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F4604F" w:rsidRPr="00757116" w:rsidRDefault="00F4604F">
      <w:pPr>
        <w:widowControl w:val="0"/>
        <w:overflowPunct w:val="0"/>
        <w:autoSpaceDE w:val="0"/>
        <w:autoSpaceDN w:val="0"/>
        <w:adjustRightInd w:val="0"/>
        <w:spacing w:after="0" w:line="333" w:lineRule="auto"/>
        <w:ind w:right="140"/>
        <w:jc w:val="center"/>
        <w:rPr>
          <w:rFonts w:cs="Helvetica"/>
          <w:b/>
          <w:bCs/>
          <w:color w:val="0B0B0B"/>
          <w:sz w:val="32"/>
          <w:szCs w:val="32"/>
        </w:rPr>
        <w:pPrChange w:id="32" w:author="Marika Konings" w:date="2015-06-04T12:34:00Z">
          <w:pPr>
            <w:widowControl w:val="0"/>
            <w:overflowPunct w:val="0"/>
            <w:autoSpaceDE w:val="0"/>
            <w:autoSpaceDN w:val="0"/>
            <w:adjustRightInd w:val="0"/>
            <w:spacing w:after="0" w:line="335" w:lineRule="auto"/>
            <w:ind w:right="140"/>
            <w:jc w:val="center"/>
          </w:pPr>
        </w:pPrChange>
      </w:pPr>
      <w:bookmarkStart w:id="33" w:name="page1"/>
      <w:bookmarkStart w:id="34" w:name="_GoBack"/>
      <w:bookmarkEnd w:id="33"/>
      <w:bookmarkEnd w:id="34"/>
      <w:r w:rsidRPr="00757116">
        <w:rPr>
          <w:rFonts w:cs="Helvetica"/>
          <w:b/>
          <w:bCs/>
          <w:color w:val="0B0B0B"/>
          <w:sz w:val="32"/>
          <w:szCs w:val="32"/>
        </w:rPr>
        <w:t xml:space="preserve">Response to the IANA Stewardship Transition Coordination Group Request for Proposals on the IANA Stewardship Transition from the Cross Community Working Group on Naming Related Functions </w:t>
      </w:r>
    </w:p>
    <w:p w:rsidR="00F4604F" w:rsidRPr="00575305" w:rsidRDefault="00F4604F">
      <w:pPr>
        <w:widowControl w:val="0"/>
        <w:overflowPunct w:val="0"/>
        <w:autoSpaceDE w:val="0"/>
        <w:autoSpaceDN w:val="0"/>
        <w:adjustRightInd w:val="0"/>
        <w:spacing w:after="0" w:line="333" w:lineRule="auto"/>
        <w:ind w:right="140"/>
        <w:jc w:val="center"/>
        <w:rPr>
          <w:rFonts w:cs="Helvetica"/>
          <w:sz w:val="24"/>
          <w:szCs w:val="24"/>
        </w:rPr>
        <w:pPrChange w:id="35" w:author="Marika Konings" w:date="2015-06-04T12:34:00Z">
          <w:pPr>
            <w:widowControl w:val="0"/>
            <w:overflowPunct w:val="0"/>
            <w:autoSpaceDE w:val="0"/>
            <w:autoSpaceDN w:val="0"/>
            <w:adjustRightInd w:val="0"/>
            <w:spacing w:after="0" w:line="335" w:lineRule="auto"/>
            <w:ind w:right="140"/>
            <w:jc w:val="center"/>
          </w:pPr>
        </w:pPrChange>
      </w:pPr>
      <w:r w:rsidRPr="00757116">
        <w:rPr>
          <w:rFonts w:cs="Helvetica"/>
          <w:b/>
          <w:bCs/>
          <w:color w:val="0B0B0B"/>
          <w:sz w:val="32"/>
          <w:szCs w:val="32"/>
        </w:rPr>
        <w:t>(CWG-Stewardship)</w:t>
      </w:r>
    </w:p>
    <w:p w:rsidR="00F4604F" w:rsidRPr="00E17552" w:rsidRDefault="00F4604F" w:rsidP="00F4604F">
      <w:pPr>
        <w:pStyle w:val="TOCHeading"/>
        <w:jc w:val="center"/>
        <w:rPr>
          <w:rFonts w:ascii="Helvetica" w:hAnsi="Helvetica" w:cs="Helvetica"/>
          <w:color w:val="auto"/>
        </w:rPr>
      </w:pPr>
      <w:r w:rsidRPr="00E17552">
        <w:rPr>
          <w:rFonts w:ascii="Helvetica" w:hAnsi="Helvetica" w:cs="Helvetica"/>
          <w:color w:val="auto"/>
        </w:rPr>
        <w:t>Table of Contents</w:t>
      </w:r>
    </w:p>
    <w:commentRangeStart w:id="36"/>
    <w:commentRangeStart w:id="37"/>
    <w:p w:rsidR="00F4604F" w:rsidRPr="00757116" w:rsidRDefault="00F4604F">
      <w:pPr>
        <w:pStyle w:val="TOC1"/>
        <w:rPr>
          <w:rFonts w:ascii="Helvetica" w:hAnsi="Helvetica" w:cs="Helvetica"/>
          <w:sz w:val="24"/>
          <w:u w:val="none"/>
          <w:lang w:val="en-US"/>
          <w:rPrChange w:id="38" w:author="Gabi" w:date="2015-06-04T16:28:00Z">
            <w:rPr>
              <w:sz w:val="24"/>
              <w:u w:val="none"/>
              <w:lang w:val="en-US"/>
            </w:rPr>
          </w:rPrChange>
        </w:rPr>
      </w:pPr>
      <w:r w:rsidRPr="00757116">
        <w:rPr>
          <w:rFonts w:ascii="Helvetica" w:hAnsi="Helvetica" w:cs="Helvetica"/>
          <w:rPrChange w:id="39" w:author="Gabi" w:date="2015-06-04T16:28:00Z">
            <w:rPr>
              <w:rFonts w:ascii="Helvetica" w:hAnsi="Helvetica"/>
              <w:b w:val="0"/>
              <w:caps w:val="0"/>
              <w:u w:val="none"/>
            </w:rPr>
          </w:rPrChange>
        </w:rPr>
        <w:fldChar w:fldCharType="begin"/>
      </w:r>
      <w:commentRangeStart w:id="40"/>
      <w:r w:rsidRPr="00757116">
        <w:rPr>
          <w:rFonts w:ascii="Helvetica" w:hAnsi="Helvetica" w:cs="Helvetica"/>
          <w:rPrChange w:id="41" w:author="Gabi" w:date="2015-06-04T16:28:00Z">
            <w:rPr/>
          </w:rPrChange>
        </w:rPr>
        <w:instrText xml:space="preserve"> TOC \o "1-2" \t "Header,1,Title,1" </w:instrText>
      </w:r>
      <w:r w:rsidRPr="00757116">
        <w:rPr>
          <w:rFonts w:ascii="Helvetica" w:hAnsi="Helvetica" w:cs="Helvetica"/>
          <w:rPrChange w:id="42" w:author="Gabi" w:date="2015-06-04T16:28:00Z">
            <w:rPr>
              <w:rFonts w:ascii="Helvetica" w:hAnsi="Helvetica"/>
              <w:b w:val="0"/>
              <w:caps w:val="0"/>
              <w:u w:val="none"/>
            </w:rPr>
          </w:rPrChange>
        </w:rPr>
        <w:fldChar w:fldCharType="separate"/>
      </w:r>
      <w:r w:rsidRPr="00757116">
        <w:rPr>
          <w:rFonts w:ascii="Helvetica" w:hAnsi="Helvetica" w:cs="Helvetica"/>
          <w:noProof/>
          <w:rPrChange w:id="43" w:author="Gabi" w:date="2015-06-04T16:28:00Z">
            <w:rPr>
              <w:noProof/>
            </w:rPr>
          </w:rPrChange>
        </w:rPr>
        <w:t>GLOSSARY</w:t>
      </w:r>
      <w:r w:rsidRPr="00757116">
        <w:rPr>
          <w:rFonts w:ascii="Helvetica" w:hAnsi="Helvetica" w:cs="Helvetica"/>
          <w:noProof/>
          <w:rPrChange w:id="44" w:author="Gabi" w:date="2015-06-04T16:28:00Z">
            <w:rPr>
              <w:noProof/>
            </w:rPr>
          </w:rPrChange>
        </w:rPr>
        <w:tab/>
      </w:r>
      <w:r w:rsidRPr="00757116">
        <w:rPr>
          <w:rFonts w:ascii="Helvetica" w:hAnsi="Helvetica" w:cs="Helvetica"/>
          <w:noProof/>
          <w:rPrChange w:id="45" w:author="Gabi" w:date="2015-06-04T16:28:00Z">
            <w:rPr>
              <w:noProof/>
            </w:rPr>
          </w:rPrChange>
        </w:rPr>
        <w:fldChar w:fldCharType="begin"/>
      </w:r>
      <w:r w:rsidRPr="00757116">
        <w:rPr>
          <w:rFonts w:ascii="Helvetica" w:hAnsi="Helvetica" w:cs="Helvetica"/>
          <w:noProof/>
          <w:rPrChange w:id="46" w:author="Gabi" w:date="2015-06-04T16:28:00Z">
            <w:rPr>
              <w:noProof/>
            </w:rPr>
          </w:rPrChange>
        </w:rPr>
        <w:instrText xml:space="preserve"> PAGEREF _Toc294992727 \h </w:instrText>
      </w:r>
      <w:r w:rsidRPr="00757116">
        <w:rPr>
          <w:rFonts w:ascii="Helvetica" w:hAnsi="Helvetica" w:cs="Helvetica"/>
          <w:noProof/>
          <w:rPrChange w:id="47" w:author="Gabi" w:date="2015-06-04T16:28:00Z">
            <w:rPr>
              <w:rFonts w:ascii="Helvetica" w:hAnsi="Helvetica" w:cs="Helvetica"/>
              <w:noProof/>
            </w:rPr>
          </w:rPrChange>
        </w:rPr>
      </w:r>
      <w:r w:rsidRPr="00757116">
        <w:rPr>
          <w:rFonts w:ascii="Helvetica" w:hAnsi="Helvetica" w:cs="Helvetica"/>
          <w:noProof/>
          <w:rPrChange w:id="48" w:author="Gabi" w:date="2015-06-04T16:28:00Z">
            <w:rPr>
              <w:noProof/>
            </w:rPr>
          </w:rPrChange>
        </w:rPr>
        <w:fldChar w:fldCharType="separate"/>
      </w:r>
      <w:r w:rsidRPr="00757116">
        <w:rPr>
          <w:rFonts w:ascii="Helvetica" w:hAnsi="Helvetica" w:cs="Helvetica"/>
          <w:noProof/>
          <w:rPrChange w:id="49" w:author="Gabi" w:date="2015-06-04T16:28:00Z">
            <w:rPr>
              <w:noProof/>
            </w:rPr>
          </w:rPrChange>
        </w:rPr>
        <w:t>5</w:t>
      </w:r>
      <w:r w:rsidRPr="00757116">
        <w:rPr>
          <w:rFonts w:ascii="Helvetica" w:hAnsi="Helvetica" w:cs="Helvetica"/>
          <w:noProof/>
          <w:rPrChange w:id="50" w:author="Gabi" w:date="2015-06-04T16:28:00Z">
            <w:rPr>
              <w:noProof/>
            </w:rPr>
          </w:rPrChange>
        </w:rPr>
        <w:fldChar w:fldCharType="end"/>
      </w:r>
    </w:p>
    <w:p w:rsidR="00F4604F" w:rsidRPr="00757116" w:rsidRDefault="00F4604F" w:rsidP="00F4604F">
      <w:pPr>
        <w:pStyle w:val="TOC2"/>
        <w:tabs>
          <w:tab w:val="left" w:pos="460"/>
          <w:tab w:val="right" w:pos="8630"/>
        </w:tabs>
        <w:rPr>
          <w:rFonts w:ascii="Helvetica" w:hAnsi="Helvetica" w:cs="Helvetica"/>
          <w:b w:val="0"/>
          <w:sz w:val="24"/>
          <w:lang w:val="en-US"/>
          <w:rPrChange w:id="51" w:author="Gabi" w:date="2015-06-04T16:28:00Z">
            <w:rPr>
              <w:b w:val="0"/>
              <w:sz w:val="24"/>
              <w:lang w:val="en-US"/>
            </w:rPr>
          </w:rPrChange>
        </w:rPr>
      </w:pPr>
      <w:r w:rsidRPr="00757116">
        <w:rPr>
          <w:rFonts w:ascii="Helvetica" w:hAnsi="Helvetica" w:cs="Helvetica"/>
          <w:b w:val="0"/>
          <w:noProof/>
          <w:rPrChange w:id="52" w:author="Gabi" w:date="2015-06-04T16:28:00Z">
            <w:rPr>
              <w:rFonts w:ascii="Times New Roman" w:hAnsi="Times New Roman"/>
              <w:b w:val="0"/>
              <w:noProof/>
            </w:rPr>
          </w:rPrChange>
        </w:rPr>
        <w:t>01</w:t>
      </w:r>
      <w:r w:rsidRPr="00757116">
        <w:rPr>
          <w:rFonts w:ascii="Helvetica" w:hAnsi="Helvetica" w:cs="Helvetica"/>
          <w:b w:val="0"/>
          <w:sz w:val="24"/>
          <w:lang w:val="en-US"/>
          <w:rPrChange w:id="53" w:author="Gabi" w:date="2015-06-04T16:28:00Z">
            <w:rPr>
              <w:b w:val="0"/>
              <w:sz w:val="24"/>
              <w:lang w:val="en-US"/>
            </w:rPr>
          </w:rPrChange>
        </w:rPr>
        <w:tab/>
      </w:r>
      <w:r w:rsidRPr="00757116">
        <w:rPr>
          <w:rFonts w:ascii="Helvetica" w:hAnsi="Helvetica" w:cs="Helvetica"/>
          <w:noProof/>
          <w:rPrChange w:id="54" w:author="Gabi" w:date="2015-06-04T16:28:00Z">
            <w:rPr>
              <w:noProof/>
            </w:rPr>
          </w:rPrChange>
        </w:rPr>
        <w:t>Abstract</w:t>
      </w:r>
      <w:r w:rsidRPr="00757116">
        <w:rPr>
          <w:rFonts w:ascii="Helvetica" w:hAnsi="Helvetica" w:cs="Helvetica"/>
          <w:noProof/>
          <w:rPrChange w:id="55" w:author="Gabi" w:date="2015-06-04T16:28:00Z">
            <w:rPr>
              <w:noProof/>
            </w:rPr>
          </w:rPrChange>
        </w:rPr>
        <w:tab/>
      </w:r>
      <w:r w:rsidRPr="00757116">
        <w:rPr>
          <w:rFonts w:ascii="Helvetica" w:hAnsi="Helvetica" w:cs="Helvetica"/>
          <w:noProof/>
          <w:rPrChange w:id="56" w:author="Gabi" w:date="2015-06-04T16:28:00Z">
            <w:rPr>
              <w:noProof/>
            </w:rPr>
          </w:rPrChange>
        </w:rPr>
        <w:fldChar w:fldCharType="begin"/>
      </w:r>
      <w:r w:rsidRPr="00757116">
        <w:rPr>
          <w:rFonts w:ascii="Helvetica" w:hAnsi="Helvetica" w:cs="Helvetica"/>
          <w:noProof/>
          <w:rPrChange w:id="57" w:author="Gabi" w:date="2015-06-04T16:28:00Z">
            <w:rPr>
              <w:noProof/>
            </w:rPr>
          </w:rPrChange>
        </w:rPr>
        <w:instrText xml:space="preserve"> PAGEREF _Toc294992728 \h </w:instrText>
      </w:r>
      <w:r w:rsidRPr="00757116">
        <w:rPr>
          <w:rFonts w:ascii="Helvetica" w:hAnsi="Helvetica" w:cs="Helvetica"/>
          <w:noProof/>
          <w:rPrChange w:id="58" w:author="Gabi" w:date="2015-06-04T16:28:00Z">
            <w:rPr>
              <w:rFonts w:ascii="Helvetica" w:hAnsi="Helvetica" w:cs="Helvetica"/>
              <w:noProof/>
            </w:rPr>
          </w:rPrChange>
        </w:rPr>
      </w:r>
      <w:r w:rsidRPr="00757116">
        <w:rPr>
          <w:rFonts w:ascii="Helvetica" w:hAnsi="Helvetica" w:cs="Helvetica"/>
          <w:noProof/>
          <w:rPrChange w:id="59" w:author="Gabi" w:date="2015-06-04T16:28:00Z">
            <w:rPr>
              <w:noProof/>
            </w:rPr>
          </w:rPrChange>
        </w:rPr>
        <w:fldChar w:fldCharType="separate"/>
      </w:r>
      <w:r w:rsidRPr="00757116">
        <w:rPr>
          <w:rFonts w:ascii="Helvetica" w:hAnsi="Helvetica" w:cs="Helvetica"/>
          <w:noProof/>
          <w:rPrChange w:id="60" w:author="Gabi" w:date="2015-06-04T16:28:00Z">
            <w:rPr>
              <w:noProof/>
            </w:rPr>
          </w:rPrChange>
        </w:rPr>
        <w:t>7</w:t>
      </w:r>
      <w:r w:rsidRPr="00757116">
        <w:rPr>
          <w:rFonts w:ascii="Helvetica" w:hAnsi="Helvetica" w:cs="Helvetica"/>
          <w:noProof/>
          <w:rPrChange w:id="61" w:author="Gabi" w:date="2015-06-04T16:28:00Z">
            <w:rPr>
              <w:noProof/>
            </w:rPr>
          </w:rPrChange>
        </w:rPr>
        <w:fldChar w:fldCharType="end"/>
      </w:r>
    </w:p>
    <w:p w:rsidR="00F4604F" w:rsidRPr="00757116" w:rsidRDefault="00F4604F" w:rsidP="00F4604F">
      <w:pPr>
        <w:pStyle w:val="TOC2"/>
        <w:tabs>
          <w:tab w:val="left" w:pos="460"/>
          <w:tab w:val="right" w:pos="8630"/>
        </w:tabs>
        <w:rPr>
          <w:rFonts w:ascii="Helvetica" w:hAnsi="Helvetica" w:cs="Helvetica"/>
          <w:b w:val="0"/>
          <w:sz w:val="24"/>
          <w:lang w:val="en-US"/>
          <w:rPrChange w:id="62" w:author="Gabi" w:date="2015-06-04T16:28:00Z">
            <w:rPr>
              <w:b w:val="0"/>
              <w:sz w:val="24"/>
              <w:lang w:val="en-US"/>
            </w:rPr>
          </w:rPrChange>
        </w:rPr>
      </w:pPr>
      <w:r w:rsidRPr="00757116">
        <w:rPr>
          <w:rFonts w:ascii="Helvetica" w:hAnsi="Helvetica" w:cs="Helvetica"/>
          <w:b w:val="0"/>
          <w:noProof/>
          <w:rPrChange w:id="63" w:author="Gabi" w:date="2015-06-04T16:28:00Z">
            <w:rPr>
              <w:rFonts w:ascii="Times New Roman" w:hAnsi="Times New Roman"/>
              <w:b w:val="0"/>
              <w:noProof/>
            </w:rPr>
          </w:rPrChange>
        </w:rPr>
        <w:t>04</w:t>
      </w:r>
      <w:r w:rsidRPr="00757116">
        <w:rPr>
          <w:rFonts w:ascii="Helvetica" w:hAnsi="Helvetica" w:cs="Helvetica"/>
          <w:b w:val="0"/>
          <w:sz w:val="24"/>
          <w:lang w:val="en-US"/>
          <w:rPrChange w:id="64" w:author="Gabi" w:date="2015-06-04T16:28:00Z">
            <w:rPr>
              <w:b w:val="0"/>
              <w:sz w:val="24"/>
              <w:lang w:val="en-US"/>
            </w:rPr>
          </w:rPrChange>
        </w:rPr>
        <w:tab/>
      </w:r>
      <w:r w:rsidRPr="00757116">
        <w:rPr>
          <w:rFonts w:ascii="Helvetica" w:hAnsi="Helvetica" w:cs="Helvetica"/>
          <w:noProof/>
          <w:rPrChange w:id="65" w:author="Gabi" w:date="2015-06-04T16:28:00Z">
            <w:rPr>
              <w:noProof/>
            </w:rPr>
          </w:rPrChange>
        </w:rPr>
        <w:t>Proposal type</w:t>
      </w:r>
      <w:r w:rsidRPr="00757116">
        <w:rPr>
          <w:rFonts w:ascii="Helvetica" w:hAnsi="Helvetica" w:cs="Helvetica"/>
          <w:noProof/>
          <w:rPrChange w:id="66" w:author="Gabi" w:date="2015-06-04T16:28:00Z">
            <w:rPr>
              <w:noProof/>
            </w:rPr>
          </w:rPrChange>
        </w:rPr>
        <w:tab/>
      </w:r>
      <w:r w:rsidRPr="00757116">
        <w:rPr>
          <w:rFonts w:ascii="Helvetica" w:hAnsi="Helvetica" w:cs="Helvetica"/>
          <w:noProof/>
          <w:rPrChange w:id="67" w:author="Gabi" w:date="2015-06-04T16:28:00Z">
            <w:rPr>
              <w:noProof/>
            </w:rPr>
          </w:rPrChange>
        </w:rPr>
        <w:fldChar w:fldCharType="begin"/>
      </w:r>
      <w:r w:rsidRPr="00757116">
        <w:rPr>
          <w:rFonts w:ascii="Helvetica" w:hAnsi="Helvetica" w:cs="Helvetica"/>
          <w:noProof/>
          <w:rPrChange w:id="68" w:author="Gabi" w:date="2015-06-04T16:28:00Z">
            <w:rPr>
              <w:noProof/>
            </w:rPr>
          </w:rPrChange>
        </w:rPr>
        <w:instrText xml:space="preserve"> PAGEREF _Toc294992729 \h </w:instrText>
      </w:r>
      <w:r w:rsidRPr="00757116">
        <w:rPr>
          <w:rFonts w:ascii="Helvetica" w:hAnsi="Helvetica" w:cs="Helvetica"/>
          <w:noProof/>
          <w:rPrChange w:id="69" w:author="Gabi" w:date="2015-06-04T16:28:00Z">
            <w:rPr>
              <w:rFonts w:ascii="Helvetica" w:hAnsi="Helvetica" w:cs="Helvetica"/>
              <w:noProof/>
            </w:rPr>
          </w:rPrChange>
        </w:rPr>
      </w:r>
      <w:r w:rsidRPr="00757116">
        <w:rPr>
          <w:rFonts w:ascii="Helvetica" w:hAnsi="Helvetica" w:cs="Helvetica"/>
          <w:noProof/>
          <w:rPrChange w:id="70" w:author="Gabi" w:date="2015-06-04T16:28:00Z">
            <w:rPr>
              <w:noProof/>
            </w:rPr>
          </w:rPrChange>
        </w:rPr>
        <w:fldChar w:fldCharType="separate"/>
      </w:r>
      <w:r w:rsidRPr="00757116">
        <w:rPr>
          <w:rFonts w:ascii="Helvetica" w:hAnsi="Helvetica" w:cs="Helvetica"/>
          <w:noProof/>
          <w:rPrChange w:id="71" w:author="Gabi" w:date="2015-06-04T16:28:00Z">
            <w:rPr>
              <w:noProof/>
            </w:rPr>
          </w:rPrChange>
        </w:rPr>
        <w:t>7</w:t>
      </w:r>
      <w:r w:rsidRPr="00757116">
        <w:rPr>
          <w:rFonts w:ascii="Helvetica" w:hAnsi="Helvetica" w:cs="Helvetica"/>
          <w:noProof/>
          <w:rPrChange w:id="72" w:author="Gabi" w:date="2015-06-04T16:28:00Z">
            <w:rPr>
              <w:noProof/>
            </w:rPr>
          </w:rPrChange>
        </w:rPr>
        <w:fldChar w:fldCharType="end"/>
      </w:r>
    </w:p>
    <w:p w:rsidR="00F4604F" w:rsidRPr="00757116" w:rsidRDefault="00F4604F" w:rsidP="00A96083">
      <w:pPr>
        <w:pStyle w:val="TOC1"/>
        <w:rPr>
          <w:rFonts w:ascii="Helvetica" w:hAnsi="Helvetica" w:cs="Helvetica"/>
          <w:sz w:val="24"/>
          <w:u w:val="none"/>
          <w:lang w:val="en-US"/>
          <w:rPrChange w:id="73" w:author="Gabi" w:date="2015-06-04T16:28:00Z">
            <w:rPr>
              <w:sz w:val="24"/>
              <w:u w:val="none"/>
              <w:lang w:val="en-US"/>
            </w:rPr>
          </w:rPrChange>
        </w:rPr>
      </w:pPr>
      <w:r w:rsidRPr="00757116">
        <w:rPr>
          <w:rFonts w:ascii="Helvetica" w:hAnsi="Helvetica" w:cs="Helvetica"/>
          <w:noProof/>
          <w:rPrChange w:id="74" w:author="Gabi" w:date="2015-06-04T16:28:00Z">
            <w:rPr>
              <w:noProof/>
            </w:rPr>
          </w:rPrChange>
        </w:rPr>
        <w:t>I.</w:t>
      </w:r>
      <w:r w:rsidRPr="00757116">
        <w:rPr>
          <w:rFonts w:ascii="Helvetica" w:hAnsi="Helvetica" w:cs="Helvetica"/>
          <w:noProof/>
          <w:sz w:val="24"/>
          <w:szCs w:val="24"/>
          <w:u w:val="none"/>
          <w:lang w:val="en-US" w:eastAsia="ja-JP"/>
          <w:rPrChange w:id="75" w:author="Gabi" w:date="2015-06-04T16:28:00Z">
            <w:rPr>
              <w:noProof/>
              <w:sz w:val="24"/>
              <w:szCs w:val="24"/>
              <w:u w:val="none"/>
              <w:lang w:val="en-US" w:eastAsia="ja-JP"/>
            </w:rPr>
          </w:rPrChange>
        </w:rPr>
        <w:t xml:space="preserve"> </w:t>
      </w:r>
      <w:r w:rsidRPr="00757116">
        <w:rPr>
          <w:rFonts w:ascii="Helvetica" w:hAnsi="Helvetica" w:cs="Helvetica"/>
          <w:noProof/>
          <w:rPrChange w:id="76" w:author="Gabi" w:date="2015-06-04T16:28:00Z">
            <w:rPr>
              <w:noProof/>
            </w:rPr>
          </w:rPrChange>
        </w:rPr>
        <w:t>The Community’s Use of the IANA</w:t>
      </w:r>
      <w:r w:rsidRPr="00757116">
        <w:rPr>
          <w:rFonts w:ascii="Helvetica" w:hAnsi="Helvetica" w:cs="Helvetica"/>
          <w:noProof/>
          <w:rPrChange w:id="77" w:author="Gabi" w:date="2015-06-04T16:28:00Z">
            <w:rPr>
              <w:noProof/>
            </w:rPr>
          </w:rPrChange>
        </w:rPr>
        <w:tab/>
      </w:r>
      <w:r w:rsidRPr="00757116">
        <w:rPr>
          <w:rFonts w:ascii="Helvetica" w:hAnsi="Helvetica" w:cs="Helvetica"/>
          <w:noProof/>
          <w:rPrChange w:id="78" w:author="Gabi" w:date="2015-06-04T16:28:00Z">
            <w:rPr>
              <w:noProof/>
            </w:rPr>
          </w:rPrChange>
        </w:rPr>
        <w:fldChar w:fldCharType="begin"/>
      </w:r>
      <w:r w:rsidRPr="00757116">
        <w:rPr>
          <w:rFonts w:ascii="Helvetica" w:hAnsi="Helvetica" w:cs="Helvetica"/>
          <w:noProof/>
          <w:rPrChange w:id="79" w:author="Gabi" w:date="2015-06-04T16:28:00Z">
            <w:rPr>
              <w:noProof/>
            </w:rPr>
          </w:rPrChange>
        </w:rPr>
        <w:instrText xml:space="preserve"> PAGEREF _Toc294992730 \h </w:instrText>
      </w:r>
      <w:r w:rsidRPr="00757116">
        <w:rPr>
          <w:rFonts w:ascii="Helvetica" w:hAnsi="Helvetica" w:cs="Helvetica"/>
          <w:noProof/>
          <w:rPrChange w:id="80" w:author="Gabi" w:date="2015-06-04T16:28:00Z">
            <w:rPr>
              <w:rFonts w:ascii="Helvetica" w:hAnsi="Helvetica" w:cs="Helvetica"/>
              <w:noProof/>
            </w:rPr>
          </w:rPrChange>
        </w:rPr>
      </w:r>
      <w:r w:rsidRPr="00757116">
        <w:rPr>
          <w:rFonts w:ascii="Helvetica" w:hAnsi="Helvetica" w:cs="Helvetica"/>
          <w:noProof/>
          <w:rPrChange w:id="81" w:author="Gabi" w:date="2015-06-04T16:28:00Z">
            <w:rPr>
              <w:noProof/>
            </w:rPr>
          </w:rPrChange>
        </w:rPr>
        <w:fldChar w:fldCharType="separate"/>
      </w:r>
      <w:r w:rsidRPr="00757116">
        <w:rPr>
          <w:rFonts w:ascii="Helvetica" w:hAnsi="Helvetica" w:cs="Helvetica"/>
          <w:noProof/>
          <w:rPrChange w:id="82" w:author="Gabi" w:date="2015-06-04T16:28:00Z">
            <w:rPr>
              <w:noProof/>
            </w:rPr>
          </w:rPrChange>
        </w:rPr>
        <w:t>7</w:t>
      </w:r>
      <w:r w:rsidRPr="00757116">
        <w:rPr>
          <w:rFonts w:ascii="Helvetica" w:hAnsi="Helvetica" w:cs="Helvetica"/>
          <w:noProof/>
          <w:rPrChange w:id="83" w:author="Gabi" w:date="2015-06-04T16:28:00Z">
            <w:rPr>
              <w:noProof/>
            </w:rPr>
          </w:rPrChange>
        </w:rPr>
        <w:fldChar w:fldCharType="end"/>
      </w:r>
    </w:p>
    <w:p w:rsidR="00F4604F" w:rsidRPr="00757116" w:rsidRDefault="00F4604F" w:rsidP="00F4604F">
      <w:pPr>
        <w:pStyle w:val="TOC2"/>
        <w:tabs>
          <w:tab w:val="left" w:pos="460"/>
          <w:tab w:val="right" w:pos="8630"/>
        </w:tabs>
        <w:rPr>
          <w:rFonts w:ascii="Helvetica" w:hAnsi="Helvetica" w:cs="Helvetica"/>
          <w:b w:val="0"/>
          <w:sz w:val="24"/>
          <w:lang w:val="en-US"/>
          <w:rPrChange w:id="84" w:author="Gabi" w:date="2015-06-04T16:28:00Z">
            <w:rPr>
              <w:b w:val="0"/>
              <w:sz w:val="24"/>
              <w:lang w:val="en-US"/>
            </w:rPr>
          </w:rPrChange>
        </w:rPr>
      </w:pPr>
      <w:r w:rsidRPr="00757116">
        <w:rPr>
          <w:rFonts w:ascii="Helvetica" w:hAnsi="Helvetica" w:cs="Helvetica"/>
          <w:b w:val="0"/>
          <w:noProof/>
          <w:rPrChange w:id="85" w:author="Gabi" w:date="2015-06-04T16:28:00Z">
            <w:rPr>
              <w:rFonts w:ascii="Times New Roman" w:hAnsi="Times New Roman"/>
              <w:b w:val="0"/>
              <w:noProof/>
            </w:rPr>
          </w:rPrChange>
        </w:rPr>
        <w:t>07</w:t>
      </w:r>
      <w:r w:rsidRPr="00757116">
        <w:rPr>
          <w:rFonts w:ascii="Helvetica" w:hAnsi="Helvetica" w:cs="Helvetica"/>
          <w:b w:val="0"/>
          <w:sz w:val="24"/>
          <w:lang w:val="en-US"/>
          <w:rPrChange w:id="86" w:author="Gabi" w:date="2015-06-04T16:28:00Z">
            <w:rPr>
              <w:b w:val="0"/>
              <w:sz w:val="24"/>
              <w:lang w:val="en-US"/>
            </w:rPr>
          </w:rPrChange>
        </w:rPr>
        <w:tab/>
      </w:r>
      <w:r w:rsidRPr="00757116">
        <w:rPr>
          <w:rFonts w:ascii="Helvetica" w:hAnsi="Helvetica" w:cs="Helvetica"/>
          <w:noProof/>
          <w:rPrChange w:id="87" w:author="Gabi" w:date="2015-06-04T16:28:00Z">
            <w:rPr>
              <w:noProof/>
            </w:rPr>
          </w:rPrChange>
        </w:rPr>
        <w:t>I.A.  The service or activity</w:t>
      </w:r>
      <w:r w:rsidRPr="00757116">
        <w:rPr>
          <w:rFonts w:ascii="Helvetica" w:hAnsi="Helvetica" w:cs="Helvetica"/>
          <w:noProof/>
          <w:rPrChange w:id="88" w:author="Gabi" w:date="2015-06-04T16:28:00Z">
            <w:rPr>
              <w:noProof/>
            </w:rPr>
          </w:rPrChange>
        </w:rPr>
        <w:tab/>
      </w:r>
      <w:r w:rsidRPr="00757116">
        <w:rPr>
          <w:rFonts w:ascii="Helvetica" w:hAnsi="Helvetica" w:cs="Helvetica"/>
          <w:noProof/>
          <w:rPrChange w:id="89" w:author="Gabi" w:date="2015-06-04T16:28:00Z">
            <w:rPr>
              <w:noProof/>
            </w:rPr>
          </w:rPrChange>
        </w:rPr>
        <w:fldChar w:fldCharType="begin"/>
      </w:r>
      <w:r w:rsidRPr="00757116">
        <w:rPr>
          <w:rFonts w:ascii="Helvetica" w:hAnsi="Helvetica" w:cs="Helvetica"/>
          <w:noProof/>
          <w:rPrChange w:id="90" w:author="Gabi" w:date="2015-06-04T16:28:00Z">
            <w:rPr>
              <w:noProof/>
            </w:rPr>
          </w:rPrChange>
        </w:rPr>
        <w:instrText xml:space="preserve"> PAGEREF _Toc294992731 \h </w:instrText>
      </w:r>
      <w:r w:rsidRPr="00757116">
        <w:rPr>
          <w:rFonts w:ascii="Helvetica" w:hAnsi="Helvetica" w:cs="Helvetica"/>
          <w:noProof/>
          <w:rPrChange w:id="91" w:author="Gabi" w:date="2015-06-04T16:28:00Z">
            <w:rPr>
              <w:rFonts w:ascii="Helvetica" w:hAnsi="Helvetica" w:cs="Helvetica"/>
              <w:noProof/>
            </w:rPr>
          </w:rPrChange>
        </w:rPr>
      </w:r>
      <w:r w:rsidRPr="00757116">
        <w:rPr>
          <w:rFonts w:ascii="Helvetica" w:hAnsi="Helvetica" w:cs="Helvetica"/>
          <w:noProof/>
          <w:rPrChange w:id="92" w:author="Gabi" w:date="2015-06-04T16:28:00Z">
            <w:rPr>
              <w:noProof/>
            </w:rPr>
          </w:rPrChange>
        </w:rPr>
        <w:fldChar w:fldCharType="separate"/>
      </w:r>
      <w:r w:rsidRPr="00757116">
        <w:rPr>
          <w:rFonts w:ascii="Helvetica" w:hAnsi="Helvetica" w:cs="Helvetica"/>
          <w:noProof/>
          <w:rPrChange w:id="93" w:author="Gabi" w:date="2015-06-04T16:28:00Z">
            <w:rPr>
              <w:noProof/>
            </w:rPr>
          </w:rPrChange>
        </w:rPr>
        <w:t>7</w:t>
      </w:r>
      <w:r w:rsidRPr="00757116">
        <w:rPr>
          <w:rFonts w:ascii="Helvetica" w:hAnsi="Helvetica" w:cs="Helvetica"/>
          <w:noProof/>
          <w:rPrChange w:id="94" w:author="Gabi" w:date="2015-06-04T16:28:00Z">
            <w:rPr>
              <w:noProof/>
            </w:rPr>
          </w:rPrChange>
        </w:rPr>
        <w:fldChar w:fldCharType="end"/>
      </w:r>
    </w:p>
    <w:p w:rsidR="00F4604F" w:rsidRPr="00757116" w:rsidRDefault="00F4604F" w:rsidP="00F4604F">
      <w:pPr>
        <w:pStyle w:val="TOC2"/>
        <w:tabs>
          <w:tab w:val="left" w:pos="460"/>
          <w:tab w:val="right" w:pos="8630"/>
        </w:tabs>
        <w:rPr>
          <w:rFonts w:ascii="Helvetica" w:hAnsi="Helvetica" w:cs="Helvetica"/>
          <w:b w:val="0"/>
          <w:sz w:val="24"/>
          <w:lang w:val="en-US"/>
          <w:rPrChange w:id="95" w:author="Gabi" w:date="2015-06-04T16:28:00Z">
            <w:rPr>
              <w:b w:val="0"/>
              <w:sz w:val="24"/>
              <w:lang w:val="en-US"/>
            </w:rPr>
          </w:rPrChange>
        </w:rPr>
      </w:pPr>
      <w:r w:rsidRPr="00757116">
        <w:rPr>
          <w:rFonts w:ascii="Helvetica" w:hAnsi="Helvetica" w:cs="Helvetica"/>
          <w:b w:val="0"/>
          <w:noProof/>
          <w:rPrChange w:id="96" w:author="Gabi" w:date="2015-06-04T16:28:00Z">
            <w:rPr>
              <w:rFonts w:ascii="Times New Roman" w:hAnsi="Times New Roman"/>
              <w:b w:val="0"/>
              <w:noProof/>
            </w:rPr>
          </w:rPrChange>
        </w:rPr>
        <w:t>11</w:t>
      </w:r>
      <w:r w:rsidRPr="00757116">
        <w:rPr>
          <w:rFonts w:ascii="Helvetica" w:hAnsi="Helvetica" w:cs="Helvetica"/>
          <w:b w:val="0"/>
          <w:sz w:val="24"/>
          <w:lang w:val="en-US"/>
          <w:rPrChange w:id="97" w:author="Gabi" w:date="2015-06-04T16:28:00Z">
            <w:rPr>
              <w:b w:val="0"/>
              <w:sz w:val="24"/>
              <w:lang w:val="en-US"/>
            </w:rPr>
          </w:rPrChange>
        </w:rPr>
        <w:tab/>
      </w:r>
      <w:r w:rsidRPr="00757116">
        <w:rPr>
          <w:rFonts w:ascii="Helvetica" w:hAnsi="Helvetica" w:cs="Helvetica"/>
          <w:noProof/>
          <w:rPrChange w:id="98" w:author="Gabi" w:date="2015-06-04T16:28:00Z">
            <w:rPr>
              <w:noProof/>
            </w:rPr>
          </w:rPrChange>
        </w:rPr>
        <w:t>I.B.  The customer of the service or activity</w:t>
      </w:r>
      <w:r w:rsidRPr="00757116">
        <w:rPr>
          <w:rFonts w:ascii="Helvetica" w:hAnsi="Helvetica" w:cs="Helvetica"/>
          <w:noProof/>
          <w:rPrChange w:id="99" w:author="Gabi" w:date="2015-06-04T16:28:00Z">
            <w:rPr>
              <w:noProof/>
            </w:rPr>
          </w:rPrChange>
        </w:rPr>
        <w:tab/>
      </w:r>
      <w:r w:rsidRPr="00757116">
        <w:rPr>
          <w:rFonts w:ascii="Helvetica" w:hAnsi="Helvetica" w:cs="Helvetica"/>
          <w:noProof/>
          <w:rPrChange w:id="100" w:author="Gabi" w:date="2015-06-04T16:28:00Z">
            <w:rPr>
              <w:noProof/>
            </w:rPr>
          </w:rPrChange>
        </w:rPr>
        <w:fldChar w:fldCharType="begin"/>
      </w:r>
      <w:r w:rsidRPr="00757116">
        <w:rPr>
          <w:rFonts w:ascii="Helvetica" w:hAnsi="Helvetica" w:cs="Helvetica"/>
          <w:noProof/>
          <w:rPrChange w:id="101" w:author="Gabi" w:date="2015-06-04T16:28:00Z">
            <w:rPr>
              <w:noProof/>
            </w:rPr>
          </w:rPrChange>
        </w:rPr>
        <w:instrText xml:space="preserve"> PAGEREF _Toc294992732 \h </w:instrText>
      </w:r>
      <w:r w:rsidRPr="00757116">
        <w:rPr>
          <w:rFonts w:ascii="Helvetica" w:hAnsi="Helvetica" w:cs="Helvetica"/>
          <w:noProof/>
          <w:rPrChange w:id="102" w:author="Gabi" w:date="2015-06-04T16:28:00Z">
            <w:rPr>
              <w:rFonts w:ascii="Helvetica" w:hAnsi="Helvetica" w:cs="Helvetica"/>
              <w:noProof/>
            </w:rPr>
          </w:rPrChange>
        </w:rPr>
      </w:r>
      <w:r w:rsidRPr="00757116">
        <w:rPr>
          <w:rFonts w:ascii="Helvetica" w:hAnsi="Helvetica" w:cs="Helvetica"/>
          <w:noProof/>
          <w:rPrChange w:id="103" w:author="Gabi" w:date="2015-06-04T16:28:00Z">
            <w:rPr>
              <w:noProof/>
            </w:rPr>
          </w:rPrChange>
        </w:rPr>
        <w:fldChar w:fldCharType="separate"/>
      </w:r>
      <w:r w:rsidRPr="00757116">
        <w:rPr>
          <w:rFonts w:ascii="Helvetica" w:hAnsi="Helvetica" w:cs="Helvetica"/>
          <w:noProof/>
          <w:rPrChange w:id="104" w:author="Gabi" w:date="2015-06-04T16:28:00Z">
            <w:rPr>
              <w:noProof/>
            </w:rPr>
          </w:rPrChange>
        </w:rPr>
        <w:t>8</w:t>
      </w:r>
      <w:r w:rsidRPr="00757116">
        <w:rPr>
          <w:rFonts w:ascii="Helvetica" w:hAnsi="Helvetica" w:cs="Helvetica"/>
          <w:noProof/>
          <w:rPrChange w:id="105" w:author="Gabi" w:date="2015-06-04T16:28:00Z">
            <w:rPr>
              <w:noProof/>
            </w:rPr>
          </w:rPrChange>
        </w:rPr>
        <w:fldChar w:fldCharType="end"/>
      </w:r>
    </w:p>
    <w:p w:rsidR="00F4604F" w:rsidRPr="00757116" w:rsidRDefault="00F4604F" w:rsidP="00F4604F">
      <w:pPr>
        <w:pStyle w:val="TOC2"/>
        <w:tabs>
          <w:tab w:val="left" w:pos="460"/>
          <w:tab w:val="right" w:pos="8630"/>
        </w:tabs>
        <w:rPr>
          <w:rFonts w:ascii="Helvetica" w:hAnsi="Helvetica" w:cs="Helvetica"/>
          <w:b w:val="0"/>
          <w:sz w:val="24"/>
          <w:lang w:val="en-US"/>
          <w:rPrChange w:id="106" w:author="Gabi" w:date="2015-06-04T16:28:00Z">
            <w:rPr>
              <w:b w:val="0"/>
              <w:sz w:val="24"/>
              <w:lang w:val="en-US"/>
            </w:rPr>
          </w:rPrChange>
        </w:rPr>
      </w:pPr>
      <w:r w:rsidRPr="00757116">
        <w:rPr>
          <w:rFonts w:ascii="Helvetica" w:hAnsi="Helvetica" w:cs="Helvetica"/>
          <w:b w:val="0"/>
          <w:noProof/>
          <w:rPrChange w:id="107" w:author="Gabi" w:date="2015-06-04T16:28:00Z">
            <w:rPr>
              <w:rFonts w:ascii="Times New Roman" w:hAnsi="Times New Roman"/>
              <w:b w:val="0"/>
              <w:noProof/>
            </w:rPr>
          </w:rPrChange>
        </w:rPr>
        <w:t>13</w:t>
      </w:r>
      <w:r w:rsidRPr="00757116">
        <w:rPr>
          <w:rFonts w:ascii="Helvetica" w:hAnsi="Helvetica" w:cs="Helvetica"/>
          <w:b w:val="0"/>
          <w:sz w:val="24"/>
          <w:lang w:val="en-US"/>
          <w:rPrChange w:id="108" w:author="Gabi" w:date="2015-06-04T16:28:00Z">
            <w:rPr>
              <w:b w:val="0"/>
              <w:sz w:val="24"/>
              <w:lang w:val="en-US"/>
            </w:rPr>
          </w:rPrChange>
        </w:rPr>
        <w:tab/>
      </w:r>
      <w:r w:rsidRPr="00757116">
        <w:rPr>
          <w:rFonts w:ascii="Helvetica" w:hAnsi="Helvetica" w:cs="Helvetica"/>
          <w:noProof/>
          <w:rPrChange w:id="109" w:author="Gabi" w:date="2015-06-04T16:28:00Z">
            <w:rPr>
              <w:noProof/>
            </w:rPr>
          </w:rPrChange>
        </w:rPr>
        <w:t>I.C.  Registries involved in providing the service or activity</w:t>
      </w:r>
      <w:r w:rsidRPr="00757116">
        <w:rPr>
          <w:rFonts w:ascii="Helvetica" w:hAnsi="Helvetica" w:cs="Helvetica"/>
          <w:noProof/>
          <w:rPrChange w:id="110" w:author="Gabi" w:date="2015-06-04T16:28:00Z">
            <w:rPr>
              <w:noProof/>
            </w:rPr>
          </w:rPrChange>
        </w:rPr>
        <w:tab/>
      </w:r>
      <w:r w:rsidRPr="00757116">
        <w:rPr>
          <w:rFonts w:ascii="Helvetica" w:hAnsi="Helvetica" w:cs="Helvetica"/>
          <w:noProof/>
          <w:rPrChange w:id="111" w:author="Gabi" w:date="2015-06-04T16:28:00Z">
            <w:rPr>
              <w:noProof/>
            </w:rPr>
          </w:rPrChange>
        </w:rPr>
        <w:fldChar w:fldCharType="begin"/>
      </w:r>
      <w:r w:rsidRPr="00757116">
        <w:rPr>
          <w:rFonts w:ascii="Helvetica" w:hAnsi="Helvetica" w:cs="Helvetica"/>
          <w:noProof/>
          <w:rPrChange w:id="112" w:author="Gabi" w:date="2015-06-04T16:28:00Z">
            <w:rPr>
              <w:noProof/>
            </w:rPr>
          </w:rPrChange>
        </w:rPr>
        <w:instrText xml:space="preserve"> PAGEREF _Toc294992733 \h </w:instrText>
      </w:r>
      <w:r w:rsidRPr="00757116">
        <w:rPr>
          <w:rFonts w:ascii="Helvetica" w:hAnsi="Helvetica" w:cs="Helvetica"/>
          <w:noProof/>
          <w:rPrChange w:id="113" w:author="Gabi" w:date="2015-06-04T16:28:00Z">
            <w:rPr>
              <w:rFonts w:ascii="Helvetica" w:hAnsi="Helvetica" w:cs="Helvetica"/>
              <w:noProof/>
            </w:rPr>
          </w:rPrChange>
        </w:rPr>
      </w:r>
      <w:r w:rsidRPr="00757116">
        <w:rPr>
          <w:rFonts w:ascii="Helvetica" w:hAnsi="Helvetica" w:cs="Helvetica"/>
          <w:noProof/>
          <w:rPrChange w:id="114" w:author="Gabi" w:date="2015-06-04T16:28:00Z">
            <w:rPr>
              <w:noProof/>
            </w:rPr>
          </w:rPrChange>
        </w:rPr>
        <w:fldChar w:fldCharType="separate"/>
      </w:r>
      <w:r w:rsidRPr="00757116">
        <w:rPr>
          <w:rFonts w:ascii="Helvetica" w:hAnsi="Helvetica" w:cs="Helvetica"/>
          <w:noProof/>
          <w:rPrChange w:id="115" w:author="Gabi" w:date="2015-06-04T16:28:00Z">
            <w:rPr>
              <w:noProof/>
            </w:rPr>
          </w:rPrChange>
        </w:rPr>
        <w:t>8</w:t>
      </w:r>
      <w:r w:rsidRPr="00757116">
        <w:rPr>
          <w:rFonts w:ascii="Helvetica" w:hAnsi="Helvetica" w:cs="Helvetica"/>
          <w:noProof/>
          <w:rPrChange w:id="116" w:author="Gabi" w:date="2015-06-04T16:28:00Z">
            <w:rPr>
              <w:noProof/>
            </w:rPr>
          </w:rPrChange>
        </w:rPr>
        <w:fldChar w:fldCharType="end"/>
      </w:r>
    </w:p>
    <w:p w:rsidR="00F4604F" w:rsidRPr="00757116" w:rsidRDefault="00F4604F" w:rsidP="00F4604F">
      <w:pPr>
        <w:pStyle w:val="TOC2"/>
        <w:tabs>
          <w:tab w:val="left" w:pos="460"/>
          <w:tab w:val="right" w:pos="8630"/>
        </w:tabs>
        <w:rPr>
          <w:rFonts w:ascii="Helvetica" w:hAnsi="Helvetica" w:cs="Helvetica"/>
          <w:b w:val="0"/>
          <w:sz w:val="24"/>
          <w:lang w:val="en-US"/>
          <w:rPrChange w:id="117" w:author="Gabi" w:date="2015-06-04T16:28:00Z">
            <w:rPr>
              <w:b w:val="0"/>
              <w:sz w:val="24"/>
              <w:lang w:val="en-US"/>
            </w:rPr>
          </w:rPrChange>
        </w:rPr>
      </w:pPr>
      <w:r w:rsidRPr="00757116">
        <w:rPr>
          <w:rFonts w:ascii="Helvetica" w:hAnsi="Helvetica" w:cs="Helvetica"/>
          <w:b w:val="0"/>
          <w:noProof/>
          <w:rPrChange w:id="118" w:author="Gabi" w:date="2015-06-04T16:28:00Z">
            <w:rPr>
              <w:rFonts w:ascii="Times New Roman" w:hAnsi="Times New Roman"/>
              <w:b w:val="0"/>
              <w:noProof/>
            </w:rPr>
          </w:rPrChange>
        </w:rPr>
        <w:t>15</w:t>
      </w:r>
      <w:r w:rsidRPr="00757116">
        <w:rPr>
          <w:rFonts w:ascii="Helvetica" w:hAnsi="Helvetica" w:cs="Helvetica"/>
          <w:b w:val="0"/>
          <w:sz w:val="24"/>
          <w:lang w:val="en-US"/>
          <w:rPrChange w:id="119" w:author="Gabi" w:date="2015-06-04T16:28:00Z">
            <w:rPr>
              <w:b w:val="0"/>
              <w:sz w:val="24"/>
              <w:lang w:val="en-US"/>
            </w:rPr>
          </w:rPrChange>
        </w:rPr>
        <w:tab/>
      </w:r>
      <w:r w:rsidRPr="00757116">
        <w:rPr>
          <w:rFonts w:ascii="Helvetica" w:hAnsi="Helvetica" w:cs="Helvetica"/>
          <w:noProof/>
          <w:rPrChange w:id="120" w:author="Gabi" w:date="2015-06-04T16:28:00Z">
            <w:rPr>
              <w:noProof/>
            </w:rPr>
          </w:rPrChange>
        </w:rPr>
        <w:t>I.D.  Overlap or interdependencies between your IANA requirements and the</w:t>
      </w:r>
      <w:r w:rsidRPr="00757116">
        <w:rPr>
          <w:rFonts w:ascii="Helvetica" w:hAnsi="Helvetica" w:cs="Helvetica"/>
          <w:i/>
          <w:noProof/>
          <w:rPrChange w:id="121" w:author="Gabi" w:date="2015-06-04T16:28:00Z">
            <w:rPr>
              <w:i/>
              <w:noProof/>
            </w:rPr>
          </w:rPrChange>
        </w:rPr>
        <w:t xml:space="preserve"> </w:t>
      </w:r>
      <w:r w:rsidRPr="00757116">
        <w:rPr>
          <w:rFonts w:ascii="Helvetica" w:hAnsi="Helvetica" w:cs="Helvetica"/>
          <w:noProof/>
          <w:rPrChange w:id="122" w:author="Gabi" w:date="2015-06-04T16:28:00Z">
            <w:rPr>
              <w:noProof/>
            </w:rPr>
          </w:rPrChange>
        </w:rPr>
        <w:t>functions required by other customer communities</w:t>
      </w:r>
      <w:r w:rsidRPr="00757116">
        <w:rPr>
          <w:rFonts w:ascii="Helvetica" w:hAnsi="Helvetica" w:cs="Helvetica"/>
          <w:noProof/>
          <w:rPrChange w:id="123" w:author="Gabi" w:date="2015-06-04T16:28:00Z">
            <w:rPr>
              <w:noProof/>
            </w:rPr>
          </w:rPrChange>
        </w:rPr>
        <w:tab/>
      </w:r>
      <w:r w:rsidRPr="00757116">
        <w:rPr>
          <w:rFonts w:ascii="Helvetica" w:hAnsi="Helvetica" w:cs="Helvetica"/>
          <w:noProof/>
          <w:rPrChange w:id="124" w:author="Gabi" w:date="2015-06-04T16:28:00Z">
            <w:rPr>
              <w:noProof/>
            </w:rPr>
          </w:rPrChange>
        </w:rPr>
        <w:fldChar w:fldCharType="begin"/>
      </w:r>
      <w:r w:rsidRPr="00757116">
        <w:rPr>
          <w:rFonts w:ascii="Helvetica" w:hAnsi="Helvetica" w:cs="Helvetica"/>
          <w:noProof/>
          <w:rPrChange w:id="125" w:author="Gabi" w:date="2015-06-04T16:28:00Z">
            <w:rPr>
              <w:noProof/>
            </w:rPr>
          </w:rPrChange>
        </w:rPr>
        <w:instrText xml:space="preserve"> PAGEREF _Toc294992734 \h </w:instrText>
      </w:r>
      <w:r w:rsidRPr="00757116">
        <w:rPr>
          <w:rFonts w:ascii="Helvetica" w:hAnsi="Helvetica" w:cs="Helvetica"/>
          <w:noProof/>
          <w:rPrChange w:id="126" w:author="Gabi" w:date="2015-06-04T16:28:00Z">
            <w:rPr>
              <w:rFonts w:ascii="Helvetica" w:hAnsi="Helvetica" w:cs="Helvetica"/>
              <w:noProof/>
            </w:rPr>
          </w:rPrChange>
        </w:rPr>
      </w:r>
      <w:r w:rsidRPr="00757116">
        <w:rPr>
          <w:rFonts w:ascii="Helvetica" w:hAnsi="Helvetica" w:cs="Helvetica"/>
          <w:noProof/>
          <w:rPrChange w:id="127" w:author="Gabi" w:date="2015-06-04T16:28:00Z">
            <w:rPr>
              <w:noProof/>
            </w:rPr>
          </w:rPrChange>
        </w:rPr>
        <w:fldChar w:fldCharType="separate"/>
      </w:r>
      <w:r w:rsidRPr="00757116">
        <w:rPr>
          <w:rFonts w:ascii="Helvetica" w:hAnsi="Helvetica" w:cs="Helvetica"/>
          <w:noProof/>
          <w:rPrChange w:id="128" w:author="Gabi" w:date="2015-06-04T16:28:00Z">
            <w:rPr>
              <w:noProof/>
            </w:rPr>
          </w:rPrChange>
        </w:rPr>
        <w:t>8</w:t>
      </w:r>
      <w:r w:rsidRPr="00757116">
        <w:rPr>
          <w:rFonts w:ascii="Helvetica" w:hAnsi="Helvetica" w:cs="Helvetica"/>
          <w:noProof/>
          <w:rPrChange w:id="129" w:author="Gabi" w:date="2015-06-04T16:28:00Z">
            <w:rPr>
              <w:noProof/>
            </w:rPr>
          </w:rPrChange>
        </w:rPr>
        <w:fldChar w:fldCharType="end"/>
      </w:r>
    </w:p>
    <w:p w:rsidR="00F4604F" w:rsidRPr="00757116" w:rsidRDefault="00F4604F" w:rsidP="00A96083">
      <w:pPr>
        <w:pStyle w:val="TOC1"/>
        <w:rPr>
          <w:rFonts w:ascii="Helvetica" w:hAnsi="Helvetica" w:cs="Helvetica"/>
          <w:sz w:val="24"/>
          <w:u w:val="none"/>
          <w:lang w:val="en-US"/>
          <w:rPrChange w:id="130" w:author="Gabi" w:date="2015-06-04T16:28:00Z">
            <w:rPr>
              <w:sz w:val="24"/>
              <w:u w:val="none"/>
              <w:lang w:val="en-US"/>
            </w:rPr>
          </w:rPrChange>
        </w:rPr>
      </w:pPr>
      <w:r w:rsidRPr="00757116">
        <w:rPr>
          <w:rFonts w:ascii="Helvetica" w:hAnsi="Helvetica" w:cs="Helvetica"/>
          <w:noProof/>
          <w:rPrChange w:id="131" w:author="Gabi" w:date="2015-06-04T16:28:00Z">
            <w:rPr>
              <w:noProof/>
            </w:rPr>
          </w:rPrChange>
        </w:rPr>
        <w:t>II.</w:t>
      </w:r>
      <w:r w:rsidRPr="00757116">
        <w:rPr>
          <w:rFonts w:ascii="Helvetica" w:hAnsi="Helvetica" w:cs="Helvetica"/>
          <w:noProof/>
          <w:sz w:val="24"/>
          <w:szCs w:val="24"/>
          <w:u w:val="none"/>
          <w:lang w:val="en-US" w:eastAsia="ja-JP"/>
          <w:rPrChange w:id="132" w:author="Gabi" w:date="2015-06-04T16:28:00Z">
            <w:rPr>
              <w:noProof/>
              <w:sz w:val="24"/>
              <w:szCs w:val="24"/>
              <w:u w:val="none"/>
              <w:lang w:val="en-US" w:eastAsia="ja-JP"/>
            </w:rPr>
          </w:rPrChange>
        </w:rPr>
        <w:t xml:space="preserve"> </w:t>
      </w:r>
      <w:r w:rsidRPr="00757116">
        <w:rPr>
          <w:rFonts w:ascii="Helvetica" w:hAnsi="Helvetica" w:cs="Helvetica"/>
          <w:noProof/>
          <w:rPrChange w:id="133" w:author="Gabi" w:date="2015-06-04T16:28:00Z">
            <w:rPr>
              <w:noProof/>
            </w:rPr>
          </w:rPrChange>
        </w:rPr>
        <w:t>Existing Pre-Transition Arrangements</w:t>
      </w:r>
      <w:r w:rsidRPr="00757116">
        <w:rPr>
          <w:rFonts w:ascii="Helvetica" w:hAnsi="Helvetica" w:cs="Helvetica"/>
          <w:noProof/>
          <w:rPrChange w:id="134" w:author="Gabi" w:date="2015-06-04T16:28:00Z">
            <w:rPr>
              <w:noProof/>
            </w:rPr>
          </w:rPrChange>
        </w:rPr>
        <w:tab/>
      </w:r>
      <w:r w:rsidRPr="00757116">
        <w:rPr>
          <w:rFonts w:ascii="Helvetica" w:hAnsi="Helvetica" w:cs="Helvetica"/>
          <w:noProof/>
          <w:rPrChange w:id="135" w:author="Gabi" w:date="2015-06-04T16:28:00Z">
            <w:rPr>
              <w:noProof/>
            </w:rPr>
          </w:rPrChange>
        </w:rPr>
        <w:fldChar w:fldCharType="begin"/>
      </w:r>
      <w:r w:rsidRPr="00757116">
        <w:rPr>
          <w:rFonts w:ascii="Helvetica" w:hAnsi="Helvetica" w:cs="Helvetica"/>
          <w:noProof/>
          <w:rPrChange w:id="136" w:author="Gabi" w:date="2015-06-04T16:28:00Z">
            <w:rPr>
              <w:noProof/>
            </w:rPr>
          </w:rPrChange>
        </w:rPr>
        <w:instrText xml:space="preserve"> PAGEREF _Toc294992735 \h </w:instrText>
      </w:r>
      <w:r w:rsidRPr="00757116">
        <w:rPr>
          <w:rFonts w:ascii="Helvetica" w:hAnsi="Helvetica" w:cs="Helvetica"/>
          <w:noProof/>
          <w:rPrChange w:id="137" w:author="Gabi" w:date="2015-06-04T16:28:00Z">
            <w:rPr>
              <w:rFonts w:ascii="Helvetica" w:hAnsi="Helvetica" w:cs="Helvetica"/>
              <w:noProof/>
            </w:rPr>
          </w:rPrChange>
        </w:rPr>
      </w:r>
      <w:r w:rsidRPr="00757116">
        <w:rPr>
          <w:rFonts w:ascii="Helvetica" w:hAnsi="Helvetica" w:cs="Helvetica"/>
          <w:noProof/>
          <w:rPrChange w:id="138" w:author="Gabi" w:date="2015-06-04T16:28:00Z">
            <w:rPr>
              <w:noProof/>
            </w:rPr>
          </w:rPrChange>
        </w:rPr>
        <w:fldChar w:fldCharType="separate"/>
      </w:r>
      <w:r w:rsidRPr="00757116">
        <w:rPr>
          <w:rFonts w:ascii="Helvetica" w:hAnsi="Helvetica" w:cs="Helvetica"/>
          <w:noProof/>
          <w:rPrChange w:id="139" w:author="Gabi" w:date="2015-06-04T16:28:00Z">
            <w:rPr>
              <w:noProof/>
            </w:rPr>
          </w:rPrChange>
        </w:rPr>
        <w:t>10</w:t>
      </w:r>
      <w:r w:rsidRPr="00757116">
        <w:rPr>
          <w:rFonts w:ascii="Helvetica" w:hAnsi="Helvetica" w:cs="Helvetica"/>
          <w:noProof/>
          <w:rPrChange w:id="140" w:author="Gabi" w:date="2015-06-04T16:28:00Z">
            <w:rPr>
              <w:noProof/>
            </w:rPr>
          </w:rPrChange>
        </w:rPr>
        <w:fldChar w:fldCharType="end"/>
      </w:r>
    </w:p>
    <w:p w:rsidR="00F4604F" w:rsidRPr="00757116" w:rsidRDefault="00F4604F" w:rsidP="00F4604F">
      <w:pPr>
        <w:pStyle w:val="TOC2"/>
        <w:tabs>
          <w:tab w:val="left" w:pos="460"/>
          <w:tab w:val="right" w:pos="8630"/>
        </w:tabs>
        <w:rPr>
          <w:rFonts w:ascii="Helvetica" w:hAnsi="Helvetica" w:cs="Helvetica"/>
          <w:b w:val="0"/>
          <w:sz w:val="24"/>
          <w:lang w:val="en-US"/>
          <w:rPrChange w:id="141" w:author="Gabi" w:date="2015-06-04T16:28:00Z">
            <w:rPr>
              <w:b w:val="0"/>
              <w:sz w:val="24"/>
              <w:lang w:val="en-US"/>
            </w:rPr>
          </w:rPrChange>
        </w:rPr>
      </w:pPr>
      <w:r w:rsidRPr="00757116">
        <w:rPr>
          <w:rFonts w:ascii="Helvetica" w:hAnsi="Helvetica" w:cs="Helvetica"/>
          <w:b w:val="0"/>
          <w:noProof/>
          <w:rPrChange w:id="142" w:author="Gabi" w:date="2015-06-04T16:28:00Z">
            <w:rPr>
              <w:rFonts w:ascii="Times New Roman" w:hAnsi="Times New Roman"/>
              <w:b w:val="0"/>
              <w:noProof/>
            </w:rPr>
          </w:rPrChange>
        </w:rPr>
        <w:t>18</w:t>
      </w:r>
      <w:r w:rsidRPr="00757116">
        <w:rPr>
          <w:rFonts w:ascii="Helvetica" w:hAnsi="Helvetica" w:cs="Helvetica"/>
          <w:b w:val="0"/>
          <w:sz w:val="24"/>
          <w:lang w:val="en-US"/>
          <w:rPrChange w:id="143" w:author="Gabi" w:date="2015-06-04T16:28:00Z">
            <w:rPr>
              <w:b w:val="0"/>
              <w:sz w:val="24"/>
              <w:lang w:val="en-US"/>
            </w:rPr>
          </w:rPrChange>
        </w:rPr>
        <w:tab/>
      </w:r>
      <w:r w:rsidRPr="00757116">
        <w:rPr>
          <w:rFonts w:ascii="Helvetica" w:hAnsi="Helvetica" w:cs="Helvetica"/>
          <w:noProof/>
          <w:rPrChange w:id="144" w:author="Gabi" w:date="2015-06-04T16:28:00Z">
            <w:rPr>
              <w:noProof/>
            </w:rPr>
          </w:rPrChange>
        </w:rPr>
        <w:t>II.A Policy Sources</w:t>
      </w:r>
      <w:r w:rsidRPr="00757116">
        <w:rPr>
          <w:rFonts w:ascii="Helvetica" w:hAnsi="Helvetica" w:cs="Helvetica"/>
          <w:noProof/>
          <w:rPrChange w:id="145" w:author="Gabi" w:date="2015-06-04T16:28:00Z">
            <w:rPr>
              <w:noProof/>
            </w:rPr>
          </w:rPrChange>
        </w:rPr>
        <w:tab/>
      </w:r>
      <w:r w:rsidRPr="00757116">
        <w:rPr>
          <w:rFonts w:ascii="Helvetica" w:hAnsi="Helvetica" w:cs="Helvetica"/>
          <w:noProof/>
          <w:rPrChange w:id="146" w:author="Gabi" w:date="2015-06-04T16:28:00Z">
            <w:rPr>
              <w:noProof/>
            </w:rPr>
          </w:rPrChange>
        </w:rPr>
        <w:fldChar w:fldCharType="begin"/>
      </w:r>
      <w:r w:rsidRPr="00757116">
        <w:rPr>
          <w:rFonts w:ascii="Helvetica" w:hAnsi="Helvetica" w:cs="Helvetica"/>
          <w:noProof/>
          <w:rPrChange w:id="147" w:author="Gabi" w:date="2015-06-04T16:28:00Z">
            <w:rPr>
              <w:noProof/>
            </w:rPr>
          </w:rPrChange>
        </w:rPr>
        <w:instrText xml:space="preserve"> PAGEREF _Toc294992736 \h </w:instrText>
      </w:r>
      <w:r w:rsidRPr="00757116">
        <w:rPr>
          <w:rFonts w:ascii="Helvetica" w:hAnsi="Helvetica" w:cs="Helvetica"/>
          <w:noProof/>
          <w:rPrChange w:id="148" w:author="Gabi" w:date="2015-06-04T16:28:00Z">
            <w:rPr>
              <w:rFonts w:ascii="Helvetica" w:hAnsi="Helvetica" w:cs="Helvetica"/>
              <w:noProof/>
            </w:rPr>
          </w:rPrChange>
        </w:rPr>
      </w:r>
      <w:r w:rsidRPr="00757116">
        <w:rPr>
          <w:rFonts w:ascii="Helvetica" w:hAnsi="Helvetica" w:cs="Helvetica"/>
          <w:noProof/>
          <w:rPrChange w:id="149" w:author="Gabi" w:date="2015-06-04T16:28:00Z">
            <w:rPr>
              <w:noProof/>
            </w:rPr>
          </w:rPrChange>
        </w:rPr>
        <w:fldChar w:fldCharType="separate"/>
      </w:r>
      <w:r w:rsidRPr="00757116">
        <w:rPr>
          <w:rFonts w:ascii="Helvetica" w:hAnsi="Helvetica" w:cs="Helvetica"/>
          <w:noProof/>
          <w:rPrChange w:id="150" w:author="Gabi" w:date="2015-06-04T16:28:00Z">
            <w:rPr>
              <w:noProof/>
            </w:rPr>
          </w:rPrChange>
        </w:rPr>
        <w:t>10</w:t>
      </w:r>
      <w:r w:rsidRPr="00757116">
        <w:rPr>
          <w:rFonts w:ascii="Helvetica" w:hAnsi="Helvetica" w:cs="Helvetica"/>
          <w:noProof/>
          <w:rPrChange w:id="151" w:author="Gabi" w:date="2015-06-04T16:28:00Z">
            <w:rPr>
              <w:noProof/>
            </w:rPr>
          </w:rPrChange>
        </w:rPr>
        <w:fldChar w:fldCharType="end"/>
      </w:r>
    </w:p>
    <w:p w:rsidR="00F4604F" w:rsidRPr="00757116" w:rsidRDefault="00F4604F" w:rsidP="00F4604F">
      <w:pPr>
        <w:pStyle w:val="TOC2"/>
        <w:tabs>
          <w:tab w:val="left" w:pos="460"/>
          <w:tab w:val="right" w:pos="8630"/>
        </w:tabs>
        <w:rPr>
          <w:rFonts w:ascii="Helvetica" w:hAnsi="Helvetica" w:cs="Helvetica"/>
          <w:b w:val="0"/>
          <w:sz w:val="24"/>
          <w:lang w:val="en-US"/>
          <w:rPrChange w:id="152" w:author="Gabi" w:date="2015-06-04T16:28:00Z">
            <w:rPr>
              <w:b w:val="0"/>
              <w:sz w:val="24"/>
              <w:lang w:val="en-US"/>
            </w:rPr>
          </w:rPrChange>
        </w:rPr>
      </w:pPr>
      <w:r w:rsidRPr="00757116">
        <w:rPr>
          <w:rFonts w:ascii="Helvetica" w:eastAsia="MS Gothic" w:hAnsi="Helvetica" w:cs="Helvetica"/>
          <w:b w:val="0"/>
          <w:noProof/>
          <w:rPrChange w:id="153" w:author="Gabi" w:date="2015-06-04T16:28:00Z">
            <w:rPr>
              <w:rFonts w:ascii="Times New Roman" w:eastAsia="MS Gothic" w:hAnsi="Times New Roman"/>
              <w:b w:val="0"/>
              <w:noProof/>
            </w:rPr>
          </w:rPrChange>
        </w:rPr>
        <w:t>20</w:t>
      </w:r>
      <w:r w:rsidRPr="00757116">
        <w:rPr>
          <w:rFonts w:ascii="Helvetica" w:hAnsi="Helvetica" w:cs="Helvetica"/>
          <w:b w:val="0"/>
          <w:sz w:val="24"/>
          <w:lang w:val="en-US"/>
          <w:rPrChange w:id="154" w:author="Gabi" w:date="2015-06-04T16:28:00Z">
            <w:rPr>
              <w:b w:val="0"/>
              <w:sz w:val="24"/>
              <w:lang w:val="en-US"/>
            </w:rPr>
          </w:rPrChange>
        </w:rPr>
        <w:tab/>
      </w:r>
      <w:r w:rsidRPr="00757116">
        <w:rPr>
          <w:rFonts w:ascii="Helvetica" w:hAnsi="Helvetica" w:cs="Helvetica"/>
          <w:noProof/>
          <w:rPrChange w:id="155" w:author="Gabi" w:date="2015-06-04T16:28:00Z">
            <w:rPr>
              <w:noProof/>
            </w:rPr>
          </w:rPrChange>
        </w:rPr>
        <w:t>II.A.i. Affected IANA Service (ccTLDs)</w:t>
      </w:r>
      <w:r w:rsidRPr="00757116">
        <w:rPr>
          <w:rFonts w:ascii="Helvetica" w:hAnsi="Helvetica" w:cs="Helvetica"/>
          <w:noProof/>
          <w:rPrChange w:id="156" w:author="Gabi" w:date="2015-06-04T16:28:00Z">
            <w:rPr>
              <w:noProof/>
            </w:rPr>
          </w:rPrChange>
        </w:rPr>
        <w:tab/>
      </w:r>
      <w:bookmarkStart w:id="157" w:name="_Hlt294951960"/>
      <w:r w:rsidRPr="00757116">
        <w:rPr>
          <w:rFonts w:ascii="Helvetica" w:hAnsi="Helvetica" w:cs="Helvetica"/>
          <w:noProof/>
          <w:rPrChange w:id="158" w:author="Gabi" w:date="2015-06-04T16:28:00Z">
            <w:rPr>
              <w:noProof/>
            </w:rPr>
          </w:rPrChange>
        </w:rPr>
        <w:fldChar w:fldCharType="begin"/>
      </w:r>
      <w:r w:rsidRPr="00757116">
        <w:rPr>
          <w:rFonts w:ascii="Helvetica" w:hAnsi="Helvetica" w:cs="Helvetica"/>
          <w:noProof/>
          <w:rPrChange w:id="159" w:author="Gabi" w:date="2015-06-04T16:28:00Z">
            <w:rPr>
              <w:noProof/>
            </w:rPr>
          </w:rPrChange>
        </w:rPr>
        <w:instrText xml:space="preserve"> PAGEREF _Toc294992737 \h </w:instrText>
      </w:r>
      <w:r w:rsidRPr="00757116">
        <w:rPr>
          <w:rFonts w:ascii="Helvetica" w:hAnsi="Helvetica" w:cs="Helvetica"/>
          <w:noProof/>
          <w:rPrChange w:id="160" w:author="Gabi" w:date="2015-06-04T16:28:00Z">
            <w:rPr>
              <w:rFonts w:ascii="Helvetica" w:hAnsi="Helvetica" w:cs="Helvetica"/>
              <w:noProof/>
            </w:rPr>
          </w:rPrChange>
        </w:rPr>
      </w:r>
      <w:r w:rsidRPr="00757116">
        <w:rPr>
          <w:rFonts w:ascii="Helvetica" w:hAnsi="Helvetica" w:cs="Helvetica"/>
          <w:noProof/>
          <w:rPrChange w:id="161" w:author="Gabi" w:date="2015-06-04T16:28:00Z">
            <w:rPr>
              <w:noProof/>
            </w:rPr>
          </w:rPrChange>
        </w:rPr>
        <w:fldChar w:fldCharType="separate"/>
      </w:r>
      <w:r w:rsidRPr="00757116">
        <w:rPr>
          <w:rFonts w:ascii="Helvetica" w:hAnsi="Helvetica" w:cs="Helvetica"/>
          <w:noProof/>
          <w:rPrChange w:id="162" w:author="Gabi" w:date="2015-06-04T16:28:00Z">
            <w:rPr>
              <w:noProof/>
            </w:rPr>
          </w:rPrChange>
        </w:rPr>
        <w:t>10</w:t>
      </w:r>
      <w:r w:rsidRPr="00757116">
        <w:rPr>
          <w:rFonts w:ascii="Helvetica" w:hAnsi="Helvetica" w:cs="Helvetica"/>
          <w:noProof/>
          <w:rPrChange w:id="163" w:author="Gabi" w:date="2015-06-04T16:28:00Z">
            <w:rPr>
              <w:noProof/>
            </w:rPr>
          </w:rPrChange>
        </w:rPr>
        <w:fldChar w:fldCharType="end"/>
      </w:r>
      <w:bookmarkEnd w:id="157"/>
    </w:p>
    <w:p w:rsidR="00F4604F" w:rsidRPr="00757116" w:rsidRDefault="00F4604F" w:rsidP="00F4604F">
      <w:pPr>
        <w:pStyle w:val="TOC2"/>
        <w:tabs>
          <w:tab w:val="left" w:pos="460"/>
          <w:tab w:val="right" w:pos="8630"/>
        </w:tabs>
        <w:rPr>
          <w:rFonts w:ascii="Helvetica" w:hAnsi="Helvetica" w:cs="Helvetica"/>
          <w:b w:val="0"/>
          <w:sz w:val="24"/>
          <w:lang w:val="en-US"/>
          <w:rPrChange w:id="164" w:author="Gabi" w:date="2015-06-04T16:28:00Z">
            <w:rPr>
              <w:b w:val="0"/>
              <w:sz w:val="24"/>
              <w:lang w:val="en-US"/>
            </w:rPr>
          </w:rPrChange>
        </w:rPr>
      </w:pPr>
      <w:r w:rsidRPr="00757116">
        <w:rPr>
          <w:rFonts w:ascii="Helvetica" w:hAnsi="Helvetica" w:cs="Helvetica"/>
          <w:b w:val="0"/>
          <w:noProof/>
          <w:rPrChange w:id="165" w:author="Gabi" w:date="2015-06-04T16:28:00Z">
            <w:rPr>
              <w:rFonts w:ascii="Times New Roman" w:hAnsi="Times New Roman"/>
              <w:b w:val="0"/>
              <w:noProof/>
            </w:rPr>
          </w:rPrChange>
        </w:rPr>
        <w:t>2238</w:t>
      </w:r>
      <w:r w:rsidRPr="00757116">
        <w:rPr>
          <w:rFonts w:ascii="Helvetica" w:hAnsi="Helvetica" w:cs="Helvetica"/>
          <w:b w:val="0"/>
          <w:sz w:val="24"/>
          <w:lang w:val="en-US"/>
          <w:rPrChange w:id="166" w:author="Gabi" w:date="2015-06-04T16:28:00Z">
            <w:rPr>
              <w:b w:val="0"/>
              <w:sz w:val="24"/>
              <w:lang w:val="en-US"/>
            </w:rPr>
          </w:rPrChange>
        </w:rPr>
        <w:tab/>
      </w:r>
      <w:r w:rsidRPr="00757116">
        <w:rPr>
          <w:rFonts w:ascii="Helvetica" w:hAnsi="Helvetica" w:cs="Helvetica"/>
          <w:noProof/>
          <w:rPrChange w:id="167" w:author="Gabi" w:date="2015-06-04T16:28:00Z">
            <w:rPr>
              <w:noProof/>
            </w:rPr>
          </w:rPrChange>
        </w:rPr>
        <w:t>II.A.ii. Affected IANA Service (gTLDs)</w:t>
      </w:r>
      <w:r w:rsidRPr="00757116">
        <w:rPr>
          <w:rFonts w:ascii="Helvetica" w:hAnsi="Helvetica" w:cs="Helvetica"/>
          <w:noProof/>
          <w:rPrChange w:id="168" w:author="Gabi" w:date="2015-06-04T16:28:00Z">
            <w:rPr>
              <w:noProof/>
            </w:rPr>
          </w:rPrChange>
        </w:rPr>
        <w:tab/>
      </w:r>
      <w:r w:rsidRPr="00757116">
        <w:rPr>
          <w:rFonts w:ascii="Helvetica" w:hAnsi="Helvetica" w:cs="Helvetica"/>
          <w:noProof/>
          <w:rPrChange w:id="169" w:author="Gabi" w:date="2015-06-04T16:28:00Z">
            <w:rPr>
              <w:noProof/>
            </w:rPr>
          </w:rPrChange>
        </w:rPr>
        <w:fldChar w:fldCharType="begin"/>
      </w:r>
      <w:r w:rsidRPr="00757116">
        <w:rPr>
          <w:rFonts w:ascii="Helvetica" w:hAnsi="Helvetica" w:cs="Helvetica"/>
          <w:noProof/>
          <w:rPrChange w:id="170" w:author="Gabi" w:date="2015-06-04T16:28:00Z">
            <w:rPr>
              <w:noProof/>
            </w:rPr>
          </w:rPrChange>
        </w:rPr>
        <w:instrText xml:space="preserve"> PAGEREF _Toc294992741 \h </w:instrText>
      </w:r>
      <w:r w:rsidRPr="00757116">
        <w:rPr>
          <w:rFonts w:ascii="Helvetica" w:hAnsi="Helvetica" w:cs="Helvetica"/>
          <w:noProof/>
          <w:rPrChange w:id="171" w:author="Gabi" w:date="2015-06-04T16:28:00Z">
            <w:rPr>
              <w:rFonts w:ascii="Helvetica" w:hAnsi="Helvetica" w:cs="Helvetica"/>
              <w:noProof/>
            </w:rPr>
          </w:rPrChange>
        </w:rPr>
      </w:r>
      <w:r w:rsidRPr="00757116">
        <w:rPr>
          <w:rFonts w:ascii="Helvetica" w:hAnsi="Helvetica" w:cs="Helvetica"/>
          <w:noProof/>
          <w:rPrChange w:id="172" w:author="Gabi" w:date="2015-06-04T16:28:00Z">
            <w:rPr>
              <w:noProof/>
            </w:rPr>
          </w:rPrChange>
        </w:rPr>
        <w:fldChar w:fldCharType="separate"/>
      </w:r>
      <w:r w:rsidRPr="00757116">
        <w:rPr>
          <w:rFonts w:ascii="Helvetica" w:hAnsi="Helvetica" w:cs="Helvetica"/>
          <w:noProof/>
          <w:rPrChange w:id="173" w:author="Gabi" w:date="2015-06-04T16:28:00Z">
            <w:rPr>
              <w:noProof/>
            </w:rPr>
          </w:rPrChange>
        </w:rPr>
        <w:t>12</w:t>
      </w:r>
      <w:r w:rsidRPr="00757116">
        <w:rPr>
          <w:rFonts w:ascii="Helvetica" w:hAnsi="Helvetica" w:cs="Helvetica"/>
          <w:noProof/>
          <w:rPrChange w:id="174" w:author="Gabi" w:date="2015-06-04T16:28:00Z">
            <w:rPr>
              <w:noProof/>
            </w:rPr>
          </w:rPrChange>
        </w:rPr>
        <w:fldChar w:fldCharType="end"/>
      </w:r>
    </w:p>
    <w:p w:rsidR="00F4604F" w:rsidRPr="00757116" w:rsidRDefault="00F4604F" w:rsidP="00F4604F">
      <w:pPr>
        <w:pStyle w:val="TOC2"/>
        <w:tabs>
          <w:tab w:val="left" w:pos="460"/>
          <w:tab w:val="right" w:pos="8630"/>
        </w:tabs>
        <w:rPr>
          <w:rFonts w:ascii="Helvetica" w:hAnsi="Helvetica" w:cs="Helvetica"/>
          <w:b w:val="0"/>
          <w:sz w:val="24"/>
          <w:lang w:val="en-US"/>
          <w:rPrChange w:id="175" w:author="Gabi" w:date="2015-06-04T16:28:00Z">
            <w:rPr>
              <w:b w:val="0"/>
              <w:sz w:val="24"/>
              <w:lang w:val="en-US"/>
            </w:rPr>
          </w:rPrChange>
        </w:rPr>
      </w:pPr>
      <w:r w:rsidRPr="00757116">
        <w:rPr>
          <w:rFonts w:ascii="Helvetica" w:hAnsi="Helvetica" w:cs="Helvetica"/>
          <w:b w:val="0"/>
          <w:noProof/>
          <w:rPrChange w:id="176" w:author="Gabi" w:date="2015-06-04T16:28:00Z">
            <w:rPr>
              <w:rFonts w:ascii="Times New Roman" w:hAnsi="Times New Roman"/>
              <w:b w:val="0"/>
              <w:noProof/>
            </w:rPr>
          </w:rPrChange>
        </w:rPr>
        <w:t>45</w:t>
      </w:r>
      <w:r w:rsidRPr="00757116">
        <w:rPr>
          <w:rFonts w:ascii="Helvetica" w:hAnsi="Helvetica" w:cs="Helvetica"/>
          <w:b w:val="0"/>
          <w:sz w:val="24"/>
          <w:lang w:val="en-US"/>
          <w:rPrChange w:id="177" w:author="Gabi" w:date="2015-06-04T16:28:00Z">
            <w:rPr>
              <w:b w:val="0"/>
              <w:sz w:val="24"/>
              <w:lang w:val="en-US"/>
            </w:rPr>
          </w:rPrChange>
        </w:rPr>
        <w:tab/>
      </w:r>
      <w:r w:rsidRPr="00757116">
        <w:rPr>
          <w:rFonts w:ascii="Helvetica" w:hAnsi="Helvetica" w:cs="Helvetica"/>
          <w:noProof/>
          <w:rPrChange w:id="178" w:author="Gabi" w:date="2015-06-04T16:28:00Z">
            <w:rPr>
              <w:noProof/>
            </w:rPr>
          </w:rPrChange>
        </w:rPr>
        <w:t>II.B. Oversight and Accountability</w:t>
      </w:r>
      <w:r w:rsidRPr="00757116">
        <w:rPr>
          <w:rFonts w:ascii="Helvetica" w:hAnsi="Helvetica" w:cs="Helvetica"/>
          <w:noProof/>
          <w:rPrChange w:id="179" w:author="Gabi" w:date="2015-06-04T16:28:00Z">
            <w:rPr>
              <w:noProof/>
            </w:rPr>
          </w:rPrChange>
        </w:rPr>
        <w:tab/>
      </w:r>
      <w:r w:rsidRPr="00757116">
        <w:rPr>
          <w:rFonts w:ascii="Helvetica" w:hAnsi="Helvetica" w:cs="Helvetica"/>
          <w:noProof/>
          <w:rPrChange w:id="180" w:author="Gabi" w:date="2015-06-04T16:28:00Z">
            <w:rPr>
              <w:noProof/>
            </w:rPr>
          </w:rPrChange>
        </w:rPr>
        <w:fldChar w:fldCharType="begin"/>
      </w:r>
      <w:r w:rsidRPr="00757116">
        <w:rPr>
          <w:rFonts w:ascii="Helvetica" w:hAnsi="Helvetica" w:cs="Helvetica"/>
          <w:noProof/>
          <w:rPrChange w:id="181" w:author="Gabi" w:date="2015-06-04T16:28:00Z">
            <w:rPr>
              <w:noProof/>
            </w:rPr>
          </w:rPrChange>
        </w:rPr>
        <w:instrText xml:space="preserve"> PAGEREF _Toc294992745 \h </w:instrText>
      </w:r>
      <w:r w:rsidRPr="00757116">
        <w:rPr>
          <w:rFonts w:ascii="Helvetica" w:hAnsi="Helvetica" w:cs="Helvetica"/>
          <w:noProof/>
          <w:rPrChange w:id="182" w:author="Gabi" w:date="2015-06-04T16:28:00Z">
            <w:rPr>
              <w:rFonts w:ascii="Helvetica" w:hAnsi="Helvetica" w:cs="Helvetica"/>
              <w:noProof/>
            </w:rPr>
          </w:rPrChange>
        </w:rPr>
      </w:r>
      <w:r w:rsidRPr="00757116">
        <w:rPr>
          <w:rFonts w:ascii="Helvetica" w:hAnsi="Helvetica" w:cs="Helvetica"/>
          <w:noProof/>
          <w:rPrChange w:id="183" w:author="Gabi" w:date="2015-06-04T16:28:00Z">
            <w:rPr>
              <w:noProof/>
            </w:rPr>
          </w:rPrChange>
        </w:rPr>
        <w:fldChar w:fldCharType="separate"/>
      </w:r>
      <w:r w:rsidRPr="00757116">
        <w:rPr>
          <w:rFonts w:ascii="Helvetica" w:hAnsi="Helvetica" w:cs="Helvetica"/>
          <w:noProof/>
          <w:rPrChange w:id="184" w:author="Gabi" w:date="2015-06-04T16:28:00Z">
            <w:rPr>
              <w:noProof/>
            </w:rPr>
          </w:rPrChange>
        </w:rPr>
        <w:t>14</w:t>
      </w:r>
      <w:r w:rsidRPr="00757116">
        <w:rPr>
          <w:rFonts w:ascii="Helvetica" w:hAnsi="Helvetica" w:cs="Helvetica"/>
          <w:noProof/>
          <w:rPrChange w:id="185" w:author="Gabi" w:date="2015-06-04T16:28:00Z">
            <w:rPr>
              <w:noProof/>
            </w:rPr>
          </w:rPrChange>
        </w:rPr>
        <w:fldChar w:fldCharType="end"/>
      </w:r>
    </w:p>
    <w:p w:rsidR="00F4604F" w:rsidRPr="00757116" w:rsidRDefault="00F4604F" w:rsidP="00F4604F">
      <w:pPr>
        <w:pStyle w:val="TOC2"/>
        <w:tabs>
          <w:tab w:val="left" w:pos="460"/>
          <w:tab w:val="right" w:pos="8630"/>
        </w:tabs>
        <w:rPr>
          <w:rFonts w:ascii="Helvetica" w:hAnsi="Helvetica" w:cs="Helvetica"/>
          <w:b w:val="0"/>
          <w:sz w:val="24"/>
          <w:lang w:val="en-US"/>
          <w:rPrChange w:id="186" w:author="Gabi" w:date="2015-06-04T16:28:00Z">
            <w:rPr>
              <w:b w:val="0"/>
              <w:sz w:val="24"/>
              <w:lang w:val="en-US"/>
            </w:rPr>
          </w:rPrChange>
        </w:rPr>
      </w:pPr>
      <w:r w:rsidRPr="00757116">
        <w:rPr>
          <w:rFonts w:ascii="Helvetica" w:hAnsi="Helvetica" w:cs="Helvetica"/>
          <w:b w:val="0"/>
          <w:noProof/>
          <w:rPrChange w:id="187" w:author="Gabi" w:date="2015-06-04T16:28:00Z">
            <w:rPr>
              <w:rFonts w:ascii="Times New Roman" w:hAnsi="Times New Roman"/>
              <w:b w:val="0"/>
              <w:noProof/>
            </w:rPr>
          </w:rPrChange>
        </w:rPr>
        <w:t>47</w:t>
      </w:r>
      <w:r w:rsidRPr="00757116">
        <w:rPr>
          <w:rFonts w:ascii="Helvetica" w:hAnsi="Helvetica" w:cs="Helvetica"/>
          <w:b w:val="0"/>
          <w:sz w:val="24"/>
          <w:lang w:val="en-US"/>
          <w:rPrChange w:id="188" w:author="Gabi" w:date="2015-06-04T16:28:00Z">
            <w:rPr>
              <w:b w:val="0"/>
              <w:sz w:val="24"/>
              <w:lang w:val="en-US"/>
            </w:rPr>
          </w:rPrChange>
        </w:rPr>
        <w:tab/>
      </w:r>
      <w:r w:rsidRPr="00757116">
        <w:rPr>
          <w:rFonts w:ascii="Helvetica" w:hAnsi="Helvetica" w:cs="Helvetica"/>
          <w:noProof/>
          <w:rPrChange w:id="189" w:author="Gabi" w:date="2015-06-04T16:28:00Z">
            <w:rPr>
              <w:noProof/>
            </w:rPr>
          </w:rPrChange>
        </w:rPr>
        <w:t>II.B. Which IANA service or activity is affected (NTIA IANA Functions Contract)</w:t>
      </w:r>
      <w:r w:rsidRPr="00757116">
        <w:rPr>
          <w:rFonts w:ascii="Helvetica" w:hAnsi="Helvetica" w:cs="Helvetica"/>
          <w:noProof/>
          <w:rPrChange w:id="190" w:author="Gabi" w:date="2015-06-04T16:28:00Z">
            <w:rPr>
              <w:noProof/>
            </w:rPr>
          </w:rPrChange>
        </w:rPr>
        <w:tab/>
      </w:r>
      <w:r w:rsidRPr="00757116">
        <w:rPr>
          <w:rFonts w:ascii="Helvetica" w:hAnsi="Helvetica" w:cs="Helvetica"/>
          <w:noProof/>
          <w:rPrChange w:id="191" w:author="Gabi" w:date="2015-06-04T16:28:00Z">
            <w:rPr>
              <w:noProof/>
            </w:rPr>
          </w:rPrChange>
        </w:rPr>
        <w:fldChar w:fldCharType="begin"/>
      </w:r>
      <w:r w:rsidRPr="00757116">
        <w:rPr>
          <w:rFonts w:ascii="Helvetica" w:hAnsi="Helvetica" w:cs="Helvetica"/>
          <w:noProof/>
          <w:rPrChange w:id="192" w:author="Gabi" w:date="2015-06-04T16:28:00Z">
            <w:rPr>
              <w:noProof/>
            </w:rPr>
          </w:rPrChange>
        </w:rPr>
        <w:instrText xml:space="preserve"> PAGEREF _Toc294992746 \h </w:instrText>
      </w:r>
      <w:r w:rsidRPr="00757116">
        <w:rPr>
          <w:rFonts w:ascii="Helvetica" w:hAnsi="Helvetica" w:cs="Helvetica"/>
          <w:noProof/>
          <w:rPrChange w:id="193" w:author="Gabi" w:date="2015-06-04T16:28:00Z">
            <w:rPr>
              <w:rFonts w:ascii="Helvetica" w:hAnsi="Helvetica" w:cs="Helvetica"/>
              <w:noProof/>
            </w:rPr>
          </w:rPrChange>
        </w:rPr>
      </w:r>
      <w:r w:rsidRPr="00757116">
        <w:rPr>
          <w:rFonts w:ascii="Helvetica" w:hAnsi="Helvetica" w:cs="Helvetica"/>
          <w:noProof/>
          <w:rPrChange w:id="194" w:author="Gabi" w:date="2015-06-04T16:28:00Z">
            <w:rPr>
              <w:noProof/>
            </w:rPr>
          </w:rPrChange>
        </w:rPr>
        <w:fldChar w:fldCharType="separate"/>
      </w:r>
      <w:r w:rsidRPr="00757116">
        <w:rPr>
          <w:rFonts w:ascii="Helvetica" w:hAnsi="Helvetica" w:cs="Helvetica"/>
          <w:noProof/>
          <w:rPrChange w:id="195" w:author="Gabi" w:date="2015-06-04T16:28:00Z">
            <w:rPr>
              <w:noProof/>
            </w:rPr>
          </w:rPrChange>
        </w:rPr>
        <w:t>14</w:t>
      </w:r>
      <w:r w:rsidRPr="00757116">
        <w:rPr>
          <w:rFonts w:ascii="Helvetica" w:hAnsi="Helvetica" w:cs="Helvetica"/>
          <w:noProof/>
          <w:rPrChange w:id="196" w:author="Gabi" w:date="2015-06-04T16:28:00Z">
            <w:rPr>
              <w:noProof/>
            </w:rPr>
          </w:rPrChange>
        </w:rPr>
        <w:fldChar w:fldCharType="end"/>
      </w:r>
    </w:p>
    <w:p w:rsidR="00F4604F" w:rsidRPr="00757116" w:rsidRDefault="00F4604F" w:rsidP="00A96083">
      <w:pPr>
        <w:pStyle w:val="TOC1"/>
        <w:rPr>
          <w:rFonts w:ascii="Helvetica" w:hAnsi="Helvetica" w:cs="Helvetica"/>
          <w:caps w:val="0"/>
          <w:sz w:val="24"/>
          <w:lang w:val="en-US"/>
          <w:rPrChange w:id="197" w:author="Gabi" w:date="2015-06-04T16:28:00Z">
            <w:rPr>
              <w:caps w:val="0"/>
              <w:sz w:val="24"/>
              <w:lang w:val="en-US"/>
            </w:rPr>
          </w:rPrChange>
        </w:rPr>
      </w:pPr>
      <w:r w:rsidRPr="00757116">
        <w:rPr>
          <w:rFonts w:ascii="Helvetica" w:hAnsi="Helvetica" w:cs="Helvetica"/>
          <w:noProof/>
          <w:rPrChange w:id="198" w:author="Gabi" w:date="2015-06-04T16:28:00Z">
            <w:rPr>
              <w:noProof/>
            </w:rPr>
          </w:rPrChange>
        </w:rPr>
        <w:t>III.</w:t>
      </w:r>
      <w:r w:rsidRPr="00757116">
        <w:rPr>
          <w:rFonts w:ascii="Helvetica" w:hAnsi="Helvetica" w:cs="Helvetica"/>
          <w:noProof/>
          <w:sz w:val="24"/>
          <w:szCs w:val="24"/>
          <w:u w:val="none"/>
          <w:lang w:val="en-US" w:eastAsia="ja-JP"/>
          <w:rPrChange w:id="199" w:author="Gabi" w:date="2015-06-04T16:28:00Z">
            <w:rPr>
              <w:noProof/>
              <w:sz w:val="24"/>
              <w:szCs w:val="24"/>
              <w:u w:val="none"/>
              <w:lang w:val="en-US" w:eastAsia="ja-JP"/>
            </w:rPr>
          </w:rPrChange>
        </w:rPr>
        <w:t xml:space="preserve"> </w:t>
      </w:r>
      <w:r w:rsidRPr="00757116">
        <w:rPr>
          <w:rFonts w:ascii="Helvetica" w:hAnsi="Helvetica" w:cs="Helvetica"/>
          <w:noProof/>
          <w:rPrChange w:id="200" w:author="Gabi" w:date="2015-06-04T16:28:00Z">
            <w:rPr>
              <w:noProof/>
            </w:rPr>
          </w:rPrChange>
        </w:rPr>
        <w:t>Proposed Post-Transition Oversight and Accountability</w:t>
      </w:r>
      <w:r w:rsidRPr="00757116">
        <w:rPr>
          <w:rFonts w:ascii="Helvetica" w:hAnsi="Helvetica" w:cs="Helvetica"/>
          <w:noProof/>
          <w:rPrChange w:id="201" w:author="Gabi" w:date="2015-06-04T16:28:00Z">
            <w:rPr>
              <w:noProof/>
            </w:rPr>
          </w:rPrChange>
        </w:rPr>
        <w:tab/>
      </w:r>
      <w:r w:rsidRPr="00757116">
        <w:rPr>
          <w:rFonts w:ascii="Helvetica" w:hAnsi="Helvetica" w:cs="Helvetica"/>
          <w:noProof/>
          <w:rPrChange w:id="202" w:author="Gabi" w:date="2015-06-04T16:28:00Z">
            <w:rPr>
              <w:noProof/>
            </w:rPr>
          </w:rPrChange>
        </w:rPr>
        <w:fldChar w:fldCharType="begin"/>
      </w:r>
      <w:r w:rsidRPr="00757116">
        <w:rPr>
          <w:rFonts w:ascii="Helvetica" w:hAnsi="Helvetica" w:cs="Helvetica"/>
          <w:noProof/>
          <w:rPrChange w:id="203" w:author="Gabi" w:date="2015-06-04T16:28:00Z">
            <w:rPr>
              <w:noProof/>
            </w:rPr>
          </w:rPrChange>
        </w:rPr>
        <w:instrText xml:space="preserve"> PAGEREF _Toc294992766 \h </w:instrText>
      </w:r>
      <w:r w:rsidRPr="00757116">
        <w:rPr>
          <w:rFonts w:ascii="Helvetica" w:hAnsi="Helvetica" w:cs="Helvetica"/>
          <w:noProof/>
          <w:rPrChange w:id="204" w:author="Gabi" w:date="2015-06-04T16:28:00Z">
            <w:rPr>
              <w:rFonts w:ascii="Helvetica" w:hAnsi="Helvetica" w:cs="Helvetica"/>
              <w:noProof/>
            </w:rPr>
          </w:rPrChange>
        </w:rPr>
      </w:r>
      <w:r w:rsidRPr="00757116">
        <w:rPr>
          <w:rFonts w:ascii="Helvetica" w:hAnsi="Helvetica" w:cs="Helvetica"/>
          <w:noProof/>
          <w:rPrChange w:id="205" w:author="Gabi" w:date="2015-06-04T16:28:00Z">
            <w:rPr>
              <w:noProof/>
            </w:rPr>
          </w:rPrChange>
        </w:rPr>
        <w:fldChar w:fldCharType="separate"/>
      </w:r>
      <w:r w:rsidRPr="00757116">
        <w:rPr>
          <w:rFonts w:ascii="Helvetica" w:hAnsi="Helvetica" w:cs="Helvetica"/>
          <w:noProof/>
          <w:rPrChange w:id="206" w:author="Gabi" w:date="2015-06-04T16:28:00Z">
            <w:rPr>
              <w:noProof/>
            </w:rPr>
          </w:rPrChange>
        </w:rPr>
        <w:t>19</w:t>
      </w:r>
      <w:r w:rsidRPr="00757116">
        <w:rPr>
          <w:rFonts w:ascii="Helvetica" w:hAnsi="Helvetica" w:cs="Helvetica"/>
          <w:noProof/>
          <w:rPrChange w:id="207" w:author="Gabi" w:date="2015-06-04T16:28:00Z">
            <w:rPr>
              <w:noProof/>
            </w:rPr>
          </w:rPrChange>
        </w:rPr>
        <w:fldChar w:fldCharType="end"/>
      </w:r>
    </w:p>
    <w:p w:rsidR="00F4604F" w:rsidRPr="00757116" w:rsidRDefault="00F4604F" w:rsidP="00F4604F">
      <w:pPr>
        <w:pStyle w:val="TOC2"/>
        <w:tabs>
          <w:tab w:val="left" w:pos="460"/>
          <w:tab w:val="right" w:pos="8630"/>
        </w:tabs>
        <w:rPr>
          <w:rFonts w:ascii="Helvetica" w:hAnsi="Helvetica" w:cs="Helvetica"/>
          <w:b w:val="0"/>
          <w:sz w:val="24"/>
          <w:lang w:val="en-US"/>
          <w:rPrChange w:id="208" w:author="Gabi" w:date="2015-06-04T16:28:00Z">
            <w:rPr>
              <w:b w:val="0"/>
              <w:sz w:val="24"/>
              <w:lang w:val="en-US"/>
            </w:rPr>
          </w:rPrChange>
        </w:rPr>
      </w:pPr>
      <w:r w:rsidRPr="00757116">
        <w:rPr>
          <w:rFonts w:ascii="Helvetica" w:hAnsi="Helvetica" w:cs="Helvetica"/>
          <w:b w:val="0"/>
          <w:noProof/>
          <w:rPrChange w:id="209" w:author="Gabi" w:date="2015-06-04T16:28:00Z">
            <w:rPr>
              <w:rFonts w:ascii="Times New Roman" w:hAnsi="Times New Roman"/>
              <w:b w:val="0"/>
              <w:noProof/>
            </w:rPr>
          </w:rPrChange>
        </w:rPr>
        <w:t>95</w:t>
      </w:r>
      <w:r w:rsidRPr="00757116">
        <w:rPr>
          <w:rFonts w:ascii="Helvetica" w:hAnsi="Helvetica" w:cs="Helvetica"/>
          <w:b w:val="0"/>
          <w:sz w:val="24"/>
          <w:lang w:val="en-US"/>
          <w:rPrChange w:id="210" w:author="Gabi" w:date="2015-06-04T16:28:00Z">
            <w:rPr>
              <w:b w:val="0"/>
              <w:sz w:val="24"/>
              <w:lang w:val="en-US"/>
            </w:rPr>
          </w:rPrChange>
        </w:rPr>
        <w:tab/>
      </w:r>
      <w:r w:rsidRPr="00757116">
        <w:rPr>
          <w:rFonts w:ascii="Helvetica" w:hAnsi="Helvetica" w:cs="Helvetica"/>
          <w:noProof/>
          <w:rPrChange w:id="211" w:author="Gabi" w:date="2015-06-04T16:28:00Z">
            <w:rPr>
              <w:noProof/>
            </w:rPr>
          </w:rPrChange>
        </w:rPr>
        <w:t>III.A The Elements of This Proposal</w:t>
      </w:r>
      <w:r w:rsidRPr="00757116">
        <w:rPr>
          <w:rFonts w:ascii="Helvetica" w:hAnsi="Helvetica" w:cs="Helvetica"/>
          <w:noProof/>
          <w:rPrChange w:id="212" w:author="Gabi" w:date="2015-06-04T16:28:00Z">
            <w:rPr>
              <w:noProof/>
            </w:rPr>
          </w:rPrChange>
        </w:rPr>
        <w:tab/>
      </w:r>
      <w:r w:rsidRPr="00757116">
        <w:rPr>
          <w:rFonts w:ascii="Helvetica" w:hAnsi="Helvetica" w:cs="Helvetica"/>
          <w:noProof/>
          <w:rPrChange w:id="213" w:author="Gabi" w:date="2015-06-04T16:28:00Z">
            <w:rPr>
              <w:noProof/>
            </w:rPr>
          </w:rPrChange>
        </w:rPr>
        <w:fldChar w:fldCharType="begin"/>
      </w:r>
      <w:r w:rsidRPr="00757116">
        <w:rPr>
          <w:rFonts w:ascii="Helvetica" w:hAnsi="Helvetica" w:cs="Helvetica"/>
          <w:noProof/>
          <w:rPrChange w:id="214" w:author="Gabi" w:date="2015-06-04T16:28:00Z">
            <w:rPr>
              <w:noProof/>
            </w:rPr>
          </w:rPrChange>
        </w:rPr>
        <w:instrText xml:space="preserve"> PAGEREF _Toc294992767 \h </w:instrText>
      </w:r>
      <w:r w:rsidRPr="00757116">
        <w:rPr>
          <w:rFonts w:ascii="Helvetica" w:hAnsi="Helvetica" w:cs="Helvetica"/>
          <w:noProof/>
          <w:rPrChange w:id="215" w:author="Gabi" w:date="2015-06-04T16:28:00Z">
            <w:rPr>
              <w:rFonts w:ascii="Helvetica" w:hAnsi="Helvetica" w:cs="Helvetica"/>
              <w:noProof/>
            </w:rPr>
          </w:rPrChange>
        </w:rPr>
      </w:r>
      <w:r w:rsidRPr="00757116">
        <w:rPr>
          <w:rFonts w:ascii="Helvetica" w:hAnsi="Helvetica" w:cs="Helvetica"/>
          <w:noProof/>
          <w:rPrChange w:id="216" w:author="Gabi" w:date="2015-06-04T16:28:00Z">
            <w:rPr>
              <w:noProof/>
            </w:rPr>
          </w:rPrChange>
        </w:rPr>
        <w:fldChar w:fldCharType="separate"/>
      </w:r>
      <w:r w:rsidRPr="00757116">
        <w:rPr>
          <w:rFonts w:ascii="Helvetica" w:hAnsi="Helvetica" w:cs="Helvetica"/>
          <w:noProof/>
          <w:rPrChange w:id="217" w:author="Gabi" w:date="2015-06-04T16:28:00Z">
            <w:rPr>
              <w:noProof/>
            </w:rPr>
          </w:rPrChange>
        </w:rPr>
        <w:t>19</w:t>
      </w:r>
      <w:r w:rsidRPr="00757116">
        <w:rPr>
          <w:rFonts w:ascii="Helvetica" w:hAnsi="Helvetica" w:cs="Helvetica"/>
          <w:noProof/>
          <w:rPrChange w:id="218" w:author="Gabi" w:date="2015-06-04T16:28:00Z">
            <w:rPr>
              <w:noProof/>
            </w:rPr>
          </w:rPrChange>
        </w:rPr>
        <w:fldChar w:fldCharType="end"/>
      </w:r>
    </w:p>
    <w:p w:rsidR="00F4604F" w:rsidRPr="00757116" w:rsidRDefault="00F4604F" w:rsidP="00F4604F">
      <w:pPr>
        <w:pStyle w:val="TOC2"/>
        <w:tabs>
          <w:tab w:val="left" w:pos="460"/>
          <w:tab w:val="right" w:pos="8630"/>
        </w:tabs>
        <w:rPr>
          <w:rFonts w:ascii="Helvetica" w:hAnsi="Helvetica" w:cs="Helvetica"/>
          <w:b w:val="0"/>
          <w:sz w:val="24"/>
          <w:lang w:val="en-US"/>
          <w:rPrChange w:id="219" w:author="Gabi" w:date="2015-06-04T16:28:00Z">
            <w:rPr>
              <w:b w:val="0"/>
              <w:sz w:val="24"/>
              <w:lang w:val="en-US"/>
            </w:rPr>
          </w:rPrChange>
        </w:rPr>
      </w:pPr>
      <w:r w:rsidRPr="00757116">
        <w:rPr>
          <w:rFonts w:ascii="Helvetica" w:hAnsi="Helvetica" w:cs="Helvetica"/>
          <w:b w:val="0"/>
          <w:noProof/>
          <w:rPrChange w:id="220" w:author="Gabi" w:date="2015-06-04T16:28:00Z">
            <w:rPr>
              <w:rFonts w:ascii="Times New Roman" w:hAnsi="Times New Roman"/>
              <w:b w:val="0"/>
              <w:noProof/>
            </w:rPr>
          </w:rPrChange>
        </w:rPr>
        <w:t>99</w:t>
      </w:r>
      <w:r w:rsidRPr="00757116">
        <w:rPr>
          <w:rFonts w:ascii="Helvetica" w:hAnsi="Helvetica" w:cs="Helvetica"/>
          <w:b w:val="0"/>
          <w:sz w:val="24"/>
          <w:lang w:val="en-US"/>
          <w:rPrChange w:id="221" w:author="Gabi" w:date="2015-06-04T16:28:00Z">
            <w:rPr>
              <w:b w:val="0"/>
              <w:sz w:val="24"/>
              <w:lang w:val="en-US"/>
            </w:rPr>
          </w:rPrChange>
        </w:rPr>
        <w:tab/>
      </w:r>
      <w:r w:rsidRPr="00757116">
        <w:rPr>
          <w:rFonts w:ascii="Helvetica" w:hAnsi="Helvetica" w:cs="Helvetica"/>
          <w:noProof/>
          <w:rPrChange w:id="222" w:author="Gabi" w:date="2015-06-04T16:28:00Z">
            <w:rPr>
              <w:noProof/>
            </w:rPr>
          </w:rPrChange>
        </w:rPr>
        <w:t>III.A.i. Proposed Post-Transition Structure</w:t>
      </w:r>
      <w:r w:rsidRPr="00757116">
        <w:rPr>
          <w:rFonts w:ascii="Helvetica" w:hAnsi="Helvetica" w:cs="Helvetica"/>
          <w:noProof/>
          <w:rPrChange w:id="223" w:author="Gabi" w:date="2015-06-04T16:28:00Z">
            <w:rPr>
              <w:noProof/>
            </w:rPr>
          </w:rPrChange>
        </w:rPr>
        <w:tab/>
      </w:r>
      <w:r w:rsidRPr="00757116">
        <w:rPr>
          <w:rFonts w:ascii="Helvetica" w:hAnsi="Helvetica" w:cs="Helvetica"/>
          <w:noProof/>
          <w:rPrChange w:id="224" w:author="Gabi" w:date="2015-06-04T16:28:00Z">
            <w:rPr>
              <w:noProof/>
            </w:rPr>
          </w:rPrChange>
        </w:rPr>
        <w:fldChar w:fldCharType="begin"/>
      </w:r>
      <w:r w:rsidRPr="00757116">
        <w:rPr>
          <w:rFonts w:ascii="Helvetica" w:hAnsi="Helvetica" w:cs="Helvetica"/>
          <w:noProof/>
          <w:rPrChange w:id="225" w:author="Gabi" w:date="2015-06-04T16:28:00Z">
            <w:rPr>
              <w:noProof/>
            </w:rPr>
          </w:rPrChange>
        </w:rPr>
        <w:instrText xml:space="preserve"> PAGEREF _Toc294992768 \h </w:instrText>
      </w:r>
      <w:r w:rsidRPr="00757116">
        <w:rPr>
          <w:rFonts w:ascii="Helvetica" w:hAnsi="Helvetica" w:cs="Helvetica"/>
          <w:noProof/>
          <w:rPrChange w:id="226" w:author="Gabi" w:date="2015-06-04T16:28:00Z">
            <w:rPr>
              <w:rFonts w:ascii="Helvetica" w:hAnsi="Helvetica" w:cs="Helvetica"/>
              <w:noProof/>
            </w:rPr>
          </w:rPrChange>
        </w:rPr>
      </w:r>
      <w:r w:rsidRPr="00757116">
        <w:rPr>
          <w:rFonts w:ascii="Helvetica" w:hAnsi="Helvetica" w:cs="Helvetica"/>
          <w:noProof/>
          <w:rPrChange w:id="227" w:author="Gabi" w:date="2015-06-04T16:28:00Z">
            <w:rPr>
              <w:noProof/>
            </w:rPr>
          </w:rPrChange>
        </w:rPr>
        <w:fldChar w:fldCharType="separate"/>
      </w:r>
      <w:r w:rsidRPr="00757116">
        <w:rPr>
          <w:rFonts w:ascii="Helvetica" w:hAnsi="Helvetica" w:cs="Helvetica"/>
          <w:noProof/>
          <w:rPrChange w:id="228" w:author="Gabi" w:date="2015-06-04T16:28:00Z">
            <w:rPr>
              <w:noProof/>
            </w:rPr>
          </w:rPrChange>
        </w:rPr>
        <w:t>19</w:t>
      </w:r>
      <w:r w:rsidRPr="00757116">
        <w:rPr>
          <w:rFonts w:ascii="Helvetica" w:hAnsi="Helvetica" w:cs="Helvetica"/>
          <w:noProof/>
          <w:rPrChange w:id="229"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230" w:author="Gabi" w:date="2015-06-04T16:28:00Z">
            <w:rPr>
              <w:b w:val="0"/>
              <w:sz w:val="24"/>
              <w:lang w:val="en-US"/>
            </w:rPr>
          </w:rPrChange>
        </w:rPr>
      </w:pPr>
      <w:r w:rsidRPr="00757116">
        <w:rPr>
          <w:rFonts w:ascii="Helvetica" w:hAnsi="Helvetica" w:cs="Helvetica"/>
          <w:b w:val="0"/>
          <w:noProof/>
          <w:rPrChange w:id="231" w:author="Gabi" w:date="2015-06-04T16:28:00Z">
            <w:rPr>
              <w:rFonts w:ascii="Times New Roman" w:hAnsi="Times New Roman"/>
              <w:b w:val="0"/>
              <w:noProof/>
            </w:rPr>
          </w:rPrChange>
        </w:rPr>
        <w:t>106</w:t>
      </w:r>
      <w:r w:rsidRPr="00757116">
        <w:rPr>
          <w:rFonts w:ascii="Helvetica" w:hAnsi="Helvetica" w:cs="Helvetica"/>
          <w:b w:val="0"/>
          <w:sz w:val="24"/>
          <w:lang w:val="en-US"/>
          <w:rPrChange w:id="232" w:author="Gabi" w:date="2015-06-04T16:28:00Z">
            <w:rPr>
              <w:b w:val="0"/>
              <w:sz w:val="24"/>
              <w:lang w:val="en-US"/>
            </w:rPr>
          </w:rPrChange>
        </w:rPr>
        <w:tab/>
      </w:r>
      <w:r w:rsidRPr="00757116">
        <w:rPr>
          <w:rFonts w:ascii="Helvetica" w:hAnsi="Helvetica" w:cs="Helvetica"/>
          <w:color w:val="1F497D"/>
          <w:rPrChange w:id="233" w:author="Gabi" w:date="2015-06-04T16:28:00Z">
            <w:rPr>
              <w:color w:val="1F497D"/>
            </w:rPr>
          </w:rPrChange>
        </w:rPr>
        <w:t>Post-Transition IANA (PTI)</w:t>
      </w:r>
      <w:r w:rsidRPr="00757116">
        <w:rPr>
          <w:rFonts w:ascii="Helvetica" w:hAnsi="Helvetica" w:cs="Helvetica"/>
          <w:noProof/>
          <w:rPrChange w:id="234" w:author="Gabi" w:date="2015-06-04T16:28:00Z">
            <w:rPr>
              <w:noProof/>
            </w:rPr>
          </w:rPrChange>
        </w:rPr>
        <w:tab/>
      </w:r>
      <w:r w:rsidRPr="00757116">
        <w:rPr>
          <w:rFonts w:ascii="Helvetica" w:hAnsi="Helvetica" w:cs="Helvetica"/>
          <w:noProof/>
          <w:rPrChange w:id="235" w:author="Gabi" w:date="2015-06-04T16:28:00Z">
            <w:rPr>
              <w:noProof/>
            </w:rPr>
          </w:rPrChange>
        </w:rPr>
        <w:fldChar w:fldCharType="begin"/>
      </w:r>
      <w:r w:rsidRPr="00757116">
        <w:rPr>
          <w:rFonts w:ascii="Helvetica" w:hAnsi="Helvetica" w:cs="Helvetica"/>
          <w:noProof/>
          <w:rPrChange w:id="236" w:author="Gabi" w:date="2015-06-04T16:28:00Z">
            <w:rPr>
              <w:noProof/>
            </w:rPr>
          </w:rPrChange>
        </w:rPr>
        <w:instrText xml:space="preserve"> PAGEREF _Toc294992769 \h </w:instrText>
      </w:r>
      <w:r w:rsidRPr="00757116">
        <w:rPr>
          <w:rFonts w:ascii="Helvetica" w:hAnsi="Helvetica" w:cs="Helvetica"/>
          <w:noProof/>
          <w:rPrChange w:id="237" w:author="Gabi" w:date="2015-06-04T16:28:00Z">
            <w:rPr>
              <w:rFonts w:ascii="Helvetica" w:hAnsi="Helvetica" w:cs="Helvetica"/>
              <w:noProof/>
            </w:rPr>
          </w:rPrChange>
        </w:rPr>
      </w:r>
      <w:r w:rsidRPr="00757116">
        <w:rPr>
          <w:rFonts w:ascii="Helvetica" w:hAnsi="Helvetica" w:cs="Helvetica"/>
          <w:noProof/>
          <w:rPrChange w:id="238" w:author="Gabi" w:date="2015-06-04T16:28:00Z">
            <w:rPr>
              <w:noProof/>
            </w:rPr>
          </w:rPrChange>
        </w:rPr>
        <w:fldChar w:fldCharType="separate"/>
      </w:r>
      <w:r w:rsidRPr="00757116">
        <w:rPr>
          <w:rFonts w:ascii="Helvetica" w:hAnsi="Helvetica" w:cs="Helvetica"/>
          <w:noProof/>
          <w:rPrChange w:id="239" w:author="Gabi" w:date="2015-06-04T16:28:00Z">
            <w:rPr>
              <w:noProof/>
            </w:rPr>
          </w:rPrChange>
        </w:rPr>
        <w:t>21</w:t>
      </w:r>
      <w:r w:rsidRPr="00757116">
        <w:rPr>
          <w:rFonts w:ascii="Helvetica" w:hAnsi="Helvetica" w:cs="Helvetica"/>
          <w:noProof/>
          <w:rPrChange w:id="240"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241" w:author="Gabi" w:date="2015-06-04T16:28:00Z">
            <w:rPr>
              <w:b w:val="0"/>
              <w:sz w:val="24"/>
              <w:lang w:val="en-US"/>
            </w:rPr>
          </w:rPrChange>
        </w:rPr>
      </w:pPr>
      <w:r w:rsidRPr="00757116">
        <w:rPr>
          <w:rFonts w:ascii="Helvetica" w:hAnsi="Helvetica" w:cs="Helvetica"/>
          <w:b w:val="0"/>
          <w:noProof/>
          <w:rPrChange w:id="242" w:author="Gabi" w:date="2015-06-04T16:28:00Z">
            <w:rPr>
              <w:rFonts w:ascii="Times New Roman" w:hAnsi="Times New Roman"/>
              <w:b w:val="0"/>
              <w:noProof/>
            </w:rPr>
          </w:rPrChange>
        </w:rPr>
        <w:t>110</w:t>
      </w:r>
      <w:r w:rsidRPr="00757116">
        <w:rPr>
          <w:rFonts w:ascii="Helvetica" w:hAnsi="Helvetica" w:cs="Helvetica"/>
          <w:b w:val="0"/>
          <w:sz w:val="24"/>
          <w:lang w:val="en-US"/>
          <w:rPrChange w:id="243" w:author="Gabi" w:date="2015-06-04T16:28:00Z">
            <w:rPr>
              <w:b w:val="0"/>
              <w:sz w:val="24"/>
              <w:lang w:val="en-US"/>
            </w:rPr>
          </w:rPrChange>
        </w:rPr>
        <w:tab/>
      </w:r>
      <w:r w:rsidRPr="00757116">
        <w:rPr>
          <w:rFonts w:ascii="Helvetica" w:hAnsi="Helvetica" w:cs="Helvetica"/>
          <w:color w:val="1F497D"/>
          <w:rPrChange w:id="244" w:author="Gabi" w:date="2015-06-04T16:28:00Z">
            <w:rPr>
              <w:color w:val="1F497D"/>
            </w:rPr>
          </w:rPrChange>
        </w:rPr>
        <w:t>PTI Board</w:t>
      </w:r>
      <w:r w:rsidRPr="00757116">
        <w:rPr>
          <w:rFonts w:ascii="Helvetica" w:hAnsi="Helvetica" w:cs="Helvetica"/>
          <w:noProof/>
          <w:rPrChange w:id="245" w:author="Gabi" w:date="2015-06-04T16:28:00Z">
            <w:rPr>
              <w:noProof/>
            </w:rPr>
          </w:rPrChange>
        </w:rPr>
        <w:tab/>
      </w:r>
      <w:r w:rsidRPr="00757116">
        <w:rPr>
          <w:rFonts w:ascii="Helvetica" w:hAnsi="Helvetica" w:cs="Helvetica"/>
          <w:noProof/>
          <w:rPrChange w:id="246" w:author="Gabi" w:date="2015-06-04T16:28:00Z">
            <w:rPr>
              <w:noProof/>
            </w:rPr>
          </w:rPrChange>
        </w:rPr>
        <w:fldChar w:fldCharType="begin"/>
      </w:r>
      <w:r w:rsidRPr="00757116">
        <w:rPr>
          <w:rFonts w:ascii="Helvetica" w:hAnsi="Helvetica" w:cs="Helvetica"/>
          <w:noProof/>
          <w:rPrChange w:id="247" w:author="Gabi" w:date="2015-06-04T16:28:00Z">
            <w:rPr>
              <w:noProof/>
            </w:rPr>
          </w:rPrChange>
        </w:rPr>
        <w:instrText xml:space="preserve"> PAGEREF _Toc294992770 \h </w:instrText>
      </w:r>
      <w:r w:rsidRPr="00757116">
        <w:rPr>
          <w:rFonts w:ascii="Helvetica" w:hAnsi="Helvetica" w:cs="Helvetica"/>
          <w:noProof/>
          <w:rPrChange w:id="248" w:author="Gabi" w:date="2015-06-04T16:28:00Z">
            <w:rPr>
              <w:rFonts w:ascii="Helvetica" w:hAnsi="Helvetica" w:cs="Helvetica"/>
              <w:noProof/>
            </w:rPr>
          </w:rPrChange>
        </w:rPr>
      </w:r>
      <w:r w:rsidRPr="00757116">
        <w:rPr>
          <w:rFonts w:ascii="Helvetica" w:hAnsi="Helvetica" w:cs="Helvetica"/>
          <w:noProof/>
          <w:rPrChange w:id="249" w:author="Gabi" w:date="2015-06-04T16:28:00Z">
            <w:rPr>
              <w:noProof/>
            </w:rPr>
          </w:rPrChange>
        </w:rPr>
        <w:fldChar w:fldCharType="separate"/>
      </w:r>
      <w:r w:rsidRPr="00757116">
        <w:rPr>
          <w:rFonts w:ascii="Helvetica" w:hAnsi="Helvetica" w:cs="Helvetica"/>
          <w:noProof/>
          <w:rPrChange w:id="250" w:author="Gabi" w:date="2015-06-04T16:28:00Z">
            <w:rPr>
              <w:noProof/>
            </w:rPr>
          </w:rPrChange>
        </w:rPr>
        <w:t>22</w:t>
      </w:r>
      <w:r w:rsidRPr="00757116">
        <w:rPr>
          <w:rFonts w:ascii="Helvetica" w:hAnsi="Helvetica" w:cs="Helvetica"/>
          <w:noProof/>
          <w:rPrChange w:id="251"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252" w:author="Gabi" w:date="2015-06-04T16:28:00Z">
            <w:rPr>
              <w:b w:val="0"/>
              <w:sz w:val="24"/>
              <w:lang w:val="en-US"/>
            </w:rPr>
          </w:rPrChange>
        </w:rPr>
      </w:pPr>
      <w:r w:rsidRPr="00757116">
        <w:rPr>
          <w:rFonts w:ascii="Helvetica" w:hAnsi="Helvetica" w:cs="Helvetica"/>
          <w:b w:val="0"/>
          <w:noProof/>
          <w:rPrChange w:id="253" w:author="Gabi" w:date="2015-06-04T16:28:00Z">
            <w:rPr>
              <w:rFonts w:ascii="Times New Roman" w:hAnsi="Times New Roman"/>
              <w:b w:val="0"/>
              <w:noProof/>
            </w:rPr>
          </w:rPrChange>
        </w:rPr>
        <w:t>114</w:t>
      </w:r>
      <w:r w:rsidRPr="00757116">
        <w:rPr>
          <w:rFonts w:ascii="Helvetica" w:hAnsi="Helvetica" w:cs="Helvetica"/>
          <w:b w:val="0"/>
          <w:sz w:val="24"/>
          <w:lang w:val="en-US"/>
          <w:rPrChange w:id="254" w:author="Gabi" w:date="2015-06-04T16:28:00Z">
            <w:rPr>
              <w:b w:val="0"/>
              <w:sz w:val="24"/>
              <w:lang w:val="en-US"/>
            </w:rPr>
          </w:rPrChange>
        </w:rPr>
        <w:tab/>
      </w:r>
      <w:r w:rsidRPr="00757116">
        <w:rPr>
          <w:rFonts w:ascii="Helvetica" w:hAnsi="Helvetica" w:cs="Helvetica"/>
          <w:color w:val="1F497D"/>
          <w:rPrChange w:id="255" w:author="Gabi" w:date="2015-06-04T16:28:00Z">
            <w:rPr>
              <w:color w:val="1F497D"/>
            </w:rPr>
          </w:rPrChange>
        </w:rPr>
        <w:t>IANA Statement of Work (carryover of provisions noting updates)</w:t>
      </w:r>
      <w:r w:rsidRPr="00757116">
        <w:rPr>
          <w:rFonts w:ascii="Helvetica" w:hAnsi="Helvetica" w:cs="Helvetica"/>
          <w:noProof/>
          <w:rPrChange w:id="256" w:author="Gabi" w:date="2015-06-04T16:28:00Z">
            <w:rPr>
              <w:noProof/>
            </w:rPr>
          </w:rPrChange>
        </w:rPr>
        <w:tab/>
      </w:r>
      <w:r w:rsidRPr="00757116">
        <w:rPr>
          <w:rFonts w:ascii="Helvetica" w:hAnsi="Helvetica" w:cs="Helvetica"/>
          <w:noProof/>
          <w:rPrChange w:id="257" w:author="Gabi" w:date="2015-06-04T16:28:00Z">
            <w:rPr>
              <w:noProof/>
            </w:rPr>
          </w:rPrChange>
        </w:rPr>
        <w:fldChar w:fldCharType="begin"/>
      </w:r>
      <w:r w:rsidRPr="00757116">
        <w:rPr>
          <w:rFonts w:ascii="Helvetica" w:hAnsi="Helvetica" w:cs="Helvetica"/>
          <w:noProof/>
          <w:rPrChange w:id="258" w:author="Gabi" w:date="2015-06-04T16:28:00Z">
            <w:rPr>
              <w:noProof/>
            </w:rPr>
          </w:rPrChange>
        </w:rPr>
        <w:instrText xml:space="preserve"> PAGEREF _Toc294992771 \h </w:instrText>
      </w:r>
      <w:r w:rsidRPr="00757116">
        <w:rPr>
          <w:rFonts w:ascii="Helvetica" w:hAnsi="Helvetica" w:cs="Helvetica"/>
          <w:noProof/>
          <w:rPrChange w:id="259" w:author="Gabi" w:date="2015-06-04T16:28:00Z">
            <w:rPr>
              <w:rFonts w:ascii="Helvetica" w:hAnsi="Helvetica" w:cs="Helvetica"/>
              <w:noProof/>
            </w:rPr>
          </w:rPrChange>
        </w:rPr>
      </w:r>
      <w:r w:rsidRPr="00757116">
        <w:rPr>
          <w:rFonts w:ascii="Helvetica" w:hAnsi="Helvetica" w:cs="Helvetica"/>
          <w:noProof/>
          <w:rPrChange w:id="260" w:author="Gabi" w:date="2015-06-04T16:28:00Z">
            <w:rPr>
              <w:noProof/>
            </w:rPr>
          </w:rPrChange>
        </w:rPr>
        <w:fldChar w:fldCharType="separate"/>
      </w:r>
      <w:r w:rsidRPr="00757116">
        <w:rPr>
          <w:rFonts w:ascii="Helvetica" w:hAnsi="Helvetica" w:cs="Helvetica"/>
          <w:noProof/>
          <w:rPrChange w:id="261" w:author="Gabi" w:date="2015-06-04T16:28:00Z">
            <w:rPr>
              <w:noProof/>
            </w:rPr>
          </w:rPrChange>
        </w:rPr>
        <w:t>23</w:t>
      </w:r>
      <w:r w:rsidRPr="00757116">
        <w:rPr>
          <w:rFonts w:ascii="Helvetica" w:hAnsi="Helvetica" w:cs="Helvetica"/>
          <w:noProof/>
          <w:rPrChange w:id="262"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263" w:author="Gabi" w:date="2015-06-04T16:28:00Z">
            <w:rPr>
              <w:b w:val="0"/>
              <w:sz w:val="24"/>
              <w:lang w:val="en-US"/>
            </w:rPr>
          </w:rPrChange>
        </w:rPr>
      </w:pPr>
      <w:r w:rsidRPr="00757116">
        <w:rPr>
          <w:rFonts w:ascii="Helvetica" w:hAnsi="Helvetica" w:cs="Helvetica"/>
          <w:b w:val="0"/>
          <w:noProof/>
          <w:rPrChange w:id="264" w:author="Gabi" w:date="2015-06-04T16:28:00Z">
            <w:rPr>
              <w:rFonts w:ascii="Times New Roman" w:hAnsi="Times New Roman"/>
              <w:b w:val="0"/>
              <w:noProof/>
            </w:rPr>
          </w:rPrChange>
        </w:rPr>
        <w:t>116</w:t>
      </w:r>
      <w:r w:rsidRPr="00757116">
        <w:rPr>
          <w:rFonts w:ascii="Helvetica" w:hAnsi="Helvetica" w:cs="Helvetica"/>
          <w:b w:val="0"/>
          <w:sz w:val="24"/>
          <w:lang w:val="en-US"/>
          <w:rPrChange w:id="265" w:author="Gabi" w:date="2015-06-04T16:28:00Z">
            <w:rPr>
              <w:b w:val="0"/>
              <w:sz w:val="24"/>
              <w:lang w:val="en-US"/>
            </w:rPr>
          </w:rPrChange>
        </w:rPr>
        <w:tab/>
      </w:r>
      <w:r w:rsidRPr="00757116">
        <w:rPr>
          <w:rFonts w:ascii="Helvetica" w:hAnsi="Helvetica" w:cs="Helvetica"/>
          <w:color w:val="1F497D"/>
          <w:rPrChange w:id="266" w:author="Gabi" w:date="2015-06-04T16:28:00Z">
            <w:rPr>
              <w:color w:val="1F497D"/>
            </w:rPr>
          </w:rPrChange>
        </w:rPr>
        <w:t>IANA Function Review</w:t>
      </w:r>
      <w:r w:rsidRPr="00757116">
        <w:rPr>
          <w:rFonts w:ascii="Helvetica" w:hAnsi="Helvetica" w:cs="Helvetica"/>
          <w:noProof/>
          <w:rPrChange w:id="267" w:author="Gabi" w:date="2015-06-04T16:28:00Z">
            <w:rPr>
              <w:noProof/>
            </w:rPr>
          </w:rPrChange>
        </w:rPr>
        <w:tab/>
      </w:r>
      <w:r w:rsidRPr="00757116">
        <w:rPr>
          <w:rFonts w:ascii="Helvetica" w:hAnsi="Helvetica" w:cs="Helvetica"/>
          <w:noProof/>
          <w:rPrChange w:id="268" w:author="Gabi" w:date="2015-06-04T16:28:00Z">
            <w:rPr>
              <w:noProof/>
            </w:rPr>
          </w:rPrChange>
        </w:rPr>
        <w:fldChar w:fldCharType="begin"/>
      </w:r>
      <w:r w:rsidRPr="00757116">
        <w:rPr>
          <w:rFonts w:ascii="Helvetica" w:hAnsi="Helvetica" w:cs="Helvetica"/>
          <w:noProof/>
          <w:rPrChange w:id="269" w:author="Gabi" w:date="2015-06-04T16:28:00Z">
            <w:rPr>
              <w:noProof/>
            </w:rPr>
          </w:rPrChange>
        </w:rPr>
        <w:instrText xml:space="preserve"> PAGEREF _Toc294992772 \h </w:instrText>
      </w:r>
      <w:r w:rsidRPr="00757116">
        <w:rPr>
          <w:rFonts w:ascii="Helvetica" w:hAnsi="Helvetica" w:cs="Helvetica"/>
          <w:noProof/>
          <w:rPrChange w:id="270" w:author="Gabi" w:date="2015-06-04T16:28:00Z">
            <w:rPr>
              <w:rFonts w:ascii="Helvetica" w:hAnsi="Helvetica" w:cs="Helvetica"/>
              <w:noProof/>
            </w:rPr>
          </w:rPrChange>
        </w:rPr>
      </w:r>
      <w:r w:rsidRPr="00757116">
        <w:rPr>
          <w:rFonts w:ascii="Helvetica" w:hAnsi="Helvetica" w:cs="Helvetica"/>
          <w:noProof/>
          <w:rPrChange w:id="271" w:author="Gabi" w:date="2015-06-04T16:28:00Z">
            <w:rPr>
              <w:noProof/>
            </w:rPr>
          </w:rPrChange>
        </w:rPr>
        <w:fldChar w:fldCharType="separate"/>
      </w:r>
      <w:r w:rsidRPr="00757116">
        <w:rPr>
          <w:rFonts w:ascii="Helvetica" w:hAnsi="Helvetica" w:cs="Helvetica"/>
          <w:noProof/>
          <w:rPrChange w:id="272" w:author="Gabi" w:date="2015-06-04T16:28:00Z">
            <w:rPr>
              <w:noProof/>
            </w:rPr>
          </w:rPrChange>
        </w:rPr>
        <w:t>23</w:t>
      </w:r>
      <w:r w:rsidRPr="00757116">
        <w:rPr>
          <w:rFonts w:ascii="Helvetica" w:hAnsi="Helvetica" w:cs="Helvetica"/>
          <w:noProof/>
          <w:rPrChange w:id="273"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274" w:author="Gabi" w:date="2015-06-04T16:28:00Z">
            <w:rPr>
              <w:b w:val="0"/>
              <w:sz w:val="24"/>
              <w:lang w:val="en-US"/>
            </w:rPr>
          </w:rPrChange>
        </w:rPr>
      </w:pPr>
      <w:r w:rsidRPr="00757116">
        <w:rPr>
          <w:rFonts w:ascii="Helvetica" w:hAnsi="Helvetica" w:cs="Helvetica"/>
          <w:b w:val="0"/>
          <w:noProof/>
          <w:rPrChange w:id="275" w:author="Gabi" w:date="2015-06-04T16:28:00Z">
            <w:rPr>
              <w:rFonts w:ascii="Times New Roman" w:hAnsi="Times New Roman"/>
              <w:b w:val="0"/>
              <w:noProof/>
            </w:rPr>
          </w:rPrChange>
        </w:rPr>
        <w:t>121</w:t>
      </w:r>
      <w:r w:rsidRPr="00757116">
        <w:rPr>
          <w:rFonts w:ascii="Helvetica" w:hAnsi="Helvetica" w:cs="Helvetica"/>
          <w:b w:val="0"/>
          <w:sz w:val="24"/>
          <w:lang w:val="en-US"/>
          <w:rPrChange w:id="276" w:author="Gabi" w:date="2015-06-04T16:28:00Z">
            <w:rPr>
              <w:b w:val="0"/>
              <w:sz w:val="24"/>
              <w:lang w:val="en-US"/>
            </w:rPr>
          </w:rPrChange>
        </w:rPr>
        <w:tab/>
      </w:r>
      <w:r w:rsidRPr="00757116">
        <w:rPr>
          <w:rFonts w:ascii="Helvetica" w:hAnsi="Helvetica" w:cs="Helvetica"/>
          <w:color w:val="1F497D"/>
          <w:rPrChange w:id="277" w:author="Gabi" w:date="2015-06-04T16:28:00Z">
            <w:rPr>
              <w:color w:val="1F497D"/>
            </w:rPr>
          </w:rPrChange>
        </w:rPr>
        <w:t>Special IANA Function Review</w:t>
      </w:r>
      <w:r w:rsidRPr="00757116">
        <w:rPr>
          <w:rFonts w:ascii="Helvetica" w:hAnsi="Helvetica" w:cs="Helvetica"/>
          <w:noProof/>
          <w:rPrChange w:id="278" w:author="Gabi" w:date="2015-06-04T16:28:00Z">
            <w:rPr>
              <w:noProof/>
            </w:rPr>
          </w:rPrChange>
        </w:rPr>
        <w:tab/>
      </w:r>
      <w:r w:rsidRPr="00757116">
        <w:rPr>
          <w:rFonts w:ascii="Helvetica" w:hAnsi="Helvetica" w:cs="Helvetica"/>
          <w:noProof/>
          <w:rPrChange w:id="279" w:author="Gabi" w:date="2015-06-04T16:28:00Z">
            <w:rPr>
              <w:noProof/>
            </w:rPr>
          </w:rPrChange>
        </w:rPr>
        <w:fldChar w:fldCharType="begin"/>
      </w:r>
      <w:r w:rsidRPr="00757116">
        <w:rPr>
          <w:rFonts w:ascii="Helvetica" w:hAnsi="Helvetica" w:cs="Helvetica"/>
          <w:noProof/>
          <w:rPrChange w:id="280" w:author="Gabi" w:date="2015-06-04T16:28:00Z">
            <w:rPr>
              <w:noProof/>
            </w:rPr>
          </w:rPrChange>
        </w:rPr>
        <w:instrText xml:space="preserve"> PAGEREF _Toc294992773 \h </w:instrText>
      </w:r>
      <w:r w:rsidRPr="00757116">
        <w:rPr>
          <w:rFonts w:ascii="Helvetica" w:hAnsi="Helvetica" w:cs="Helvetica"/>
          <w:noProof/>
          <w:rPrChange w:id="281" w:author="Gabi" w:date="2015-06-04T16:28:00Z">
            <w:rPr>
              <w:rFonts w:ascii="Helvetica" w:hAnsi="Helvetica" w:cs="Helvetica"/>
              <w:noProof/>
            </w:rPr>
          </w:rPrChange>
        </w:rPr>
      </w:r>
      <w:r w:rsidRPr="00757116">
        <w:rPr>
          <w:rFonts w:ascii="Helvetica" w:hAnsi="Helvetica" w:cs="Helvetica"/>
          <w:noProof/>
          <w:rPrChange w:id="282" w:author="Gabi" w:date="2015-06-04T16:28:00Z">
            <w:rPr>
              <w:noProof/>
            </w:rPr>
          </w:rPrChange>
        </w:rPr>
        <w:fldChar w:fldCharType="separate"/>
      </w:r>
      <w:r w:rsidRPr="00757116">
        <w:rPr>
          <w:rFonts w:ascii="Helvetica" w:hAnsi="Helvetica" w:cs="Helvetica"/>
          <w:noProof/>
          <w:rPrChange w:id="283" w:author="Gabi" w:date="2015-06-04T16:28:00Z">
            <w:rPr>
              <w:noProof/>
            </w:rPr>
          </w:rPrChange>
        </w:rPr>
        <w:t>23</w:t>
      </w:r>
      <w:r w:rsidRPr="00757116">
        <w:rPr>
          <w:rFonts w:ascii="Helvetica" w:hAnsi="Helvetica" w:cs="Helvetica"/>
          <w:noProof/>
          <w:rPrChange w:id="284"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285" w:author="Gabi" w:date="2015-06-04T16:28:00Z">
            <w:rPr>
              <w:b w:val="0"/>
              <w:sz w:val="24"/>
              <w:lang w:val="en-US"/>
            </w:rPr>
          </w:rPrChange>
        </w:rPr>
      </w:pPr>
      <w:r w:rsidRPr="00757116">
        <w:rPr>
          <w:rFonts w:ascii="Helvetica" w:eastAsia="MS Gothic" w:hAnsi="Helvetica" w:cs="Helvetica"/>
          <w:b w:val="0"/>
          <w:noProof/>
          <w:rPrChange w:id="286" w:author="Gabi" w:date="2015-06-04T16:28:00Z">
            <w:rPr>
              <w:rFonts w:ascii="Times New Roman" w:eastAsia="MS Gothic" w:hAnsi="Times New Roman"/>
              <w:b w:val="0"/>
              <w:noProof/>
            </w:rPr>
          </w:rPrChange>
        </w:rPr>
        <w:t>126</w:t>
      </w:r>
      <w:r w:rsidRPr="00757116">
        <w:rPr>
          <w:rFonts w:ascii="Helvetica" w:hAnsi="Helvetica" w:cs="Helvetica"/>
          <w:b w:val="0"/>
          <w:sz w:val="24"/>
          <w:lang w:val="en-US"/>
          <w:rPrChange w:id="287" w:author="Gabi" w:date="2015-06-04T16:28:00Z">
            <w:rPr>
              <w:b w:val="0"/>
              <w:sz w:val="24"/>
              <w:lang w:val="en-US"/>
            </w:rPr>
          </w:rPrChange>
        </w:rPr>
        <w:tab/>
      </w:r>
      <w:r w:rsidRPr="00757116">
        <w:rPr>
          <w:rFonts w:ascii="Helvetica" w:eastAsia="MS Gothic" w:hAnsi="Helvetica" w:cs="Helvetica"/>
          <w:noProof/>
          <w:rPrChange w:id="288" w:author="Gabi" w:date="2015-06-04T16:28:00Z">
            <w:rPr>
              <w:rFonts w:eastAsia="MS Gothic"/>
              <w:noProof/>
            </w:rPr>
          </w:rPrChange>
        </w:rPr>
        <w:t>III.A.ii.  Proposed Oversight &amp; Accountability Replacement</w:t>
      </w:r>
      <w:r w:rsidRPr="00757116">
        <w:rPr>
          <w:rFonts w:ascii="Helvetica" w:hAnsi="Helvetica" w:cs="Helvetica"/>
          <w:noProof/>
          <w:rPrChange w:id="289" w:author="Gabi" w:date="2015-06-04T16:28:00Z">
            <w:rPr>
              <w:noProof/>
            </w:rPr>
          </w:rPrChange>
        </w:rPr>
        <w:tab/>
      </w:r>
      <w:r w:rsidRPr="00757116">
        <w:rPr>
          <w:rFonts w:ascii="Helvetica" w:hAnsi="Helvetica" w:cs="Helvetica"/>
          <w:noProof/>
          <w:rPrChange w:id="290" w:author="Gabi" w:date="2015-06-04T16:28:00Z">
            <w:rPr>
              <w:noProof/>
            </w:rPr>
          </w:rPrChange>
        </w:rPr>
        <w:fldChar w:fldCharType="begin"/>
      </w:r>
      <w:r w:rsidRPr="00757116">
        <w:rPr>
          <w:rFonts w:ascii="Helvetica" w:hAnsi="Helvetica" w:cs="Helvetica"/>
          <w:noProof/>
          <w:rPrChange w:id="291" w:author="Gabi" w:date="2015-06-04T16:28:00Z">
            <w:rPr>
              <w:noProof/>
            </w:rPr>
          </w:rPrChange>
        </w:rPr>
        <w:instrText xml:space="preserve"> PAGEREF _Toc294992774 \h </w:instrText>
      </w:r>
      <w:r w:rsidRPr="00757116">
        <w:rPr>
          <w:rFonts w:ascii="Helvetica" w:hAnsi="Helvetica" w:cs="Helvetica"/>
          <w:noProof/>
          <w:rPrChange w:id="292" w:author="Gabi" w:date="2015-06-04T16:28:00Z">
            <w:rPr>
              <w:rFonts w:ascii="Helvetica" w:hAnsi="Helvetica" w:cs="Helvetica"/>
              <w:noProof/>
            </w:rPr>
          </w:rPrChange>
        </w:rPr>
      </w:r>
      <w:r w:rsidRPr="00757116">
        <w:rPr>
          <w:rFonts w:ascii="Helvetica" w:hAnsi="Helvetica" w:cs="Helvetica"/>
          <w:noProof/>
          <w:rPrChange w:id="293" w:author="Gabi" w:date="2015-06-04T16:28:00Z">
            <w:rPr>
              <w:noProof/>
            </w:rPr>
          </w:rPrChange>
        </w:rPr>
        <w:fldChar w:fldCharType="separate"/>
      </w:r>
      <w:r w:rsidRPr="00757116">
        <w:rPr>
          <w:rFonts w:ascii="Helvetica" w:hAnsi="Helvetica" w:cs="Helvetica"/>
          <w:noProof/>
          <w:rPrChange w:id="294" w:author="Gabi" w:date="2015-06-04T16:28:00Z">
            <w:rPr>
              <w:noProof/>
            </w:rPr>
          </w:rPrChange>
        </w:rPr>
        <w:t>24</w:t>
      </w:r>
      <w:r w:rsidRPr="00757116">
        <w:rPr>
          <w:rFonts w:ascii="Helvetica" w:hAnsi="Helvetica" w:cs="Helvetica"/>
          <w:noProof/>
          <w:rPrChange w:id="295"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296" w:author="Gabi" w:date="2015-06-04T16:28:00Z">
            <w:rPr>
              <w:b w:val="0"/>
              <w:sz w:val="24"/>
              <w:lang w:val="en-US"/>
            </w:rPr>
          </w:rPrChange>
        </w:rPr>
      </w:pPr>
      <w:r w:rsidRPr="00757116">
        <w:rPr>
          <w:rFonts w:ascii="Helvetica" w:hAnsi="Helvetica" w:cs="Helvetica"/>
          <w:b w:val="0"/>
          <w:noProof/>
          <w:rPrChange w:id="297" w:author="Gabi" w:date="2015-06-04T16:28:00Z">
            <w:rPr>
              <w:rFonts w:ascii="Times New Roman" w:hAnsi="Times New Roman"/>
              <w:b w:val="0"/>
              <w:noProof/>
            </w:rPr>
          </w:rPrChange>
        </w:rPr>
        <w:t>127</w:t>
      </w:r>
      <w:r w:rsidRPr="00757116">
        <w:rPr>
          <w:rFonts w:ascii="Helvetica" w:hAnsi="Helvetica" w:cs="Helvetica"/>
          <w:b w:val="0"/>
          <w:sz w:val="24"/>
          <w:lang w:val="en-US"/>
          <w:rPrChange w:id="298" w:author="Gabi" w:date="2015-06-04T16:28:00Z">
            <w:rPr>
              <w:b w:val="0"/>
              <w:sz w:val="24"/>
              <w:lang w:val="en-US"/>
            </w:rPr>
          </w:rPrChange>
        </w:rPr>
        <w:tab/>
      </w:r>
      <w:r w:rsidRPr="00757116">
        <w:rPr>
          <w:rFonts w:ascii="Helvetica" w:hAnsi="Helvetica" w:cs="Helvetica"/>
          <w:color w:val="1F497D"/>
          <w:rPrChange w:id="299" w:author="Gabi" w:date="2015-06-04T16:28:00Z">
            <w:rPr>
              <w:color w:val="1F497D"/>
            </w:rPr>
          </w:rPrChange>
        </w:rPr>
        <w:t xml:space="preserve">Customer Standing Committee (CSC) - Overseeing performance of IANA Functions as they relate to naming services </w:t>
      </w:r>
      <w:r w:rsidRPr="00757116">
        <w:rPr>
          <w:rFonts w:ascii="Helvetica" w:hAnsi="Helvetica" w:cs="Helvetica"/>
          <w:noProof/>
          <w:rPrChange w:id="300" w:author="Gabi" w:date="2015-06-04T16:28:00Z">
            <w:rPr>
              <w:noProof/>
            </w:rPr>
          </w:rPrChange>
        </w:rPr>
        <w:tab/>
      </w:r>
      <w:r w:rsidRPr="00757116">
        <w:rPr>
          <w:rFonts w:ascii="Helvetica" w:hAnsi="Helvetica" w:cs="Helvetica"/>
          <w:noProof/>
          <w:rPrChange w:id="301" w:author="Gabi" w:date="2015-06-04T16:28:00Z">
            <w:rPr>
              <w:noProof/>
            </w:rPr>
          </w:rPrChange>
        </w:rPr>
        <w:fldChar w:fldCharType="begin"/>
      </w:r>
      <w:r w:rsidRPr="00757116">
        <w:rPr>
          <w:rFonts w:ascii="Helvetica" w:hAnsi="Helvetica" w:cs="Helvetica"/>
          <w:noProof/>
          <w:rPrChange w:id="302" w:author="Gabi" w:date="2015-06-04T16:28:00Z">
            <w:rPr>
              <w:noProof/>
            </w:rPr>
          </w:rPrChange>
        </w:rPr>
        <w:instrText xml:space="preserve"> PAGEREF _Toc294992775 \h </w:instrText>
      </w:r>
      <w:r w:rsidRPr="00757116">
        <w:rPr>
          <w:rFonts w:ascii="Helvetica" w:hAnsi="Helvetica" w:cs="Helvetica"/>
          <w:noProof/>
          <w:rPrChange w:id="303" w:author="Gabi" w:date="2015-06-04T16:28:00Z">
            <w:rPr>
              <w:rFonts w:ascii="Helvetica" w:hAnsi="Helvetica" w:cs="Helvetica"/>
              <w:noProof/>
            </w:rPr>
          </w:rPrChange>
        </w:rPr>
      </w:r>
      <w:r w:rsidRPr="00757116">
        <w:rPr>
          <w:rFonts w:ascii="Helvetica" w:hAnsi="Helvetica" w:cs="Helvetica"/>
          <w:noProof/>
          <w:rPrChange w:id="304" w:author="Gabi" w:date="2015-06-04T16:28:00Z">
            <w:rPr>
              <w:noProof/>
            </w:rPr>
          </w:rPrChange>
        </w:rPr>
        <w:fldChar w:fldCharType="separate"/>
      </w:r>
      <w:r w:rsidRPr="00757116">
        <w:rPr>
          <w:rFonts w:ascii="Helvetica" w:hAnsi="Helvetica" w:cs="Helvetica"/>
          <w:noProof/>
          <w:rPrChange w:id="305" w:author="Gabi" w:date="2015-06-04T16:28:00Z">
            <w:rPr>
              <w:noProof/>
            </w:rPr>
          </w:rPrChange>
        </w:rPr>
        <w:t>24</w:t>
      </w:r>
      <w:r w:rsidRPr="00757116">
        <w:rPr>
          <w:rFonts w:ascii="Helvetica" w:hAnsi="Helvetica" w:cs="Helvetica"/>
          <w:noProof/>
          <w:rPrChange w:id="306"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307" w:author="Gabi" w:date="2015-06-04T16:28:00Z">
            <w:rPr>
              <w:b w:val="0"/>
              <w:sz w:val="24"/>
              <w:lang w:val="en-US"/>
            </w:rPr>
          </w:rPrChange>
        </w:rPr>
      </w:pPr>
      <w:r w:rsidRPr="00757116">
        <w:rPr>
          <w:rFonts w:ascii="Helvetica" w:hAnsi="Helvetica" w:cs="Helvetica"/>
          <w:b w:val="0"/>
          <w:noProof/>
          <w:rPrChange w:id="308" w:author="Gabi" w:date="2015-06-04T16:28:00Z">
            <w:rPr>
              <w:rFonts w:ascii="Times New Roman" w:hAnsi="Times New Roman"/>
              <w:b w:val="0"/>
              <w:noProof/>
            </w:rPr>
          </w:rPrChange>
        </w:rPr>
        <w:t>131</w:t>
      </w:r>
      <w:r w:rsidRPr="00757116">
        <w:rPr>
          <w:rFonts w:ascii="Helvetica" w:hAnsi="Helvetica" w:cs="Helvetica"/>
          <w:b w:val="0"/>
          <w:sz w:val="24"/>
          <w:lang w:val="en-US"/>
          <w:rPrChange w:id="309" w:author="Gabi" w:date="2015-06-04T16:28:00Z">
            <w:rPr>
              <w:b w:val="0"/>
              <w:sz w:val="24"/>
              <w:lang w:val="en-US"/>
            </w:rPr>
          </w:rPrChange>
        </w:rPr>
        <w:tab/>
      </w:r>
      <w:r w:rsidRPr="00757116">
        <w:rPr>
          <w:rFonts w:ascii="Helvetica" w:hAnsi="Helvetica" w:cs="Helvetica"/>
          <w:noProof/>
          <w:rPrChange w:id="310" w:author="Gabi" w:date="2015-06-04T16:28:00Z">
            <w:rPr>
              <w:noProof/>
            </w:rPr>
          </w:rPrChange>
        </w:rPr>
        <w:t>Service Level Expectations (SLEs)</w:t>
      </w:r>
      <w:r w:rsidRPr="00757116">
        <w:rPr>
          <w:rFonts w:ascii="Helvetica" w:hAnsi="Helvetica" w:cs="Helvetica"/>
          <w:noProof/>
          <w:rPrChange w:id="311" w:author="Gabi" w:date="2015-06-04T16:28:00Z">
            <w:rPr>
              <w:noProof/>
            </w:rPr>
          </w:rPrChange>
        </w:rPr>
        <w:tab/>
      </w:r>
      <w:r w:rsidRPr="00757116">
        <w:rPr>
          <w:rFonts w:ascii="Helvetica" w:hAnsi="Helvetica" w:cs="Helvetica"/>
          <w:noProof/>
          <w:rPrChange w:id="312" w:author="Gabi" w:date="2015-06-04T16:28:00Z">
            <w:rPr>
              <w:noProof/>
            </w:rPr>
          </w:rPrChange>
        </w:rPr>
        <w:fldChar w:fldCharType="begin"/>
      </w:r>
      <w:r w:rsidRPr="00757116">
        <w:rPr>
          <w:rFonts w:ascii="Helvetica" w:hAnsi="Helvetica" w:cs="Helvetica"/>
          <w:noProof/>
          <w:rPrChange w:id="313" w:author="Gabi" w:date="2015-06-04T16:28:00Z">
            <w:rPr>
              <w:noProof/>
            </w:rPr>
          </w:rPrChange>
        </w:rPr>
        <w:instrText xml:space="preserve"> PAGEREF _Toc294992776 \h </w:instrText>
      </w:r>
      <w:r w:rsidRPr="00757116">
        <w:rPr>
          <w:rFonts w:ascii="Helvetica" w:hAnsi="Helvetica" w:cs="Helvetica"/>
          <w:noProof/>
          <w:rPrChange w:id="314" w:author="Gabi" w:date="2015-06-04T16:28:00Z">
            <w:rPr>
              <w:rFonts w:ascii="Helvetica" w:hAnsi="Helvetica" w:cs="Helvetica"/>
              <w:noProof/>
            </w:rPr>
          </w:rPrChange>
        </w:rPr>
      </w:r>
      <w:r w:rsidRPr="00757116">
        <w:rPr>
          <w:rFonts w:ascii="Helvetica" w:hAnsi="Helvetica" w:cs="Helvetica"/>
          <w:noProof/>
          <w:rPrChange w:id="315" w:author="Gabi" w:date="2015-06-04T16:28:00Z">
            <w:rPr>
              <w:noProof/>
            </w:rPr>
          </w:rPrChange>
        </w:rPr>
        <w:fldChar w:fldCharType="separate"/>
      </w:r>
      <w:r w:rsidRPr="00757116">
        <w:rPr>
          <w:rFonts w:ascii="Helvetica" w:hAnsi="Helvetica" w:cs="Helvetica"/>
          <w:noProof/>
          <w:rPrChange w:id="316" w:author="Gabi" w:date="2015-06-04T16:28:00Z">
            <w:rPr>
              <w:noProof/>
            </w:rPr>
          </w:rPrChange>
        </w:rPr>
        <w:t>25</w:t>
      </w:r>
      <w:r w:rsidRPr="00757116">
        <w:rPr>
          <w:rFonts w:ascii="Helvetica" w:hAnsi="Helvetica" w:cs="Helvetica"/>
          <w:noProof/>
          <w:rPrChange w:id="317"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318" w:author="Gabi" w:date="2015-06-04T16:28:00Z">
            <w:rPr>
              <w:b w:val="0"/>
              <w:sz w:val="24"/>
              <w:lang w:val="en-US"/>
            </w:rPr>
          </w:rPrChange>
        </w:rPr>
      </w:pPr>
      <w:r w:rsidRPr="00757116">
        <w:rPr>
          <w:rFonts w:ascii="Helvetica" w:hAnsi="Helvetica" w:cs="Helvetica"/>
          <w:b w:val="0"/>
          <w:noProof/>
          <w:rPrChange w:id="319" w:author="Gabi" w:date="2015-06-04T16:28:00Z">
            <w:rPr>
              <w:rFonts w:ascii="Times New Roman" w:hAnsi="Times New Roman"/>
              <w:b w:val="0"/>
              <w:noProof/>
            </w:rPr>
          </w:rPrChange>
        </w:rPr>
        <w:t>140</w:t>
      </w:r>
      <w:r w:rsidRPr="00757116">
        <w:rPr>
          <w:rFonts w:ascii="Helvetica" w:hAnsi="Helvetica" w:cs="Helvetica"/>
          <w:b w:val="0"/>
          <w:sz w:val="24"/>
          <w:lang w:val="en-US"/>
          <w:rPrChange w:id="320" w:author="Gabi" w:date="2015-06-04T16:28:00Z">
            <w:rPr>
              <w:b w:val="0"/>
              <w:sz w:val="24"/>
              <w:lang w:val="en-US"/>
            </w:rPr>
          </w:rPrChange>
        </w:rPr>
        <w:tab/>
      </w:r>
      <w:r w:rsidRPr="00757116">
        <w:rPr>
          <w:rFonts w:ascii="Helvetica" w:hAnsi="Helvetica" w:cs="Helvetica"/>
          <w:color w:val="1F497D"/>
          <w:rPrChange w:id="321" w:author="Gabi" w:date="2015-06-04T16:28:00Z">
            <w:rPr>
              <w:color w:val="1F497D"/>
            </w:rPr>
          </w:rPrChange>
        </w:rPr>
        <w:t>Escalation Mechanisms</w:t>
      </w:r>
      <w:r w:rsidRPr="00757116">
        <w:rPr>
          <w:rFonts w:ascii="Helvetica" w:hAnsi="Helvetica" w:cs="Helvetica"/>
          <w:noProof/>
          <w:rPrChange w:id="322" w:author="Gabi" w:date="2015-06-04T16:28:00Z">
            <w:rPr>
              <w:noProof/>
            </w:rPr>
          </w:rPrChange>
        </w:rPr>
        <w:tab/>
      </w:r>
      <w:r w:rsidRPr="00757116">
        <w:rPr>
          <w:rFonts w:ascii="Helvetica" w:hAnsi="Helvetica" w:cs="Helvetica"/>
          <w:noProof/>
          <w:rPrChange w:id="323" w:author="Gabi" w:date="2015-06-04T16:28:00Z">
            <w:rPr>
              <w:noProof/>
            </w:rPr>
          </w:rPrChange>
        </w:rPr>
        <w:fldChar w:fldCharType="begin"/>
      </w:r>
      <w:r w:rsidRPr="00757116">
        <w:rPr>
          <w:rFonts w:ascii="Helvetica" w:hAnsi="Helvetica" w:cs="Helvetica"/>
          <w:noProof/>
          <w:rPrChange w:id="324" w:author="Gabi" w:date="2015-06-04T16:28:00Z">
            <w:rPr>
              <w:noProof/>
            </w:rPr>
          </w:rPrChange>
        </w:rPr>
        <w:instrText xml:space="preserve"> PAGEREF _Toc294992777 \h </w:instrText>
      </w:r>
      <w:r w:rsidRPr="00757116">
        <w:rPr>
          <w:rFonts w:ascii="Helvetica" w:hAnsi="Helvetica" w:cs="Helvetica"/>
          <w:noProof/>
          <w:rPrChange w:id="325" w:author="Gabi" w:date="2015-06-04T16:28:00Z">
            <w:rPr>
              <w:rFonts w:ascii="Helvetica" w:hAnsi="Helvetica" w:cs="Helvetica"/>
              <w:noProof/>
            </w:rPr>
          </w:rPrChange>
        </w:rPr>
      </w:r>
      <w:r w:rsidRPr="00757116">
        <w:rPr>
          <w:rFonts w:ascii="Helvetica" w:hAnsi="Helvetica" w:cs="Helvetica"/>
          <w:noProof/>
          <w:rPrChange w:id="326" w:author="Gabi" w:date="2015-06-04T16:28:00Z">
            <w:rPr>
              <w:noProof/>
            </w:rPr>
          </w:rPrChange>
        </w:rPr>
        <w:fldChar w:fldCharType="separate"/>
      </w:r>
      <w:r w:rsidRPr="00757116">
        <w:rPr>
          <w:rFonts w:ascii="Helvetica" w:hAnsi="Helvetica" w:cs="Helvetica"/>
          <w:noProof/>
          <w:rPrChange w:id="327" w:author="Gabi" w:date="2015-06-04T16:28:00Z">
            <w:rPr>
              <w:noProof/>
            </w:rPr>
          </w:rPrChange>
        </w:rPr>
        <w:t>26</w:t>
      </w:r>
      <w:r w:rsidRPr="00757116">
        <w:rPr>
          <w:rFonts w:ascii="Helvetica" w:hAnsi="Helvetica" w:cs="Helvetica"/>
          <w:noProof/>
          <w:rPrChange w:id="328"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329" w:author="Gabi" w:date="2015-06-04T16:28:00Z">
            <w:rPr>
              <w:b w:val="0"/>
              <w:sz w:val="24"/>
              <w:lang w:val="en-US"/>
            </w:rPr>
          </w:rPrChange>
        </w:rPr>
      </w:pPr>
      <w:r w:rsidRPr="00757116">
        <w:rPr>
          <w:rFonts w:ascii="Helvetica" w:hAnsi="Helvetica" w:cs="Helvetica"/>
          <w:b w:val="0"/>
          <w:noProof/>
          <w:rPrChange w:id="330" w:author="Gabi" w:date="2015-06-04T16:28:00Z">
            <w:rPr>
              <w:rFonts w:ascii="Times New Roman" w:hAnsi="Times New Roman"/>
              <w:b w:val="0"/>
              <w:noProof/>
            </w:rPr>
          </w:rPrChange>
        </w:rPr>
        <w:t>143</w:t>
      </w:r>
      <w:r w:rsidRPr="00757116">
        <w:rPr>
          <w:rFonts w:ascii="Helvetica" w:hAnsi="Helvetica" w:cs="Helvetica"/>
          <w:b w:val="0"/>
          <w:sz w:val="24"/>
          <w:lang w:val="en-US"/>
          <w:rPrChange w:id="331" w:author="Gabi" w:date="2015-06-04T16:28:00Z">
            <w:rPr>
              <w:b w:val="0"/>
              <w:sz w:val="24"/>
              <w:lang w:val="en-US"/>
            </w:rPr>
          </w:rPrChange>
        </w:rPr>
        <w:tab/>
      </w:r>
      <w:r w:rsidRPr="00757116">
        <w:rPr>
          <w:rFonts w:ascii="Helvetica" w:hAnsi="Helvetica" w:cs="Helvetica"/>
          <w:color w:val="1F497D"/>
          <w:rPrChange w:id="332" w:author="Gabi" w:date="2015-06-04T16:28:00Z">
            <w:rPr>
              <w:color w:val="1F497D"/>
            </w:rPr>
          </w:rPrChange>
        </w:rPr>
        <w:t>Separation Process</w:t>
      </w:r>
      <w:r w:rsidRPr="00757116">
        <w:rPr>
          <w:rFonts w:ascii="Helvetica" w:hAnsi="Helvetica" w:cs="Helvetica"/>
          <w:noProof/>
          <w:rPrChange w:id="333" w:author="Gabi" w:date="2015-06-04T16:28:00Z">
            <w:rPr>
              <w:noProof/>
            </w:rPr>
          </w:rPrChange>
        </w:rPr>
        <w:tab/>
      </w:r>
      <w:r w:rsidRPr="00757116">
        <w:rPr>
          <w:rFonts w:ascii="Helvetica" w:hAnsi="Helvetica" w:cs="Helvetica"/>
          <w:noProof/>
          <w:rPrChange w:id="334" w:author="Gabi" w:date="2015-06-04T16:28:00Z">
            <w:rPr>
              <w:noProof/>
            </w:rPr>
          </w:rPrChange>
        </w:rPr>
        <w:fldChar w:fldCharType="begin"/>
      </w:r>
      <w:r w:rsidRPr="00757116">
        <w:rPr>
          <w:rFonts w:ascii="Helvetica" w:hAnsi="Helvetica" w:cs="Helvetica"/>
          <w:noProof/>
          <w:rPrChange w:id="335" w:author="Gabi" w:date="2015-06-04T16:28:00Z">
            <w:rPr>
              <w:noProof/>
            </w:rPr>
          </w:rPrChange>
        </w:rPr>
        <w:instrText xml:space="preserve"> PAGEREF _Toc294992778 \h </w:instrText>
      </w:r>
      <w:r w:rsidRPr="00757116">
        <w:rPr>
          <w:rFonts w:ascii="Helvetica" w:hAnsi="Helvetica" w:cs="Helvetica"/>
          <w:noProof/>
          <w:rPrChange w:id="336" w:author="Gabi" w:date="2015-06-04T16:28:00Z">
            <w:rPr>
              <w:rFonts w:ascii="Helvetica" w:hAnsi="Helvetica" w:cs="Helvetica"/>
              <w:noProof/>
            </w:rPr>
          </w:rPrChange>
        </w:rPr>
      </w:r>
      <w:r w:rsidRPr="00757116">
        <w:rPr>
          <w:rFonts w:ascii="Helvetica" w:hAnsi="Helvetica" w:cs="Helvetica"/>
          <w:noProof/>
          <w:rPrChange w:id="337" w:author="Gabi" w:date="2015-06-04T16:28:00Z">
            <w:rPr>
              <w:noProof/>
            </w:rPr>
          </w:rPrChange>
        </w:rPr>
        <w:fldChar w:fldCharType="separate"/>
      </w:r>
      <w:r w:rsidRPr="00757116">
        <w:rPr>
          <w:rFonts w:ascii="Helvetica" w:hAnsi="Helvetica" w:cs="Helvetica"/>
          <w:noProof/>
          <w:rPrChange w:id="338" w:author="Gabi" w:date="2015-06-04T16:28:00Z">
            <w:rPr>
              <w:noProof/>
            </w:rPr>
          </w:rPrChange>
        </w:rPr>
        <w:t>27</w:t>
      </w:r>
      <w:r w:rsidRPr="00757116">
        <w:rPr>
          <w:rFonts w:ascii="Helvetica" w:hAnsi="Helvetica" w:cs="Helvetica"/>
          <w:noProof/>
          <w:rPrChange w:id="339"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340" w:author="Gabi" w:date="2015-06-04T16:28:00Z">
            <w:rPr>
              <w:b w:val="0"/>
              <w:sz w:val="24"/>
              <w:lang w:val="en-US"/>
            </w:rPr>
          </w:rPrChange>
        </w:rPr>
      </w:pPr>
      <w:r w:rsidRPr="00757116">
        <w:rPr>
          <w:rFonts w:ascii="Helvetica" w:hAnsi="Helvetica" w:cs="Helvetica"/>
          <w:b w:val="0"/>
          <w:noProof/>
          <w:rPrChange w:id="341" w:author="Gabi" w:date="2015-06-04T16:28:00Z">
            <w:rPr>
              <w:rFonts w:ascii="Times New Roman" w:hAnsi="Times New Roman"/>
              <w:b w:val="0"/>
              <w:noProof/>
            </w:rPr>
          </w:rPrChange>
        </w:rPr>
        <w:lastRenderedPageBreak/>
        <w:t>147</w:t>
      </w:r>
      <w:r w:rsidRPr="00757116">
        <w:rPr>
          <w:rFonts w:ascii="Helvetica" w:hAnsi="Helvetica" w:cs="Helvetica"/>
          <w:b w:val="0"/>
          <w:sz w:val="24"/>
          <w:lang w:val="en-US"/>
          <w:rPrChange w:id="342" w:author="Gabi" w:date="2015-06-04T16:28:00Z">
            <w:rPr>
              <w:b w:val="0"/>
              <w:sz w:val="24"/>
              <w:lang w:val="en-US"/>
            </w:rPr>
          </w:rPrChange>
        </w:rPr>
        <w:tab/>
      </w:r>
      <w:r w:rsidRPr="00757116">
        <w:rPr>
          <w:rFonts w:ascii="Helvetica" w:hAnsi="Helvetica" w:cs="Helvetica"/>
          <w:color w:val="1F497D"/>
          <w:rPrChange w:id="343" w:author="Gabi" w:date="2015-06-04T16:28:00Z">
            <w:rPr>
              <w:color w:val="1F497D"/>
            </w:rPr>
          </w:rPrChange>
        </w:rPr>
        <w:t>Framework for Transition to Successor IANA Functions Operator</w:t>
      </w:r>
      <w:r w:rsidRPr="00757116">
        <w:rPr>
          <w:rFonts w:ascii="Helvetica" w:hAnsi="Helvetica" w:cs="Helvetica"/>
          <w:noProof/>
          <w:rPrChange w:id="344" w:author="Gabi" w:date="2015-06-04T16:28:00Z">
            <w:rPr>
              <w:noProof/>
            </w:rPr>
          </w:rPrChange>
        </w:rPr>
        <w:tab/>
      </w:r>
      <w:r w:rsidRPr="00757116">
        <w:rPr>
          <w:rFonts w:ascii="Helvetica" w:hAnsi="Helvetica" w:cs="Helvetica"/>
          <w:noProof/>
          <w:rPrChange w:id="345" w:author="Gabi" w:date="2015-06-04T16:28:00Z">
            <w:rPr>
              <w:noProof/>
            </w:rPr>
          </w:rPrChange>
        </w:rPr>
        <w:fldChar w:fldCharType="begin"/>
      </w:r>
      <w:r w:rsidRPr="00757116">
        <w:rPr>
          <w:rFonts w:ascii="Helvetica" w:hAnsi="Helvetica" w:cs="Helvetica"/>
          <w:noProof/>
          <w:rPrChange w:id="346" w:author="Gabi" w:date="2015-06-04T16:28:00Z">
            <w:rPr>
              <w:noProof/>
            </w:rPr>
          </w:rPrChange>
        </w:rPr>
        <w:instrText xml:space="preserve"> PAGEREF _Toc294992779 \h </w:instrText>
      </w:r>
      <w:r w:rsidRPr="00757116">
        <w:rPr>
          <w:rFonts w:ascii="Helvetica" w:hAnsi="Helvetica" w:cs="Helvetica"/>
          <w:noProof/>
          <w:rPrChange w:id="347" w:author="Gabi" w:date="2015-06-04T16:28:00Z">
            <w:rPr>
              <w:rFonts w:ascii="Helvetica" w:hAnsi="Helvetica" w:cs="Helvetica"/>
              <w:noProof/>
            </w:rPr>
          </w:rPrChange>
        </w:rPr>
      </w:r>
      <w:r w:rsidRPr="00757116">
        <w:rPr>
          <w:rFonts w:ascii="Helvetica" w:hAnsi="Helvetica" w:cs="Helvetica"/>
          <w:noProof/>
          <w:rPrChange w:id="348" w:author="Gabi" w:date="2015-06-04T16:28:00Z">
            <w:rPr>
              <w:noProof/>
            </w:rPr>
          </w:rPrChange>
        </w:rPr>
        <w:fldChar w:fldCharType="separate"/>
      </w:r>
      <w:r w:rsidRPr="00757116">
        <w:rPr>
          <w:rFonts w:ascii="Helvetica" w:hAnsi="Helvetica" w:cs="Helvetica"/>
          <w:noProof/>
          <w:rPrChange w:id="349" w:author="Gabi" w:date="2015-06-04T16:28:00Z">
            <w:rPr>
              <w:noProof/>
            </w:rPr>
          </w:rPrChange>
        </w:rPr>
        <w:t>27</w:t>
      </w:r>
      <w:r w:rsidRPr="00757116">
        <w:rPr>
          <w:rFonts w:ascii="Helvetica" w:hAnsi="Helvetica" w:cs="Helvetica"/>
          <w:noProof/>
          <w:rPrChange w:id="350" w:author="Gabi" w:date="2015-06-04T16:28:00Z">
            <w:rPr>
              <w:noProof/>
            </w:rPr>
          </w:rPrChange>
        </w:rPr>
        <w:fldChar w:fldCharType="end"/>
      </w:r>
    </w:p>
    <w:p w:rsidR="00F4604F" w:rsidRPr="00757116" w:rsidRDefault="00F4604F" w:rsidP="00F4604F">
      <w:pPr>
        <w:pStyle w:val="TOC2"/>
        <w:tabs>
          <w:tab w:val="left" w:pos="240"/>
          <w:tab w:val="right" w:pos="8630"/>
        </w:tabs>
        <w:rPr>
          <w:rFonts w:ascii="Helvetica" w:hAnsi="Helvetica" w:cs="Helvetica"/>
          <w:b w:val="0"/>
          <w:noProof/>
          <w:sz w:val="24"/>
          <w:szCs w:val="24"/>
          <w:lang w:val="en-US" w:eastAsia="ja-JP"/>
          <w:rPrChange w:id="351" w:author="Gabi" w:date="2015-06-04T16:28:00Z">
            <w:rPr>
              <w:b w:val="0"/>
              <w:noProof/>
              <w:sz w:val="24"/>
              <w:szCs w:val="24"/>
              <w:lang w:val="en-US" w:eastAsia="ja-JP"/>
            </w:rPr>
          </w:rPrChange>
        </w:rPr>
      </w:pPr>
      <w:r w:rsidRPr="00757116">
        <w:rPr>
          <w:rFonts w:ascii="Helvetica" w:hAnsi="Helvetica" w:cs="Helvetica"/>
          <w:b w:val="0"/>
          <w:noProof/>
          <w:sz w:val="24"/>
          <w:szCs w:val="24"/>
          <w:lang w:val="en-US" w:eastAsia="ja-JP"/>
          <w:rPrChange w:id="352" w:author="Gabi" w:date="2015-06-04T16:28:00Z">
            <w:rPr>
              <w:b w:val="0"/>
              <w:noProof/>
              <w:sz w:val="24"/>
              <w:szCs w:val="24"/>
              <w:lang w:val="en-US" w:eastAsia="ja-JP"/>
            </w:rPr>
          </w:rPrChange>
        </w:rPr>
        <w:tab/>
      </w:r>
      <w:r w:rsidRPr="00757116">
        <w:rPr>
          <w:rFonts w:ascii="Helvetica" w:hAnsi="Helvetica" w:cs="Helvetica"/>
          <w:noProof/>
          <w:rPrChange w:id="353" w:author="Gabi" w:date="2015-06-04T16:28:00Z">
            <w:rPr>
              <w:noProof/>
            </w:rPr>
          </w:rPrChange>
        </w:rPr>
        <w:t>III.A.iii</w:t>
      </w:r>
      <w:r w:rsidRPr="00757116">
        <w:rPr>
          <w:rFonts w:ascii="Helvetica" w:hAnsi="Helvetica" w:cs="Helvetica"/>
          <w:noProof/>
          <w:rPrChange w:id="354" w:author="Gabi" w:date="2015-06-04T16:28:00Z">
            <w:rPr>
              <w:noProof/>
            </w:rPr>
          </w:rPrChange>
        </w:rPr>
        <w:tab/>
      </w:r>
      <w:r w:rsidRPr="00757116">
        <w:rPr>
          <w:rFonts w:ascii="Helvetica" w:hAnsi="Helvetica" w:cs="Helvetica"/>
          <w:noProof/>
          <w:rPrChange w:id="355" w:author="Gabi" w:date="2015-06-04T16:28:00Z">
            <w:rPr>
              <w:noProof/>
            </w:rPr>
          </w:rPrChange>
        </w:rPr>
        <w:fldChar w:fldCharType="begin"/>
      </w:r>
      <w:r w:rsidRPr="00757116">
        <w:rPr>
          <w:rFonts w:ascii="Helvetica" w:hAnsi="Helvetica" w:cs="Helvetica"/>
          <w:noProof/>
          <w:rPrChange w:id="356" w:author="Gabi" w:date="2015-06-04T16:28:00Z">
            <w:rPr>
              <w:noProof/>
            </w:rPr>
          </w:rPrChange>
        </w:rPr>
        <w:instrText xml:space="preserve"> PAGEREF _Toc294992780 \h </w:instrText>
      </w:r>
      <w:r w:rsidRPr="00757116">
        <w:rPr>
          <w:rFonts w:ascii="Helvetica" w:hAnsi="Helvetica" w:cs="Helvetica"/>
          <w:noProof/>
          <w:rPrChange w:id="357" w:author="Gabi" w:date="2015-06-04T16:28:00Z">
            <w:rPr>
              <w:rFonts w:ascii="Helvetica" w:hAnsi="Helvetica" w:cs="Helvetica"/>
              <w:noProof/>
            </w:rPr>
          </w:rPrChange>
        </w:rPr>
      </w:r>
      <w:r w:rsidRPr="00757116">
        <w:rPr>
          <w:rFonts w:ascii="Helvetica" w:hAnsi="Helvetica" w:cs="Helvetica"/>
          <w:noProof/>
          <w:rPrChange w:id="358" w:author="Gabi" w:date="2015-06-04T16:28:00Z">
            <w:rPr>
              <w:noProof/>
            </w:rPr>
          </w:rPrChange>
        </w:rPr>
        <w:fldChar w:fldCharType="separate"/>
      </w:r>
      <w:r w:rsidRPr="00757116">
        <w:rPr>
          <w:rFonts w:ascii="Helvetica" w:hAnsi="Helvetica" w:cs="Helvetica"/>
          <w:noProof/>
          <w:rPrChange w:id="359" w:author="Gabi" w:date="2015-06-04T16:28:00Z">
            <w:rPr>
              <w:noProof/>
            </w:rPr>
          </w:rPrChange>
        </w:rPr>
        <w:t>28</w:t>
      </w:r>
      <w:r w:rsidRPr="00757116">
        <w:rPr>
          <w:rFonts w:ascii="Helvetica" w:hAnsi="Helvetica" w:cs="Helvetica"/>
          <w:noProof/>
          <w:rPrChange w:id="360"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361" w:author="Gabi" w:date="2015-06-04T16:28:00Z">
            <w:rPr>
              <w:b w:val="0"/>
              <w:sz w:val="24"/>
              <w:lang w:val="en-US"/>
            </w:rPr>
          </w:rPrChange>
        </w:rPr>
      </w:pPr>
      <w:r w:rsidRPr="00757116">
        <w:rPr>
          <w:rFonts w:ascii="Helvetica" w:hAnsi="Helvetica" w:cs="Helvetica"/>
          <w:b w:val="0"/>
          <w:noProof/>
          <w:rPrChange w:id="362" w:author="Gabi" w:date="2015-06-04T16:28:00Z">
            <w:rPr>
              <w:rFonts w:ascii="Times New Roman" w:hAnsi="Times New Roman"/>
              <w:b w:val="0"/>
              <w:noProof/>
            </w:rPr>
          </w:rPrChange>
        </w:rPr>
        <w:t>150</w:t>
      </w:r>
      <w:r w:rsidRPr="00757116">
        <w:rPr>
          <w:rFonts w:ascii="Helvetica" w:hAnsi="Helvetica" w:cs="Helvetica"/>
          <w:b w:val="0"/>
          <w:sz w:val="24"/>
          <w:lang w:val="en-US"/>
          <w:rPrChange w:id="363" w:author="Gabi" w:date="2015-06-04T16:28:00Z">
            <w:rPr>
              <w:b w:val="0"/>
              <w:sz w:val="24"/>
              <w:lang w:val="en-US"/>
            </w:rPr>
          </w:rPrChange>
        </w:rPr>
        <w:tab/>
      </w:r>
      <w:r w:rsidRPr="00757116">
        <w:rPr>
          <w:rFonts w:ascii="Helvetica" w:hAnsi="Helvetica" w:cs="Helvetica"/>
          <w:noProof/>
          <w:rPrChange w:id="364" w:author="Gabi" w:date="2015-06-04T16:28:00Z">
            <w:rPr>
              <w:noProof/>
            </w:rPr>
          </w:rPrChange>
        </w:rPr>
        <w:t>Proposed changes to Root Zone environment and relationship with Root Zone Maintainer</w:t>
      </w:r>
      <w:r w:rsidRPr="00757116">
        <w:rPr>
          <w:rFonts w:ascii="Helvetica" w:hAnsi="Helvetica" w:cs="Helvetica"/>
          <w:noProof/>
          <w:rPrChange w:id="365" w:author="Gabi" w:date="2015-06-04T16:28:00Z">
            <w:rPr>
              <w:noProof/>
            </w:rPr>
          </w:rPrChange>
        </w:rPr>
        <w:tab/>
      </w:r>
      <w:r w:rsidRPr="00757116">
        <w:rPr>
          <w:rFonts w:ascii="Helvetica" w:hAnsi="Helvetica" w:cs="Helvetica"/>
          <w:noProof/>
          <w:rPrChange w:id="366" w:author="Gabi" w:date="2015-06-04T16:28:00Z">
            <w:rPr>
              <w:noProof/>
            </w:rPr>
          </w:rPrChange>
        </w:rPr>
        <w:fldChar w:fldCharType="begin"/>
      </w:r>
      <w:r w:rsidRPr="00757116">
        <w:rPr>
          <w:rFonts w:ascii="Helvetica" w:hAnsi="Helvetica" w:cs="Helvetica"/>
          <w:noProof/>
          <w:rPrChange w:id="367" w:author="Gabi" w:date="2015-06-04T16:28:00Z">
            <w:rPr>
              <w:noProof/>
            </w:rPr>
          </w:rPrChange>
        </w:rPr>
        <w:instrText xml:space="preserve"> PAGEREF _Toc294992781 \h </w:instrText>
      </w:r>
      <w:r w:rsidRPr="00757116">
        <w:rPr>
          <w:rFonts w:ascii="Helvetica" w:hAnsi="Helvetica" w:cs="Helvetica"/>
          <w:noProof/>
          <w:rPrChange w:id="368" w:author="Gabi" w:date="2015-06-04T16:28:00Z">
            <w:rPr>
              <w:rFonts w:ascii="Helvetica" w:hAnsi="Helvetica" w:cs="Helvetica"/>
              <w:noProof/>
            </w:rPr>
          </w:rPrChange>
        </w:rPr>
      </w:r>
      <w:r w:rsidRPr="00757116">
        <w:rPr>
          <w:rFonts w:ascii="Helvetica" w:hAnsi="Helvetica" w:cs="Helvetica"/>
          <w:noProof/>
          <w:rPrChange w:id="369" w:author="Gabi" w:date="2015-06-04T16:28:00Z">
            <w:rPr>
              <w:noProof/>
            </w:rPr>
          </w:rPrChange>
        </w:rPr>
        <w:fldChar w:fldCharType="separate"/>
      </w:r>
      <w:r w:rsidRPr="00757116">
        <w:rPr>
          <w:rFonts w:ascii="Helvetica" w:hAnsi="Helvetica" w:cs="Helvetica"/>
          <w:noProof/>
          <w:rPrChange w:id="370" w:author="Gabi" w:date="2015-06-04T16:28:00Z">
            <w:rPr>
              <w:noProof/>
            </w:rPr>
          </w:rPrChange>
        </w:rPr>
        <w:t>28</w:t>
      </w:r>
      <w:r w:rsidRPr="00757116">
        <w:rPr>
          <w:rFonts w:ascii="Helvetica" w:hAnsi="Helvetica" w:cs="Helvetica"/>
          <w:noProof/>
          <w:rPrChange w:id="371"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372" w:author="Gabi" w:date="2015-06-04T16:28:00Z">
            <w:rPr>
              <w:b w:val="0"/>
              <w:sz w:val="24"/>
              <w:lang w:val="en-US"/>
            </w:rPr>
          </w:rPrChange>
        </w:rPr>
      </w:pPr>
      <w:r w:rsidRPr="00757116">
        <w:rPr>
          <w:rFonts w:ascii="Helvetica" w:hAnsi="Helvetica" w:cs="Helvetica"/>
          <w:b w:val="0"/>
          <w:noProof/>
          <w:rPrChange w:id="373" w:author="Gabi" w:date="2015-06-04T16:28:00Z">
            <w:rPr>
              <w:rFonts w:ascii="Times New Roman" w:hAnsi="Times New Roman"/>
              <w:b w:val="0"/>
              <w:noProof/>
            </w:rPr>
          </w:rPrChange>
        </w:rPr>
        <w:t>152</w:t>
      </w:r>
      <w:r w:rsidRPr="00757116">
        <w:rPr>
          <w:rFonts w:ascii="Helvetica" w:hAnsi="Helvetica" w:cs="Helvetica"/>
          <w:b w:val="0"/>
          <w:sz w:val="24"/>
          <w:lang w:val="en-US"/>
          <w:rPrChange w:id="374" w:author="Gabi" w:date="2015-06-04T16:28:00Z">
            <w:rPr>
              <w:b w:val="0"/>
              <w:sz w:val="24"/>
              <w:lang w:val="en-US"/>
            </w:rPr>
          </w:rPrChange>
        </w:rPr>
        <w:tab/>
      </w:r>
      <w:r w:rsidRPr="00757116">
        <w:rPr>
          <w:rFonts w:ascii="Helvetica" w:hAnsi="Helvetica" w:cs="Helvetica"/>
          <w:noProof/>
          <w:rPrChange w:id="375" w:author="Gabi" w:date="2015-06-04T16:28:00Z">
            <w:rPr>
              <w:noProof/>
            </w:rPr>
          </w:rPrChange>
        </w:rPr>
        <w:t>III.A.iv. Other</w:t>
      </w:r>
      <w:r w:rsidRPr="00757116">
        <w:rPr>
          <w:rFonts w:ascii="Helvetica" w:hAnsi="Helvetica" w:cs="Helvetica"/>
          <w:noProof/>
          <w:rPrChange w:id="376" w:author="Gabi" w:date="2015-06-04T16:28:00Z">
            <w:rPr>
              <w:noProof/>
            </w:rPr>
          </w:rPrChange>
        </w:rPr>
        <w:tab/>
      </w:r>
      <w:r w:rsidRPr="00757116">
        <w:rPr>
          <w:rFonts w:ascii="Helvetica" w:hAnsi="Helvetica" w:cs="Helvetica"/>
          <w:noProof/>
          <w:rPrChange w:id="377" w:author="Gabi" w:date="2015-06-04T16:28:00Z">
            <w:rPr>
              <w:noProof/>
            </w:rPr>
          </w:rPrChange>
        </w:rPr>
        <w:fldChar w:fldCharType="begin"/>
      </w:r>
      <w:r w:rsidRPr="00757116">
        <w:rPr>
          <w:rFonts w:ascii="Helvetica" w:hAnsi="Helvetica" w:cs="Helvetica"/>
          <w:noProof/>
          <w:rPrChange w:id="378" w:author="Gabi" w:date="2015-06-04T16:28:00Z">
            <w:rPr>
              <w:noProof/>
            </w:rPr>
          </w:rPrChange>
        </w:rPr>
        <w:instrText xml:space="preserve"> PAGEREF _Toc294992786 \h </w:instrText>
      </w:r>
      <w:r w:rsidRPr="00757116">
        <w:rPr>
          <w:rFonts w:ascii="Helvetica" w:hAnsi="Helvetica" w:cs="Helvetica"/>
          <w:noProof/>
          <w:rPrChange w:id="379" w:author="Gabi" w:date="2015-06-04T16:28:00Z">
            <w:rPr>
              <w:rFonts w:ascii="Helvetica" w:hAnsi="Helvetica" w:cs="Helvetica"/>
              <w:noProof/>
            </w:rPr>
          </w:rPrChange>
        </w:rPr>
      </w:r>
      <w:r w:rsidRPr="00757116">
        <w:rPr>
          <w:rFonts w:ascii="Helvetica" w:hAnsi="Helvetica" w:cs="Helvetica"/>
          <w:noProof/>
          <w:rPrChange w:id="380" w:author="Gabi" w:date="2015-06-04T16:28:00Z">
            <w:rPr>
              <w:noProof/>
            </w:rPr>
          </w:rPrChange>
        </w:rPr>
        <w:fldChar w:fldCharType="separate"/>
      </w:r>
      <w:r w:rsidRPr="00757116">
        <w:rPr>
          <w:rFonts w:ascii="Helvetica" w:hAnsi="Helvetica" w:cs="Helvetica"/>
          <w:noProof/>
          <w:rPrChange w:id="381" w:author="Gabi" w:date="2015-06-04T16:28:00Z">
            <w:rPr>
              <w:noProof/>
            </w:rPr>
          </w:rPrChange>
        </w:rPr>
        <w:t>31</w:t>
      </w:r>
      <w:r w:rsidRPr="00757116">
        <w:rPr>
          <w:rFonts w:ascii="Helvetica" w:hAnsi="Helvetica" w:cs="Helvetica"/>
          <w:noProof/>
          <w:rPrChange w:id="382"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383" w:author="Gabi" w:date="2015-06-04T16:28:00Z">
            <w:rPr>
              <w:b w:val="0"/>
              <w:sz w:val="24"/>
              <w:lang w:val="en-US"/>
            </w:rPr>
          </w:rPrChange>
        </w:rPr>
      </w:pPr>
      <w:r w:rsidRPr="00757116">
        <w:rPr>
          <w:rFonts w:ascii="Helvetica" w:hAnsi="Helvetica" w:cs="Helvetica"/>
          <w:b w:val="0"/>
          <w:noProof/>
          <w:rPrChange w:id="384" w:author="Gabi" w:date="2015-06-04T16:28:00Z">
            <w:rPr>
              <w:rFonts w:ascii="Times New Roman" w:hAnsi="Times New Roman"/>
              <w:b w:val="0"/>
              <w:noProof/>
            </w:rPr>
          </w:rPrChange>
        </w:rPr>
        <w:t>163</w:t>
      </w:r>
      <w:r w:rsidRPr="00757116">
        <w:rPr>
          <w:rFonts w:ascii="Helvetica" w:hAnsi="Helvetica" w:cs="Helvetica"/>
          <w:b w:val="0"/>
          <w:sz w:val="24"/>
          <w:lang w:val="en-US"/>
          <w:rPrChange w:id="385" w:author="Gabi" w:date="2015-06-04T16:28:00Z">
            <w:rPr>
              <w:b w:val="0"/>
              <w:sz w:val="24"/>
              <w:lang w:val="en-US"/>
            </w:rPr>
          </w:rPrChange>
        </w:rPr>
        <w:tab/>
      </w:r>
      <w:r w:rsidRPr="00757116">
        <w:rPr>
          <w:rFonts w:ascii="Helvetica" w:hAnsi="Helvetica" w:cs="Helvetica"/>
          <w:color w:val="1F497D"/>
          <w:rPrChange w:id="386" w:author="Gabi" w:date="2015-06-04T16:28:00Z">
            <w:rPr>
              <w:color w:val="1F497D"/>
            </w:rPr>
          </w:rPrChange>
        </w:rPr>
        <w:t>ccTLD Delegation Appeals</w:t>
      </w:r>
      <w:r w:rsidRPr="00757116">
        <w:rPr>
          <w:rFonts w:ascii="Helvetica" w:hAnsi="Helvetica" w:cs="Helvetica"/>
          <w:noProof/>
          <w:rPrChange w:id="387" w:author="Gabi" w:date="2015-06-04T16:28:00Z">
            <w:rPr>
              <w:noProof/>
            </w:rPr>
          </w:rPrChange>
        </w:rPr>
        <w:tab/>
      </w:r>
      <w:r w:rsidRPr="00757116">
        <w:rPr>
          <w:rFonts w:ascii="Helvetica" w:hAnsi="Helvetica" w:cs="Helvetica"/>
          <w:noProof/>
          <w:rPrChange w:id="388" w:author="Gabi" w:date="2015-06-04T16:28:00Z">
            <w:rPr>
              <w:noProof/>
            </w:rPr>
          </w:rPrChange>
        </w:rPr>
        <w:fldChar w:fldCharType="begin"/>
      </w:r>
      <w:r w:rsidRPr="00757116">
        <w:rPr>
          <w:rFonts w:ascii="Helvetica" w:hAnsi="Helvetica" w:cs="Helvetica"/>
          <w:noProof/>
          <w:rPrChange w:id="389" w:author="Gabi" w:date="2015-06-04T16:28:00Z">
            <w:rPr>
              <w:noProof/>
            </w:rPr>
          </w:rPrChange>
        </w:rPr>
        <w:instrText xml:space="preserve"> PAGEREF _Toc294992787 \h </w:instrText>
      </w:r>
      <w:r w:rsidRPr="00757116">
        <w:rPr>
          <w:rFonts w:ascii="Helvetica" w:hAnsi="Helvetica" w:cs="Helvetica"/>
          <w:noProof/>
          <w:rPrChange w:id="390" w:author="Gabi" w:date="2015-06-04T16:28:00Z">
            <w:rPr>
              <w:rFonts w:ascii="Helvetica" w:hAnsi="Helvetica" w:cs="Helvetica"/>
              <w:noProof/>
            </w:rPr>
          </w:rPrChange>
        </w:rPr>
      </w:r>
      <w:r w:rsidRPr="00757116">
        <w:rPr>
          <w:rFonts w:ascii="Helvetica" w:hAnsi="Helvetica" w:cs="Helvetica"/>
          <w:noProof/>
          <w:rPrChange w:id="391" w:author="Gabi" w:date="2015-06-04T16:28:00Z">
            <w:rPr>
              <w:noProof/>
            </w:rPr>
          </w:rPrChange>
        </w:rPr>
        <w:fldChar w:fldCharType="separate"/>
      </w:r>
      <w:r w:rsidRPr="00757116">
        <w:rPr>
          <w:rFonts w:ascii="Helvetica" w:hAnsi="Helvetica" w:cs="Helvetica"/>
          <w:noProof/>
          <w:rPrChange w:id="392" w:author="Gabi" w:date="2015-06-04T16:28:00Z">
            <w:rPr>
              <w:noProof/>
            </w:rPr>
          </w:rPrChange>
        </w:rPr>
        <w:t>31</w:t>
      </w:r>
      <w:r w:rsidRPr="00757116">
        <w:rPr>
          <w:rFonts w:ascii="Helvetica" w:hAnsi="Helvetica" w:cs="Helvetica"/>
          <w:noProof/>
          <w:rPrChange w:id="393"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394" w:author="Gabi" w:date="2015-06-04T16:28:00Z">
            <w:rPr>
              <w:b w:val="0"/>
              <w:sz w:val="24"/>
              <w:lang w:val="en-US"/>
            </w:rPr>
          </w:rPrChange>
        </w:rPr>
      </w:pPr>
      <w:r w:rsidRPr="00757116">
        <w:rPr>
          <w:rFonts w:ascii="Helvetica" w:eastAsia="MS Gothic" w:hAnsi="Helvetica" w:cs="Helvetica"/>
          <w:b w:val="0"/>
          <w:noProof/>
          <w:rPrChange w:id="395" w:author="Gabi" w:date="2015-06-04T16:28:00Z">
            <w:rPr>
              <w:rFonts w:ascii="Times New Roman" w:eastAsia="MS Gothic" w:hAnsi="Times New Roman"/>
              <w:b w:val="0"/>
              <w:noProof/>
            </w:rPr>
          </w:rPrChange>
        </w:rPr>
        <w:t>165</w:t>
      </w:r>
      <w:r w:rsidRPr="00757116">
        <w:rPr>
          <w:rFonts w:ascii="Helvetica" w:hAnsi="Helvetica" w:cs="Helvetica"/>
          <w:b w:val="0"/>
          <w:sz w:val="24"/>
          <w:lang w:val="en-US"/>
          <w:rPrChange w:id="396" w:author="Gabi" w:date="2015-06-04T16:28:00Z">
            <w:rPr>
              <w:b w:val="0"/>
              <w:sz w:val="24"/>
              <w:lang w:val="en-US"/>
            </w:rPr>
          </w:rPrChange>
        </w:rPr>
        <w:tab/>
      </w:r>
      <w:r w:rsidRPr="00757116">
        <w:rPr>
          <w:rFonts w:ascii="Helvetica" w:hAnsi="Helvetica" w:cs="Helvetica"/>
          <w:color w:val="1F497D"/>
          <w:rPrChange w:id="397" w:author="Gabi" w:date="2015-06-04T16:28:00Z">
            <w:rPr>
              <w:color w:val="1F497D"/>
            </w:rPr>
          </w:rPrChange>
        </w:rPr>
        <w:t>IANA Budget</w:t>
      </w:r>
      <w:r w:rsidRPr="00757116">
        <w:rPr>
          <w:rFonts w:ascii="Helvetica" w:hAnsi="Helvetica" w:cs="Helvetica"/>
          <w:noProof/>
          <w:rPrChange w:id="398" w:author="Gabi" w:date="2015-06-04T16:28:00Z">
            <w:rPr>
              <w:noProof/>
            </w:rPr>
          </w:rPrChange>
        </w:rPr>
        <w:tab/>
      </w:r>
      <w:r w:rsidRPr="00757116">
        <w:rPr>
          <w:rFonts w:ascii="Helvetica" w:hAnsi="Helvetica" w:cs="Helvetica"/>
          <w:noProof/>
          <w:rPrChange w:id="399" w:author="Gabi" w:date="2015-06-04T16:28:00Z">
            <w:rPr>
              <w:noProof/>
            </w:rPr>
          </w:rPrChange>
        </w:rPr>
        <w:fldChar w:fldCharType="begin"/>
      </w:r>
      <w:r w:rsidRPr="00757116">
        <w:rPr>
          <w:rFonts w:ascii="Helvetica" w:hAnsi="Helvetica" w:cs="Helvetica"/>
          <w:noProof/>
          <w:rPrChange w:id="400" w:author="Gabi" w:date="2015-06-04T16:28:00Z">
            <w:rPr>
              <w:noProof/>
            </w:rPr>
          </w:rPrChange>
        </w:rPr>
        <w:instrText xml:space="preserve"> PAGEREF _Toc294992788 \h </w:instrText>
      </w:r>
      <w:r w:rsidRPr="00757116">
        <w:rPr>
          <w:rFonts w:ascii="Helvetica" w:hAnsi="Helvetica" w:cs="Helvetica"/>
          <w:noProof/>
          <w:rPrChange w:id="401" w:author="Gabi" w:date="2015-06-04T16:28:00Z">
            <w:rPr>
              <w:rFonts w:ascii="Helvetica" w:hAnsi="Helvetica" w:cs="Helvetica"/>
              <w:noProof/>
            </w:rPr>
          </w:rPrChange>
        </w:rPr>
      </w:r>
      <w:r w:rsidRPr="00757116">
        <w:rPr>
          <w:rFonts w:ascii="Helvetica" w:hAnsi="Helvetica" w:cs="Helvetica"/>
          <w:noProof/>
          <w:rPrChange w:id="402" w:author="Gabi" w:date="2015-06-04T16:28:00Z">
            <w:rPr>
              <w:noProof/>
            </w:rPr>
          </w:rPrChange>
        </w:rPr>
        <w:fldChar w:fldCharType="separate"/>
      </w:r>
      <w:r w:rsidRPr="00757116">
        <w:rPr>
          <w:rFonts w:ascii="Helvetica" w:hAnsi="Helvetica" w:cs="Helvetica"/>
          <w:noProof/>
          <w:rPrChange w:id="403" w:author="Gabi" w:date="2015-06-04T16:28:00Z">
            <w:rPr>
              <w:noProof/>
            </w:rPr>
          </w:rPrChange>
        </w:rPr>
        <w:t>31</w:t>
      </w:r>
      <w:r w:rsidRPr="00757116">
        <w:rPr>
          <w:rFonts w:ascii="Helvetica" w:hAnsi="Helvetica" w:cs="Helvetica"/>
          <w:noProof/>
          <w:rPrChange w:id="404"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405" w:author="Gabi" w:date="2015-06-04T16:28:00Z">
            <w:rPr>
              <w:b w:val="0"/>
              <w:sz w:val="24"/>
              <w:lang w:val="en-US"/>
            </w:rPr>
          </w:rPrChange>
        </w:rPr>
      </w:pPr>
      <w:r w:rsidRPr="00757116">
        <w:rPr>
          <w:rFonts w:ascii="Helvetica" w:hAnsi="Helvetica" w:cs="Helvetica"/>
          <w:b w:val="0"/>
          <w:noProof/>
          <w:rPrChange w:id="406" w:author="Gabi" w:date="2015-06-04T16:28:00Z">
            <w:rPr>
              <w:rFonts w:ascii="Times New Roman" w:hAnsi="Times New Roman"/>
              <w:b w:val="0"/>
              <w:noProof/>
            </w:rPr>
          </w:rPrChange>
        </w:rPr>
        <w:t>169</w:t>
      </w:r>
      <w:r w:rsidRPr="00757116">
        <w:rPr>
          <w:rFonts w:ascii="Helvetica" w:hAnsi="Helvetica" w:cs="Helvetica"/>
          <w:b w:val="0"/>
          <w:sz w:val="24"/>
          <w:lang w:val="en-US"/>
          <w:rPrChange w:id="407" w:author="Gabi" w:date="2015-06-04T16:28:00Z">
            <w:rPr>
              <w:b w:val="0"/>
              <w:sz w:val="24"/>
              <w:lang w:val="en-US"/>
            </w:rPr>
          </w:rPrChange>
        </w:rPr>
        <w:tab/>
      </w:r>
      <w:r w:rsidRPr="00757116">
        <w:rPr>
          <w:rFonts w:ascii="Helvetica" w:hAnsi="Helvetica" w:cs="Helvetica"/>
          <w:color w:val="1F497D"/>
          <w:rPrChange w:id="408" w:author="Gabi" w:date="2015-06-04T16:28:00Z">
            <w:rPr>
              <w:color w:val="1F497D"/>
            </w:rPr>
          </w:rPrChange>
        </w:rPr>
        <w:t>Regulatory and Legal Obligations</w:t>
      </w:r>
      <w:r w:rsidRPr="00757116">
        <w:rPr>
          <w:rFonts w:ascii="Helvetica" w:hAnsi="Helvetica" w:cs="Helvetica"/>
          <w:noProof/>
          <w:rPrChange w:id="409" w:author="Gabi" w:date="2015-06-04T16:28:00Z">
            <w:rPr>
              <w:noProof/>
            </w:rPr>
          </w:rPrChange>
        </w:rPr>
        <w:tab/>
      </w:r>
      <w:r w:rsidRPr="00757116">
        <w:rPr>
          <w:rFonts w:ascii="Helvetica" w:hAnsi="Helvetica" w:cs="Helvetica"/>
          <w:noProof/>
          <w:rPrChange w:id="410" w:author="Gabi" w:date="2015-06-04T16:28:00Z">
            <w:rPr>
              <w:noProof/>
            </w:rPr>
          </w:rPrChange>
        </w:rPr>
        <w:fldChar w:fldCharType="begin"/>
      </w:r>
      <w:r w:rsidRPr="00757116">
        <w:rPr>
          <w:rFonts w:ascii="Helvetica" w:hAnsi="Helvetica" w:cs="Helvetica"/>
          <w:noProof/>
          <w:rPrChange w:id="411" w:author="Gabi" w:date="2015-06-04T16:28:00Z">
            <w:rPr>
              <w:noProof/>
            </w:rPr>
          </w:rPrChange>
        </w:rPr>
        <w:instrText xml:space="preserve"> PAGEREF _Toc294992789 \h </w:instrText>
      </w:r>
      <w:r w:rsidRPr="00757116">
        <w:rPr>
          <w:rFonts w:ascii="Helvetica" w:hAnsi="Helvetica" w:cs="Helvetica"/>
          <w:noProof/>
          <w:rPrChange w:id="412" w:author="Gabi" w:date="2015-06-04T16:28:00Z">
            <w:rPr>
              <w:rFonts w:ascii="Helvetica" w:hAnsi="Helvetica" w:cs="Helvetica"/>
              <w:noProof/>
            </w:rPr>
          </w:rPrChange>
        </w:rPr>
      </w:r>
      <w:r w:rsidRPr="00757116">
        <w:rPr>
          <w:rFonts w:ascii="Helvetica" w:hAnsi="Helvetica" w:cs="Helvetica"/>
          <w:noProof/>
          <w:rPrChange w:id="413" w:author="Gabi" w:date="2015-06-04T16:28:00Z">
            <w:rPr>
              <w:noProof/>
            </w:rPr>
          </w:rPrChange>
        </w:rPr>
        <w:fldChar w:fldCharType="separate"/>
      </w:r>
      <w:r w:rsidRPr="00757116">
        <w:rPr>
          <w:rFonts w:ascii="Helvetica" w:hAnsi="Helvetica" w:cs="Helvetica"/>
          <w:noProof/>
          <w:rPrChange w:id="414" w:author="Gabi" w:date="2015-06-04T16:28:00Z">
            <w:rPr>
              <w:noProof/>
            </w:rPr>
          </w:rPrChange>
        </w:rPr>
        <w:t>32</w:t>
      </w:r>
      <w:r w:rsidRPr="00757116">
        <w:rPr>
          <w:rFonts w:ascii="Helvetica" w:hAnsi="Helvetica" w:cs="Helvetica"/>
          <w:noProof/>
          <w:rPrChange w:id="415"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416" w:author="Gabi" w:date="2015-06-04T16:28:00Z">
            <w:rPr>
              <w:b w:val="0"/>
              <w:sz w:val="24"/>
              <w:lang w:val="en-US"/>
            </w:rPr>
          </w:rPrChange>
        </w:rPr>
      </w:pPr>
      <w:r w:rsidRPr="00757116">
        <w:rPr>
          <w:rFonts w:ascii="Helvetica" w:hAnsi="Helvetica" w:cs="Helvetica"/>
          <w:b w:val="0"/>
          <w:noProof/>
          <w:rPrChange w:id="417" w:author="Gabi" w:date="2015-06-04T16:28:00Z">
            <w:rPr>
              <w:rFonts w:ascii="Times New Roman" w:hAnsi="Times New Roman"/>
              <w:b w:val="0"/>
              <w:noProof/>
            </w:rPr>
          </w:rPrChange>
        </w:rPr>
        <w:t>171</w:t>
      </w:r>
      <w:r w:rsidRPr="00757116">
        <w:rPr>
          <w:rFonts w:ascii="Helvetica" w:hAnsi="Helvetica" w:cs="Helvetica"/>
          <w:b w:val="0"/>
          <w:sz w:val="24"/>
          <w:lang w:val="en-US"/>
          <w:rPrChange w:id="418" w:author="Gabi" w:date="2015-06-04T16:28:00Z">
            <w:rPr>
              <w:b w:val="0"/>
              <w:sz w:val="24"/>
              <w:lang w:val="en-US"/>
            </w:rPr>
          </w:rPrChange>
        </w:rPr>
        <w:tab/>
      </w:r>
      <w:r w:rsidRPr="00757116">
        <w:rPr>
          <w:rFonts w:ascii="Helvetica" w:hAnsi="Helvetica" w:cs="Helvetica"/>
          <w:noProof/>
          <w:rPrChange w:id="419" w:author="Gabi" w:date="2015-06-04T16:28:00Z">
            <w:rPr>
              <w:noProof/>
            </w:rPr>
          </w:rPrChange>
        </w:rPr>
        <w:t>III.B.  Implications for the interface between the IANA Functions and existing policy arrangements</w:t>
      </w:r>
      <w:r w:rsidRPr="00757116">
        <w:rPr>
          <w:rFonts w:ascii="Helvetica" w:hAnsi="Helvetica" w:cs="Helvetica"/>
          <w:noProof/>
          <w:rPrChange w:id="420" w:author="Gabi" w:date="2015-06-04T16:28:00Z">
            <w:rPr>
              <w:noProof/>
            </w:rPr>
          </w:rPrChange>
        </w:rPr>
        <w:tab/>
      </w:r>
      <w:r w:rsidRPr="00757116">
        <w:rPr>
          <w:rFonts w:ascii="Helvetica" w:hAnsi="Helvetica" w:cs="Helvetica"/>
          <w:noProof/>
          <w:rPrChange w:id="421" w:author="Gabi" w:date="2015-06-04T16:28:00Z">
            <w:rPr>
              <w:noProof/>
            </w:rPr>
          </w:rPrChange>
        </w:rPr>
        <w:fldChar w:fldCharType="begin"/>
      </w:r>
      <w:r w:rsidRPr="00757116">
        <w:rPr>
          <w:rFonts w:ascii="Helvetica" w:hAnsi="Helvetica" w:cs="Helvetica"/>
          <w:noProof/>
          <w:rPrChange w:id="422" w:author="Gabi" w:date="2015-06-04T16:28:00Z">
            <w:rPr>
              <w:noProof/>
            </w:rPr>
          </w:rPrChange>
        </w:rPr>
        <w:instrText xml:space="preserve"> PAGEREF _Toc294992790 \h </w:instrText>
      </w:r>
      <w:r w:rsidRPr="00757116">
        <w:rPr>
          <w:rFonts w:ascii="Helvetica" w:hAnsi="Helvetica" w:cs="Helvetica"/>
          <w:noProof/>
          <w:rPrChange w:id="423" w:author="Gabi" w:date="2015-06-04T16:28:00Z">
            <w:rPr>
              <w:rFonts w:ascii="Helvetica" w:hAnsi="Helvetica" w:cs="Helvetica"/>
              <w:noProof/>
            </w:rPr>
          </w:rPrChange>
        </w:rPr>
      </w:r>
      <w:r w:rsidRPr="00757116">
        <w:rPr>
          <w:rFonts w:ascii="Helvetica" w:hAnsi="Helvetica" w:cs="Helvetica"/>
          <w:noProof/>
          <w:rPrChange w:id="424" w:author="Gabi" w:date="2015-06-04T16:28:00Z">
            <w:rPr>
              <w:noProof/>
            </w:rPr>
          </w:rPrChange>
        </w:rPr>
        <w:fldChar w:fldCharType="separate"/>
      </w:r>
      <w:r w:rsidRPr="00757116">
        <w:rPr>
          <w:rFonts w:ascii="Helvetica" w:hAnsi="Helvetica" w:cs="Helvetica"/>
          <w:noProof/>
          <w:rPrChange w:id="425" w:author="Gabi" w:date="2015-06-04T16:28:00Z">
            <w:rPr>
              <w:noProof/>
            </w:rPr>
          </w:rPrChange>
        </w:rPr>
        <w:t>32</w:t>
      </w:r>
      <w:r w:rsidRPr="00757116">
        <w:rPr>
          <w:rFonts w:ascii="Helvetica" w:hAnsi="Helvetica" w:cs="Helvetica"/>
          <w:noProof/>
          <w:rPrChange w:id="426" w:author="Gabi" w:date="2015-06-04T16:28:00Z">
            <w:rPr>
              <w:noProof/>
            </w:rPr>
          </w:rPrChange>
        </w:rPr>
        <w:fldChar w:fldCharType="end"/>
      </w:r>
    </w:p>
    <w:p w:rsidR="00F4604F" w:rsidRPr="00757116" w:rsidRDefault="00F4604F" w:rsidP="00A96083">
      <w:pPr>
        <w:pStyle w:val="TOC1"/>
        <w:rPr>
          <w:rFonts w:ascii="Helvetica" w:hAnsi="Helvetica" w:cs="Helvetica"/>
          <w:sz w:val="24"/>
          <w:u w:val="none"/>
          <w:lang w:val="en-US"/>
          <w:rPrChange w:id="427" w:author="Gabi" w:date="2015-06-04T16:28:00Z">
            <w:rPr>
              <w:sz w:val="24"/>
              <w:u w:val="none"/>
              <w:lang w:val="en-US"/>
            </w:rPr>
          </w:rPrChange>
        </w:rPr>
      </w:pPr>
      <w:r w:rsidRPr="00757116">
        <w:rPr>
          <w:rFonts w:ascii="Helvetica" w:hAnsi="Helvetica" w:cs="Helvetica"/>
          <w:noProof/>
          <w:rPrChange w:id="428" w:author="Gabi" w:date="2015-06-04T16:28:00Z">
            <w:rPr>
              <w:noProof/>
            </w:rPr>
          </w:rPrChange>
        </w:rPr>
        <w:t>IV.</w:t>
      </w:r>
      <w:r w:rsidRPr="00757116">
        <w:rPr>
          <w:rFonts w:ascii="Helvetica" w:hAnsi="Helvetica" w:cs="Helvetica"/>
          <w:noProof/>
          <w:sz w:val="24"/>
          <w:szCs w:val="24"/>
          <w:u w:val="none"/>
          <w:lang w:val="en-US" w:eastAsia="ja-JP"/>
          <w:rPrChange w:id="429" w:author="Gabi" w:date="2015-06-04T16:28:00Z">
            <w:rPr>
              <w:noProof/>
              <w:sz w:val="24"/>
              <w:szCs w:val="24"/>
              <w:u w:val="none"/>
              <w:lang w:val="en-US" w:eastAsia="ja-JP"/>
            </w:rPr>
          </w:rPrChange>
        </w:rPr>
        <w:t xml:space="preserve"> </w:t>
      </w:r>
      <w:r w:rsidRPr="00757116">
        <w:rPr>
          <w:rFonts w:ascii="Helvetica" w:hAnsi="Helvetica" w:cs="Helvetica"/>
          <w:noProof/>
          <w:rPrChange w:id="430" w:author="Gabi" w:date="2015-06-04T16:28:00Z">
            <w:rPr>
              <w:noProof/>
            </w:rPr>
          </w:rPrChange>
        </w:rPr>
        <w:t>Transition Implications</w:t>
      </w:r>
      <w:r w:rsidRPr="00757116">
        <w:rPr>
          <w:rFonts w:ascii="Helvetica" w:hAnsi="Helvetica" w:cs="Helvetica"/>
          <w:noProof/>
          <w:rPrChange w:id="431" w:author="Gabi" w:date="2015-06-04T16:28:00Z">
            <w:rPr>
              <w:noProof/>
            </w:rPr>
          </w:rPrChange>
        </w:rPr>
        <w:tab/>
      </w:r>
      <w:r w:rsidRPr="00757116">
        <w:rPr>
          <w:rFonts w:ascii="Helvetica" w:hAnsi="Helvetica" w:cs="Helvetica"/>
          <w:noProof/>
          <w:rPrChange w:id="432" w:author="Gabi" w:date="2015-06-04T16:28:00Z">
            <w:rPr>
              <w:noProof/>
            </w:rPr>
          </w:rPrChange>
        </w:rPr>
        <w:fldChar w:fldCharType="begin"/>
      </w:r>
      <w:r w:rsidRPr="00757116">
        <w:rPr>
          <w:rFonts w:ascii="Helvetica" w:hAnsi="Helvetica" w:cs="Helvetica"/>
          <w:noProof/>
          <w:rPrChange w:id="433" w:author="Gabi" w:date="2015-06-04T16:28:00Z">
            <w:rPr>
              <w:noProof/>
            </w:rPr>
          </w:rPrChange>
        </w:rPr>
        <w:instrText xml:space="preserve"> PAGEREF _Toc294992791 \h </w:instrText>
      </w:r>
      <w:r w:rsidRPr="00757116">
        <w:rPr>
          <w:rFonts w:ascii="Helvetica" w:hAnsi="Helvetica" w:cs="Helvetica"/>
          <w:noProof/>
          <w:rPrChange w:id="434" w:author="Gabi" w:date="2015-06-04T16:28:00Z">
            <w:rPr>
              <w:rFonts w:ascii="Helvetica" w:hAnsi="Helvetica" w:cs="Helvetica"/>
              <w:noProof/>
            </w:rPr>
          </w:rPrChange>
        </w:rPr>
      </w:r>
      <w:r w:rsidRPr="00757116">
        <w:rPr>
          <w:rFonts w:ascii="Helvetica" w:hAnsi="Helvetica" w:cs="Helvetica"/>
          <w:noProof/>
          <w:rPrChange w:id="435" w:author="Gabi" w:date="2015-06-04T16:28:00Z">
            <w:rPr>
              <w:noProof/>
            </w:rPr>
          </w:rPrChange>
        </w:rPr>
        <w:fldChar w:fldCharType="separate"/>
      </w:r>
      <w:r w:rsidRPr="00757116">
        <w:rPr>
          <w:rFonts w:ascii="Helvetica" w:hAnsi="Helvetica" w:cs="Helvetica"/>
          <w:noProof/>
          <w:rPrChange w:id="436" w:author="Gabi" w:date="2015-06-04T16:28:00Z">
            <w:rPr>
              <w:noProof/>
            </w:rPr>
          </w:rPrChange>
        </w:rPr>
        <w:t>33</w:t>
      </w:r>
      <w:r w:rsidRPr="00757116">
        <w:rPr>
          <w:rFonts w:ascii="Helvetica" w:hAnsi="Helvetica" w:cs="Helvetica"/>
          <w:noProof/>
          <w:rPrChange w:id="437"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438" w:author="Gabi" w:date="2015-06-04T16:28:00Z">
            <w:rPr>
              <w:b w:val="0"/>
              <w:sz w:val="24"/>
              <w:lang w:val="en-US"/>
            </w:rPr>
          </w:rPrChange>
        </w:rPr>
      </w:pPr>
      <w:r w:rsidRPr="00757116">
        <w:rPr>
          <w:rFonts w:ascii="Helvetica" w:hAnsi="Helvetica" w:cs="Helvetica"/>
          <w:b w:val="0"/>
          <w:noProof/>
          <w:rPrChange w:id="439" w:author="Gabi" w:date="2015-06-04T16:28:00Z">
            <w:rPr>
              <w:rFonts w:ascii="Times New Roman" w:hAnsi="Times New Roman"/>
              <w:b w:val="0"/>
              <w:noProof/>
            </w:rPr>
          </w:rPrChange>
        </w:rPr>
        <w:t>174</w:t>
      </w:r>
      <w:r w:rsidRPr="00757116">
        <w:rPr>
          <w:rFonts w:ascii="Helvetica" w:hAnsi="Helvetica" w:cs="Helvetica"/>
          <w:b w:val="0"/>
          <w:sz w:val="24"/>
          <w:lang w:val="en-US"/>
          <w:rPrChange w:id="440" w:author="Gabi" w:date="2015-06-04T16:28:00Z">
            <w:rPr>
              <w:b w:val="0"/>
              <w:sz w:val="24"/>
              <w:lang w:val="en-US"/>
            </w:rPr>
          </w:rPrChange>
        </w:rPr>
        <w:tab/>
      </w:r>
      <w:r w:rsidRPr="00757116">
        <w:rPr>
          <w:rFonts w:ascii="Helvetica" w:hAnsi="Helvetica" w:cs="Helvetica"/>
          <w:noProof/>
          <w:rPrChange w:id="441" w:author="Gabi" w:date="2015-06-04T16:28:00Z">
            <w:rPr>
              <w:noProof/>
            </w:rPr>
          </w:rPrChange>
        </w:rPr>
        <w:t>IV.A. Operational requirements to achieve continuity of service and possible new service integration throughout the transition</w:t>
      </w:r>
      <w:r w:rsidRPr="00757116">
        <w:rPr>
          <w:rFonts w:ascii="Helvetica" w:hAnsi="Helvetica" w:cs="Helvetica"/>
          <w:noProof/>
          <w:rPrChange w:id="442" w:author="Gabi" w:date="2015-06-04T16:28:00Z">
            <w:rPr>
              <w:noProof/>
            </w:rPr>
          </w:rPrChange>
        </w:rPr>
        <w:tab/>
      </w:r>
      <w:r w:rsidRPr="00757116">
        <w:rPr>
          <w:rFonts w:ascii="Helvetica" w:hAnsi="Helvetica" w:cs="Helvetica"/>
          <w:noProof/>
          <w:rPrChange w:id="443" w:author="Gabi" w:date="2015-06-04T16:28:00Z">
            <w:rPr>
              <w:noProof/>
            </w:rPr>
          </w:rPrChange>
        </w:rPr>
        <w:fldChar w:fldCharType="begin"/>
      </w:r>
      <w:r w:rsidRPr="00757116">
        <w:rPr>
          <w:rFonts w:ascii="Helvetica" w:hAnsi="Helvetica" w:cs="Helvetica"/>
          <w:noProof/>
          <w:rPrChange w:id="444" w:author="Gabi" w:date="2015-06-04T16:28:00Z">
            <w:rPr>
              <w:noProof/>
            </w:rPr>
          </w:rPrChange>
        </w:rPr>
        <w:instrText xml:space="preserve"> PAGEREF _Toc294992792 \h </w:instrText>
      </w:r>
      <w:r w:rsidRPr="00757116">
        <w:rPr>
          <w:rFonts w:ascii="Helvetica" w:hAnsi="Helvetica" w:cs="Helvetica"/>
          <w:noProof/>
          <w:rPrChange w:id="445" w:author="Gabi" w:date="2015-06-04T16:28:00Z">
            <w:rPr>
              <w:rFonts w:ascii="Helvetica" w:hAnsi="Helvetica" w:cs="Helvetica"/>
              <w:noProof/>
            </w:rPr>
          </w:rPrChange>
        </w:rPr>
      </w:r>
      <w:r w:rsidRPr="00757116">
        <w:rPr>
          <w:rFonts w:ascii="Helvetica" w:hAnsi="Helvetica" w:cs="Helvetica"/>
          <w:noProof/>
          <w:rPrChange w:id="446" w:author="Gabi" w:date="2015-06-04T16:28:00Z">
            <w:rPr>
              <w:noProof/>
            </w:rPr>
          </w:rPrChange>
        </w:rPr>
        <w:fldChar w:fldCharType="separate"/>
      </w:r>
      <w:r w:rsidRPr="00757116">
        <w:rPr>
          <w:rFonts w:ascii="Helvetica" w:hAnsi="Helvetica" w:cs="Helvetica"/>
          <w:noProof/>
          <w:rPrChange w:id="447" w:author="Gabi" w:date="2015-06-04T16:28:00Z">
            <w:rPr>
              <w:noProof/>
            </w:rPr>
          </w:rPrChange>
        </w:rPr>
        <w:t>33</w:t>
      </w:r>
      <w:r w:rsidRPr="00757116">
        <w:rPr>
          <w:rFonts w:ascii="Helvetica" w:hAnsi="Helvetica" w:cs="Helvetica"/>
          <w:noProof/>
          <w:rPrChange w:id="448"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449" w:author="Gabi" w:date="2015-06-04T16:28:00Z">
            <w:rPr>
              <w:b w:val="0"/>
              <w:sz w:val="24"/>
              <w:lang w:val="en-US"/>
            </w:rPr>
          </w:rPrChange>
        </w:rPr>
      </w:pPr>
      <w:r w:rsidRPr="00757116">
        <w:rPr>
          <w:rFonts w:ascii="Helvetica" w:hAnsi="Helvetica" w:cs="Helvetica"/>
          <w:b w:val="0"/>
          <w:noProof/>
          <w:rPrChange w:id="450" w:author="Gabi" w:date="2015-06-04T16:28:00Z">
            <w:rPr>
              <w:rFonts w:ascii="Times New Roman" w:hAnsi="Times New Roman"/>
              <w:b w:val="0"/>
              <w:noProof/>
            </w:rPr>
          </w:rPrChange>
        </w:rPr>
        <w:t>184</w:t>
      </w:r>
      <w:r w:rsidRPr="00757116">
        <w:rPr>
          <w:rFonts w:ascii="Helvetica" w:hAnsi="Helvetica" w:cs="Helvetica"/>
          <w:b w:val="0"/>
          <w:sz w:val="24"/>
          <w:lang w:val="en-US"/>
          <w:rPrChange w:id="451" w:author="Gabi" w:date="2015-06-04T16:28:00Z">
            <w:rPr>
              <w:b w:val="0"/>
              <w:sz w:val="24"/>
              <w:lang w:val="en-US"/>
            </w:rPr>
          </w:rPrChange>
        </w:rPr>
        <w:tab/>
      </w:r>
      <w:r w:rsidRPr="00757116">
        <w:rPr>
          <w:rFonts w:ascii="Helvetica" w:hAnsi="Helvetica" w:cs="Helvetica"/>
          <w:noProof/>
          <w:rPrChange w:id="452" w:author="Gabi" w:date="2015-06-04T16:28:00Z">
            <w:rPr>
              <w:noProof/>
            </w:rPr>
          </w:rPrChange>
        </w:rPr>
        <w:t>IV.B. Description of any legal framework requirements in the absence of the NTIA contract</w:t>
      </w:r>
      <w:r w:rsidRPr="00757116">
        <w:rPr>
          <w:rFonts w:ascii="Helvetica" w:hAnsi="Helvetica" w:cs="Helvetica"/>
          <w:noProof/>
          <w:rPrChange w:id="453" w:author="Gabi" w:date="2015-06-04T16:28:00Z">
            <w:rPr>
              <w:noProof/>
            </w:rPr>
          </w:rPrChange>
        </w:rPr>
        <w:tab/>
      </w:r>
      <w:r w:rsidRPr="00757116">
        <w:rPr>
          <w:rFonts w:ascii="Helvetica" w:hAnsi="Helvetica" w:cs="Helvetica"/>
          <w:noProof/>
          <w:rPrChange w:id="454" w:author="Gabi" w:date="2015-06-04T16:28:00Z">
            <w:rPr>
              <w:noProof/>
            </w:rPr>
          </w:rPrChange>
        </w:rPr>
        <w:fldChar w:fldCharType="begin"/>
      </w:r>
      <w:r w:rsidRPr="00757116">
        <w:rPr>
          <w:rFonts w:ascii="Helvetica" w:hAnsi="Helvetica" w:cs="Helvetica"/>
          <w:noProof/>
          <w:rPrChange w:id="455" w:author="Gabi" w:date="2015-06-04T16:28:00Z">
            <w:rPr>
              <w:noProof/>
            </w:rPr>
          </w:rPrChange>
        </w:rPr>
        <w:instrText xml:space="preserve"> PAGEREF _Toc294992793 \h </w:instrText>
      </w:r>
      <w:r w:rsidRPr="00757116">
        <w:rPr>
          <w:rFonts w:ascii="Helvetica" w:hAnsi="Helvetica" w:cs="Helvetica"/>
          <w:noProof/>
          <w:rPrChange w:id="456" w:author="Gabi" w:date="2015-06-04T16:28:00Z">
            <w:rPr>
              <w:rFonts w:ascii="Helvetica" w:hAnsi="Helvetica" w:cs="Helvetica"/>
              <w:noProof/>
            </w:rPr>
          </w:rPrChange>
        </w:rPr>
      </w:r>
      <w:r w:rsidRPr="00757116">
        <w:rPr>
          <w:rFonts w:ascii="Helvetica" w:hAnsi="Helvetica" w:cs="Helvetica"/>
          <w:noProof/>
          <w:rPrChange w:id="457" w:author="Gabi" w:date="2015-06-04T16:28:00Z">
            <w:rPr>
              <w:noProof/>
            </w:rPr>
          </w:rPrChange>
        </w:rPr>
        <w:fldChar w:fldCharType="separate"/>
      </w:r>
      <w:r w:rsidRPr="00757116">
        <w:rPr>
          <w:rFonts w:ascii="Helvetica" w:hAnsi="Helvetica" w:cs="Helvetica"/>
          <w:noProof/>
          <w:rPrChange w:id="458" w:author="Gabi" w:date="2015-06-04T16:28:00Z">
            <w:rPr>
              <w:noProof/>
            </w:rPr>
          </w:rPrChange>
        </w:rPr>
        <w:t>35</w:t>
      </w:r>
      <w:r w:rsidRPr="00757116">
        <w:rPr>
          <w:rFonts w:ascii="Helvetica" w:hAnsi="Helvetica" w:cs="Helvetica"/>
          <w:noProof/>
          <w:rPrChange w:id="459"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460" w:author="Gabi" w:date="2015-06-04T16:28:00Z">
            <w:rPr>
              <w:b w:val="0"/>
              <w:sz w:val="24"/>
              <w:lang w:val="en-US"/>
            </w:rPr>
          </w:rPrChange>
        </w:rPr>
      </w:pPr>
      <w:r w:rsidRPr="00757116">
        <w:rPr>
          <w:rFonts w:ascii="Helvetica" w:hAnsi="Helvetica" w:cs="Helvetica"/>
          <w:b w:val="0"/>
          <w:noProof/>
          <w:rPrChange w:id="461" w:author="Gabi" w:date="2015-06-04T16:28:00Z">
            <w:rPr>
              <w:rFonts w:ascii="Times New Roman" w:hAnsi="Times New Roman"/>
              <w:b w:val="0"/>
              <w:noProof/>
            </w:rPr>
          </w:rPrChange>
        </w:rPr>
        <w:t>191</w:t>
      </w:r>
      <w:r w:rsidRPr="00757116">
        <w:rPr>
          <w:rFonts w:ascii="Helvetica" w:hAnsi="Helvetica" w:cs="Helvetica"/>
          <w:b w:val="0"/>
          <w:sz w:val="24"/>
          <w:lang w:val="en-US"/>
          <w:rPrChange w:id="462" w:author="Gabi" w:date="2015-06-04T16:28:00Z">
            <w:rPr>
              <w:b w:val="0"/>
              <w:sz w:val="24"/>
              <w:lang w:val="en-US"/>
            </w:rPr>
          </w:rPrChange>
        </w:rPr>
        <w:tab/>
      </w:r>
      <w:r w:rsidRPr="00757116">
        <w:rPr>
          <w:rFonts w:ascii="Helvetica" w:hAnsi="Helvetica" w:cs="Helvetica"/>
          <w:noProof/>
          <w:rPrChange w:id="463" w:author="Gabi" w:date="2015-06-04T16:28:00Z">
            <w:rPr>
              <w:noProof/>
            </w:rPr>
          </w:rPrChange>
        </w:rPr>
        <w:t>IV.C. Workability of any new technical or operational methods</w:t>
      </w:r>
      <w:r w:rsidRPr="00757116">
        <w:rPr>
          <w:rFonts w:ascii="Helvetica" w:hAnsi="Helvetica" w:cs="Helvetica"/>
          <w:noProof/>
          <w:rPrChange w:id="464" w:author="Gabi" w:date="2015-06-04T16:28:00Z">
            <w:rPr>
              <w:noProof/>
            </w:rPr>
          </w:rPrChange>
        </w:rPr>
        <w:tab/>
      </w:r>
      <w:r w:rsidRPr="00757116">
        <w:rPr>
          <w:rFonts w:ascii="Helvetica" w:hAnsi="Helvetica" w:cs="Helvetica"/>
          <w:noProof/>
          <w:rPrChange w:id="465" w:author="Gabi" w:date="2015-06-04T16:28:00Z">
            <w:rPr>
              <w:noProof/>
            </w:rPr>
          </w:rPrChange>
        </w:rPr>
        <w:fldChar w:fldCharType="begin"/>
      </w:r>
      <w:r w:rsidRPr="00757116">
        <w:rPr>
          <w:rFonts w:ascii="Helvetica" w:hAnsi="Helvetica" w:cs="Helvetica"/>
          <w:noProof/>
          <w:rPrChange w:id="466" w:author="Gabi" w:date="2015-06-04T16:28:00Z">
            <w:rPr>
              <w:noProof/>
            </w:rPr>
          </w:rPrChange>
        </w:rPr>
        <w:instrText xml:space="preserve"> PAGEREF _Toc294992794 \h </w:instrText>
      </w:r>
      <w:r w:rsidRPr="00757116">
        <w:rPr>
          <w:rFonts w:ascii="Helvetica" w:hAnsi="Helvetica" w:cs="Helvetica"/>
          <w:noProof/>
          <w:rPrChange w:id="467" w:author="Gabi" w:date="2015-06-04T16:28:00Z">
            <w:rPr>
              <w:rFonts w:ascii="Helvetica" w:hAnsi="Helvetica" w:cs="Helvetica"/>
              <w:noProof/>
            </w:rPr>
          </w:rPrChange>
        </w:rPr>
      </w:r>
      <w:r w:rsidRPr="00757116">
        <w:rPr>
          <w:rFonts w:ascii="Helvetica" w:hAnsi="Helvetica" w:cs="Helvetica"/>
          <w:noProof/>
          <w:rPrChange w:id="468" w:author="Gabi" w:date="2015-06-04T16:28:00Z">
            <w:rPr>
              <w:noProof/>
            </w:rPr>
          </w:rPrChange>
        </w:rPr>
        <w:fldChar w:fldCharType="separate"/>
      </w:r>
      <w:r w:rsidRPr="00757116">
        <w:rPr>
          <w:rFonts w:ascii="Helvetica" w:hAnsi="Helvetica" w:cs="Helvetica"/>
          <w:noProof/>
          <w:rPrChange w:id="469" w:author="Gabi" w:date="2015-06-04T16:28:00Z">
            <w:rPr>
              <w:noProof/>
            </w:rPr>
          </w:rPrChange>
        </w:rPr>
        <w:t>36</w:t>
      </w:r>
      <w:r w:rsidRPr="00757116">
        <w:rPr>
          <w:rFonts w:ascii="Helvetica" w:hAnsi="Helvetica" w:cs="Helvetica"/>
          <w:noProof/>
          <w:rPrChange w:id="470"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471" w:author="Gabi" w:date="2015-06-04T16:28:00Z">
            <w:rPr>
              <w:b w:val="0"/>
              <w:sz w:val="24"/>
              <w:lang w:val="en-US"/>
            </w:rPr>
          </w:rPrChange>
        </w:rPr>
      </w:pPr>
      <w:r w:rsidRPr="00757116">
        <w:rPr>
          <w:rFonts w:ascii="Helvetica" w:hAnsi="Helvetica" w:cs="Helvetica"/>
          <w:b w:val="0"/>
          <w:noProof/>
          <w:rPrChange w:id="472" w:author="Gabi" w:date="2015-06-04T16:28:00Z">
            <w:rPr>
              <w:rFonts w:ascii="Times New Roman" w:hAnsi="Times New Roman"/>
              <w:b w:val="0"/>
              <w:noProof/>
            </w:rPr>
          </w:rPrChange>
        </w:rPr>
        <w:t>196</w:t>
      </w:r>
      <w:r w:rsidRPr="00757116">
        <w:rPr>
          <w:rFonts w:ascii="Helvetica" w:hAnsi="Helvetica" w:cs="Helvetica"/>
          <w:b w:val="0"/>
          <w:sz w:val="24"/>
          <w:lang w:val="en-US"/>
          <w:rPrChange w:id="473" w:author="Gabi" w:date="2015-06-04T16:28:00Z">
            <w:rPr>
              <w:b w:val="0"/>
              <w:sz w:val="24"/>
              <w:lang w:val="en-US"/>
            </w:rPr>
          </w:rPrChange>
        </w:rPr>
        <w:tab/>
      </w:r>
      <w:r w:rsidRPr="00757116">
        <w:rPr>
          <w:rFonts w:ascii="Helvetica" w:hAnsi="Helvetica" w:cs="Helvetica"/>
          <w:noProof/>
          <w:rPrChange w:id="474" w:author="Gabi" w:date="2015-06-04T16:28:00Z">
            <w:rPr>
              <w:noProof/>
            </w:rPr>
          </w:rPrChange>
        </w:rPr>
        <w:t>IV.D. Length the proposals in Section III are expected to take to complete, and any intermediate milestones that may occur before they are completed</w:t>
      </w:r>
      <w:r w:rsidRPr="00757116">
        <w:rPr>
          <w:rFonts w:ascii="Helvetica" w:hAnsi="Helvetica" w:cs="Helvetica"/>
          <w:noProof/>
          <w:rPrChange w:id="475" w:author="Gabi" w:date="2015-06-04T16:28:00Z">
            <w:rPr>
              <w:noProof/>
            </w:rPr>
          </w:rPrChange>
        </w:rPr>
        <w:tab/>
      </w:r>
      <w:r w:rsidRPr="00757116">
        <w:rPr>
          <w:rFonts w:ascii="Helvetica" w:hAnsi="Helvetica" w:cs="Helvetica"/>
          <w:noProof/>
          <w:rPrChange w:id="476" w:author="Gabi" w:date="2015-06-04T16:28:00Z">
            <w:rPr>
              <w:noProof/>
            </w:rPr>
          </w:rPrChange>
        </w:rPr>
        <w:fldChar w:fldCharType="begin"/>
      </w:r>
      <w:r w:rsidRPr="00757116">
        <w:rPr>
          <w:rFonts w:ascii="Helvetica" w:hAnsi="Helvetica" w:cs="Helvetica"/>
          <w:noProof/>
          <w:rPrChange w:id="477" w:author="Gabi" w:date="2015-06-04T16:28:00Z">
            <w:rPr>
              <w:noProof/>
            </w:rPr>
          </w:rPrChange>
        </w:rPr>
        <w:instrText xml:space="preserve"> PAGEREF _Toc294992795 \h </w:instrText>
      </w:r>
      <w:r w:rsidRPr="00757116">
        <w:rPr>
          <w:rFonts w:ascii="Helvetica" w:hAnsi="Helvetica" w:cs="Helvetica"/>
          <w:noProof/>
          <w:rPrChange w:id="478" w:author="Gabi" w:date="2015-06-04T16:28:00Z">
            <w:rPr>
              <w:rFonts w:ascii="Helvetica" w:hAnsi="Helvetica" w:cs="Helvetica"/>
              <w:noProof/>
            </w:rPr>
          </w:rPrChange>
        </w:rPr>
      </w:r>
      <w:r w:rsidRPr="00757116">
        <w:rPr>
          <w:rFonts w:ascii="Helvetica" w:hAnsi="Helvetica" w:cs="Helvetica"/>
          <w:noProof/>
          <w:rPrChange w:id="479" w:author="Gabi" w:date="2015-06-04T16:28:00Z">
            <w:rPr>
              <w:noProof/>
            </w:rPr>
          </w:rPrChange>
        </w:rPr>
        <w:fldChar w:fldCharType="separate"/>
      </w:r>
      <w:r w:rsidRPr="00757116">
        <w:rPr>
          <w:rFonts w:ascii="Helvetica" w:hAnsi="Helvetica" w:cs="Helvetica"/>
          <w:noProof/>
          <w:rPrChange w:id="480" w:author="Gabi" w:date="2015-06-04T16:28:00Z">
            <w:rPr>
              <w:noProof/>
            </w:rPr>
          </w:rPrChange>
        </w:rPr>
        <w:t>37</w:t>
      </w:r>
      <w:r w:rsidRPr="00757116">
        <w:rPr>
          <w:rFonts w:ascii="Helvetica" w:hAnsi="Helvetica" w:cs="Helvetica"/>
          <w:noProof/>
          <w:rPrChange w:id="481" w:author="Gabi" w:date="2015-06-04T16:28:00Z">
            <w:rPr>
              <w:noProof/>
            </w:rPr>
          </w:rPrChange>
        </w:rPr>
        <w:fldChar w:fldCharType="end"/>
      </w:r>
    </w:p>
    <w:p w:rsidR="00F4604F" w:rsidRPr="00757116" w:rsidRDefault="00F4604F" w:rsidP="00A96083">
      <w:pPr>
        <w:pStyle w:val="TOC1"/>
        <w:rPr>
          <w:rFonts w:ascii="Helvetica" w:hAnsi="Helvetica" w:cs="Helvetica"/>
          <w:sz w:val="24"/>
          <w:u w:val="none"/>
          <w:lang w:val="en-US"/>
          <w:rPrChange w:id="482" w:author="Gabi" w:date="2015-06-04T16:28:00Z">
            <w:rPr>
              <w:sz w:val="24"/>
              <w:u w:val="none"/>
              <w:lang w:val="en-US"/>
            </w:rPr>
          </w:rPrChange>
        </w:rPr>
      </w:pPr>
      <w:r w:rsidRPr="00757116">
        <w:rPr>
          <w:rFonts w:ascii="Helvetica" w:hAnsi="Helvetica" w:cs="Helvetica"/>
          <w:noProof/>
          <w:rPrChange w:id="483" w:author="Gabi" w:date="2015-06-04T16:28:00Z">
            <w:rPr>
              <w:noProof/>
            </w:rPr>
          </w:rPrChange>
        </w:rPr>
        <w:t>V.</w:t>
      </w:r>
      <w:r w:rsidRPr="00757116">
        <w:rPr>
          <w:rFonts w:ascii="Helvetica" w:hAnsi="Helvetica" w:cs="Helvetica"/>
          <w:noProof/>
          <w:sz w:val="24"/>
          <w:szCs w:val="24"/>
          <w:u w:val="none"/>
          <w:lang w:val="en-US" w:eastAsia="ja-JP"/>
          <w:rPrChange w:id="484" w:author="Gabi" w:date="2015-06-04T16:28:00Z">
            <w:rPr>
              <w:noProof/>
              <w:sz w:val="24"/>
              <w:szCs w:val="24"/>
              <w:u w:val="none"/>
              <w:lang w:val="en-US" w:eastAsia="ja-JP"/>
            </w:rPr>
          </w:rPrChange>
        </w:rPr>
        <w:t xml:space="preserve"> </w:t>
      </w:r>
      <w:r w:rsidRPr="00757116">
        <w:rPr>
          <w:rFonts w:ascii="Helvetica" w:hAnsi="Helvetica" w:cs="Helvetica"/>
          <w:noProof/>
          <w:rPrChange w:id="485" w:author="Gabi" w:date="2015-06-04T16:28:00Z">
            <w:rPr>
              <w:noProof/>
            </w:rPr>
          </w:rPrChange>
        </w:rPr>
        <w:t>NTIA Requirements</w:t>
      </w:r>
      <w:r w:rsidRPr="00757116">
        <w:rPr>
          <w:rFonts w:ascii="Helvetica" w:hAnsi="Helvetica" w:cs="Helvetica"/>
          <w:noProof/>
          <w:rPrChange w:id="486" w:author="Gabi" w:date="2015-06-04T16:28:00Z">
            <w:rPr>
              <w:noProof/>
            </w:rPr>
          </w:rPrChange>
        </w:rPr>
        <w:tab/>
      </w:r>
      <w:r w:rsidRPr="00757116">
        <w:rPr>
          <w:rFonts w:ascii="Helvetica" w:hAnsi="Helvetica" w:cs="Helvetica"/>
          <w:noProof/>
          <w:rPrChange w:id="487" w:author="Gabi" w:date="2015-06-04T16:28:00Z">
            <w:rPr>
              <w:noProof/>
            </w:rPr>
          </w:rPrChange>
        </w:rPr>
        <w:fldChar w:fldCharType="begin"/>
      </w:r>
      <w:r w:rsidRPr="00757116">
        <w:rPr>
          <w:rFonts w:ascii="Helvetica" w:hAnsi="Helvetica" w:cs="Helvetica"/>
          <w:noProof/>
          <w:rPrChange w:id="488" w:author="Gabi" w:date="2015-06-04T16:28:00Z">
            <w:rPr>
              <w:noProof/>
            </w:rPr>
          </w:rPrChange>
        </w:rPr>
        <w:instrText xml:space="preserve"> PAGEREF _Toc294992796 \h </w:instrText>
      </w:r>
      <w:r w:rsidRPr="00757116">
        <w:rPr>
          <w:rFonts w:ascii="Helvetica" w:hAnsi="Helvetica" w:cs="Helvetica"/>
          <w:noProof/>
          <w:rPrChange w:id="489" w:author="Gabi" w:date="2015-06-04T16:28:00Z">
            <w:rPr>
              <w:rFonts w:ascii="Helvetica" w:hAnsi="Helvetica" w:cs="Helvetica"/>
              <w:noProof/>
            </w:rPr>
          </w:rPrChange>
        </w:rPr>
      </w:r>
      <w:r w:rsidRPr="00757116">
        <w:rPr>
          <w:rFonts w:ascii="Helvetica" w:hAnsi="Helvetica" w:cs="Helvetica"/>
          <w:noProof/>
          <w:rPrChange w:id="490" w:author="Gabi" w:date="2015-06-04T16:28:00Z">
            <w:rPr>
              <w:noProof/>
            </w:rPr>
          </w:rPrChange>
        </w:rPr>
        <w:fldChar w:fldCharType="separate"/>
      </w:r>
      <w:r w:rsidRPr="00757116">
        <w:rPr>
          <w:rFonts w:ascii="Helvetica" w:hAnsi="Helvetica" w:cs="Helvetica"/>
          <w:noProof/>
          <w:rPrChange w:id="491" w:author="Gabi" w:date="2015-06-04T16:28:00Z">
            <w:rPr>
              <w:noProof/>
            </w:rPr>
          </w:rPrChange>
        </w:rPr>
        <w:t>40</w:t>
      </w:r>
      <w:r w:rsidRPr="00757116">
        <w:rPr>
          <w:rFonts w:ascii="Helvetica" w:hAnsi="Helvetica" w:cs="Helvetica"/>
          <w:noProof/>
          <w:rPrChange w:id="492"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493" w:author="Gabi" w:date="2015-06-04T16:28:00Z">
            <w:rPr>
              <w:b w:val="0"/>
              <w:sz w:val="24"/>
              <w:lang w:val="en-US"/>
            </w:rPr>
          </w:rPrChange>
        </w:rPr>
      </w:pPr>
      <w:r w:rsidRPr="00757116">
        <w:rPr>
          <w:rFonts w:ascii="Helvetica" w:hAnsi="Helvetica" w:cs="Helvetica"/>
          <w:b w:val="0"/>
          <w:noProof/>
          <w:rPrChange w:id="494" w:author="Gabi" w:date="2015-06-04T16:28:00Z">
            <w:rPr>
              <w:rFonts w:ascii="Times New Roman" w:hAnsi="Times New Roman"/>
              <w:b w:val="0"/>
              <w:noProof/>
            </w:rPr>
          </w:rPrChange>
        </w:rPr>
        <w:t>202</w:t>
      </w:r>
      <w:r w:rsidRPr="00757116">
        <w:rPr>
          <w:rFonts w:ascii="Helvetica" w:hAnsi="Helvetica" w:cs="Helvetica"/>
          <w:b w:val="0"/>
          <w:sz w:val="24"/>
          <w:lang w:val="en-US"/>
          <w:rPrChange w:id="495" w:author="Gabi" w:date="2015-06-04T16:28:00Z">
            <w:rPr>
              <w:b w:val="0"/>
              <w:sz w:val="24"/>
              <w:lang w:val="en-US"/>
            </w:rPr>
          </w:rPrChange>
        </w:rPr>
        <w:tab/>
      </w:r>
      <w:r w:rsidRPr="00757116">
        <w:rPr>
          <w:rFonts w:ascii="Helvetica" w:hAnsi="Helvetica" w:cs="Helvetica"/>
          <w:noProof/>
          <w:rPrChange w:id="496" w:author="Gabi" w:date="2015-06-04T16:28:00Z">
            <w:rPr>
              <w:noProof/>
            </w:rPr>
          </w:rPrChange>
        </w:rPr>
        <w:t>V.A. Support and enhance the multistakeholder model</w:t>
      </w:r>
      <w:r w:rsidRPr="00757116">
        <w:rPr>
          <w:rFonts w:ascii="Helvetica" w:hAnsi="Helvetica" w:cs="Helvetica"/>
          <w:noProof/>
          <w:rPrChange w:id="497" w:author="Gabi" w:date="2015-06-04T16:28:00Z">
            <w:rPr>
              <w:noProof/>
            </w:rPr>
          </w:rPrChange>
        </w:rPr>
        <w:tab/>
      </w:r>
      <w:r w:rsidRPr="00757116">
        <w:rPr>
          <w:rFonts w:ascii="Helvetica" w:hAnsi="Helvetica" w:cs="Helvetica"/>
          <w:noProof/>
          <w:rPrChange w:id="498" w:author="Gabi" w:date="2015-06-04T16:28:00Z">
            <w:rPr>
              <w:noProof/>
            </w:rPr>
          </w:rPrChange>
        </w:rPr>
        <w:fldChar w:fldCharType="begin"/>
      </w:r>
      <w:r w:rsidRPr="00757116">
        <w:rPr>
          <w:rFonts w:ascii="Helvetica" w:hAnsi="Helvetica" w:cs="Helvetica"/>
          <w:noProof/>
          <w:rPrChange w:id="499" w:author="Gabi" w:date="2015-06-04T16:28:00Z">
            <w:rPr>
              <w:noProof/>
            </w:rPr>
          </w:rPrChange>
        </w:rPr>
        <w:instrText xml:space="preserve"> PAGEREF _Toc294992797 \h </w:instrText>
      </w:r>
      <w:r w:rsidRPr="00757116">
        <w:rPr>
          <w:rFonts w:ascii="Helvetica" w:hAnsi="Helvetica" w:cs="Helvetica"/>
          <w:noProof/>
          <w:rPrChange w:id="500" w:author="Gabi" w:date="2015-06-04T16:28:00Z">
            <w:rPr>
              <w:rFonts w:ascii="Helvetica" w:hAnsi="Helvetica" w:cs="Helvetica"/>
              <w:noProof/>
            </w:rPr>
          </w:rPrChange>
        </w:rPr>
      </w:r>
      <w:r w:rsidRPr="00757116">
        <w:rPr>
          <w:rFonts w:ascii="Helvetica" w:hAnsi="Helvetica" w:cs="Helvetica"/>
          <w:noProof/>
          <w:rPrChange w:id="501" w:author="Gabi" w:date="2015-06-04T16:28:00Z">
            <w:rPr>
              <w:noProof/>
            </w:rPr>
          </w:rPrChange>
        </w:rPr>
        <w:fldChar w:fldCharType="separate"/>
      </w:r>
      <w:r w:rsidRPr="00757116">
        <w:rPr>
          <w:rFonts w:ascii="Helvetica" w:hAnsi="Helvetica" w:cs="Helvetica"/>
          <w:noProof/>
          <w:rPrChange w:id="502" w:author="Gabi" w:date="2015-06-04T16:28:00Z">
            <w:rPr>
              <w:noProof/>
            </w:rPr>
          </w:rPrChange>
        </w:rPr>
        <w:t>40</w:t>
      </w:r>
      <w:r w:rsidRPr="00757116">
        <w:rPr>
          <w:rFonts w:ascii="Helvetica" w:hAnsi="Helvetica" w:cs="Helvetica"/>
          <w:noProof/>
          <w:rPrChange w:id="503"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504" w:author="Gabi" w:date="2015-06-04T16:28:00Z">
            <w:rPr>
              <w:b w:val="0"/>
              <w:sz w:val="24"/>
              <w:lang w:val="en-US"/>
            </w:rPr>
          </w:rPrChange>
        </w:rPr>
      </w:pPr>
      <w:r w:rsidRPr="00757116">
        <w:rPr>
          <w:rFonts w:ascii="Helvetica" w:hAnsi="Helvetica" w:cs="Helvetica"/>
          <w:b w:val="0"/>
          <w:noProof/>
          <w:rPrChange w:id="505" w:author="Gabi" w:date="2015-06-04T16:28:00Z">
            <w:rPr>
              <w:rFonts w:ascii="Times New Roman" w:hAnsi="Times New Roman"/>
              <w:b w:val="0"/>
              <w:noProof/>
            </w:rPr>
          </w:rPrChange>
        </w:rPr>
        <w:t>204</w:t>
      </w:r>
      <w:r w:rsidRPr="00757116">
        <w:rPr>
          <w:rFonts w:ascii="Helvetica" w:hAnsi="Helvetica" w:cs="Helvetica"/>
          <w:b w:val="0"/>
          <w:sz w:val="24"/>
          <w:lang w:val="en-US"/>
          <w:rPrChange w:id="506" w:author="Gabi" w:date="2015-06-04T16:28:00Z">
            <w:rPr>
              <w:b w:val="0"/>
              <w:sz w:val="24"/>
              <w:lang w:val="en-US"/>
            </w:rPr>
          </w:rPrChange>
        </w:rPr>
        <w:tab/>
      </w:r>
      <w:r w:rsidRPr="00757116">
        <w:rPr>
          <w:rFonts w:ascii="Helvetica" w:hAnsi="Helvetica" w:cs="Helvetica"/>
          <w:noProof/>
          <w:rPrChange w:id="507" w:author="Gabi" w:date="2015-06-04T16:28:00Z">
            <w:rPr>
              <w:noProof/>
            </w:rPr>
          </w:rPrChange>
        </w:rPr>
        <w:t>V.B. Maintain the security, stability, and resiliency of the Internet DNS</w:t>
      </w:r>
      <w:r w:rsidRPr="00757116">
        <w:rPr>
          <w:rFonts w:ascii="Helvetica" w:hAnsi="Helvetica" w:cs="Helvetica"/>
          <w:noProof/>
          <w:rPrChange w:id="508" w:author="Gabi" w:date="2015-06-04T16:28:00Z">
            <w:rPr>
              <w:noProof/>
            </w:rPr>
          </w:rPrChange>
        </w:rPr>
        <w:tab/>
      </w:r>
      <w:r w:rsidRPr="00757116">
        <w:rPr>
          <w:rFonts w:ascii="Helvetica" w:hAnsi="Helvetica" w:cs="Helvetica"/>
          <w:noProof/>
          <w:rPrChange w:id="509" w:author="Gabi" w:date="2015-06-04T16:28:00Z">
            <w:rPr>
              <w:noProof/>
            </w:rPr>
          </w:rPrChange>
        </w:rPr>
        <w:fldChar w:fldCharType="begin"/>
      </w:r>
      <w:r w:rsidRPr="00757116">
        <w:rPr>
          <w:rFonts w:ascii="Helvetica" w:hAnsi="Helvetica" w:cs="Helvetica"/>
          <w:noProof/>
          <w:rPrChange w:id="510" w:author="Gabi" w:date="2015-06-04T16:28:00Z">
            <w:rPr>
              <w:noProof/>
            </w:rPr>
          </w:rPrChange>
        </w:rPr>
        <w:instrText xml:space="preserve"> PAGEREF _Toc294992798 \h </w:instrText>
      </w:r>
      <w:r w:rsidRPr="00757116">
        <w:rPr>
          <w:rFonts w:ascii="Helvetica" w:hAnsi="Helvetica" w:cs="Helvetica"/>
          <w:noProof/>
          <w:rPrChange w:id="511" w:author="Gabi" w:date="2015-06-04T16:28:00Z">
            <w:rPr>
              <w:rFonts w:ascii="Helvetica" w:hAnsi="Helvetica" w:cs="Helvetica"/>
              <w:noProof/>
            </w:rPr>
          </w:rPrChange>
        </w:rPr>
      </w:r>
      <w:r w:rsidRPr="00757116">
        <w:rPr>
          <w:rFonts w:ascii="Helvetica" w:hAnsi="Helvetica" w:cs="Helvetica"/>
          <w:noProof/>
          <w:rPrChange w:id="512" w:author="Gabi" w:date="2015-06-04T16:28:00Z">
            <w:rPr>
              <w:noProof/>
            </w:rPr>
          </w:rPrChange>
        </w:rPr>
        <w:fldChar w:fldCharType="separate"/>
      </w:r>
      <w:r w:rsidRPr="00757116">
        <w:rPr>
          <w:rFonts w:ascii="Helvetica" w:hAnsi="Helvetica" w:cs="Helvetica"/>
          <w:noProof/>
          <w:rPrChange w:id="513" w:author="Gabi" w:date="2015-06-04T16:28:00Z">
            <w:rPr>
              <w:noProof/>
            </w:rPr>
          </w:rPrChange>
        </w:rPr>
        <w:t>40</w:t>
      </w:r>
      <w:r w:rsidRPr="00757116">
        <w:rPr>
          <w:rFonts w:ascii="Helvetica" w:hAnsi="Helvetica" w:cs="Helvetica"/>
          <w:noProof/>
          <w:rPrChange w:id="514"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515" w:author="Gabi" w:date="2015-06-04T16:28:00Z">
            <w:rPr>
              <w:b w:val="0"/>
              <w:sz w:val="24"/>
              <w:lang w:val="en-US"/>
            </w:rPr>
          </w:rPrChange>
        </w:rPr>
      </w:pPr>
      <w:r w:rsidRPr="00757116">
        <w:rPr>
          <w:rFonts w:ascii="Helvetica" w:eastAsia="MS Gothic" w:hAnsi="Helvetica" w:cs="Helvetica"/>
          <w:b w:val="0"/>
          <w:noProof/>
          <w:rPrChange w:id="516" w:author="Gabi" w:date="2015-06-04T16:28:00Z">
            <w:rPr>
              <w:rFonts w:ascii="Times New Roman" w:eastAsia="MS Gothic" w:hAnsi="Times New Roman"/>
              <w:b w:val="0"/>
              <w:noProof/>
            </w:rPr>
          </w:rPrChange>
        </w:rPr>
        <w:t>208</w:t>
      </w:r>
      <w:r w:rsidRPr="00757116">
        <w:rPr>
          <w:rFonts w:ascii="Helvetica" w:hAnsi="Helvetica" w:cs="Helvetica"/>
          <w:b w:val="0"/>
          <w:sz w:val="24"/>
          <w:lang w:val="en-US"/>
          <w:rPrChange w:id="517" w:author="Gabi" w:date="2015-06-04T16:28:00Z">
            <w:rPr>
              <w:b w:val="0"/>
              <w:sz w:val="24"/>
              <w:lang w:val="en-US"/>
            </w:rPr>
          </w:rPrChange>
        </w:rPr>
        <w:tab/>
      </w:r>
      <w:r w:rsidRPr="00757116">
        <w:rPr>
          <w:rFonts w:ascii="Helvetica" w:hAnsi="Helvetica" w:cs="Helvetica"/>
          <w:noProof/>
          <w:rPrChange w:id="518" w:author="Gabi" w:date="2015-06-04T16:28:00Z">
            <w:rPr>
              <w:noProof/>
            </w:rPr>
          </w:rPrChange>
        </w:rPr>
        <w:t>V.C. Meet the needs and expectation of the global customers and partners of the IANA services</w:t>
      </w:r>
      <w:r w:rsidRPr="00757116">
        <w:rPr>
          <w:rFonts w:ascii="Helvetica" w:hAnsi="Helvetica" w:cs="Helvetica"/>
          <w:noProof/>
          <w:rPrChange w:id="519" w:author="Gabi" w:date="2015-06-04T16:28:00Z">
            <w:rPr>
              <w:noProof/>
            </w:rPr>
          </w:rPrChange>
        </w:rPr>
        <w:tab/>
      </w:r>
      <w:r w:rsidRPr="00757116">
        <w:rPr>
          <w:rFonts w:ascii="Helvetica" w:hAnsi="Helvetica" w:cs="Helvetica"/>
          <w:noProof/>
          <w:rPrChange w:id="520" w:author="Gabi" w:date="2015-06-04T16:28:00Z">
            <w:rPr>
              <w:noProof/>
            </w:rPr>
          </w:rPrChange>
        </w:rPr>
        <w:fldChar w:fldCharType="begin"/>
      </w:r>
      <w:r w:rsidRPr="00757116">
        <w:rPr>
          <w:rFonts w:ascii="Helvetica" w:hAnsi="Helvetica" w:cs="Helvetica"/>
          <w:noProof/>
          <w:rPrChange w:id="521" w:author="Gabi" w:date="2015-06-04T16:28:00Z">
            <w:rPr>
              <w:noProof/>
            </w:rPr>
          </w:rPrChange>
        </w:rPr>
        <w:instrText xml:space="preserve"> PAGEREF _Toc294992799 \h </w:instrText>
      </w:r>
      <w:r w:rsidRPr="00757116">
        <w:rPr>
          <w:rFonts w:ascii="Helvetica" w:hAnsi="Helvetica" w:cs="Helvetica"/>
          <w:noProof/>
          <w:rPrChange w:id="522" w:author="Gabi" w:date="2015-06-04T16:28:00Z">
            <w:rPr>
              <w:rFonts w:ascii="Helvetica" w:hAnsi="Helvetica" w:cs="Helvetica"/>
              <w:noProof/>
            </w:rPr>
          </w:rPrChange>
        </w:rPr>
      </w:r>
      <w:r w:rsidRPr="00757116">
        <w:rPr>
          <w:rFonts w:ascii="Helvetica" w:hAnsi="Helvetica" w:cs="Helvetica"/>
          <w:noProof/>
          <w:rPrChange w:id="523" w:author="Gabi" w:date="2015-06-04T16:28:00Z">
            <w:rPr>
              <w:noProof/>
            </w:rPr>
          </w:rPrChange>
        </w:rPr>
        <w:fldChar w:fldCharType="separate"/>
      </w:r>
      <w:r w:rsidRPr="00757116">
        <w:rPr>
          <w:rFonts w:ascii="Helvetica" w:hAnsi="Helvetica" w:cs="Helvetica"/>
          <w:noProof/>
          <w:rPrChange w:id="524" w:author="Gabi" w:date="2015-06-04T16:28:00Z">
            <w:rPr>
              <w:noProof/>
            </w:rPr>
          </w:rPrChange>
        </w:rPr>
        <w:t>41</w:t>
      </w:r>
      <w:r w:rsidRPr="00757116">
        <w:rPr>
          <w:rFonts w:ascii="Helvetica" w:hAnsi="Helvetica" w:cs="Helvetica"/>
          <w:noProof/>
          <w:rPrChange w:id="525"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526" w:author="Gabi" w:date="2015-06-04T16:28:00Z">
            <w:rPr>
              <w:b w:val="0"/>
              <w:sz w:val="24"/>
              <w:lang w:val="en-US"/>
            </w:rPr>
          </w:rPrChange>
        </w:rPr>
      </w:pPr>
      <w:r w:rsidRPr="00757116">
        <w:rPr>
          <w:rFonts w:ascii="Helvetica" w:hAnsi="Helvetica" w:cs="Helvetica"/>
          <w:b w:val="0"/>
          <w:noProof/>
          <w:rPrChange w:id="527" w:author="Gabi" w:date="2015-06-04T16:28:00Z">
            <w:rPr>
              <w:rFonts w:ascii="Times New Roman" w:hAnsi="Times New Roman"/>
              <w:b w:val="0"/>
              <w:noProof/>
            </w:rPr>
          </w:rPrChange>
        </w:rPr>
        <w:t>212</w:t>
      </w:r>
      <w:r w:rsidRPr="00757116">
        <w:rPr>
          <w:rFonts w:ascii="Helvetica" w:hAnsi="Helvetica" w:cs="Helvetica"/>
          <w:b w:val="0"/>
          <w:sz w:val="24"/>
          <w:lang w:val="en-US"/>
          <w:rPrChange w:id="528" w:author="Gabi" w:date="2015-06-04T16:28:00Z">
            <w:rPr>
              <w:b w:val="0"/>
              <w:sz w:val="24"/>
              <w:lang w:val="en-US"/>
            </w:rPr>
          </w:rPrChange>
        </w:rPr>
        <w:tab/>
      </w:r>
      <w:r w:rsidRPr="00757116">
        <w:rPr>
          <w:rFonts w:ascii="Helvetica" w:hAnsi="Helvetica" w:cs="Helvetica"/>
          <w:noProof/>
          <w:rPrChange w:id="529" w:author="Gabi" w:date="2015-06-04T16:28:00Z">
            <w:rPr>
              <w:noProof/>
            </w:rPr>
          </w:rPrChange>
        </w:rPr>
        <w:t>V.D. Maintain the openness of the Internet</w:t>
      </w:r>
      <w:r w:rsidRPr="00757116">
        <w:rPr>
          <w:rFonts w:ascii="Helvetica" w:hAnsi="Helvetica" w:cs="Helvetica"/>
          <w:noProof/>
          <w:rPrChange w:id="530" w:author="Gabi" w:date="2015-06-04T16:28:00Z">
            <w:rPr>
              <w:noProof/>
            </w:rPr>
          </w:rPrChange>
        </w:rPr>
        <w:tab/>
      </w:r>
      <w:r w:rsidRPr="00757116">
        <w:rPr>
          <w:rFonts w:ascii="Helvetica" w:hAnsi="Helvetica" w:cs="Helvetica"/>
          <w:noProof/>
          <w:rPrChange w:id="531" w:author="Gabi" w:date="2015-06-04T16:28:00Z">
            <w:rPr>
              <w:noProof/>
            </w:rPr>
          </w:rPrChange>
        </w:rPr>
        <w:fldChar w:fldCharType="begin"/>
      </w:r>
      <w:r w:rsidRPr="00757116">
        <w:rPr>
          <w:rFonts w:ascii="Helvetica" w:hAnsi="Helvetica" w:cs="Helvetica"/>
          <w:noProof/>
          <w:rPrChange w:id="532" w:author="Gabi" w:date="2015-06-04T16:28:00Z">
            <w:rPr>
              <w:noProof/>
            </w:rPr>
          </w:rPrChange>
        </w:rPr>
        <w:instrText xml:space="preserve"> PAGEREF _Toc294992800 \h </w:instrText>
      </w:r>
      <w:r w:rsidRPr="00757116">
        <w:rPr>
          <w:rFonts w:ascii="Helvetica" w:hAnsi="Helvetica" w:cs="Helvetica"/>
          <w:noProof/>
          <w:rPrChange w:id="533" w:author="Gabi" w:date="2015-06-04T16:28:00Z">
            <w:rPr>
              <w:rFonts w:ascii="Helvetica" w:hAnsi="Helvetica" w:cs="Helvetica"/>
              <w:noProof/>
            </w:rPr>
          </w:rPrChange>
        </w:rPr>
      </w:r>
      <w:r w:rsidRPr="00757116">
        <w:rPr>
          <w:rFonts w:ascii="Helvetica" w:hAnsi="Helvetica" w:cs="Helvetica"/>
          <w:noProof/>
          <w:rPrChange w:id="534" w:author="Gabi" w:date="2015-06-04T16:28:00Z">
            <w:rPr>
              <w:noProof/>
            </w:rPr>
          </w:rPrChange>
        </w:rPr>
        <w:fldChar w:fldCharType="separate"/>
      </w:r>
      <w:r w:rsidRPr="00757116">
        <w:rPr>
          <w:rFonts w:ascii="Helvetica" w:hAnsi="Helvetica" w:cs="Helvetica"/>
          <w:noProof/>
          <w:rPrChange w:id="535" w:author="Gabi" w:date="2015-06-04T16:28:00Z">
            <w:rPr>
              <w:noProof/>
            </w:rPr>
          </w:rPrChange>
        </w:rPr>
        <w:t>42</w:t>
      </w:r>
      <w:r w:rsidRPr="00757116">
        <w:rPr>
          <w:rFonts w:ascii="Helvetica" w:hAnsi="Helvetica" w:cs="Helvetica"/>
          <w:noProof/>
          <w:rPrChange w:id="536"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537" w:author="Gabi" w:date="2015-06-04T16:28:00Z">
            <w:rPr>
              <w:b w:val="0"/>
              <w:sz w:val="24"/>
              <w:lang w:val="en-US"/>
            </w:rPr>
          </w:rPrChange>
        </w:rPr>
      </w:pPr>
      <w:r w:rsidRPr="00757116">
        <w:rPr>
          <w:rFonts w:ascii="Helvetica" w:hAnsi="Helvetica" w:cs="Helvetica"/>
          <w:b w:val="0"/>
          <w:noProof/>
          <w:rPrChange w:id="538" w:author="Gabi" w:date="2015-06-04T16:28:00Z">
            <w:rPr>
              <w:rFonts w:ascii="Times New Roman" w:hAnsi="Times New Roman"/>
              <w:b w:val="0"/>
              <w:noProof/>
            </w:rPr>
          </w:rPrChange>
        </w:rPr>
        <w:t>214</w:t>
      </w:r>
      <w:r w:rsidRPr="00757116">
        <w:rPr>
          <w:rFonts w:ascii="Helvetica" w:hAnsi="Helvetica" w:cs="Helvetica"/>
          <w:b w:val="0"/>
          <w:sz w:val="24"/>
          <w:lang w:val="en-US"/>
          <w:rPrChange w:id="539" w:author="Gabi" w:date="2015-06-04T16:28:00Z">
            <w:rPr>
              <w:b w:val="0"/>
              <w:sz w:val="24"/>
              <w:lang w:val="en-US"/>
            </w:rPr>
          </w:rPrChange>
        </w:rPr>
        <w:tab/>
      </w:r>
      <w:r w:rsidRPr="00757116">
        <w:rPr>
          <w:rFonts w:ascii="Helvetica" w:hAnsi="Helvetica" w:cs="Helvetica"/>
          <w:noProof/>
          <w:rPrChange w:id="540" w:author="Gabi" w:date="2015-06-04T16:28:00Z">
            <w:rPr>
              <w:noProof/>
            </w:rPr>
          </w:rPrChange>
        </w:rPr>
        <w:t>V.E. The proposal must not replace the NTIA role with a government-led or an intergovernmental organization solution</w:t>
      </w:r>
      <w:r w:rsidRPr="00757116">
        <w:rPr>
          <w:rFonts w:ascii="Helvetica" w:hAnsi="Helvetica" w:cs="Helvetica"/>
          <w:noProof/>
          <w:rPrChange w:id="541" w:author="Gabi" w:date="2015-06-04T16:28:00Z">
            <w:rPr>
              <w:noProof/>
            </w:rPr>
          </w:rPrChange>
        </w:rPr>
        <w:tab/>
      </w:r>
      <w:r w:rsidRPr="00757116">
        <w:rPr>
          <w:rFonts w:ascii="Helvetica" w:hAnsi="Helvetica" w:cs="Helvetica"/>
          <w:noProof/>
          <w:rPrChange w:id="542" w:author="Gabi" w:date="2015-06-04T16:28:00Z">
            <w:rPr>
              <w:noProof/>
            </w:rPr>
          </w:rPrChange>
        </w:rPr>
        <w:fldChar w:fldCharType="begin"/>
      </w:r>
      <w:r w:rsidRPr="00757116">
        <w:rPr>
          <w:rFonts w:ascii="Helvetica" w:hAnsi="Helvetica" w:cs="Helvetica"/>
          <w:noProof/>
          <w:rPrChange w:id="543" w:author="Gabi" w:date="2015-06-04T16:28:00Z">
            <w:rPr>
              <w:noProof/>
            </w:rPr>
          </w:rPrChange>
        </w:rPr>
        <w:instrText xml:space="preserve"> PAGEREF _Toc294992801 \h </w:instrText>
      </w:r>
      <w:r w:rsidRPr="00757116">
        <w:rPr>
          <w:rFonts w:ascii="Helvetica" w:hAnsi="Helvetica" w:cs="Helvetica"/>
          <w:noProof/>
          <w:rPrChange w:id="544" w:author="Gabi" w:date="2015-06-04T16:28:00Z">
            <w:rPr>
              <w:rFonts w:ascii="Helvetica" w:hAnsi="Helvetica" w:cs="Helvetica"/>
              <w:noProof/>
            </w:rPr>
          </w:rPrChange>
        </w:rPr>
      </w:r>
      <w:r w:rsidRPr="00757116">
        <w:rPr>
          <w:rFonts w:ascii="Helvetica" w:hAnsi="Helvetica" w:cs="Helvetica"/>
          <w:noProof/>
          <w:rPrChange w:id="545" w:author="Gabi" w:date="2015-06-04T16:28:00Z">
            <w:rPr>
              <w:noProof/>
            </w:rPr>
          </w:rPrChange>
        </w:rPr>
        <w:fldChar w:fldCharType="separate"/>
      </w:r>
      <w:r w:rsidRPr="00757116">
        <w:rPr>
          <w:rFonts w:ascii="Helvetica" w:hAnsi="Helvetica" w:cs="Helvetica"/>
          <w:noProof/>
          <w:rPrChange w:id="546" w:author="Gabi" w:date="2015-06-04T16:28:00Z">
            <w:rPr>
              <w:noProof/>
            </w:rPr>
          </w:rPrChange>
        </w:rPr>
        <w:t>42</w:t>
      </w:r>
      <w:r w:rsidRPr="00757116">
        <w:rPr>
          <w:rFonts w:ascii="Helvetica" w:hAnsi="Helvetica" w:cs="Helvetica"/>
          <w:noProof/>
          <w:rPrChange w:id="547" w:author="Gabi" w:date="2015-06-04T16:28:00Z">
            <w:rPr>
              <w:noProof/>
            </w:rPr>
          </w:rPrChange>
        </w:rPr>
        <w:fldChar w:fldCharType="end"/>
      </w:r>
    </w:p>
    <w:p w:rsidR="00F4604F" w:rsidRPr="00757116" w:rsidRDefault="00F4604F" w:rsidP="00A96083">
      <w:pPr>
        <w:pStyle w:val="TOC1"/>
        <w:rPr>
          <w:rFonts w:ascii="Helvetica" w:hAnsi="Helvetica" w:cs="Helvetica"/>
          <w:sz w:val="24"/>
          <w:u w:val="none"/>
          <w:lang w:val="en-US"/>
          <w:rPrChange w:id="548" w:author="Gabi" w:date="2015-06-04T16:28:00Z">
            <w:rPr>
              <w:sz w:val="24"/>
              <w:u w:val="none"/>
              <w:lang w:val="en-US"/>
            </w:rPr>
          </w:rPrChange>
        </w:rPr>
      </w:pPr>
      <w:r w:rsidRPr="00757116">
        <w:rPr>
          <w:rFonts w:ascii="Helvetica" w:hAnsi="Helvetica" w:cs="Helvetica"/>
          <w:noProof/>
          <w:rPrChange w:id="549" w:author="Gabi" w:date="2015-06-04T16:28:00Z">
            <w:rPr>
              <w:noProof/>
            </w:rPr>
          </w:rPrChange>
        </w:rPr>
        <w:t>VI.</w:t>
      </w:r>
      <w:r w:rsidRPr="00757116">
        <w:rPr>
          <w:rFonts w:ascii="Helvetica" w:hAnsi="Helvetica" w:cs="Helvetica"/>
          <w:noProof/>
          <w:sz w:val="24"/>
          <w:szCs w:val="24"/>
          <w:u w:val="none"/>
          <w:lang w:val="en-US" w:eastAsia="ja-JP"/>
          <w:rPrChange w:id="550" w:author="Gabi" w:date="2015-06-04T16:28:00Z">
            <w:rPr>
              <w:noProof/>
              <w:sz w:val="24"/>
              <w:szCs w:val="24"/>
              <w:u w:val="none"/>
              <w:lang w:val="en-US" w:eastAsia="ja-JP"/>
            </w:rPr>
          </w:rPrChange>
        </w:rPr>
        <w:t xml:space="preserve"> </w:t>
      </w:r>
      <w:r w:rsidRPr="00757116">
        <w:rPr>
          <w:rFonts w:ascii="Helvetica" w:hAnsi="Helvetica" w:cs="Helvetica"/>
          <w:noProof/>
          <w:rPrChange w:id="551" w:author="Gabi" w:date="2015-06-04T16:28:00Z">
            <w:rPr>
              <w:noProof/>
            </w:rPr>
          </w:rPrChange>
        </w:rPr>
        <w:t>Community Process</w:t>
      </w:r>
      <w:r w:rsidRPr="00757116">
        <w:rPr>
          <w:rFonts w:ascii="Helvetica" w:hAnsi="Helvetica" w:cs="Helvetica"/>
          <w:noProof/>
          <w:rPrChange w:id="552" w:author="Gabi" w:date="2015-06-04T16:28:00Z">
            <w:rPr>
              <w:noProof/>
            </w:rPr>
          </w:rPrChange>
        </w:rPr>
        <w:tab/>
      </w:r>
      <w:r w:rsidRPr="00757116">
        <w:rPr>
          <w:rFonts w:ascii="Helvetica" w:hAnsi="Helvetica" w:cs="Helvetica"/>
          <w:noProof/>
          <w:rPrChange w:id="553" w:author="Gabi" w:date="2015-06-04T16:28:00Z">
            <w:rPr>
              <w:noProof/>
            </w:rPr>
          </w:rPrChange>
        </w:rPr>
        <w:fldChar w:fldCharType="begin"/>
      </w:r>
      <w:r w:rsidRPr="00757116">
        <w:rPr>
          <w:rFonts w:ascii="Helvetica" w:hAnsi="Helvetica" w:cs="Helvetica"/>
          <w:noProof/>
          <w:rPrChange w:id="554" w:author="Gabi" w:date="2015-06-04T16:28:00Z">
            <w:rPr>
              <w:noProof/>
            </w:rPr>
          </w:rPrChange>
        </w:rPr>
        <w:instrText xml:space="preserve"> PAGEREF _Toc294992802 \h </w:instrText>
      </w:r>
      <w:r w:rsidRPr="00757116">
        <w:rPr>
          <w:rFonts w:ascii="Helvetica" w:hAnsi="Helvetica" w:cs="Helvetica"/>
          <w:noProof/>
          <w:rPrChange w:id="555" w:author="Gabi" w:date="2015-06-04T16:28:00Z">
            <w:rPr>
              <w:rFonts w:ascii="Helvetica" w:hAnsi="Helvetica" w:cs="Helvetica"/>
              <w:noProof/>
            </w:rPr>
          </w:rPrChange>
        </w:rPr>
      </w:r>
      <w:r w:rsidRPr="00757116">
        <w:rPr>
          <w:rFonts w:ascii="Helvetica" w:hAnsi="Helvetica" w:cs="Helvetica"/>
          <w:noProof/>
          <w:rPrChange w:id="556" w:author="Gabi" w:date="2015-06-04T16:28:00Z">
            <w:rPr>
              <w:noProof/>
            </w:rPr>
          </w:rPrChange>
        </w:rPr>
        <w:fldChar w:fldCharType="separate"/>
      </w:r>
      <w:r w:rsidRPr="00757116">
        <w:rPr>
          <w:rFonts w:ascii="Helvetica" w:hAnsi="Helvetica" w:cs="Helvetica"/>
          <w:noProof/>
          <w:rPrChange w:id="557" w:author="Gabi" w:date="2015-06-04T16:28:00Z">
            <w:rPr>
              <w:noProof/>
            </w:rPr>
          </w:rPrChange>
        </w:rPr>
        <w:t>43</w:t>
      </w:r>
      <w:r w:rsidRPr="00757116">
        <w:rPr>
          <w:rFonts w:ascii="Helvetica" w:hAnsi="Helvetica" w:cs="Helvetica"/>
          <w:noProof/>
          <w:rPrChange w:id="558"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559" w:author="Gabi" w:date="2015-06-04T16:28:00Z">
            <w:rPr>
              <w:b w:val="0"/>
              <w:sz w:val="24"/>
              <w:lang w:val="en-US"/>
            </w:rPr>
          </w:rPrChange>
        </w:rPr>
      </w:pPr>
      <w:r w:rsidRPr="00757116">
        <w:rPr>
          <w:rFonts w:ascii="Helvetica" w:hAnsi="Helvetica" w:cs="Helvetica"/>
          <w:b w:val="0"/>
          <w:noProof/>
          <w:rPrChange w:id="560" w:author="Gabi" w:date="2015-06-04T16:28:00Z">
            <w:rPr>
              <w:rFonts w:ascii="Times New Roman" w:hAnsi="Times New Roman"/>
              <w:b w:val="0"/>
              <w:noProof/>
            </w:rPr>
          </w:rPrChange>
        </w:rPr>
        <w:t>216</w:t>
      </w:r>
      <w:r w:rsidRPr="00757116">
        <w:rPr>
          <w:rFonts w:ascii="Helvetica" w:hAnsi="Helvetica" w:cs="Helvetica"/>
          <w:sz w:val="24"/>
          <w:lang w:val="en-US"/>
          <w:rPrChange w:id="561" w:author="Gabi" w:date="2015-06-04T16:28:00Z">
            <w:rPr>
              <w:sz w:val="24"/>
              <w:lang w:val="en-US"/>
            </w:rPr>
          </w:rPrChange>
        </w:rPr>
        <w:tab/>
      </w:r>
      <w:r w:rsidRPr="00757116">
        <w:rPr>
          <w:rFonts w:ascii="Helvetica" w:hAnsi="Helvetica" w:cs="Helvetica"/>
          <w:noProof/>
          <w:rPrChange w:id="562" w:author="Gabi" w:date="2015-06-04T16:28:00Z">
            <w:rPr>
              <w:noProof/>
            </w:rPr>
          </w:rPrChange>
        </w:rPr>
        <w:t>VI.A. Steps taken to develop the proposal and to determine consensus.</w:t>
      </w:r>
      <w:r w:rsidRPr="00757116">
        <w:rPr>
          <w:rFonts w:ascii="Helvetica" w:hAnsi="Helvetica" w:cs="Helvetica"/>
          <w:noProof/>
          <w:rPrChange w:id="563" w:author="Gabi" w:date="2015-06-04T16:28:00Z">
            <w:rPr>
              <w:noProof/>
            </w:rPr>
          </w:rPrChange>
        </w:rPr>
        <w:tab/>
      </w:r>
      <w:r w:rsidRPr="00757116">
        <w:rPr>
          <w:rFonts w:ascii="Helvetica" w:hAnsi="Helvetica" w:cs="Helvetica"/>
          <w:noProof/>
          <w:rPrChange w:id="564" w:author="Gabi" w:date="2015-06-04T16:28:00Z">
            <w:rPr>
              <w:noProof/>
            </w:rPr>
          </w:rPrChange>
        </w:rPr>
        <w:fldChar w:fldCharType="begin"/>
      </w:r>
      <w:r w:rsidRPr="00757116">
        <w:rPr>
          <w:rFonts w:ascii="Helvetica" w:hAnsi="Helvetica" w:cs="Helvetica"/>
          <w:noProof/>
          <w:rPrChange w:id="565" w:author="Gabi" w:date="2015-06-04T16:28:00Z">
            <w:rPr>
              <w:noProof/>
            </w:rPr>
          </w:rPrChange>
        </w:rPr>
        <w:instrText xml:space="preserve"> PAGEREF _Toc294992803 \h </w:instrText>
      </w:r>
      <w:r w:rsidRPr="00757116">
        <w:rPr>
          <w:rFonts w:ascii="Helvetica" w:hAnsi="Helvetica" w:cs="Helvetica"/>
          <w:noProof/>
          <w:rPrChange w:id="566" w:author="Gabi" w:date="2015-06-04T16:28:00Z">
            <w:rPr>
              <w:rFonts w:ascii="Helvetica" w:hAnsi="Helvetica" w:cs="Helvetica"/>
              <w:noProof/>
            </w:rPr>
          </w:rPrChange>
        </w:rPr>
      </w:r>
      <w:r w:rsidRPr="00757116">
        <w:rPr>
          <w:rFonts w:ascii="Helvetica" w:hAnsi="Helvetica" w:cs="Helvetica"/>
          <w:noProof/>
          <w:rPrChange w:id="567" w:author="Gabi" w:date="2015-06-04T16:28:00Z">
            <w:rPr>
              <w:noProof/>
            </w:rPr>
          </w:rPrChange>
        </w:rPr>
        <w:fldChar w:fldCharType="separate"/>
      </w:r>
      <w:r w:rsidRPr="00757116">
        <w:rPr>
          <w:rFonts w:ascii="Helvetica" w:hAnsi="Helvetica" w:cs="Helvetica"/>
          <w:noProof/>
          <w:rPrChange w:id="568" w:author="Gabi" w:date="2015-06-04T16:28:00Z">
            <w:rPr>
              <w:noProof/>
            </w:rPr>
          </w:rPrChange>
        </w:rPr>
        <w:t>43</w:t>
      </w:r>
      <w:r w:rsidRPr="00757116">
        <w:rPr>
          <w:rFonts w:ascii="Helvetica" w:hAnsi="Helvetica" w:cs="Helvetica"/>
          <w:noProof/>
          <w:rPrChange w:id="569"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570" w:author="Gabi" w:date="2015-06-04T16:28:00Z">
            <w:rPr>
              <w:b w:val="0"/>
              <w:sz w:val="24"/>
              <w:lang w:val="en-US"/>
            </w:rPr>
          </w:rPrChange>
        </w:rPr>
      </w:pPr>
      <w:r w:rsidRPr="00757116">
        <w:rPr>
          <w:rFonts w:ascii="Helvetica" w:hAnsi="Helvetica" w:cs="Helvetica"/>
          <w:b w:val="0"/>
          <w:noProof/>
          <w:rPrChange w:id="571" w:author="Gabi" w:date="2015-06-04T16:28:00Z">
            <w:rPr>
              <w:rFonts w:ascii="Times New Roman" w:hAnsi="Times New Roman"/>
              <w:b w:val="0"/>
              <w:noProof/>
            </w:rPr>
          </w:rPrChange>
        </w:rPr>
        <w:t>217</w:t>
      </w:r>
      <w:r w:rsidRPr="00757116">
        <w:rPr>
          <w:rFonts w:ascii="Helvetica" w:hAnsi="Helvetica" w:cs="Helvetica"/>
          <w:sz w:val="24"/>
          <w:lang w:val="en-US"/>
          <w:rPrChange w:id="572" w:author="Gabi" w:date="2015-06-04T16:28:00Z">
            <w:rPr>
              <w:sz w:val="24"/>
              <w:lang w:val="en-US"/>
            </w:rPr>
          </w:rPrChange>
        </w:rPr>
        <w:tab/>
      </w:r>
      <w:r w:rsidRPr="00757116">
        <w:rPr>
          <w:rFonts w:ascii="Helvetica" w:hAnsi="Helvetica" w:cs="Helvetica"/>
          <w:noProof/>
          <w:rPrChange w:id="573" w:author="Gabi" w:date="2015-06-04T16:28:00Z">
            <w:rPr>
              <w:noProof/>
            </w:rPr>
          </w:rPrChange>
        </w:rPr>
        <w:t>VI.B. Links to announcements, agendas, mailing lists, consultations, and meeting proceedings</w:t>
      </w:r>
      <w:r w:rsidRPr="00757116">
        <w:rPr>
          <w:rFonts w:ascii="Helvetica" w:hAnsi="Helvetica" w:cs="Helvetica"/>
          <w:noProof/>
          <w:rPrChange w:id="574" w:author="Gabi" w:date="2015-06-04T16:28:00Z">
            <w:rPr>
              <w:noProof/>
            </w:rPr>
          </w:rPrChange>
        </w:rPr>
        <w:tab/>
      </w:r>
      <w:r w:rsidRPr="00757116">
        <w:rPr>
          <w:rFonts w:ascii="Helvetica" w:hAnsi="Helvetica" w:cs="Helvetica"/>
          <w:noProof/>
          <w:rPrChange w:id="575" w:author="Gabi" w:date="2015-06-04T16:28:00Z">
            <w:rPr>
              <w:noProof/>
            </w:rPr>
          </w:rPrChange>
        </w:rPr>
        <w:fldChar w:fldCharType="begin"/>
      </w:r>
      <w:r w:rsidRPr="00757116">
        <w:rPr>
          <w:rFonts w:ascii="Helvetica" w:hAnsi="Helvetica" w:cs="Helvetica"/>
          <w:noProof/>
          <w:rPrChange w:id="576" w:author="Gabi" w:date="2015-06-04T16:28:00Z">
            <w:rPr>
              <w:noProof/>
            </w:rPr>
          </w:rPrChange>
        </w:rPr>
        <w:instrText xml:space="preserve"> PAGEREF _Toc294992808 \h </w:instrText>
      </w:r>
      <w:r w:rsidRPr="00757116">
        <w:rPr>
          <w:rFonts w:ascii="Helvetica" w:hAnsi="Helvetica" w:cs="Helvetica"/>
          <w:noProof/>
          <w:rPrChange w:id="577" w:author="Gabi" w:date="2015-06-04T16:28:00Z">
            <w:rPr>
              <w:rFonts w:ascii="Helvetica" w:hAnsi="Helvetica" w:cs="Helvetica"/>
              <w:noProof/>
            </w:rPr>
          </w:rPrChange>
        </w:rPr>
      </w:r>
      <w:r w:rsidRPr="00757116">
        <w:rPr>
          <w:rFonts w:ascii="Helvetica" w:hAnsi="Helvetica" w:cs="Helvetica"/>
          <w:noProof/>
          <w:rPrChange w:id="578" w:author="Gabi" w:date="2015-06-04T16:28:00Z">
            <w:rPr>
              <w:noProof/>
            </w:rPr>
          </w:rPrChange>
        </w:rPr>
        <w:fldChar w:fldCharType="separate"/>
      </w:r>
      <w:r w:rsidRPr="00757116">
        <w:rPr>
          <w:rFonts w:ascii="Helvetica" w:hAnsi="Helvetica" w:cs="Helvetica"/>
          <w:noProof/>
          <w:rPrChange w:id="579" w:author="Gabi" w:date="2015-06-04T16:28:00Z">
            <w:rPr>
              <w:noProof/>
            </w:rPr>
          </w:rPrChange>
        </w:rPr>
        <w:t>47</w:t>
      </w:r>
      <w:r w:rsidRPr="00757116">
        <w:rPr>
          <w:rFonts w:ascii="Helvetica" w:hAnsi="Helvetica" w:cs="Helvetica"/>
          <w:noProof/>
          <w:rPrChange w:id="580"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sz w:val="24"/>
          <w:lang w:val="en-US"/>
          <w:rPrChange w:id="581" w:author="Gabi" w:date="2015-06-04T16:28:00Z">
            <w:rPr>
              <w:b w:val="0"/>
              <w:sz w:val="24"/>
              <w:lang w:val="en-US"/>
            </w:rPr>
          </w:rPrChange>
        </w:rPr>
      </w:pPr>
      <w:r w:rsidRPr="00757116">
        <w:rPr>
          <w:rFonts w:ascii="Helvetica" w:hAnsi="Helvetica" w:cs="Helvetica"/>
          <w:b w:val="0"/>
          <w:noProof/>
          <w:rPrChange w:id="582" w:author="Gabi" w:date="2015-06-04T16:28:00Z">
            <w:rPr>
              <w:rFonts w:ascii="Times New Roman" w:hAnsi="Times New Roman"/>
              <w:b w:val="0"/>
              <w:noProof/>
            </w:rPr>
          </w:rPrChange>
        </w:rPr>
        <w:t>250</w:t>
      </w:r>
      <w:r w:rsidRPr="00757116">
        <w:rPr>
          <w:rFonts w:ascii="Helvetica" w:hAnsi="Helvetica" w:cs="Helvetica"/>
          <w:b w:val="0"/>
          <w:sz w:val="24"/>
          <w:lang w:val="en-US"/>
          <w:rPrChange w:id="583" w:author="Gabi" w:date="2015-06-04T16:28:00Z">
            <w:rPr>
              <w:b w:val="0"/>
              <w:sz w:val="24"/>
              <w:lang w:val="en-US"/>
            </w:rPr>
          </w:rPrChange>
        </w:rPr>
        <w:tab/>
      </w:r>
      <w:r w:rsidRPr="00757116">
        <w:rPr>
          <w:rFonts w:ascii="Helvetica" w:hAnsi="Helvetica" w:cs="Helvetica"/>
          <w:noProof/>
          <w:rPrChange w:id="584" w:author="Gabi" w:date="2015-06-04T16:28:00Z">
            <w:rPr>
              <w:noProof/>
            </w:rPr>
          </w:rPrChange>
        </w:rPr>
        <w:t>VI.C. Assessment of the level of consensus behind your community’s proposal, including a description of areas of contention or disagreement</w:t>
      </w:r>
      <w:r w:rsidRPr="00757116">
        <w:rPr>
          <w:rFonts w:ascii="Helvetica" w:hAnsi="Helvetica" w:cs="Helvetica"/>
          <w:noProof/>
          <w:rPrChange w:id="585" w:author="Gabi" w:date="2015-06-04T16:28:00Z">
            <w:rPr>
              <w:noProof/>
            </w:rPr>
          </w:rPrChange>
        </w:rPr>
        <w:tab/>
      </w:r>
      <w:r w:rsidRPr="00757116">
        <w:rPr>
          <w:rFonts w:ascii="Helvetica" w:hAnsi="Helvetica" w:cs="Helvetica"/>
          <w:noProof/>
          <w:rPrChange w:id="586" w:author="Gabi" w:date="2015-06-04T16:28:00Z">
            <w:rPr>
              <w:noProof/>
            </w:rPr>
          </w:rPrChange>
        </w:rPr>
        <w:fldChar w:fldCharType="begin"/>
      </w:r>
      <w:r w:rsidRPr="00757116">
        <w:rPr>
          <w:rFonts w:ascii="Helvetica" w:hAnsi="Helvetica" w:cs="Helvetica"/>
          <w:noProof/>
          <w:rPrChange w:id="587" w:author="Gabi" w:date="2015-06-04T16:28:00Z">
            <w:rPr>
              <w:noProof/>
            </w:rPr>
          </w:rPrChange>
        </w:rPr>
        <w:instrText xml:space="preserve"> PAGEREF _Toc294992815 \h </w:instrText>
      </w:r>
      <w:r w:rsidRPr="00757116">
        <w:rPr>
          <w:rFonts w:ascii="Helvetica" w:hAnsi="Helvetica" w:cs="Helvetica"/>
          <w:noProof/>
          <w:rPrChange w:id="588" w:author="Gabi" w:date="2015-06-04T16:28:00Z">
            <w:rPr>
              <w:rFonts w:ascii="Helvetica" w:hAnsi="Helvetica" w:cs="Helvetica"/>
              <w:noProof/>
            </w:rPr>
          </w:rPrChange>
        </w:rPr>
      </w:r>
      <w:r w:rsidRPr="00757116">
        <w:rPr>
          <w:rFonts w:ascii="Helvetica" w:hAnsi="Helvetica" w:cs="Helvetica"/>
          <w:noProof/>
          <w:rPrChange w:id="589" w:author="Gabi" w:date="2015-06-04T16:28:00Z">
            <w:rPr>
              <w:noProof/>
            </w:rPr>
          </w:rPrChange>
        </w:rPr>
        <w:fldChar w:fldCharType="separate"/>
      </w:r>
      <w:r w:rsidRPr="00757116">
        <w:rPr>
          <w:rFonts w:ascii="Helvetica" w:hAnsi="Helvetica" w:cs="Helvetica"/>
          <w:noProof/>
          <w:rPrChange w:id="590" w:author="Gabi" w:date="2015-06-04T16:28:00Z">
            <w:rPr>
              <w:noProof/>
            </w:rPr>
          </w:rPrChange>
        </w:rPr>
        <w:t>48</w:t>
      </w:r>
      <w:r w:rsidRPr="00757116">
        <w:rPr>
          <w:rFonts w:ascii="Helvetica" w:hAnsi="Helvetica" w:cs="Helvetica"/>
          <w:noProof/>
          <w:rPrChange w:id="591" w:author="Gabi" w:date="2015-06-04T16:28:00Z">
            <w:rPr>
              <w:noProof/>
            </w:rPr>
          </w:rPrChange>
        </w:rPr>
        <w:fldChar w:fldCharType="end"/>
      </w:r>
    </w:p>
    <w:p w:rsidR="00F4604F" w:rsidRPr="00757116" w:rsidRDefault="00F4604F">
      <w:pPr>
        <w:pStyle w:val="TOC1"/>
        <w:rPr>
          <w:rFonts w:ascii="Helvetica" w:hAnsi="Helvetica" w:cs="Helvetica"/>
          <w:sz w:val="24"/>
          <w:u w:val="none"/>
          <w:lang w:val="en-US"/>
          <w:rPrChange w:id="592" w:author="Gabi" w:date="2015-06-04T16:28:00Z">
            <w:rPr>
              <w:sz w:val="24"/>
              <w:u w:val="none"/>
              <w:lang w:val="en-US"/>
            </w:rPr>
          </w:rPrChange>
        </w:rPr>
      </w:pPr>
      <w:r w:rsidRPr="00757116">
        <w:rPr>
          <w:rFonts w:ascii="Helvetica" w:hAnsi="Helvetica" w:cs="Helvetica"/>
          <w:noProof/>
          <w:rPrChange w:id="593" w:author="Gabi" w:date="2015-06-04T16:28:00Z">
            <w:rPr>
              <w:noProof/>
            </w:rPr>
          </w:rPrChange>
        </w:rPr>
        <w:t>Annex A – The Community’s Use of the IANA Functions – Additional Information</w:t>
      </w:r>
      <w:r w:rsidRPr="00757116">
        <w:rPr>
          <w:rFonts w:ascii="Helvetica" w:hAnsi="Helvetica" w:cs="Helvetica"/>
          <w:noProof/>
          <w:rPrChange w:id="594" w:author="Gabi" w:date="2015-06-04T16:28:00Z">
            <w:rPr>
              <w:noProof/>
            </w:rPr>
          </w:rPrChange>
        </w:rPr>
        <w:tab/>
      </w:r>
      <w:r w:rsidRPr="00757116">
        <w:rPr>
          <w:rFonts w:ascii="Helvetica" w:hAnsi="Helvetica" w:cs="Helvetica"/>
          <w:noProof/>
          <w:rPrChange w:id="595" w:author="Gabi" w:date="2015-06-04T16:28:00Z">
            <w:rPr>
              <w:noProof/>
            </w:rPr>
          </w:rPrChange>
        </w:rPr>
        <w:fldChar w:fldCharType="begin"/>
      </w:r>
      <w:r w:rsidRPr="00757116">
        <w:rPr>
          <w:rFonts w:ascii="Helvetica" w:hAnsi="Helvetica" w:cs="Helvetica"/>
          <w:noProof/>
          <w:rPrChange w:id="596" w:author="Gabi" w:date="2015-06-04T16:28:00Z">
            <w:rPr>
              <w:noProof/>
            </w:rPr>
          </w:rPrChange>
        </w:rPr>
        <w:instrText xml:space="preserve"> PAGEREF _Toc294992816 \h </w:instrText>
      </w:r>
      <w:r w:rsidRPr="00757116">
        <w:rPr>
          <w:rFonts w:ascii="Helvetica" w:hAnsi="Helvetica" w:cs="Helvetica"/>
          <w:noProof/>
          <w:rPrChange w:id="597" w:author="Gabi" w:date="2015-06-04T16:28:00Z">
            <w:rPr>
              <w:rFonts w:ascii="Helvetica" w:hAnsi="Helvetica" w:cs="Helvetica"/>
              <w:noProof/>
            </w:rPr>
          </w:rPrChange>
        </w:rPr>
      </w:r>
      <w:r w:rsidRPr="00757116">
        <w:rPr>
          <w:rFonts w:ascii="Helvetica" w:hAnsi="Helvetica" w:cs="Helvetica"/>
          <w:noProof/>
          <w:rPrChange w:id="598" w:author="Gabi" w:date="2015-06-04T16:28:00Z">
            <w:rPr>
              <w:noProof/>
            </w:rPr>
          </w:rPrChange>
        </w:rPr>
        <w:fldChar w:fldCharType="separate"/>
      </w:r>
      <w:r w:rsidRPr="00757116">
        <w:rPr>
          <w:rFonts w:ascii="Helvetica" w:hAnsi="Helvetica" w:cs="Helvetica"/>
          <w:noProof/>
          <w:rPrChange w:id="599" w:author="Gabi" w:date="2015-06-04T16:28:00Z">
            <w:rPr>
              <w:noProof/>
            </w:rPr>
          </w:rPrChange>
        </w:rPr>
        <w:t>49</w:t>
      </w:r>
      <w:r w:rsidRPr="00757116">
        <w:rPr>
          <w:rFonts w:ascii="Helvetica" w:hAnsi="Helvetica" w:cs="Helvetica"/>
          <w:noProof/>
          <w:rPrChange w:id="600" w:author="Gabi" w:date="2015-06-04T16:28:00Z">
            <w:rPr>
              <w:noProof/>
            </w:rPr>
          </w:rPrChange>
        </w:rPr>
        <w:fldChar w:fldCharType="end"/>
      </w:r>
    </w:p>
    <w:p w:rsidR="00F4604F" w:rsidRPr="00757116" w:rsidRDefault="00F4604F">
      <w:pPr>
        <w:pStyle w:val="TOC1"/>
        <w:rPr>
          <w:rFonts w:ascii="Helvetica" w:hAnsi="Helvetica" w:cs="Helvetica"/>
          <w:sz w:val="24"/>
          <w:u w:val="none"/>
          <w:lang w:val="en-US"/>
          <w:rPrChange w:id="601" w:author="Gabi" w:date="2015-06-04T16:28:00Z">
            <w:rPr>
              <w:sz w:val="24"/>
              <w:u w:val="none"/>
              <w:lang w:val="en-US"/>
            </w:rPr>
          </w:rPrChange>
        </w:rPr>
      </w:pPr>
      <w:r w:rsidRPr="00757116">
        <w:rPr>
          <w:rFonts w:ascii="Helvetica" w:hAnsi="Helvetica" w:cs="Helvetica"/>
          <w:noProof/>
          <w:rPrChange w:id="602" w:author="Gabi" w:date="2015-06-04T16:28:00Z">
            <w:rPr>
              <w:noProof/>
            </w:rPr>
          </w:rPrChange>
        </w:rPr>
        <w:t>Annex B – Oversight Mechanisms in the NTIA IANA Functions Contract</w:t>
      </w:r>
      <w:r w:rsidRPr="00757116">
        <w:rPr>
          <w:rFonts w:ascii="Helvetica" w:hAnsi="Helvetica" w:cs="Helvetica"/>
          <w:noProof/>
          <w:rPrChange w:id="603" w:author="Gabi" w:date="2015-06-04T16:28:00Z">
            <w:rPr>
              <w:noProof/>
            </w:rPr>
          </w:rPrChange>
        </w:rPr>
        <w:tab/>
      </w:r>
      <w:r w:rsidRPr="00757116">
        <w:rPr>
          <w:rFonts w:ascii="Helvetica" w:hAnsi="Helvetica" w:cs="Helvetica"/>
          <w:noProof/>
          <w:rPrChange w:id="604" w:author="Gabi" w:date="2015-06-04T16:28:00Z">
            <w:rPr>
              <w:noProof/>
            </w:rPr>
          </w:rPrChange>
        </w:rPr>
        <w:fldChar w:fldCharType="begin"/>
      </w:r>
      <w:r w:rsidRPr="00757116">
        <w:rPr>
          <w:rFonts w:ascii="Helvetica" w:hAnsi="Helvetica" w:cs="Helvetica"/>
          <w:noProof/>
          <w:rPrChange w:id="605" w:author="Gabi" w:date="2015-06-04T16:28:00Z">
            <w:rPr>
              <w:noProof/>
            </w:rPr>
          </w:rPrChange>
        </w:rPr>
        <w:instrText xml:space="preserve"> PAGEREF _Toc294992817 \h </w:instrText>
      </w:r>
      <w:r w:rsidRPr="00757116">
        <w:rPr>
          <w:rFonts w:ascii="Helvetica" w:hAnsi="Helvetica" w:cs="Helvetica"/>
          <w:noProof/>
          <w:rPrChange w:id="606" w:author="Gabi" w:date="2015-06-04T16:28:00Z">
            <w:rPr>
              <w:rFonts w:ascii="Helvetica" w:hAnsi="Helvetica" w:cs="Helvetica"/>
              <w:noProof/>
            </w:rPr>
          </w:rPrChange>
        </w:rPr>
      </w:r>
      <w:r w:rsidRPr="00757116">
        <w:rPr>
          <w:rFonts w:ascii="Helvetica" w:hAnsi="Helvetica" w:cs="Helvetica"/>
          <w:noProof/>
          <w:rPrChange w:id="607" w:author="Gabi" w:date="2015-06-04T16:28:00Z">
            <w:rPr>
              <w:noProof/>
            </w:rPr>
          </w:rPrChange>
        </w:rPr>
        <w:fldChar w:fldCharType="separate"/>
      </w:r>
      <w:r w:rsidRPr="00757116">
        <w:rPr>
          <w:rFonts w:ascii="Helvetica" w:hAnsi="Helvetica" w:cs="Helvetica"/>
          <w:noProof/>
          <w:rPrChange w:id="608" w:author="Gabi" w:date="2015-06-04T16:28:00Z">
            <w:rPr>
              <w:noProof/>
            </w:rPr>
          </w:rPrChange>
        </w:rPr>
        <w:t>53</w:t>
      </w:r>
      <w:r w:rsidRPr="00757116">
        <w:rPr>
          <w:rFonts w:ascii="Helvetica" w:hAnsi="Helvetica" w:cs="Helvetica"/>
          <w:noProof/>
          <w:rPrChange w:id="609" w:author="Gabi" w:date="2015-06-04T16:28:00Z">
            <w:rPr>
              <w:noProof/>
            </w:rPr>
          </w:rPrChange>
        </w:rPr>
        <w:fldChar w:fldCharType="end"/>
      </w:r>
    </w:p>
    <w:p w:rsidR="00F4604F" w:rsidRPr="00757116" w:rsidRDefault="00F4604F">
      <w:pPr>
        <w:pStyle w:val="TOC1"/>
        <w:rPr>
          <w:rFonts w:ascii="Helvetica" w:hAnsi="Helvetica" w:cs="Helvetica"/>
          <w:sz w:val="24"/>
          <w:u w:val="none"/>
          <w:lang w:val="en-US"/>
          <w:rPrChange w:id="610" w:author="Gabi" w:date="2015-06-04T16:28:00Z">
            <w:rPr>
              <w:sz w:val="24"/>
              <w:u w:val="none"/>
              <w:lang w:val="en-US"/>
            </w:rPr>
          </w:rPrChange>
        </w:rPr>
      </w:pPr>
      <w:r w:rsidRPr="00757116">
        <w:rPr>
          <w:rFonts w:ascii="Helvetica" w:hAnsi="Helvetica" w:cs="Helvetica"/>
          <w:bCs/>
          <w:noProof/>
          <w:rPrChange w:id="611" w:author="Gabi" w:date="2015-06-04T16:28:00Z">
            <w:rPr>
              <w:bCs/>
              <w:noProof/>
            </w:rPr>
          </w:rPrChange>
        </w:rPr>
        <w:t xml:space="preserve">Annex C - </w:t>
      </w:r>
      <w:r w:rsidRPr="00757116">
        <w:rPr>
          <w:rFonts w:ascii="Helvetica" w:hAnsi="Helvetica" w:cs="Helvetica"/>
          <w:noProof/>
          <w:rPrChange w:id="612" w:author="Gabi" w:date="2015-06-04T16:28:00Z">
            <w:rPr>
              <w:noProof/>
            </w:rPr>
          </w:rPrChange>
        </w:rPr>
        <w:t>Principles and Criteria that Should Underpin Decisions on the Transition of NTIA Stewardship for Names Functions</w:t>
      </w:r>
      <w:r w:rsidRPr="00757116">
        <w:rPr>
          <w:rFonts w:ascii="Helvetica" w:hAnsi="Helvetica" w:cs="Helvetica"/>
          <w:noProof/>
          <w:rPrChange w:id="613" w:author="Gabi" w:date="2015-06-04T16:28:00Z">
            <w:rPr>
              <w:noProof/>
            </w:rPr>
          </w:rPrChange>
        </w:rPr>
        <w:tab/>
      </w:r>
      <w:r w:rsidRPr="00757116">
        <w:rPr>
          <w:rFonts w:ascii="Helvetica" w:hAnsi="Helvetica" w:cs="Helvetica"/>
          <w:noProof/>
          <w:rPrChange w:id="614" w:author="Gabi" w:date="2015-06-04T16:28:00Z">
            <w:rPr>
              <w:noProof/>
            </w:rPr>
          </w:rPrChange>
        </w:rPr>
        <w:fldChar w:fldCharType="begin"/>
      </w:r>
      <w:r w:rsidRPr="00757116">
        <w:rPr>
          <w:rFonts w:ascii="Helvetica" w:hAnsi="Helvetica" w:cs="Helvetica"/>
          <w:noProof/>
          <w:rPrChange w:id="615" w:author="Gabi" w:date="2015-06-04T16:28:00Z">
            <w:rPr>
              <w:noProof/>
            </w:rPr>
          </w:rPrChange>
        </w:rPr>
        <w:instrText xml:space="preserve"> PAGEREF _Toc294992818 \h </w:instrText>
      </w:r>
      <w:r w:rsidRPr="00757116">
        <w:rPr>
          <w:rFonts w:ascii="Helvetica" w:hAnsi="Helvetica" w:cs="Helvetica"/>
          <w:noProof/>
          <w:rPrChange w:id="616" w:author="Gabi" w:date="2015-06-04T16:28:00Z">
            <w:rPr>
              <w:rFonts w:ascii="Helvetica" w:hAnsi="Helvetica" w:cs="Helvetica"/>
              <w:noProof/>
            </w:rPr>
          </w:rPrChange>
        </w:rPr>
      </w:r>
      <w:r w:rsidRPr="00757116">
        <w:rPr>
          <w:rFonts w:ascii="Helvetica" w:hAnsi="Helvetica" w:cs="Helvetica"/>
          <w:noProof/>
          <w:rPrChange w:id="617" w:author="Gabi" w:date="2015-06-04T16:28:00Z">
            <w:rPr>
              <w:noProof/>
            </w:rPr>
          </w:rPrChange>
        </w:rPr>
        <w:fldChar w:fldCharType="separate"/>
      </w:r>
      <w:r w:rsidRPr="00757116">
        <w:rPr>
          <w:rFonts w:ascii="Helvetica" w:hAnsi="Helvetica" w:cs="Helvetica"/>
          <w:noProof/>
          <w:rPrChange w:id="618" w:author="Gabi" w:date="2015-06-04T16:28:00Z">
            <w:rPr>
              <w:noProof/>
            </w:rPr>
          </w:rPrChange>
        </w:rPr>
        <w:t>55</w:t>
      </w:r>
      <w:r w:rsidRPr="00757116">
        <w:rPr>
          <w:rFonts w:ascii="Helvetica" w:hAnsi="Helvetica" w:cs="Helvetica"/>
          <w:noProof/>
          <w:rPrChange w:id="619" w:author="Gabi" w:date="2015-06-04T16:28:00Z">
            <w:rPr>
              <w:noProof/>
            </w:rPr>
          </w:rPrChange>
        </w:rPr>
        <w:fldChar w:fldCharType="end"/>
      </w:r>
    </w:p>
    <w:p w:rsidR="00F4604F" w:rsidRPr="00757116" w:rsidRDefault="00F4604F">
      <w:pPr>
        <w:pStyle w:val="TOC1"/>
        <w:rPr>
          <w:rFonts w:ascii="Helvetica" w:hAnsi="Helvetica" w:cs="Helvetica"/>
          <w:sz w:val="24"/>
          <w:u w:val="none"/>
          <w:lang w:val="en-US"/>
          <w:rPrChange w:id="620" w:author="Gabi" w:date="2015-06-04T16:28:00Z">
            <w:rPr>
              <w:sz w:val="24"/>
              <w:u w:val="none"/>
              <w:lang w:val="en-US"/>
            </w:rPr>
          </w:rPrChange>
        </w:rPr>
      </w:pPr>
      <w:r w:rsidRPr="00757116">
        <w:rPr>
          <w:rFonts w:ascii="Helvetica" w:hAnsi="Helvetica" w:cs="Helvetica"/>
          <w:noProof/>
          <w:rPrChange w:id="621" w:author="Gabi" w:date="2015-06-04T16:28:00Z">
            <w:rPr>
              <w:noProof/>
            </w:rPr>
          </w:rPrChange>
        </w:rPr>
        <w:t>Annex D – Diagram</w:t>
      </w:r>
      <w:r w:rsidRPr="00757116">
        <w:rPr>
          <w:rFonts w:ascii="Helvetica" w:hAnsi="Helvetica" w:cs="Helvetica"/>
          <w:noProof/>
          <w:rPrChange w:id="622" w:author="Gabi" w:date="2015-06-04T16:28:00Z">
            <w:rPr>
              <w:noProof/>
            </w:rPr>
          </w:rPrChange>
        </w:rPr>
        <w:tab/>
      </w:r>
      <w:r w:rsidRPr="00757116">
        <w:rPr>
          <w:rFonts w:ascii="Helvetica" w:hAnsi="Helvetica" w:cs="Helvetica"/>
          <w:noProof/>
          <w:rPrChange w:id="623" w:author="Gabi" w:date="2015-06-04T16:28:00Z">
            <w:rPr>
              <w:noProof/>
            </w:rPr>
          </w:rPrChange>
        </w:rPr>
        <w:fldChar w:fldCharType="begin"/>
      </w:r>
      <w:r w:rsidRPr="00757116">
        <w:rPr>
          <w:rFonts w:ascii="Helvetica" w:hAnsi="Helvetica" w:cs="Helvetica"/>
          <w:noProof/>
          <w:rPrChange w:id="624" w:author="Gabi" w:date="2015-06-04T16:28:00Z">
            <w:rPr>
              <w:noProof/>
            </w:rPr>
          </w:rPrChange>
        </w:rPr>
        <w:instrText xml:space="preserve"> PAGEREF _Toc294992820 \h </w:instrText>
      </w:r>
      <w:r w:rsidRPr="00757116">
        <w:rPr>
          <w:rFonts w:ascii="Helvetica" w:hAnsi="Helvetica" w:cs="Helvetica"/>
          <w:noProof/>
          <w:rPrChange w:id="625" w:author="Gabi" w:date="2015-06-04T16:28:00Z">
            <w:rPr>
              <w:rFonts w:ascii="Helvetica" w:hAnsi="Helvetica" w:cs="Helvetica"/>
              <w:noProof/>
            </w:rPr>
          </w:rPrChange>
        </w:rPr>
      </w:r>
      <w:r w:rsidRPr="00757116">
        <w:rPr>
          <w:rFonts w:ascii="Helvetica" w:hAnsi="Helvetica" w:cs="Helvetica"/>
          <w:noProof/>
          <w:rPrChange w:id="626" w:author="Gabi" w:date="2015-06-04T16:28:00Z">
            <w:rPr>
              <w:noProof/>
            </w:rPr>
          </w:rPrChange>
        </w:rPr>
        <w:fldChar w:fldCharType="separate"/>
      </w:r>
      <w:r w:rsidRPr="00757116">
        <w:rPr>
          <w:rFonts w:ascii="Helvetica" w:hAnsi="Helvetica" w:cs="Helvetica"/>
          <w:noProof/>
          <w:rPrChange w:id="627" w:author="Gabi" w:date="2015-06-04T16:28:00Z">
            <w:rPr>
              <w:noProof/>
            </w:rPr>
          </w:rPrChange>
        </w:rPr>
        <w:t>58</w:t>
      </w:r>
      <w:r w:rsidRPr="00757116">
        <w:rPr>
          <w:rFonts w:ascii="Helvetica" w:hAnsi="Helvetica" w:cs="Helvetica"/>
          <w:noProof/>
          <w:rPrChange w:id="628" w:author="Gabi" w:date="2015-06-04T16:28:00Z">
            <w:rPr>
              <w:noProof/>
            </w:rPr>
          </w:rPrChange>
        </w:rPr>
        <w:fldChar w:fldCharType="end"/>
      </w:r>
    </w:p>
    <w:p w:rsidR="00F4604F" w:rsidRPr="00757116" w:rsidRDefault="00F4604F">
      <w:pPr>
        <w:pStyle w:val="TOC1"/>
        <w:rPr>
          <w:rFonts w:ascii="Helvetica" w:hAnsi="Helvetica" w:cs="Helvetica"/>
          <w:sz w:val="24"/>
          <w:u w:val="none"/>
          <w:lang w:val="en-US"/>
          <w:rPrChange w:id="629" w:author="Gabi" w:date="2015-06-04T16:28:00Z">
            <w:rPr>
              <w:sz w:val="24"/>
              <w:u w:val="none"/>
              <w:lang w:val="en-US"/>
            </w:rPr>
          </w:rPrChange>
        </w:rPr>
      </w:pPr>
      <w:r w:rsidRPr="00757116">
        <w:rPr>
          <w:rFonts w:ascii="Helvetica" w:hAnsi="Helvetica" w:cs="Helvetica"/>
          <w:noProof/>
          <w:rPrChange w:id="630" w:author="Gabi" w:date="2015-06-04T16:28:00Z">
            <w:rPr>
              <w:noProof/>
            </w:rPr>
          </w:rPrChange>
        </w:rPr>
        <w:t>Annex E – IANA Contract Provisions to be Carried Over Post-Transition (Statement of Work)</w:t>
      </w:r>
      <w:r w:rsidRPr="00757116">
        <w:rPr>
          <w:rFonts w:ascii="Helvetica" w:hAnsi="Helvetica" w:cs="Helvetica"/>
          <w:noProof/>
          <w:rPrChange w:id="631" w:author="Gabi" w:date="2015-06-04T16:28:00Z">
            <w:rPr>
              <w:noProof/>
            </w:rPr>
          </w:rPrChange>
        </w:rPr>
        <w:tab/>
      </w:r>
      <w:r w:rsidRPr="00757116">
        <w:rPr>
          <w:rFonts w:ascii="Helvetica" w:hAnsi="Helvetica" w:cs="Helvetica"/>
          <w:noProof/>
          <w:rPrChange w:id="632" w:author="Gabi" w:date="2015-06-04T16:28:00Z">
            <w:rPr>
              <w:noProof/>
            </w:rPr>
          </w:rPrChange>
        </w:rPr>
        <w:fldChar w:fldCharType="begin"/>
      </w:r>
      <w:r w:rsidRPr="00757116">
        <w:rPr>
          <w:rFonts w:ascii="Helvetica" w:hAnsi="Helvetica" w:cs="Helvetica"/>
          <w:noProof/>
          <w:rPrChange w:id="633" w:author="Gabi" w:date="2015-06-04T16:28:00Z">
            <w:rPr>
              <w:noProof/>
            </w:rPr>
          </w:rPrChange>
        </w:rPr>
        <w:instrText xml:space="preserve"> PAGEREF _Toc294992821 \h </w:instrText>
      </w:r>
      <w:r w:rsidRPr="00757116">
        <w:rPr>
          <w:rFonts w:ascii="Helvetica" w:hAnsi="Helvetica" w:cs="Helvetica"/>
          <w:noProof/>
          <w:rPrChange w:id="634" w:author="Gabi" w:date="2015-06-04T16:28:00Z">
            <w:rPr>
              <w:rFonts w:ascii="Helvetica" w:hAnsi="Helvetica" w:cs="Helvetica"/>
              <w:noProof/>
            </w:rPr>
          </w:rPrChange>
        </w:rPr>
      </w:r>
      <w:r w:rsidRPr="00757116">
        <w:rPr>
          <w:rFonts w:ascii="Helvetica" w:hAnsi="Helvetica" w:cs="Helvetica"/>
          <w:noProof/>
          <w:rPrChange w:id="635" w:author="Gabi" w:date="2015-06-04T16:28:00Z">
            <w:rPr>
              <w:noProof/>
            </w:rPr>
          </w:rPrChange>
        </w:rPr>
        <w:fldChar w:fldCharType="separate"/>
      </w:r>
      <w:r w:rsidRPr="00757116">
        <w:rPr>
          <w:rFonts w:ascii="Helvetica" w:hAnsi="Helvetica" w:cs="Helvetica"/>
          <w:noProof/>
          <w:rPrChange w:id="636" w:author="Gabi" w:date="2015-06-04T16:28:00Z">
            <w:rPr>
              <w:noProof/>
            </w:rPr>
          </w:rPrChange>
        </w:rPr>
        <w:t>59</w:t>
      </w:r>
      <w:r w:rsidRPr="00757116">
        <w:rPr>
          <w:rFonts w:ascii="Helvetica" w:hAnsi="Helvetica" w:cs="Helvetica"/>
          <w:noProof/>
          <w:rPrChange w:id="637" w:author="Gabi" w:date="2015-06-04T16:28:00Z">
            <w:rPr>
              <w:noProof/>
            </w:rPr>
          </w:rPrChange>
        </w:rPr>
        <w:fldChar w:fldCharType="end"/>
      </w:r>
    </w:p>
    <w:p w:rsidR="00F4604F" w:rsidRPr="00757116" w:rsidRDefault="00F4604F">
      <w:pPr>
        <w:pStyle w:val="TOC1"/>
        <w:rPr>
          <w:rFonts w:ascii="Helvetica" w:hAnsi="Helvetica" w:cs="Helvetica"/>
          <w:sz w:val="24"/>
          <w:u w:val="none"/>
          <w:lang w:val="en-US"/>
          <w:rPrChange w:id="638" w:author="Gabi" w:date="2015-06-04T16:28:00Z">
            <w:rPr>
              <w:sz w:val="24"/>
              <w:u w:val="none"/>
              <w:lang w:val="en-US"/>
            </w:rPr>
          </w:rPrChange>
        </w:rPr>
      </w:pPr>
      <w:r w:rsidRPr="00757116">
        <w:rPr>
          <w:rFonts w:ascii="Helvetica" w:hAnsi="Helvetica" w:cs="Helvetica"/>
          <w:noProof/>
          <w:rPrChange w:id="639" w:author="Gabi" w:date="2015-06-04T16:28:00Z">
            <w:rPr>
              <w:noProof/>
            </w:rPr>
          </w:rPrChange>
        </w:rPr>
        <w:t>Annex F – IANA Function Reviews - Statement of Work Duration and Review Periodicity</w:t>
      </w:r>
      <w:r w:rsidRPr="00757116">
        <w:rPr>
          <w:rFonts w:ascii="Helvetica" w:hAnsi="Helvetica" w:cs="Helvetica"/>
          <w:noProof/>
          <w:rPrChange w:id="640" w:author="Gabi" w:date="2015-06-04T16:28:00Z">
            <w:rPr>
              <w:noProof/>
            </w:rPr>
          </w:rPrChange>
        </w:rPr>
        <w:tab/>
      </w:r>
      <w:r w:rsidRPr="00757116">
        <w:rPr>
          <w:rFonts w:ascii="Helvetica" w:hAnsi="Helvetica" w:cs="Helvetica"/>
          <w:noProof/>
          <w:rPrChange w:id="641" w:author="Gabi" w:date="2015-06-04T16:28:00Z">
            <w:rPr>
              <w:noProof/>
            </w:rPr>
          </w:rPrChange>
        </w:rPr>
        <w:fldChar w:fldCharType="begin"/>
      </w:r>
      <w:r w:rsidRPr="00757116">
        <w:rPr>
          <w:rFonts w:ascii="Helvetica" w:hAnsi="Helvetica" w:cs="Helvetica"/>
          <w:noProof/>
          <w:rPrChange w:id="642" w:author="Gabi" w:date="2015-06-04T16:28:00Z">
            <w:rPr>
              <w:noProof/>
            </w:rPr>
          </w:rPrChange>
        </w:rPr>
        <w:instrText xml:space="preserve"> PAGEREF _Toc294992822 \h </w:instrText>
      </w:r>
      <w:r w:rsidRPr="00757116">
        <w:rPr>
          <w:rFonts w:ascii="Helvetica" w:hAnsi="Helvetica" w:cs="Helvetica"/>
          <w:noProof/>
          <w:rPrChange w:id="643" w:author="Gabi" w:date="2015-06-04T16:28:00Z">
            <w:rPr>
              <w:rFonts w:ascii="Helvetica" w:hAnsi="Helvetica" w:cs="Helvetica"/>
              <w:noProof/>
            </w:rPr>
          </w:rPrChange>
        </w:rPr>
      </w:r>
      <w:r w:rsidRPr="00757116">
        <w:rPr>
          <w:rFonts w:ascii="Helvetica" w:hAnsi="Helvetica" w:cs="Helvetica"/>
          <w:noProof/>
          <w:rPrChange w:id="644" w:author="Gabi" w:date="2015-06-04T16:28:00Z">
            <w:rPr>
              <w:noProof/>
            </w:rPr>
          </w:rPrChange>
        </w:rPr>
        <w:fldChar w:fldCharType="separate"/>
      </w:r>
      <w:r w:rsidRPr="00757116">
        <w:rPr>
          <w:rFonts w:ascii="Helvetica" w:hAnsi="Helvetica" w:cs="Helvetica"/>
          <w:noProof/>
          <w:rPrChange w:id="645" w:author="Gabi" w:date="2015-06-04T16:28:00Z">
            <w:rPr>
              <w:noProof/>
            </w:rPr>
          </w:rPrChange>
        </w:rPr>
        <w:t>61</w:t>
      </w:r>
      <w:r w:rsidRPr="00757116">
        <w:rPr>
          <w:rFonts w:ascii="Helvetica" w:hAnsi="Helvetica" w:cs="Helvetica"/>
          <w:noProof/>
          <w:rPrChange w:id="646"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noProof/>
          <w:sz w:val="24"/>
          <w:szCs w:val="24"/>
          <w:lang w:val="en-US" w:eastAsia="ja-JP"/>
          <w:rPrChange w:id="647" w:author="Gabi" w:date="2015-06-04T16:28:00Z">
            <w:rPr>
              <w:b w:val="0"/>
              <w:noProof/>
              <w:sz w:val="24"/>
              <w:szCs w:val="24"/>
              <w:lang w:val="en-US" w:eastAsia="ja-JP"/>
            </w:rPr>
          </w:rPrChange>
        </w:rPr>
      </w:pPr>
      <w:r w:rsidRPr="00757116">
        <w:rPr>
          <w:rFonts w:ascii="Helvetica" w:hAnsi="Helvetica" w:cs="Helvetica"/>
          <w:b w:val="0"/>
          <w:noProof/>
          <w:rPrChange w:id="648" w:author="Gabi" w:date="2015-06-04T16:28:00Z">
            <w:rPr>
              <w:rFonts w:ascii="Times New Roman" w:hAnsi="Times New Roman"/>
              <w:b w:val="0"/>
              <w:noProof/>
            </w:rPr>
          </w:rPrChange>
        </w:rPr>
        <w:t>269</w:t>
      </w:r>
      <w:r w:rsidRPr="00757116">
        <w:rPr>
          <w:rFonts w:ascii="Helvetica" w:hAnsi="Helvetica" w:cs="Helvetica"/>
          <w:b w:val="0"/>
          <w:noProof/>
          <w:sz w:val="24"/>
          <w:szCs w:val="24"/>
          <w:lang w:val="en-US" w:eastAsia="ja-JP"/>
          <w:rPrChange w:id="649" w:author="Gabi" w:date="2015-06-04T16:28:00Z">
            <w:rPr>
              <w:b w:val="0"/>
              <w:noProof/>
              <w:sz w:val="24"/>
              <w:szCs w:val="24"/>
              <w:lang w:val="en-US" w:eastAsia="ja-JP"/>
            </w:rPr>
          </w:rPrChange>
        </w:rPr>
        <w:tab/>
      </w:r>
      <w:r w:rsidRPr="00757116">
        <w:rPr>
          <w:rFonts w:ascii="Helvetica" w:hAnsi="Helvetica" w:cs="Helvetica"/>
          <w:noProof/>
          <w:color w:val="1F497D"/>
          <w:rPrChange w:id="650" w:author="Gabi" w:date="2015-06-04T16:28:00Z">
            <w:rPr>
              <w:noProof/>
              <w:color w:val="1F497D"/>
            </w:rPr>
          </w:rPrChange>
        </w:rPr>
        <w:t>Scope of IANA Function Reviews</w:t>
      </w:r>
      <w:r w:rsidRPr="00757116">
        <w:rPr>
          <w:rFonts w:ascii="Helvetica" w:hAnsi="Helvetica" w:cs="Helvetica"/>
          <w:noProof/>
          <w:rPrChange w:id="651" w:author="Gabi" w:date="2015-06-04T16:28:00Z">
            <w:rPr>
              <w:noProof/>
            </w:rPr>
          </w:rPrChange>
        </w:rPr>
        <w:tab/>
      </w:r>
      <w:r w:rsidRPr="00757116">
        <w:rPr>
          <w:rFonts w:ascii="Helvetica" w:hAnsi="Helvetica" w:cs="Helvetica"/>
          <w:noProof/>
          <w:rPrChange w:id="652" w:author="Gabi" w:date="2015-06-04T16:28:00Z">
            <w:rPr>
              <w:noProof/>
            </w:rPr>
          </w:rPrChange>
        </w:rPr>
        <w:fldChar w:fldCharType="begin"/>
      </w:r>
      <w:r w:rsidRPr="00757116">
        <w:rPr>
          <w:rFonts w:ascii="Helvetica" w:hAnsi="Helvetica" w:cs="Helvetica"/>
          <w:noProof/>
          <w:rPrChange w:id="653" w:author="Gabi" w:date="2015-06-04T16:28:00Z">
            <w:rPr>
              <w:noProof/>
            </w:rPr>
          </w:rPrChange>
        </w:rPr>
        <w:instrText xml:space="preserve"> PAGEREF _Toc294992823 \h </w:instrText>
      </w:r>
      <w:r w:rsidRPr="00757116">
        <w:rPr>
          <w:rFonts w:ascii="Helvetica" w:hAnsi="Helvetica" w:cs="Helvetica"/>
          <w:noProof/>
          <w:rPrChange w:id="654" w:author="Gabi" w:date="2015-06-04T16:28:00Z">
            <w:rPr>
              <w:rFonts w:ascii="Helvetica" w:hAnsi="Helvetica" w:cs="Helvetica"/>
              <w:noProof/>
            </w:rPr>
          </w:rPrChange>
        </w:rPr>
      </w:r>
      <w:r w:rsidRPr="00757116">
        <w:rPr>
          <w:rFonts w:ascii="Helvetica" w:hAnsi="Helvetica" w:cs="Helvetica"/>
          <w:noProof/>
          <w:rPrChange w:id="655" w:author="Gabi" w:date="2015-06-04T16:28:00Z">
            <w:rPr>
              <w:noProof/>
            </w:rPr>
          </w:rPrChange>
        </w:rPr>
        <w:fldChar w:fldCharType="separate"/>
      </w:r>
      <w:r w:rsidRPr="00757116">
        <w:rPr>
          <w:rFonts w:ascii="Helvetica" w:hAnsi="Helvetica" w:cs="Helvetica"/>
          <w:noProof/>
          <w:rPrChange w:id="656" w:author="Gabi" w:date="2015-06-04T16:28:00Z">
            <w:rPr>
              <w:noProof/>
            </w:rPr>
          </w:rPrChange>
        </w:rPr>
        <w:t>62</w:t>
      </w:r>
      <w:r w:rsidRPr="00757116">
        <w:rPr>
          <w:rFonts w:ascii="Helvetica" w:hAnsi="Helvetica" w:cs="Helvetica"/>
          <w:noProof/>
          <w:rPrChange w:id="657"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noProof/>
          <w:sz w:val="24"/>
          <w:szCs w:val="24"/>
          <w:lang w:val="en-US" w:eastAsia="ja-JP"/>
          <w:rPrChange w:id="658" w:author="Gabi" w:date="2015-06-04T16:28:00Z">
            <w:rPr>
              <w:b w:val="0"/>
              <w:noProof/>
              <w:sz w:val="24"/>
              <w:szCs w:val="24"/>
              <w:lang w:val="en-US" w:eastAsia="ja-JP"/>
            </w:rPr>
          </w:rPrChange>
        </w:rPr>
      </w:pPr>
      <w:r w:rsidRPr="00757116">
        <w:rPr>
          <w:rFonts w:ascii="Helvetica" w:hAnsi="Helvetica" w:cs="Helvetica"/>
          <w:b w:val="0"/>
          <w:noProof/>
          <w:rPrChange w:id="659" w:author="Gabi" w:date="2015-06-04T16:28:00Z">
            <w:rPr>
              <w:rFonts w:ascii="Times New Roman" w:hAnsi="Times New Roman"/>
              <w:b w:val="0"/>
              <w:noProof/>
            </w:rPr>
          </w:rPrChange>
        </w:rPr>
        <w:t>275</w:t>
      </w:r>
      <w:r w:rsidRPr="00757116">
        <w:rPr>
          <w:rFonts w:ascii="Helvetica" w:hAnsi="Helvetica" w:cs="Helvetica"/>
          <w:b w:val="0"/>
          <w:noProof/>
          <w:sz w:val="24"/>
          <w:szCs w:val="24"/>
          <w:lang w:val="en-US" w:eastAsia="ja-JP"/>
          <w:rPrChange w:id="660" w:author="Gabi" w:date="2015-06-04T16:28:00Z">
            <w:rPr>
              <w:b w:val="0"/>
              <w:noProof/>
              <w:sz w:val="24"/>
              <w:szCs w:val="24"/>
              <w:lang w:val="en-US" w:eastAsia="ja-JP"/>
            </w:rPr>
          </w:rPrChange>
        </w:rPr>
        <w:tab/>
      </w:r>
      <w:r w:rsidRPr="00757116">
        <w:rPr>
          <w:rFonts w:ascii="Helvetica" w:hAnsi="Helvetica" w:cs="Helvetica"/>
          <w:noProof/>
          <w:color w:val="1F497D"/>
          <w:rPrChange w:id="661" w:author="Gabi" w:date="2015-06-04T16:28:00Z">
            <w:rPr>
              <w:noProof/>
              <w:color w:val="1F497D"/>
            </w:rPr>
          </w:rPrChange>
        </w:rPr>
        <w:t>Composition of Review Teams</w:t>
      </w:r>
      <w:r w:rsidRPr="00757116">
        <w:rPr>
          <w:rFonts w:ascii="Helvetica" w:hAnsi="Helvetica" w:cs="Helvetica"/>
          <w:noProof/>
          <w:rPrChange w:id="662" w:author="Gabi" w:date="2015-06-04T16:28:00Z">
            <w:rPr>
              <w:noProof/>
            </w:rPr>
          </w:rPrChange>
        </w:rPr>
        <w:tab/>
      </w:r>
      <w:r w:rsidRPr="00757116">
        <w:rPr>
          <w:rFonts w:ascii="Helvetica" w:hAnsi="Helvetica" w:cs="Helvetica"/>
          <w:noProof/>
          <w:rPrChange w:id="663" w:author="Gabi" w:date="2015-06-04T16:28:00Z">
            <w:rPr>
              <w:noProof/>
            </w:rPr>
          </w:rPrChange>
        </w:rPr>
        <w:fldChar w:fldCharType="begin"/>
      </w:r>
      <w:r w:rsidRPr="00757116">
        <w:rPr>
          <w:rFonts w:ascii="Helvetica" w:hAnsi="Helvetica" w:cs="Helvetica"/>
          <w:noProof/>
          <w:rPrChange w:id="664" w:author="Gabi" w:date="2015-06-04T16:28:00Z">
            <w:rPr>
              <w:noProof/>
            </w:rPr>
          </w:rPrChange>
        </w:rPr>
        <w:instrText xml:space="preserve"> PAGEREF _Toc294992824 \h </w:instrText>
      </w:r>
      <w:r w:rsidRPr="00757116">
        <w:rPr>
          <w:rFonts w:ascii="Helvetica" w:hAnsi="Helvetica" w:cs="Helvetica"/>
          <w:noProof/>
          <w:rPrChange w:id="665" w:author="Gabi" w:date="2015-06-04T16:28:00Z">
            <w:rPr>
              <w:rFonts w:ascii="Helvetica" w:hAnsi="Helvetica" w:cs="Helvetica"/>
              <w:noProof/>
            </w:rPr>
          </w:rPrChange>
        </w:rPr>
      </w:r>
      <w:r w:rsidRPr="00757116">
        <w:rPr>
          <w:rFonts w:ascii="Helvetica" w:hAnsi="Helvetica" w:cs="Helvetica"/>
          <w:noProof/>
          <w:rPrChange w:id="666" w:author="Gabi" w:date="2015-06-04T16:28:00Z">
            <w:rPr>
              <w:noProof/>
            </w:rPr>
          </w:rPrChange>
        </w:rPr>
        <w:fldChar w:fldCharType="separate"/>
      </w:r>
      <w:r w:rsidRPr="00757116">
        <w:rPr>
          <w:rFonts w:ascii="Helvetica" w:hAnsi="Helvetica" w:cs="Helvetica"/>
          <w:noProof/>
          <w:rPrChange w:id="667" w:author="Gabi" w:date="2015-06-04T16:28:00Z">
            <w:rPr>
              <w:noProof/>
            </w:rPr>
          </w:rPrChange>
        </w:rPr>
        <w:t>63</w:t>
      </w:r>
      <w:r w:rsidRPr="00757116">
        <w:rPr>
          <w:rFonts w:ascii="Helvetica" w:hAnsi="Helvetica" w:cs="Helvetica"/>
          <w:noProof/>
          <w:rPrChange w:id="668"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noProof/>
          <w:sz w:val="24"/>
          <w:szCs w:val="24"/>
          <w:lang w:val="en-US" w:eastAsia="ja-JP"/>
          <w:rPrChange w:id="669" w:author="Gabi" w:date="2015-06-04T16:28:00Z">
            <w:rPr>
              <w:b w:val="0"/>
              <w:noProof/>
              <w:sz w:val="24"/>
              <w:szCs w:val="24"/>
              <w:lang w:val="en-US" w:eastAsia="ja-JP"/>
            </w:rPr>
          </w:rPrChange>
        </w:rPr>
      </w:pPr>
      <w:r w:rsidRPr="00757116">
        <w:rPr>
          <w:rFonts w:ascii="Helvetica" w:hAnsi="Helvetica" w:cs="Helvetica"/>
          <w:b w:val="0"/>
          <w:noProof/>
          <w:rPrChange w:id="670" w:author="Gabi" w:date="2015-06-04T16:28:00Z">
            <w:rPr>
              <w:rFonts w:ascii="Times New Roman" w:hAnsi="Times New Roman"/>
              <w:b w:val="0"/>
              <w:noProof/>
            </w:rPr>
          </w:rPrChange>
        </w:rPr>
        <w:t>299</w:t>
      </w:r>
      <w:r w:rsidRPr="00757116">
        <w:rPr>
          <w:rFonts w:ascii="Helvetica" w:hAnsi="Helvetica" w:cs="Helvetica"/>
          <w:b w:val="0"/>
          <w:noProof/>
          <w:sz w:val="24"/>
          <w:szCs w:val="24"/>
          <w:lang w:val="en-US" w:eastAsia="ja-JP"/>
          <w:rPrChange w:id="671" w:author="Gabi" w:date="2015-06-04T16:28:00Z">
            <w:rPr>
              <w:b w:val="0"/>
              <w:noProof/>
              <w:sz w:val="24"/>
              <w:szCs w:val="24"/>
              <w:lang w:val="en-US" w:eastAsia="ja-JP"/>
            </w:rPr>
          </w:rPrChange>
        </w:rPr>
        <w:tab/>
      </w:r>
      <w:r w:rsidRPr="00757116">
        <w:rPr>
          <w:rFonts w:ascii="Helvetica" w:hAnsi="Helvetica" w:cs="Helvetica"/>
          <w:noProof/>
          <w:color w:val="1F497D"/>
          <w:rPrChange w:id="672" w:author="Gabi" w:date="2015-06-04T16:28:00Z">
            <w:rPr>
              <w:noProof/>
              <w:color w:val="1F497D"/>
            </w:rPr>
          </w:rPrChange>
        </w:rPr>
        <w:t>Table of Reviews</w:t>
      </w:r>
      <w:r w:rsidRPr="00757116">
        <w:rPr>
          <w:rFonts w:ascii="Helvetica" w:hAnsi="Helvetica" w:cs="Helvetica"/>
          <w:noProof/>
          <w:rPrChange w:id="673" w:author="Gabi" w:date="2015-06-04T16:28:00Z">
            <w:rPr>
              <w:noProof/>
            </w:rPr>
          </w:rPrChange>
        </w:rPr>
        <w:tab/>
      </w:r>
      <w:r w:rsidRPr="00757116">
        <w:rPr>
          <w:rFonts w:ascii="Helvetica" w:hAnsi="Helvetica" w:cs="Helvetica"/>
          <w:noProof/>
          <w:rPrChange w:id="674" w:author="Gabi" w:date="2015-06-04T16:28:00Z">
            <w:rPr>
              <w:noProof/>
            </w:rPr>
          </w:rPrChange>
        </w:rPr>
        <w:fldChar w:fldCharType="begin"/>
      </w:r>
      <w:r w:rsidRPr="00757116">
        <w:rPr>
          <w:rFonts w:ascii="Helvetica" w:hAnsi="Helvetica" w:cs="Helvetica"/>
          <w:noProof/>
          <w:rPrChange w:id="675" w:author="Gabi" w:date="2015-06-04T16:28:00Z">
            <w:rPr>
              <w:noProof/>
            </w:rPr>
          </w:rPrChange>
        </w:rPr>
        <w:instrText xml:space="preserve"> PAGEREF _Toc294992825 \h </w:instrText>
      </w:r>
      <w:r w:rsidRPr="00757116">
        <w:rPr>
          <w:rFonts w:ascii="Helvetica" w:hAnsi="Helvetica" w:cs="Helvetica"/>
          <w:noProof/>
          <w:rPrChange w:id="676" w:author="Gabi" w:date="2015-06-04T16:28:00Z">
            <w:rPr>
              <w:rFonts w:ascii="Helvetica" w:hAnsi="Helvetica" w:cs="Helvetica"/>
              <w:noProof/>
            </w:rPr>
          </w:rPrChange>
        </w:rPr>
      </w:r>
      <w:r w:rsidRPr="00757116">
        <w:rPr>
          <w:rFonts w:ascii="Helvetica" w:hAnsi="Helvetica" w:cs="Helvetica"/>
          <w:noProof/>
          <w:rPrChange w:id="677" w:author="Gabi" w:date="2015-06-04T16:28:00Z">
            <w:rPr>
              <w:noProof/>
            </w:rPr>
          </w:rPrChange>
        </w:rPr>
        <w:fldChar w:fldCharType="separate"/>
      </w:r>
      <w:r w:rsidRPr="00757116">
        <w:rPr>
          <w:rFonts w:ascii="Helvetica" w:hAnsi="Helvetica" w:cs="Helvetica"/>
          <w:noProof/>
          <w:rPrChange w:id="678" w:author="Gabi" w:date="2015-06-04T16:28:00Z">
            <w:rPr>
              <w:noProof/>
            </w:rPr>
          </w:rPrChange>
        </w:rPr>
        <w:t>66</w:t>
      </w:r>
      <w:r w:rsidRPr="00757116">
        <w:rPr>
          <w:rFonts w:ascii="Helvetica" w:hAnsi="Helvetica" w:cs="Helvetica"/>
          <w:noProof/>
          <w:rPrChange w:id="679" w:author="Gabi" w:date="2015-06-04T16:28:00Z">
            <w:rPr>
              <w:noProof/>
            </w:rPr>
          </w:rPrChange>
        </w:rPr>
        <w:fldChar w:fldCharType="end"/>
      </w:r>
    </w:p>
    <w:p w:rsidR="00F4604F" w:rsidRPr="00757116" w:rsidRDefault="00F4604F">
      <w:pPr>
        <w:pStyle w:val="TOC1"/>
        <w:rPr>
          <w:rFonts w:ascii="Helvetica" w:hAnsi="Helvetica" w:cs="Helvetica"/>
          <w:sz w:val="24"/>
          <w:u w:val="none"/>
          <w:lang w:val="en-US"/>
          <w:rPrChange w:id="680" w:author="Gabi" w:date="2015-06-04T16:28:00Z">
            <w:rPr>
              <w:sz w:val="24"/>
              <w:u w:val="none"/>
              <w:lang w:val="en-US"/>
            </w:rPr>
          </w:rPrChange>
        </w:rPr>
      </w:pPr>
      <w:r w:rsidRPr="00757116">
        <w:rPr>
          <w:rFonts w:ascii="Helvetica" w:hAnsi="Helvetica" w:cs="Helvetica"/>
          <w:noProof/>
          <w:rPrChange w:id="681" w:author="Gabi" w:date="2015-06-04T16:28:00Z">
            <w:rPr>
              <w:noProof/>
            </w:rPr>
          </w:rPrChange>
        </w:rPr>
        <w:t>Annex G – Proposed Charter of the Customer Standing Committee (CSC)</w:t>
      </w:r>
      <w:r w:rsidRPr="00757116">
        <w:rPr>
          <w:rFonts w:ascii="Helvetica" w:hAnsi="Helvetica" w:cs="Helvetica"/>
          <w:noProof/>
          <w:rPrChange w:id="682" w:author="Gabi" w:date="2015-06-04T16:28:00Z">
            <w:rPr>
              <w:noProof/>
            </w:rPr>
          </w:rPrChange>
        </w:rPr>
        <w:tab/>
      </w:r>
      <w:r w:rsidRPr="00757116">
        <w:rPr>
          <w:rFonts w:ascii="Helvetica" w:hAnsi="Helvetica" w:cs="Helvetica"/>
          <w:noProof/>
          <w:rPrChange w:id="683" w:author="Gabi" w:date="2015-06-04T16:28:00Z">
            <w:rPr>
              <w:noProof/>
            </w:rPr>
          </w:rPrChange>
        </w:rPr>
        <w:fldChar w:fldCharType="begin"/>
      </w:r>
      <w:r w:rsidRPr="00757116">
        <w:rPr>
          <w:rFonts w:ascii="Helvetica" w:hAnsi="Helvetica" w:cs="Helvetica"/>
          <w:noProof/>
          <w:rPrChange w:id="684" w:author="Gabi" w:date="2015-06-04T16:28:00Z">
            <w:rPr>
              <w:noProof/>
            </w:rPr>
          </w:rPrChange>
        </w:rPr>
        <w:instrText xml:space="preserve"> PAGEREF _Toc294992826 \h </w:instrText>
      </w:r>
      <w:r w:rsidRPr="00757116">
        <w:rPr>
          <w:rFonts w:ascii="Helvetica" w:hAnsi="Helvetica" w:cs="Helvetica"/>
          <w:noProof/>
          <w:rPrChange w:id="685" w:author="Gabi" w:date="2015-06-04T16:28:00Z">
            <w:rPr>
              <w:rFonts w:ascii="Helvetica" w:hAnsi="Helvetica" w:cs="Helvetica"/>
              <w:noProof/>
            </w:rPr>
          </w:rPrChange>
        </w:rPr>
      </w:r>
      <w:r w:rsidRPr="00757116">
        <w:rPr>
          <w:rFonts w:ascii="Helvetica" w:hAnsi="Helvetica" w:cs="Helvetica"/>
          <w:noProof/>
          <w:rPrChange w:id="686" w:author="Gabi" w:date="2015-06-04T16:28:00Z">
            <w:rPr>
              <w:noProof/>
            </w:rPr>
          </w:rPrChange>
        </w:rPr>
        <w:fldChar w:fldCharType="separate"/>
      </w:r>
      <w:r w:rsidRPr="00757116">
        <w:rPr>
          <w:rFonts w:ascii="Helvetica" w:hAnsi="Helvetica" w:cs="Helvetica"/>
          <w:noProof/>
          <w:rPrChange w:id="687" w:author="Gabi" w:date="2015-06-04T16:28:00Z">
            <w:rPr>
              <w:noProof/>
            </w:rPr>
          </w:rPrChange>
        </w:rPr>
        <w:t>68</w:t>
      </w:r>
      <w:r w:rsidRPr="00757116">
        <w:rPr>
          <w:rFonts w:ascii="Helvetica" w:hAnsi="Helvetica" w:cs="Helvetica"/>
          <w:noProof/>
          <w:rPrChange w:id="688"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noProof/>
          <w:sz w:val="24"/>
          <w:szCs w:val="24"/>
          <w:lang w:val="en-US" w:eastAsia="ja-JP"/>
          <w:rPrChange w:id="689" w:author="Gabi" w:date="2015-06-04T16:28:00Z">
            <w:rPr>
              <w:b w:val="0"/>
              <w:noProof/>
              <w:sz w:val="24"/>
              <w:szCs w:val="24"/>
              <w:lang w:val="en-US" w:eastAsia="ja-JP"/>
            </w:rPr>
          </w:rPrChange>
        </w:rPr>
      </w:pPr>
      <w:r w:rsidRPr="00757116">
        <w:rPr>
          <w:rFonts w:ascii="Helvetica" w:hAnsi="Helvetica" w:cs="Helvetica"/>
          <w:b w:val="0"/>
          <w:noProof/>
          <w:rPrChange w:id="690" w:author="Gabi" w:date="2015-06-04T16:28:00Z">
            <w:rPr>
              <w:rFonts w:ascii="Times New Roman" w:hAnsi="Times New Roman"/>
              <w:b w:val="0"/>
              <w:noProof/>
            </w:rPr>
          </w:rPrChange>
        </w:rPr>
        <w:t>300</w:t>
      </w:r>
      <w:r w:rsidRPr="00757116">
        <w:rPr>
          <w:rFonts w:ascii="Helvetica" w:hAnsi="Helvetica" w:cs="Helvetica"/>
          <w:b w:val="0"/>
          <w:noProof/>
          <w:sz w:val="24"/>
          <w:szCs w:val="24"/>
          <w:lang w:val="en-US" w:eastAsia="ja-JP"/>
          <w:rPrChange w:id="691" w:author="Gabi" w:date="2015-06-04T16:28:00Z">
            <w:rPr>
              <w:b w:val="0"/>
              <w:noProof/>
              <w:sz w:val="24"/>
              <w:szCs w:val="24"/>
              <w:lang w:val="en-US" w:eastAsia="ja-JP"/>
            </w:rPr>
          </w:rPrChange>
        </w:rPr>
        <w:tab/>
      </w:r>
      <w:r w:rsidRPr="00757116">
        <w:rPr>
          <w:rFonts w:ascii="Helvetica" w:hAnsi="Helvetica" w:cs="Helvetica"/>
          <w:noProof/>
          <w:color w:val="1F497D"/>
          <w:rPrChange w:id="692" w:author="Gabi" w:date="2015-06-04T16:28:00Z">
            <w:rPr>
              <w:noProof/>
              <w:color w:val="1F497D"/>
            </w:rPr>
          </w:rPrChange>
        </w:rPr>
        <w:t>Mission</w:t>
      </w:r>
      <w:r w:rsidRPr="00757116">
        <w:rPr>
          <w:rFonts w:ascii="Helvetica" w:hAnsi="Helvetica" w:cs="Helvetica"/>
          <w:noProof/>
          <w:rPrChange w:id="693" w:author="Gabi" w:date="2015-06-04T16:28:00Z">
            <w:rPr>
              <w:noProof/>
            </w:rPr>
          </w:rPrChange>
        </w:rPr>
        <w:tab/>
      </w:r>
      <w:r w:rsidRPr="00757116">
        <w:rPr>
          <w:rFonts w:ascii="Helvetica" w:hAnsi="Helvetica" w:cs="Helvetica"/>
          <w:noProof/>
          <w:rPrChange w:id="694" w:author="Gabi" w:date="2015-06-04T16:28:00Z">
            <w:rPr>
              <w:noProof/>
            </w:rPr>
          </w:rPrChange>
        </w:rPr>
        <w:fldChar w:fldCharType="begin"/>
      </w:r>
      <w:r w:rsidRPr="00757116">
        <w:rPr>
          <w:rFonts w:ascii="Helvetica" w:hAnsi="Helvetica" w:cs="Helvetica"/>
          <w:noProof/>
          <w:rPrChange w:id="695" w:author="Gabi" w:date="2015-06-04T16:28:00Z">
            <w:rPr>
              <w:noProof/>
            </w:rPr>
          </w:rPrChange>
        </w:rPr>
        <w:instrText xml:space="preserve"> PAGEREF _Toc294992827 \h </w:instrText>
      </w:r>
      <w:r w:rsidRPr="00757116">
        <w:rPr>
          <w:rFonts w:ascii="Helvetica" w:hAnsi="Helvetica" w:cs="Helvetica"/>
          <w:noProof/>
          <w:rPrChange w:id="696" w:author="Gabi" w:date="2015-06-04T16:28:00Z">
            <w:rPr>
              <w:rFonts w:ascii="Helvetica" w:hAnsi="Helvetica" w:cs="Helvetica"/>
              <w:noProof/>
            </w:rPr>
          </w:rPrChange>
        </w:rPr>
      </w:r>
      <w:r w:rsidRPr="00757116">
        <w:rPr>
          <w:rFonts w:ascii="Helvetica" w:hAnsi="Helvetica" w:cs="Helvetica"/>
          <w:noProof/>
          <w:rPrChange w:id="697" w:author="Gabi" w:date="2015-06-04T16:28:00Z">
            <w:rPr>
              <w:noProof/>
            </w:rPr>
          </w:rPrChange>
        </w:rPr>
        <w:fldChar w:fldCharType="separate"/>
      </w:r>
      <w:r w:rsidRPr="00757116">
        <w:rPr>
          <w:rFonts w:ascii="Helvetica" w:hAnsi="Helvetica" w:cs="Helvetica"/>
          <w:noProof/>
          <w:rPrChange w:id="698" w:author="Gabi" w:date="2015-06-04T16:28:00Z">
            <w:rPr>
              <w:noProof/>
            </w:rPr>
          </w:rPrChange>
        </w:rPr>
        <w:t>68</w:t>
      </w:r>
      <w:r w:rsidRPr="00757116">
        <w:rPr>
          <w:rFonts w:ascii="Helvetica" w:hAnsi="Helvetica" w:cs="Helvetica"/>
          <w:noProof/>
          <w:rPrChange w:id="699"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noProof/>
          <w:sz w:val="24"/>
          <w:szCs w:val="24"/>
          <w:lang w:val="en-US" w:eastAsia="ja-JP"/>
          <w:rPrChange w:id="700" w:author="Gabi" w:date="2015-06-04T16:28:00Z">
            <w:rPr>
              <w:b w:val="0"/>
              <w:noProof/>
              <w:sz w:val="24"/>
              <w:szCs w:val="24"/>
              <w:lang w:val="en-US" w:eastAsia="ja-JP"/>
            </w:rPr>
          </w:rPrChange>
        </w:rPr>
      </w:pPr>
      <w:r w:rsidRPr="00757116">
        <w:rPr>
          <w:rFonts w:ascii="Helvetica" w:hAnsi="Helvetica" w:cs="Helvetica"/>
          <w:b w:val="0"/>
          <w:noProof/>
          <w:rPrChange w:id="701" w:author="Gabi" w:date="2015-06-04T16:28:00Z">
            <w:rPr>
              <w:rFonts w:ascii="Times New Roman" w:hAnsi="Times New Roman"/>
              <w:b w:val="0"/>
              <w:noProof/>
            </w:rPr>
          </w:rPrChange>
        </w:rPr>
        <w:t>305</w:t>
      </w:r>
      <w:r w:rsidRPr="00757116">
        <w:rPr>
          <w:rFonts w:ascii="Helvetica" w:hAnsi="Helvetica" w:cs="Helvetica"/>
          <w:b w:val="0"/>
          <w:noProof/>
          <w:sz w:val="24"/>
          <w:szCs w:val="24"/>
          <w:lang w:val="en-US" w:eastAsia="ja-JP"/>
          <w:rPrChange w:id="702" w:author="Gabi" w:date="2015-06-04T16:28:00Z">
            <w:rPr>
              <w:b w:val="0"/>
              <w:noProof/>
              <w:sz w:val="24"/>
              <w:szCs w:val="24"/>
              <w:lang w:val="en-US" w:eastAsia="ja-JP"/>
            </w:rPr>
          </w:rPrChange>
        </w:rPr>
        <w:tab/>
      </w:r>
      <w:r w:rsidRPr="00757116">
        <w:rPr>
          <w:rFonts w:ascii="Helvetica" w:hAnsi="Helvetica" w:cs="Helvetica"/>
          <w:noProof/>
          <w:color w:val="1F497D"/>
          <w:rPrChange w:id="703" w:author="Gabi" w:date="2015-06-04T16:28:00Z">
            <w:rPr>
              <w:noProof/>
              <w:color w:val="1F497D"/>
            </w:rPr>
          </w:rPrChange>
        </w:rPr>
        <w:t>Scope of Responsibilities</w:t>
      </w:r>
      <w:r w:rsidRPr="00757116">
        <w:rPr>
          <w:rFonts w:ascii="Helvetica" w:hAnsi="Helvetica" w:cs="Helvetica"/>
          <w:noProof/>
          <w:rPrChange w:id="704" w:author="Gabi" w:date="2015-06-04T16:28:00Z">
            <w:rPr>
              <w:noProof/>
            </w:rPr>
          </w:rPrChange>
        </w:rPr>
        <w:tab/>
      </w:r>
      <w:r w:rsidRPr="00757116">
        <w:rPr>
          <w:rFonts w:ascii="Helvetica" w:hAnsi="Helvetica" w:cs="Helvetica"/>
          <w:noProof/>
          <w:rPrChange w:id="705" w:author="Gabi" w:date="2015-06-04T16:28:00Z">
            <w:rPr>
              <w:noProof/>
            </w:rPr>
          </w:rPrChange>
        </w:rPr>
        <w:fldChar w:fldCharType="begin"/>
      </w:r>
      <w:r w:rsidRPr="00757116">
        <w:rPr>
          <w:rFonts w:ascii="Helvetica" w:hAnsi="Helvetica" w:cs="Helvetica"/>
          <w:noProof/>
          <w:rPrChange w:id="706" w:author="Gabi" w:date="2015-06-04T16:28:00Z">
            <w:rPr>
              <w:noProof/>
            </w:rPr>
          </w:rPrChange>
        </w:rPr>
        <w:instrText xml:space="preserve"> PAGEREF _Toc294992828 \h </w:instrText>
      </w:r>
      <w:r w:rsidRPr="00757116">
        <w:rPr>
          <w:rFonts w:ascii="Helvetica" w:hAnsi="Helvetica" w:cs="Helvetica"/>
          <w:noProof/>
          <w:rPrChange w:id="707" w:author="Gabi" w:date="2015-06-04T16:28:00Z">
            <w:rPr>
              <w:rFonts w:ascii="Helvetica" w:hAnsi="Helvetica" w:cs="Helvetica"/>
              <w:noProof/>
            </w:rPr>
          </w:rPrChange>
        </w:rPr>
      </w:r>
      <w:r w:rsidRPr="00757116">
        <w:rPr>
          <w:rFonts w:ascii="Helvetica" w:hAnsi="Helvetica" w:cs="Helvetica"/>
          <w:noProof/>
          <w:rPrChange w:id="708" w:author="Gabi" w:date="2015-06-04T16:28:00Z">
            <w:rPr>
              <w:noProof/>
            </w:rPr>
          </w:rPrChange>
        </w:rPr>
        <w:fldChar w:fldCharType="separate"/>
      </w:r>
      <w:r w:rsidRPr="00757116">
        <w:rPr>
          <w:rFonts w:ascii="Helvetica" w:hAnsi="Helvetica" w:cs="Helvetica"/>
          <w:noProof/>
          <w:rPrChange w:id="709" w:author="Gabi" w:date="2015-06-04T16:28:00Z">
            <w:rPr>
              <w:noProof/>
            </w:rPr>
          </w:rPrChange>
        </w:rPr>
        <w:t>68</w:t>
      </w:r>
      <w:r w:rsidRPr="00757116">
        <w:rPr>
          <w:rFonts w:ascii="Helvetica" w:hAnsi="Helvetica" w:cs="Helvetica"/>
          <w:noProof/>
          <w:rPrChange w:id="710"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noProof/>
          <w:sz w:val="24"/>
          <w:szCs w:val="24"/>
          <w:lang w:val="en-US" w:eastAsia="ja-JP"/>
          <w:rPrChange w:id="711" w:author="Gabi" w:date="2015-06-04T16:28:00Z">
            <w:rPr>
              <w:b w:val="0"/>
              <w:noProof/>
              <w:sz w:val="24"/>
              <w:szCs w:val="24"/>
              <w:lang w:val="en-US" w:eastAsia="ja-JP"/>
            </w:rPr>
          </w:rPrChange>
        </w:rPr>
      </w:pPr>
      <w:r w:rsidRPr="00757116">
        <w:rPr>
          <w:rFonts w:ascii="Helvetica" w:hAnsi="Helvetica" w:cs="Helvetica"/>
          <w:b w:val="0"/>
          <w:noProof/>
          <w:rPrChange w:id="712" w:author="Gabi" w:date="2015-06-04T16:28:00Z">
            <w:rPr>
              <w:rFonts w:ascii="Times New Roman" w:hAnsi="Times New Roman"/>
              <w:b w:val="0"/>
              <w:noProof/>
            </w:rPr>
          </w:rPrChange>
        </w:rPr>
        <w:t>316</w:t>
      </w:r>
      <w:r w:rsidRPr="00757116">
        <w:rPr>
          <w:rFonts w:ascii="Helvetica" w:hAnsi="Helvetica" w:cs="Helvetica"/>
          <w:b w:val="0"/>
          <w:noProof/>
          <w:sz w:val="24"/>
          <w:szCs w:val="24"/>
          <w:lang w:val="en-US" w:eastAsia="ja-JP"/>
          <w:rPrChange w:id="713" w:author="Gabi" w:date="2015-06-04T16:28:00Z">
            <w:rPr>
              <w:b w:val="0"/>
              <w:noProof/>
              <w:sz w:val="24"/>
              <w:szCs w:val="24"/>
              <w:lang w:val="en-US" w:eastAsia="ja-JP"/>
            </w:rPr>
          </w:rPrChange>
        </w:rPr>
        <w:tab/>
      </w:r>
      <w:r w:rsidRPr="00757116">
        <w:rPr>
          <w:rFonts w:ascii="Helvetica" w:hAnsi="Helvetica" w:cs="Helvetica"/>
          <w:noProof/>
          <w:color w:val="1F497D"/>
          <w:rPrChange w:id="714" w:author="Gabi" w:date="2015-06-04T16:28:00Z">
            <w:rPr>
              <w:noProof/>
              <w:color w:val="1F497D"/>
            </w:rPr>
          </w:rPrChange>
        </w:rPr>
        <w:t>Membership Composition</w:t>
      </w:r>
      <w:r w:rsidRPr="00757116">
        <w:rPr>
          <w:rFonts w:ascii="Helvetica" w:hAnsi="Helvetica" w:cs="Helvetica"/>
          <w:noProof/>
          <w:rPrChange w:id="715" w:author="Gabi" w:date="2015-06-04T16:28:00Z">
            <w:rPr>
              <w:noProof/>
            </w:rPr>
          </w:rPrChange>
        </w:rPr>
        <w:tab/>
      </w:r>
      <w:r w:rsidRPr="00757116">
        <w:rPr>
          <w:rFonts w:ascii="Helvetica" w:hAnsi="Helvetica" w:cs="Helvetica"/>
          <w:noProof/>
          <w:rPrChange w:id="716" w:author="Gabi" w:date="2015-06-04T16:28:00Z">
            <w:rPr>
              <w:noProof/>
            </w:rPr>
          </w:rPrChange>
        </w:rPr>
        <w:fldChar w:fldCharType="begin"/>
      </w:r>
      <w:r w:rsidRPr="00757116">
        <w:rPr>
          <w:rFonts w:ascii="Helvetica" w:hAnsi="Helvetica" w:cs="Helvetica"/>
          <w:noProof/>
          <w:rPrChange w:id="717" w:author="Gabi" w:date="2015-06-04T16:28:00Z">
            <w:rPr>
              <w:noProof/>
            </w:rPr>
          </w:rPrChange>
        </w:rPr>
        <w:instrText xml:space="preserve"> PAGEREF _Toc294992829 \h </w:instrText>
      </w:r>
      <w:r w:rsidRPr="00757116">
        <w:rPr>
          <w:rFonts w:ascii="Helvetica" w:hAnsi="Helvetica" w:cs="Helvetica"/>
          <w:noProof/>
          <w:rPrChange w:id="718" w:author="Gabi" w:date="2015-06-04T16:28:00Z">
            <w:rPr>
              <w:rFonts w:ascii="Helvetica" w:hAnsi="Helvetica" w:cs="Helvetica"/>
              <w:noProof/>
            </w:rPr>
          </w:rPrChange>
        </w:rPr>
      </w:r>
      <w:r w:rsidRPr="00757116">
        <w:rPr>
          <w:rFonts w:ascii="Helvetica" w:hAnsi="Helvetica" w:cs="Helvetica"/>
          <w:noProof/>
          <w:rPrChange w:id="719" w:author="Gabi" w:date="2015-06-04T16:28:00Z">
            <w:rPr>
              <w:noProof/>
            </w:rPr>
          </w:rPrChange>
        </w:rPr>
        <w:fldChar w:fldCharType="separate"/>
      </w:r>
      <w:r w:rsidRPr="00757116">
        <w:rPr>
          <w:rFonts w:ascii="Helvetica" w:hAnsi="Helvetica" w:cs="Helvetica"/>
          <w:noProof/>
          <w:rPrChange w:id="720" w:author="Gabi" w:date="2015-06-04T16:28:00Z">
            <w:rPr>
              <w:noProof/>
            </w:rPr>
          </w:rPrChange>
        </w:rPr>
        <w:t>69</w:t>
      </w:r>
      <w:r w:rsidRPr="00757116">
        <w:rPr>
          <w:rFonts w:ascii="Helvetica" w:hAnsi="Helvetica" w:cs="Helvetica"/>
          <w:noProof/>
          <w:rPrChange w:id="721"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noProof/>
          <w:sz w:val="24"/>
          <w:szCs w:val="24"/>
          <w:lang w:val="en-US" w:eastAsia="ja-JP"/>
          <w:rPrChange w:id="722" w:author="Gabi" w:date="2015-06-04T16:28:00Z">
            <w:rPr>
              <w:b w:val="0"/>
              <w:noProof/>
              <w:sz w:val="24"/>
              <w:szCs w:val="24"/>
              <w:lang w:val="en-US" w:eastAsia="ja-JP"/>
            </w:rPr>
          </w:rPrChange>
        </w:rPr>
      </w:pPr>
      <w:r w:rsidRPr="00757116">
        <w:rPr>
          <w:rFonts w:ascii="Helvetica" w:hAnsi="Helvetica" w:cs="Helvetica"/>
          <w:b w:val="0"/>
          <w:noProof/>
          <w:rPrChange w:id="723" w:author="Gabi" w:date="2015-06-04T16:28:00Z">
            <w:rPr>
              <w:rFonts w:ascii="Times New Roman" w:hAnsi="Times New Roman"/>
              <w:b w:val="0"/>
              <w:noProof/>
            </w:rPr>
          </w:rPrChange>
        </w:rPr>
        <w:t>321</w:t>
      </w:r>
      <w:r w:rsidRPr="00757116">
        <w:rPr>
          <w:rFonts w:ascii="Helvetica" w:hAnsi="Helvetica" w:cs="Helvetica"/>
          <w:b w:val="0"/>
          <w:noProof/>
          <w:sz w:val="24"/>
          <w:szCs w:val="24"/>
          <w:lang w:val="en-US" w:eastAsia="ja-JP"/>
          <w:rPrChange w:id="724" w:author="Gabi" w:date="2015-06-04T16:28:00Z">
            <w:rPr>
              <w:b w:val="0"/>
              <w:noProof/>
              <w:sz w:val="24"/>
              <w:szCs w:val="24"/>
              <w:lang w:val="en-US" w:eastAsia="ja-JP"/>
            </w:rPr>
          </w:rPrChange>
        </w:rPr>
        <w:tab/>
      </w:r>
      <w:r w:rsidRPr="00757116">
        <w:rPr>
          <w:rFonts w:ascii="Helvetica" w:hAnsi="Helvetica" w:cs="Helvetica"/>
          <w:noProof/>
          <w:color w:val="1F497D"/>
          <w:rPrChange w:id="725" w:author="Gabi" w:date="2015-06-04T16:28:00Z">
            <w:rPr>
              <w:noProof/>
              <w:color w:val="1F497D"/>
            </w:rPr>
          </w:rPrChange>
        </w:rPr>
        <w:t>Membership Selection Process</w:t>
      </w:r>
      <w:r w:rsidRPr="00757116">
        <w:rPr>
          <w:rFonts w:ascii="Helvetica" w:hAnsi="Helvetica" w:cs="Helvetica"/>
          <w:noProof/>
          <w:rPrChange w:id="726" w:author="Gabi" w:date="2015-06-04T16:28:00Z">
            <w:rPr>
              <w:noProof/>
            </w:rPr>
          </w:rPrChange>
        </w:rPr>
        <w:tab/>
      </w:r>
      <w:r w:rsidRPr="00757116">
        <w:rPr>
          <w:rFonts w:ascii="Helvetica" w:hAnsi="Helvetica" w:cs="Helvetica"/>
          <w:noProof/>
          <w:rPrChange w:id="727" w:author="Gabi" w:date="2015-06-04T16:28:00Z">
            <w:rPr>
              <w:noProof/>
            </w:rPr>
          </w:rPrChange>
        </w:rPr>
        <w:fldChar w:fldCharType="begin"/>
      </w:r>
      <w:r w:rsidRPr="00757116">
        <w:rPr>
          <w:rFonts w:ascii="Helvetica" w:hAnsi="Helvetica" w:cs="Helvetica"/>
          <w:noProof/>
          <w:rPrChange w:id="728" w:author="Gabi" w:date="2015-06-04T16:28:00Z">
            <w:rPr>
              <w:noProof/>
            </w:rPr>
          </w:rPrChange>
        </w:rPr>
        <w:instrText xml:space="preserve"> PAGEREF _Toc294992830 \h </w:instrText>
      </w:r>
      <w:r w:rsidRPr="00757116">
        <w:rPr>
          <w:rFonts w:ascii="Helvetica" w:hAnsi="Helvetica" w:cs="Helvetica"/>
          <w:noProof/>
          <w:rPrChange w:id="729" w:author="Gabi" w:date="2015-06-04T16:28:00Z">
            <w:rPr>
              <w:rFonts w:ascii="Helvetica" w:hAnsi="Helvetica" w:cs="Helvetica"/>
              <w:noProof/>
            </w:rPr>
          </w:rPrChange>
        </w:rPr>
      </w:r>
      <w:r w:rsidRPr="00757116">
        <w:rPr>
          <w:rFonts w:ascii="Helvetica" w:hAnsi="Helvetica" w:cs="Helvetica"/>
          <w:noProof/>
          <w:rPrChange w:id="730" w:author="Gabi" w:date="2015-06-04T16:28:00Z">
            <w:rPr>
              <w:noProof/>
            </w:rPr>
          </w:rPrChange>
        </w:rPr>
        <w:fldChar w:fldCharType="separate"/>
      </w:r>
      <w:r w:rsidRPr="00757116">
        <w:rPr>
          <w:rFonts w:ascii="Helvetica" w:hAnsi="Helvetica" w:cs="Helvetica"/>
          <w:noProof/>
          <w:rPrChange w:id="731" w:author="Gabi" w:date="2015-06-04T16:28:00Z">
            <w:rPr>
              <w:noProof/>
            </w:rPr>
          </w:rPrChange>
        </w:rPr>
        <w:t>70</w:t>
      </w:r>
      <w:r w:rsidRPr="00757116">
        <w:rPr>
          <w:rFonts w:ascii="Helvetica" w:hAnsi="Helvetica" w:cs="Helvetica"/>
          <w:noProof/>
          <w:rPrChange w:id="732"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noProof/>
          <w:sz w:val="24"/>
          <w:szCs w:val="24"/>
          <w:lang w:val="en-US" w:eastAsia="ja-JP"/>
          <w:rPrChange w:id="733" w:author="Gabi" w:date="2015-06-04T16:28:00Z">
            <w:rPr>
              <w:b w:val="0"/>
              <w:noProof/>
              <w:sz w:val="24"/>
              <w:szCs w:val="24"/>
              <w:lang w:val="en-US" w:eastAsia="ja-JP"/>
            </w:rPr>
          </w:rPrChange>
        </w:rPr>
      </w:pPr>
      <w:r w:rsidRPr="00757116">
        <w:rPr>
          <w:rFonts w:ascii="Helvetica" w:hAnsi="Helvetica" w:cs="Helvetica"/>
          <w:b w:val="0"/>
          <w:noProof/>
          <w:sz w:val="24"/>
          <w:szCs w:val="24"/>
          <w:lang w:val="en-US" w:eastAsia="ja-JP"/>
          <w:rPrChange w:id="734" w:author="Gabi" w:date="2015-06-04T16:28:00Z">
            <w:rPr>
              <w:b w:val="0"/>
              <w:noProof/>
              <w:sz w:val="24"/>
              <w:szCs w:val="24"/>
              <w:lang w:val="en-US" w:eastAsia="ja-JP"/>
            </w:rPr>
          </w:rPrChange>
        </w:rPr>
        <w:tab/>
      </w:r>
      <w:r w:rsidRPr="00757116">
        <w:rPr>
          <w:rFonts w:ascii="Helvetica" w:hAnsi="Helvetica" w:cs="Helvetica"/>
          <w:noProof/>
          <w:lang w:val="en-US"/>
          <w:rPrChange w:id="735" w:author="Gabi" w:date="2015-06-04T16:28:00Z">
            <w:rPr>
              <w:noProof/>
              <w:lang w:val="en-US"/>
            </w:rPr>
          </w:rPrChange>
        </w:rPr>
        <w:t>Proposed Remedial Action Procedures</w:t>
      </w:r>
      <w:r w:rsidRPr="00757116">
        <w:rPr>
          <w:rFonts w:ascii="Helvetica" w:hAnsi="Helvetica" w:cs="Helvetica"/>
          <w:noProof/>
          <w:rPrChange w:id="736" w:author="Gabi" w:date="2015-06-04T16:28:00Z">
            <w:rPr>
              <w:noProof/>
            </w:rPr>
          </w:rPrChange>
        </w:rPr>
        <w:tab/>
      </w:r>
      <w:r w:rsidRPr="00757116">
        <w:rPr>
          <w:rFonts w:ascii="Helvetica" w:hAnsi="Helvetica" w:cs="Helvetica"/>
          <w:noProof/>
          <w:rPrChange w:id="737" w:author="Gabi" w:date="2015-06-04T16:28:00Z">
            <w:rPr>
              <w:noProof/>
            </w:rPr>
          </w:rPrChange>
        </w:rPr>
        <w:fldChar w:fldCharType="begin"/>
      </w:r>
      <w:r w:rsidRPr="00757116">
        <w:rPr>
          <w:rFonts w:ascii="Helvetica" w:hAnsi="Helvetica" w:cs="Helvetica"/>
          <w:noProof/>
          <w:rPrChange w:id="738" w:author="Gabi" w:date="2015-06-04T16:28:00Z">
            <w:rPr>
              <w:noProof/>
            </w:rPr>
          </w:rPrChange>
        </w:rPr>
        <w:instrText xml:space="preserve"> PAGEREF _Toc294992837 \h </w:instrText>
      </w:r>
      <w:r w:rsidRPr="00757116">
        <w:rPr>
          <w:rFonts w:ascii="Helvetica" w:hAnsi="Helvetica" w:cs="Helvetica"/>
          <w:noProof/>
          <w:rPrChange w:id="739" w:author="Gabi" w:date="2015-06-04T16:28:00Z">
            <w:rPr>
              <w:rFonts w:ascii="Helvetica" w:hAnsi="Helvetica" w:cs="Helvetica"/>
              <w:noProof/>
            </w:rPr>
          </w:rPrChange>
        </w:rPr>
      </w:r>
      <w:r w:rsidRPr="00757116">
        <w:rPr>
          <w:rFonts w:ascii="Helvetica" w:hAnsi="Helvetica" w:cs="Helvetica"/>
          <w:noProof/>
          <w:rPrChange w:id="740" w:author="Gabi" w:date="2015-06-04T16:28:00Z">
            <w:rPr>
              <w:noProof/>
            </w:rPr>
          </w:rPrChange>
        </w:rPr>
        <w:fldChar w:fldCharType="separate"/>
      </w:r>
      <w:r w:rsidRPr="00757116">
        <w:rPr>
          <w:rFonts w:ascii="Helvetica" w:hAnsi="Helvetica" w:cs="Helvetica"/>
          <w:noProof/>
          <w:rPrChange w:id="741" w:author="Gabi" w:date="2015-06-04T16:28:00Z">
            <w:rPr>
              <w:noProof/>
            </w:rPr>
          </w:rPrChange>
        </w:rPr>
        <w:t>72</w:t>
      </w:r>
      <w:r w:rsidRPr="00757116">
        <w:rPr>
          <w:rFonts w:ascii="Helvetica" w:hAnsi="Helvetica" w:cs="Helvetica"/>
          <w:noProof/>
          <w:rPrChange w:id="742" w:author="Gabi" w:date="2015-06-04T16:28:00Z">
            <w:rPr>
              <w:noProof/>
            </w:rPr>
          </w:rPrChange>
        </w:rPr>
        <w:fldChar w:fldCharType="end"/>
      </w:r>
    </w:p>
    <w:p w:rsidR="00F4604F" w:rsidRPr="00757116" w:rsidRDefault="00F4604F">
      <w:pPr>
        <w:pStyle w:val="TOC1"/>
        <w:rPr>
          <w:rFonts w:ascii="Helvetica" w:hAnsi="Helvetica" w:cs="Helvetica"/>
          <w:sz w:val="24"/>
          <w:u w:val="none"/>
          <w:lang w:val="en-US"/>
          <w:rPrChange w:id="743" w:author="Gabi" w:date="2015-06-04T16:28:00Z">
            <w:rPr>
              <w:sz w:val="24"/>
              <w:u w:val="none"/>
              <w:lang w:val="en-US"/>
            </w:rPr>
          </w:rPrChange>
        </w:rPr>
      </w:pPr>
      <w:r w:rsidRPr="00757116">
        <w:rPr>
          <w:rFonts w:ascii="Helvetica" w:hAnsi="Helvetica" w:cs="Helvetica"/>
          <w:noProof/>
          <w:rPrChange w:id="744" w:author="Gabi" w:date="2015-06-04T16:28:00Z">
            <w:rPr>
              <w:noProof/>
            </w:rPr>
          </w:rPrChange>
        </w:rPr>
        <w:t>Annex H – Service Level Expectations</w:t>
      </w:r>
      <w:r w:rsidRPr="00757116">
        <w:rPr>
          <w:rFonts w:ascii="Helvetica" w:hAnsi="Helvetica" w:cs="Helvetica"/>
          <w:noProof/>
          <w:rPrChange w:id="745" w:author="Gabi" w:date="2015-06-04T16:28:00Z">
            <w:rPr>
              <w:noProof/>
            </w:rPr>
          </w:rPrChange>
        </w:rPr>
        <w:tab/>
      </w:r>
      <w:r w:rsidRPr="00757116">
        <w:rPr>
          <w:rFonts w:ascii="Helvetica" w:hAnsi="Helvetica" w:cs="Helvetica"/>
          <w:noProof/>
          <w:rPrChange w:id="746" w:author="Gabi" w:date="2015-06-04T16:28:00Z">
            <w:rPr>
              <w:noProof/>
            </w:rPr>
          </w:rPrChange>
        </w:rPr>
        <w:fldChar w:fldCharType="begin"/>
      </w:r>
      <w:r w:rsidRPr="00757116">
        <w:rPr>
          <w:rFonts w:ascii="Helvetica" w:hAnsi="Helvetica" w:cs="Helvetica"/>
          <w:noProof/>
          <w:rPrChange w:id="747" w:author="Gabi" w:date="2015-06-04T16:28:00Z">
            <w:rPr>
              <w:noProof/>
            </w:rPr>
          </w:rPrChange>
        </w:rPr>
        <w:instrText xml:space="preserve"> PAGEREF _Toc294992838 \h </w:instrText>
      </w:r>
      <w:r w:rsidRPr="00757116">
        <w:rPr>
          <w:rFonts w:ascii="Helvetica" w:hAnsi="Helvetica" w:cs="Helvetica"/>
          <w:noProof/>
          <w:rPrChange w:id="748" w:author="Gabi" w:date="2015-06-04T16:28:00Z">
            <w:rPr>
              <w:rFonts w:ascii="Helvetica" w:hAnsi="Helvetica" w:cs="Helvetica"/>
              <w:noProof/>
            </w:rPr>
          </w:rPrChange>
        </w:rPr>
      </w:r>
      <w:r w:rsidRPr="00757116">
        <w:rPr>
          <w:rFonts w:ascii="Helvetica" w:hAnsi="Helvetica" w:cs="Helvetica"/>
          <w:noProof/>
          <w:rPrChange w:id="749" w:author="Gabi" w:date="2015-06-04T16:28:00Z">
            <w:rPr>
              <w:noProof/>
            </w:rPr>
          </w:rPrChange>
        </w:rPr>
        <w:fldChar w:fldCharType="separate"/>
      </w:r>
      <w:r w:rsidRPr="00757116">
        <w:rPr>
          <w:rFonts w:ascii="Helvetica" w:hAnsi="Helvetica" w:cs="Helvetica"/>
          <w:noProof/>
          <w:rPrChange w:id="750" w:author="Gabi" w:date="2015-06-04T16:28:00Z">
            <w:rPr>
              <w:noProof/>
            </w:rPr>
          </w:rPrChange>
        </w:rPr>
        <w:t>74</w:t>
      </w:r>
      <w:r w:rsidRPr="00757116">
        <w:rPr>
          <w:rFonts w:ascii="Helvetica" w:hAnsi="Helvetica" w:cs="Helvetica"/>
          <w:noProof/>
          <w:rPrChange w:id="751" w:author="Gabi" w:date="2015-06-04T16:28:00Z">
            <w:rPr>
              <w:noProof/>
            </w:rPr>
          </w:rPrChange>
        </w:rPr>
        <w:fldChar w:fldCharType="end"/>
      </w:r>
    </w:p>
    <w:p w:rsidR="00F4604F" w:rsidRPr="00757116" w:rsidRDefault="00F4604F">
      <w:pPr>
        <w:pStyle w:val="TOC1"/>
        <w:rPr>
          <w:rFonts w:ascii="Helvetica" w:hAnsi="Helvetica" w:cs="Helvetica"/>
          <w:sz w:val="24"/>
          <w:u w:val="none"/>
          <w:lang w:val="en-US"/>
          <w:rPrChange w:id="752" w:author="Gabi" w:date="2015-06-04T16:28:00Z">
            <w:rPr>
              <w:sz w:val="24"/>
              <w:u w:val="none"/>
              <w:lang w:val="en-US"/>
            </w:rPr>
          </w:rPrChange>
        </w:rPr>
      </w:pPr>
      <w:r w:rsidRPr="00757116">
        <w:rPr>
          <w:rFonts w:ascii="Helvetica" w:hAnsi="Helvetica" w:cs="Helvetica"/>
          <w:noProof/>
          <w:rPrChange w:id="753" w:author="Gabi" w:date="2015-06-04T16:28:00Z">
            <w:rPr>
              <w:noProof/>
            </w:rPr>
          </w:rPrChange>
        </w:rPr>
        <w:t>Annex I – IANA Customer Service Complaint Resolution Process for Naming Related Functions</w:t>
      </w:r>
      <w:r w:rsidRPr="00757116">
        <w:rPr>
          <w:rFonts w:ascii="Helvetica" w:hAnsi="Helvetica" w:cs="Helvetica"/>
          <w:noProof/>
          <w:rPrChange w:id="754" w:author="Gabi" w:date="2015-06-04T16:28:00Z">
            <w:rPr>
              <w:noProof/>
            </w:rPr>
          </w:rPrChange>
        </w:rPr>
        <w:tab/>
      </w:r>
      <w:r w:rsidRPr="00757116">
        <w:rPr>
          <w:rFonts w:ascii="Helvetica" w:hAnsi="Helvetica" w:cs="Helvetica"/>
          <w:noProof/>
          <w:rPrChange w:id="755" w:author="Gabi" w:date="2015-06-04T16:28:00Z">
            <w:rPr>
              <w:noProof/>
            </w:rPr>
          </w:rPrChange>
        </w:rPr>
        <w:fldChar w:fldCharType="begin"/>
      </w:r>
      <w:r w:rsidRPr="00757116">
        <w:rPr>
          <w:rFonts w:ascii="Helvetica" w:hAnsi="Helvetica" w:cs="Helvetica"/>
          <w:noProof/>
          <w:rPrChange w:id="756" w:author="Gabi" w:date="2015-06-04T16:28:00Z">
            <w:rPr>
              <w:noProof/>
            </w:rPr>
          </w:rPrChange>
        </w:rPr>
        <w:instrText xml:space="preserve"> PAGEREF _Toc294992839 \h </w:instrText>
      </w:r>
      <w:r w:rsidRPr="00757116">
        <w:rPr>
          <w:rFonts w:ascii="Helvetica" w:hAnsi="Helvetica" w:cs="Helvetica"/>
          <w:noProof/>
          <w:rPrChange w:id="757" w:author="Gabi" w:date="2015-06-04T16:28:00Z">
            <w:rPr>
              <w:rFonts w:ascii="Helvetica" w:hAnsi="Helvetica" w:cs="Helvetica"/>
              <w:noProof/>
            </w:rPr>
          </w:rPrChange>
        </w:rPr>
      </w:r>
      <w:r w:rsidRPr="00757116">
        <w:rPr>
          <w:rFonts w:ascii="Helvetica" w:hAnsi="Helvetica" w:cs="Helvetica"/>
          <w:noProof/>
          <w:rPrChange w:id="758" w:author="Gabi" w:date="2015-06-04T16:28:00Z">
            <w:rPr>
              <w:noProof/>
            </w:rPr>
          </w:rPrChange>
        </w:rPr>
        <w:fldChar w:fldCharType="separate"/>
      </w:r>
      <w:r w:rsidRPr="00757116">
        <w:rPr>
          <w:rFonts w:ascii="Helvetica" w:hAnsi="Helvetica" w:cs="Helvetica"/>
          <w:noProof/>
          <w:rPrChange w:id="759" w:author="Gabi" w:date="2015-06-04T16:28:00Z">
            <w:rPr>
              <w:noProof/>
            </w:rPr>
          </w:rPrChange>
        </w:rPr>
        <w:t>75</w:t>
      </w:r>
      <w:r w:rsidRPr="00757116">
        <w:rPr>
          <w:rFonts w:ascii="Helvetica" w:hAnsi="Helvetica" w:cs="Helvetica"/>
          <w:noProof/>
          <w:rPrChange w:id="760"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noProof/>
          <w:sz w:val="24"/>
          <w:szCs w:val="24"/>
          <w:lang w:val="en-US" w:eastAsia="ja-JP"/>
          <w:rPrChange w:id="761" w:author="Gabi" w:date="2015-06-04T16:28:00Z">
            <w:rPr>
              <w:b w:val="0"/>
              <w:noProof/>
              <w:sz w:val="24"/>
              <w:szCs w:val="24"/>
              <w:lang w:val="en-US" w:eastAsia="ja-JP"/>
            </w:rPr>
          </w:rPrChange>
        </w:rPr>
      </w:pPr>
      <w:r w:rsidRPr="00757116">
        <w:rPr>
          <w:rFonts w:ascii="Helvetica" w:hAnsi="Helvetica" w:cs="Helvetica"/>
          <w:b w:val="0"/>
          <w:noProof/>
          <w:rPrChange w:id="762" w:author="Gabi" w:date="2015-06-04T16:28:00Z">
            <w:rPr>
              <w:rFonts w:ascii="Times New Roman" w:hAnsi="Times New Roman"/>
              <w:b w:val="0"/>
              <w:noProof/>
            </w:rPr>
          </w:rPrChange>
        </w:rPr>
        <w:t>355</w:t>
      </w:r>
      <w:r w:rsidRPr="00757116">
        <w:rPr>
          <w:rFonts w:ascii="Helvetica" w:hAnsi="Helvetica" w:cs="Helvetica"/>
          <w:b w:val="0"/>
          <w:noProof/>
          <w:sz w:val="24"/>
          <w:szCs w:val="24"/>
          <w:lang w:val="en-US" w:eastAsia="ja-JP"/>
          <w:rPrChange w:id="763" w:author="Gabi" w:date="2015-06-04T16:28:00Z">
            <w:rPr>
              <w:b w:val="0"/>
              <w:noProof/>
              <w:sz w:val="24"/>
              <w:szCs w:val="24"/>
              <w:lang w:val="en-US" w:eastAsia="ja-JP"/>
            </w:rPr>
          </w:rPrChange>
        </w:rPr>
        <w:tab/>
      </w:r>
      <w:r w:rsidRPr="00757116">
        <w:rPr>
          <w:rFonts w:ascii="Helvetica" w:hAnsi="Helvetica" w:cs="Helvetica"/>
          <w:noProof/>
          <w:color w:val="1F497D"/>
          <w:rPrChange w:id="764" w:author="Gabi" w:date="2015-06-04T16:28:00Z">
            <w:rPr>
              <w:noProof/>
              <w:color w:val="1F497D"/>
            </w:rPr>
          </w:rPrChange>
        </w:rPr>
        <w:t>Phase 1 – Initial remedial process for IANA naming functions</w:t>
      </w:r>
      <w:r w:rsidRPr="00757116">
        <w:rPr>
          <w:rFonts w:ascii="Helvetica" w:hAnsi="Helvetica" w:cs="Helvetica"/>
          <w:noProof/>
          <w:rPrChange w:id="765" w:author="Gabi" w:date="2015-06-04T16:28:00Z">
            <w:rPr>
              <w:noProof/>
            </w:rPr>
          </w:rPrChange>
        </w:rPr>
        <w:tab/>
      </w:r>
      <w:r w:rsidRPr="00757116">
        <w:rPr>
          <w:rFonts w:ascii="Helvetica" w:hAnsi="Helvetica" w:cs="Helvetica"/>
          <w:noProof/>
          <w:rPrChange w:id="766" w:author="Gabi" w:date="2015-06-04T16:28:00Z">
            <w:rPr>
              <w:noProof/>
            </w:rPr>
          </w:rPrChange>
        </w:rPr>
        <w:fldChar w:fldCharType="begin"/>
      </w:r>
      <w:r w:rsidRPr="00757116">
        <w:rPr>
          <w:rFonts w:ascii="Helvetica" w:hAnsi="Helvetica" w:cs="Helvetica"/>
          <w:noProof/>
          <w:rPrChange w:id="767" w:author="Gabi" w:date="2015-06-04T16:28:00Z">
            <w:rPr>
              <w:noProof/>
            </w:rPr>
          </w:rPrChange>
        </w:rPr>
        <w:instrText xml:space="preserve"> PAGEREF _Toc294992840 \h </w:instrText>
      </w:r>
      <w:r w:rsidRPr="00757116">
        <w:rPr>
          <w:rFonts w:ascii="Helvetica" w:hAnsi="Helvetica" w:cs="Helvetica"/>
          <w:noProof/>
          <w:rPrChange w:id="768" w:author="Gabi" w:date="2015-06-04T16:28:00Z">
            <w:rPr>
              <w:rFonts w:ascii="Helvetica" w:hAnsi="Helvetica" w:cs="Helvetica"/>
              <w:noProof/>
            </w:rPr>
          </w:rPrChange>
        </w:rPr>
      </w:r>
      <w:r w:rsidRPr="00757116">
        <w:rPr>
          <w:rFonts w:ascii="Helvetica" w:hAnsi="Helvetica" w:cs="Helvetica"/>
          <w:noProof/>
          <w:rPrChange w:id="769" w:author="Gabi" w:date="2015-06-04T16:28:00Z">
            <w:rPr>
              <w:noProof/>
            </w:rPr>
          </w:rPrChange>
        </w:rPr>
        <w:fldChar w:fldCharType="separate"/>
      </w:r>
      <w:r w:rsidRPr="00757116">
        <w:rPr>
          <w:rFonts w:ascii="Helvetica" w:hAnsi="Helvetica" w:cs="Helvetica"/>
          <w:noProof/>
          <w:rPrChange w:id="770" w:author="Gabi" w:date="2015-06-04T16:28:00Z">
            <w:rPr>
              <w:noProof/>
            </w:rPr>
          </w:rPrChange>
        </w:rPr>
        <w:t>75</w:t>
      </w:r>
      <w:r w:rsidRPr="00757116">
        <w:rPr>
          <w:rFonts w:ascii="Helvetica" w:hAnsi="Helvetica" w:cs="Helvetica"/>
          <w:noProof/>
          <w:rPrChange w:id="771"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noProof/>
          <w:sz w:val="24"/>
          <w:szCs w:val="24"/>
          <w:lang w:val="en-US" w:eastAsia="ja-JP"/>
          <w:rPrChange w:id="772" w:author="Gabi" w:date="2015-06-04T16:28:00Z">
            <w:rPr>
              <w:b w:val="0"/>
              <w:noProof/>
              <w:sz w:val="24"/>
              <w:szCs w:val="24"/>
              <w:lang w:val="en-US" w:eastAsia="ja-JP"/>
            </w:rPr>
          </w:rPrChange>
        </w:rPr>
      </w:pPr>
      <w:r w:rsidRPr="00757116">
        <w:rPr>
          <w:rFonts w:ascii="Helvetica" w:hAnsi="Helvetica" w:cs="Helvetica"/>
          <w:b w:val="0"/>
          <w:noProof/>
          <w:rPrChange w:id="773" w:author="Gabi" w:date="2015-06-04T16:28:00Z">
            <w:rPr>
              <w:rFonts w:ascii="Times New Roman" w:hAnsi="Times New Roman"/>
              <w:b w:val="0"/>
              <w:noProof/>
            </w:rPr>
          </w:rPrChange>
        </w:rPr>
        <w:t>366</w:t>
      </w:r>
      <w:r w:rsidRPr="00757116">
        <w:rPr>
          <w:rFonts w:ascii="Helvetica" w:hAnsi="Helvetica" w:cs="Helvetica"/>
          <w:b w:val="0"/>
          <w:noProof/>
          <w:sz w:val="24"/>
          <w:szCs w:val="24"/>
          <w:lang w:val="en-US" w:eastAsia="ja-JP"/>
          <w:rPrChange w:id="774" w:author="Gabi" w:date="2015-06-04T16:28:00Z">
            <w:rPr>
              <w:b w:val="0"/>
              <w:noProof/>
              <w:sz w:val="24"/>
              <w:szCs w:val="24"/>
              <w:lang w:val="en-US" w:eastAsia="ja-JP"/>
            </w:rPr>
          </w:rPrChange>
        </w:rPr>
        <w:tab/>
      </w:r>
      <w:r w:rsidRPr="00757116">
        <w:rPr>
          <w:rFonts w:ascii="Helvetica" w:hAnsi="Helvetica" w:cs="Helvetica"/>
          <w:noProof/>
          <w:color w:val="1F497D"/>
          <w:rPrChange w:id="775" w:author="Gabi" w:date="2015-06-04T16:28:00Z">
            <w:rPr>
              <w:noProof/>
              <w:color w:val="1F497D"/>
            </w:rPr>
          </w:rPrChange>
        </w:rPr>
        <w:t>Escalation contact information for the current IANA Functions Operator (ICANN)</w:t>
      </w:r>
      <w:r w:rsidRPr="00757116">
        <w:rPr>
          <w:rFonts w:ascii="Helvetica" w:hAnsi="Helvetica" w:cs="Helvetica"/>
          <w:noProof/>
          <w:rPrChange w:id="776" w:author="Gabi" w:date="2015-06-04T16:28:00Z">
            <w:rPr>
              <w:noProof/>
            </w:rPr>
          </w:rPrChange>
        </w:rPr>
        <w:tab/>
      </w:r>
      <w:r w:rsidRPr="00757116">
        <w:rPr>
          <w:rFonts w:ascii="Helvetica" w:hAnsi="Helvetica" w:cs="Helvetica"/>
          <w:noProof/>
          <w:rPrChange w:id="777" w:author="Gabi" w:date="2015-06-04T16:28:00Z">
            <w:rPr>
              <w:noProof/>
            </w:rPr>
          </w:rPrChange>
        </w:rPr>
        <w:fldChar w:fldCharType="begin"/>
      </w:r>
      <w:r w:rsidRPr="00757116">
        <w:rPr>
          <w:rFonts w:ascii="Helvetica" w:hAnsi="Helvetica" w:cs="Helvetica"/>
          <w:noProof/>
          <w:rPrChange w:id="778" w:author="Gabi" w:date="2015-06-04T16:28:00Z">
            <w:rPr>
              <w:noProof/>
            </w:rPr>
          </w:rPrChange>
        </w:rPr>
        <w:instrText xml:space="preserve"> PAGEREF _Toc294992841 \h </w:instrText>
      </w:r>
      <w:r w:rsidRPr="00757116">
        <w:rPr>
          <w:rFonts w:ascii="Helvetica" w:hAnsi="Helvetica" w:cs="Helvetica"/>
          <w:noProof/>
          <w:rPrChange w:id="779" w:author="Gabi" w:date="2015-06-04T16:28:00Z">
            <w:rPr>
              <w:rFonts w:ascii="Helvetica" w:hAnsi="Helvetica" w:cs="Helvetica"/>
              <w:noProof/>
            </w:rPr>
          </w:rPrChange>
        </w:rPr>
      </w:r>
      <w:r w:rsidRPr="00757116">
        <w:rPr>
          <w:rFonts w:ascii="Helvetica" w:hAnsi="Helvetica" w:cs="Helvetica"/>
          <w:noProof/>
          <w:rPrChange w:id="780" w:author="Gabi" w:date="2015-06-04T16:28:00Z">
            <w:rPr>
              <w:noProof/>
            </w:rPr>
          </w:rPrChange>
        </w:rPr>
        <w:fldChar w:fldCharType="separate"/>
      </w:r>
      <w:r w:rsidRPr="00757116">
        <w:rPr>
          <w:rFonts w:ascii="Helvetica" w:hAnsi="Helvetica" w:cs="Helvetica"/>
          <w:noProof/>
          <w:rPrChange w:id="781" w:author="Gabi" w:date="2015-06-04T16:28:00Z">
            <w:rPr>
              <w:noProof/>
            </w:rPr>
          </w:rPrChange>
        </w:rPr>
        <w:t>76</w:t>
      </w:r>
      <w:r w:rsidRPr="00757116">
        <w:rPr>
          <w:rFonts w:ascii="Helvetica" w:hAnsi="Helvetica" w:cs="Helvetica"/>
          <w:noProof/>
          <w:rPrChange w:id="782"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noProof/>
          <w:sz w:val="24"/>
          <w:szCs w:val="24"/>
          <w:lang w:val="en-US" w:eastAsia="ja-JP"/>
          <w:rPrChange w:id="783" w:author="Gabi" w:date="2015-06-04T16:28:00Z">
            <w:rPr>
              <w:b w:val="0"/>
              <w:noProof/>
              <w:sz w:val="24"/>
              <w:szCs w:val="24"/>
              <w:lang w:val="en-US" w:eastAsia="ja-JP"/>
            </w:rPr>
          </w:rPrChange>
        </w:rPr>
      </w:pPr>
      <w:r w:rsidRPr="00757116">
        <w:rPr>
          <w:rFonts w:ascii="Helvetica" w:hAnsi="Helvetica" w:cs="Helvetica"/>
          <w:b w:val="0"/>
          <w:noProof/>
          <w:rPrChange w:id="784" w:author="Gabi" w:date="2015-06-04T16:28:00Z">
            <w:rPr>
              <w:rFonts w:ascii="Times New Roman" w:hAnsi="Times New Roman"/>
              <w:b w:val="0"/>
              <w:noProof/>
            </w:rPr>
          </w:rPrChange>
        </w:rPr>
        <w:t>368</w:t>
      </w:r>
      <w:r w:rsidRPr="00757116">
        <w:rPr>
          <w:rFonts w:ascii="Helvetica" w:hAnsi="Helvetica" w:cs="Helvetica"/>
          <w:b w:val="0"/>
          <w:noProof/>
          <w:sz w:val="24"/>
          <w:szCs w:val="24"/>
          <w:lang w:val="en-US" w:eastAsia="ja-JP"/>
          <w:rPrChange w:id="785" w:author="Gabi" w:date="2015-06-04T16:28:00Z">
            <w:rPr>
              <w:b w:val="0"/>
              <w:noProof/>
              <w:sz w:val="24"/>
              <w:szCs w:val="24"/>
              <w:lang w:val="en-US" w:eastAsia="ja-JP"/>
            </w:rPr>
          </w:rPrChange>
        </w:rPr>
        <w:tab/>
      </w:r>
      <w:r w:rsidRPr="00757116">
        <w:rPr>
          <w:rFonts w:ascii="Helvetica" w:hAnsi="Helvetica" w:cs="Helvetica"/>
          <w:noProof/>
          <w:color w:val="1F497D"/>
          <w:rPrChange w:id="786" w:author="Gabi" w:date="2015-06-04T16:28:00Z">
            <w:rPr>
              <w:noProof/>
              <w:color w:val="1F497D"/>
            </w:rPr>
          </w:rPrChange>
        </w:rPr>
        <w:t>Phase 2 (for IANA naming services only)</w:t>
      </w:r>
      <w:r w:rsidRPr="00757116">
        <w:rPr>
          <w:rFonts w:ascii="Helvetica" w:hAnsi="Helvetica" w:cs="Helvetica"/>
          <w:noProof/>
          <w:rPrChange w:id="787" w:author="Gabi" w:date="2015-06-04T16:28:00Z">
            <w:rPr>
              <w:noProof/>
            </w:rPr>
          </w:rPrChange>
        </w:rPr>
        <w:tab/>
      </w:r>
      <w:r w:rsidRPr="00757116">
        <w:rPr>
          <w:rFonts w:ascii="Helvetica" w:hAnsi="Helvetica" w:cs="Helvetica"/>
          <w:noProof/>
          <w:rPrChange w:id="788" w:author="Gabi" w:date="2015-06-04T16:28:00Z">
            <w:rPr>
              <w:noProof/>
            </w:rPr>
          </w:rPrChange>
        </w:rPr>
        <w:fldChar w:fldCharType="begin"/>
      </w:r>
      <w:r w:rsidRPr="00757116">
        <w:rPr>
          <w:rFonts w:ascii="Helvetica" w:hAnsi="Helvetica" w:cs="Helvetica"/>
          <w:noProof/>
          <w:rPrChange w:id="789" w:author="Gabi" w:date="2015-06-04T16:28:00Z">
            <w:rPr>
              <w:noProof/>
            </w:rPr>
          </w:rPrChange>
        </w:rPr>
        <w:instrText xml:space="preserve"> PAGEREF _Toc294992842 \h </w:instrText>
      </w:r>
      <w:r w:rsidRPr="00757116">
        <w:rPr>
          <w:rFonts w:ascii="Helvetica" w:hAnsi="Helvetica" w:cs="Helvetica"/>
          <w:noProof/>
          <w:rPrChange w:id="790" w:author="Gabi" w:date="2015-06-04T16:28:00Z">
            <w:rPr>
              <w:rFonts w:ascii="Helvetica" w:hAnsi="Helvetica" w:cs="Helvetica"/>
              <w:noProof/>
            </w:rPr>
          </w:rPrChange>
        </w:rPr>
      </w:r>
      <w:r w:rsidRPr="00757116">
        <w:rPr>
          <w:rFonts w:ascii="Helvetica" w:hAnsi="Helvetica" w:cs="Helvetica"/>
          <w:noProof/>
          <w:rPrChange w:id="791" w:author="Gabi" w:date="2015-06-04T16:28:00Z">
            <w:rPr>
              <w:noProof/>
            </w:rPr>
          </w:rPrChange>
        </w:rPr>
        <w:fldChar w:fldCharType="separate"/>
      </w:r>
      <w:r w:rsidRPr="00757116">
        <w:rPr>
          <w:rFonts w:ascii="Helvetica" w:hAnsi="Helvetica" w:cs="Helvetica"/>
          <w:noProof/>
          <w:rPrChange w:id="792" w:author="Gabi" w:date="2015-06-04T16:28:00Z">
            <w:rPr>
              <w:noProof/>
            </w:rPr>
          </w:rPrChange>
        </w:rPr>
        <w:t>76</w:t>
      </w:r>
      <w:r w:rsidRPr="00757116">
        <w:rPr>
          <w:rFonts w:ascii="Helvetica" w:hAnsi="Helvetica" w:cs="Helvetica"/>
          <w:noProof/>
          <w:rPrChange w:id="793" w:author="Gabi" w:date="2015-06-04T16:28:00Z">
            <w:rPr>
              <w:noProof/>
            </w:rPr>
          </w:rPrChange>
        </w:rPr>
        <w:fldChar w:fldCharType="end"/>
      </w:r>
    </w:p>
    <w:p w:rsidR="00F4604F" w:rsidRPr="00757116" w:rsidRDefault="00F4604F">
      <w:pPr>
        <w:pStyle w:val="TOC1"/>
        <w:rPr>
          <w:rFonts w:ascii="Helvetica" w:hAnsi="Helvetica" w:cs="Helvetica"/>
          <w:sz w:val="24"/>
          <w:u w:val="none"/>
          <w:lang w:val="en-US"/>
          <w:rPrChange w:id="794" w:author="Gabi" w:date="2015-06-04T16:28:00Z">
            <w:rPr>
              <w:sz w:val="24"/>
              <w:u w:val="none"/>
              <w:lang w:val="en-US"/>
            </w:rPr>
          </w:rPrChange>
        </w:rPr>
      </w:pPr>
      <w:r w:rsidRPr="00757116">
        <w:rPr>
          <w:rFonts w:ascii="Helvetica" w:hAnsi="Helvetica" w:cs="Helvetica"/>
          <w:noProof/>
          <w:rPrChange w:id="795" w:author="Gabi" w:date="2015-06-04T16:28:00Z">
            <w:rPr>
              <w:noProof/>
            </w:rPr>
          </w:rPrChange>
        </w:rPr>
        <w:t xml:space="preserve">Annex J - IANA Problem Resolution Process (for IANA naming services only) </w:t>
      </w:r>
      <w:r w:rsidRPr="00757116">
        <w:rPr>
          <w:rFonts w:ascii="Helvetica" w:hAnsi="Helvetica" w:cs="Helvetica"/>
          <w:noProof/>
          <w:rPrChange w:id="796" w:author="Gabi" w:date="2015-06-04T16:28:00Z">
            <w:rPr>
              <w:noProof/>
            </w:rPr>
          </w:rPrChange>
        </w:rPr>
        <w:fldChar w:fldCharType="begin"/>
      </w:r>
      <w:r w:rsidRPr="00757116">
        <w:rPr>
          <w:rFonts w:ascii="Helvetica" w:hAnsi="Helvetica" w:cs="Helvetica"/>
          <w:noProof/>
          <w:rPrChange w:id="797" w:author="Gabi" w:date="2015-06-04T16:28:00Z">
            <w:rPr>
              <w:noProof/>
            </w:rPr>
          </w:rPrChange>
        </w:rPr>
        <w:instrText xml:space="preserve"> PAGEREF _Toc294992843 \h </w:instrText>
      </w:r>
      <w:r w:rsidRPr="00757116">
        <w:rPr>
          <w:rFonts w:ascii="Helvetica" w:hAnsi="Helvetica" w:cs="Helvetica"/>
          <w:noProof/>
          <w:rPrChange w:id="798" w:author="Gabi" w:date="2015-06-04T16:28:00Z">
            <w:rPr>
              <w:rFonts w:ascii="Helvetica" w:hAnsi="Helvetica" w:cs="Helvetica"/>
              <w:noProof/>
            </w:rPr>
          </w:rPrChange>
        </w:rPr>
      </w:r>
      <w:r w:rsidRPr="00757116">
        <w:rPr>
          <w:rFonts w:ascii="Helvetica" w:hAnsi="Helvetica" w:cs="Helvetica"/>
          <w:noProof/>
          <w:rPrChange w:id="799" w:author="Gabi" w:date="2015-06-04T16:28:00Z">
            <w:rPr>
              <w:noProof/>
            </w:rPr>
          </w:rPrChange>
        </w:rPr>
        <w:fldChar w:fldCharType="separate"/>
      </w:r>
      <w:r w:rsidRPr="00757116">
        <w:rPr>
          <w:rFonts w:ascii="Helvetica" w:hAnsi="Helvetica" w:cs="Helvetica"/>
          <w:noProof/>
          <w:rPrChange w:id="800" w:author="Gabi" w:date="2015-06-04T16:28:00Z">
            <w:rPr>
              <w:noProof/>
            </w:rPr>
          </w:rPrChange>
        </w:rPr>
        <w:t>78</w:t>
      </w:r>
      <w:r w:rsidRPr="00757116">
        <w:rPr>
          <w:rFonts w:ascii="Helvetica" w:hAnsi="Helvetica" w:cs="Helvetica"/>
          <w:noProof/>
          <w:rPrChange w:id="801"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noProof/>
          <w:sz w:val="24"/>
          <w:szCs w:val="24"/>
          <w:lang w:val="en-US" w:eastAsia="ja-JP"/>
          <w:rPrChange w:id="802" w:author="Gabi" w:date="2015-06-04T16:28:00Z">
            <w:rPr>
              <w:b w:val="0"/>
              <w:noProof/>
              <w:sz w:val="24"/>
              <w:szCs w:val="24"/>
              <w:lang w:val="en-US" w:eastAsia="ja-JP"/>
            </w:rPr>
          </w:rPrChange>
        </w:rPr>
      </w:pPr>
      <w:r w:rsidRPr="00757116">
        <w:rPr>
          <w:rFonts w:ascii="Helvetica" w:hAnsi="Helvetica" w:cs="Helvetica"/>
          <w:b w:val="0"/>
          <w:noProof/>
          <w:rPrChange w:id="803" w:author="Gabi" w:date="2015-06-04T16:28:00Z">
            <w:rPr>
              <w:rFonts w:ascii="Times New Roman" w:hAnsi="Times New Roman"/>
              <w:b w:val="0"/>
              <w:noProof/>
            </w:rPr>
          </w:rPrChange>
        </w:rPr>
        <w:t>371</w:t>
      </w:r>
      <w:r w:rsidRPr="00757116">
        <w:rPr>
          <w:rFonts w:ascii="Helvetica" w:hAnsi="Helvetica" w:cs="Helvetica"/>
          <w:b w:val="0"/>
          <w:noProof/>
          <w:sz w:val="24"/>
          <w:szCs w:val="24"/>
          <w:lang w:val="en-US" w:eastAsia="ja-JP"/>
          <w:rPrChange w:id="804" w:author="Gabi" w:date="2015-06-04T16:28:00Z">
            <w:rPr>
              <w:b w:val="0"/>
              <w:noProof/>
              <w:sz w:val="24"/>
              <w:szCs w:val="24"/>
              <w:lang w:val="en-US" w:eastAsia="ja-JP"/>
            </w:rPr>
          </w:rPrChange>
        </w:rPr>
        <w:tab/>
      </w:r>
      <w:r w:rsidRPr="00757116">
        <w:rPr>
          <w:rFonts w:ascii="Helvetica" w:hAnsi="Helvetica" w:cs="Helvetica"/>
          <w:noProof/>
          <w:color w:val="1F497D"/>
          <w:rPrChange w:id="805" w:author="Gabi" w:date="2015-06-04T16:28:00Z">
            <w:rPr>
              <w:noProof/>
              <w:color w:val="1F497D"/>
            </w:rPr>
          </w:rPrChange>
        </w:rPr>
        <w:t>Problem management (including responding to persistent performance issues or systemic problems)</w:t>
      </w:r>
      <w:r w:rsidRPr="00757116">
        <w:rPr>
          <w:rFonts w:ascii="Helvetica" w:hAnsi="Helvetica" w:cs="Helvetica"/>
          <w:noProof/>
          <w:rPrChange w:id="806" w:author="Gabi" w:date="2015-06-04T16:28:00Z">
            <w:rPr>
              <w:noProof/>
            </w:rPr>
          </w:rPrChange>
        </w:rPr>
        <w:tab/>
      </w:r>
      <w:r w:rsidRPr="00757116">
        <w:rPr>
          <w:rFonts w:ascii="Helvetica" w:hAnsi="Helvetica" w:cs="Helvetica"/>
          <w:noProof/>
          <w:rPrChange w:id="807" w:author="Gabi" w:date="2015-06-04T16:28:00Z">
            <w:rPr>
              <w:noProof/>
            </w:rPr>
          </w:rPrChange>
        </w:rPr>
        <w:fldChar w:fldCharType="begin"/>
      </w:r>
      <w:r w:rsidRPr="00757116">
        <w:rPr>
          <w:rFonts w:ascii="Helvetica" w:hAnsi="Helvetica" w:cs="Helvetica"/>
          <w:noProof/>
          <w:rPrChange w:id="808" w:author="Gabi" w:date="2015-06-04T16:28:00Z">
            <w:rPr>
              <w:noProof/>
            </w:rPr>
          </w:rPrChange>
        </w:rPr>
        <w:instrText xml:space="preserve"> PAGEREF _Toc294992844 \h </w:instrText>
      </w:r>
      <w:r w:rsidRPr="00757116">
        <w:rPr>
          <w:rFonts w:ascii="Helvetica" w:hAnsi="Helvetica" w:cs="Helvetica"/>
          <w:noProof/>
          <w:rPrChange w:id="809" w:author="Gabi" w:date="2015-06-04T16:28:00Z">
            <w:rPr>
              <w:rFonts w:ascii="Helvetica" w:hAnsi="Helvetica" w:cs="Helvetica"/>
              <w:noProof/>
            </w:rPr>
          </w:rPrChange>
        </w:rPr>
      </w:r>
      <w:r w:rsidRPr="00757116">
        <w:rPr>
          <w:rFonts w:ascii="Helvetica" w:hAnsi="Helvetica" w:cs="Helvetica"/>
          <w:noProof/>
          <w:rPrChange w:id="810" w:author="Gabi" w:date="2015-06-04T16:28:00Z">
            <w:rPr>
              <w:noProof/>
            </w:rPr>
          </w:rPrChange>
        </w:rPr>
        <w:fldChar w:fldCharType="separate"/>
      </w:r>
      <w:r w:rsidRPr="00757116">
        <w:rPr>
          <w:rFonts w:ascii="Helvetica" w:hAnsi="Helvetica" w:cs="Helvetica"/>
          <w:noProof/>
          <w:rPrChange w:id="811" w:author="Gabi" w:date="2015-06-04T16:28:00Z">
            <w:rPr>
              <w:noProof/>
            </w:rPr>
          </w:rPrChange>
        </w:rPr>
        <w:t>78</w:t>
      </w:r>
      <w:r w:rsidRPr="00757116">
        <w:rPr>
          <w:rFonts w:ascii="Helvetica" w:hAnsi="Helvetica" w:cs="Helvetica"/>
          <w:noProof/>
          <w:rPrChange w:id="812"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noProof/>
          <w:sz w:val="24"/>
          <w:szCs w:val="24"/>
          <w:lang w:val="en-US" w:eastAsia="ja-JP"/>
          <w:rPrChange w:id="813" w:author="Gabi" w:date="2015-06-04T16:28:00Z">
            <w:rPr>
              <w:b w:val="0"/>
              <w:noProof/>
              <w:sz w:val="24"/>
              <w:szCs w:val="24"/>
              <w:lang w:val="en-US" w:eastAsia="ja-JP"/>
            </w:rPr>
          </w:rPrChange>
        </w:rPr>
      </w:pPr>
      <w:r w:rsidRPr="00757116">
        <w:rPr>
          <w:rFonts w:ascii="Helvetica" w:hAnsi="Helvetica" w:cs="Helvetica"/>
          <w:b w:val="0"/>
          <w:noProof/>
          <w:rPrChange w:id="814" w:author="Gabi" w:date="2015-06-04T16:28:00Z">
            <w:rPr>
              <w:rFonts w:ascii="Times New Roman" w:hAnsi="Times New Roman"/>
              <w:b w:val="0"/>
              <w:noProof/>
            </w:rPr>
          </w:rPrChange>
        </w:rPr>
        <w:t>373</w:t>
      </w:r>
      <w:r w:rsidRPr="00757116">
        <w:rPr>
          <w:rFonts w:ascii="Helvetica" w:hAnsi="Helvetica" w:cs="Helvetica"/>
          <w:b w:val="0"/>
          <w:noProof/>
          <w:sz w:val="24"/>
          <w:szCs w:val="24"/>
          <w:lang w:val="en-US" w:eastAsia="ja-JP"/>
          <w:rPrChange w:id="815" w:author="Gabi" w:date="2015-06-04T16:28:00Z">
            <w:rPr>
              <w:b w:val="0"/>
              <w:noProof/>
              <w:sz w:val="24"/>
              <w:szCs w:val="24"/>
              <w:lang w:val="en-US" w:eastAsia="ja-JP"/>
            </w:rPr>
          </w:rPrChange>
        </w:rPr>
        <w:tab/>
      </w:r>
      <w:r w:rsidRPr="00757116">
        <w:rPr>
          <w:rFonts w:ascii="Helvetica" w:hAnsi="Helvetica" w:cs="Helvetica"/>
          <w:noProof/>
          <w:color w:val="1F497D"/>
          <w:rPrChange w:id="816" w:author="Gabi" w:date="2015-06-04T16:28:00Z">
            <w:rPr>
              <w:noProof/>
              <w:color w:val="1F497D"/>
            </w:rPr>
          </w:rPrChange>
        </w:rPr>
        <w:t>Systemic problems</w:t>
      </w:r>
      <w:r w:rsidRPr="00757116">
        <w:rPr>
          <w:rFonts w:ascii="Helvetica" w:hAnsi="Helvetica" w:cs="Helvetica"/>
          <w:noProof/>
          <w:rPrChange w:id="817" w:author="Gabi" w:date="2015-06-04T16:28:00Z">
            <w:rPr>
              <w:noProof/>
            </w:rPr>
          </w:rPrChange>
        </w:rPr>
        <w:tab/>
      </w:r>
      <w:r w:rsidRPr="00757116">
        <w:rPr>
          <w:rFonts w:ascii="Helvetica" w:hAnsi="Helvetica" w:cs="Helvetica"/>
          <w:noProof/>
          <w:rPrChange w:id="818" w:author="Gabi" w:date="2015-06-04T16:28:00Z">
            <w:rPr>
              <w:noProof/>
            </w:rPr>
          </w:rPrChange>
        </w:rPr>
        <w:fldChar w:fldCharType="begin"/>
      </w:r>
      <w:r w:rsidRPr="00757116">
        <w:rPr>
          <w:rFonts w:ascii="Helvetica" w:hAnsi="Helvetica" w:cs="Helvetica"/>
          <w:noProof/>
          <w:rPrChange w:id="819" w:author="Gabi" w:date="2015-06-04T16:28:00Z">
            <w:rPr>
              <w:noProof/>
            </w:rPr>
          </w:rPrChange>
        </w:rPr>
        <w:instrText xml:space="preserve"> PAGEREF _Toc294992845 \h </w:instrText>
      </w:r>
      <w:r w:rsidRPr="00757116">
        <w:rPr>
          <w:rFonts w:ascii="Helvetica" w:hAnsi="Helvetica" w:cs="Helvetica"/>
          <w:noProof/>
          <w:rPrChange w:id="820" w:author="Gabi" w:date="2015-06-04T16:28:00Z">
            <w:rPr>
              <w:rFonts w:ascii="Helvetica" w:hAnsi="Helvetica" w:cs="Helvetica"/>
              <w:noProof/>
            </w:rPr>
          </w:rPrChange>
        </w:rPr>
      </w:r>
      <w:r w:rsidRPr="00757116">
        <w:rPr>
          <w:rFonts w:ascii="Helvetica" w:hAnsi="Helvetica" w:cs="Helvetica"/>
          <w:noProof/>
          <w:rPrChange w:id="821" w:author="Gabi" w:date="2015-06-04T16:28:00Z">
            <w:rPr>
              <w:noProof/>
            </w:rPr>
          </w:rPrChange>
        </w:rPr>
        <w:fldChar w:fldCharType="separate"/>
      </w:r>
      <w:r w:rsidRPr="00757116">
        <w:rPr>
          <w:rFonts w:ascii="Helvetica" w:hAnsi="Helvetica" w:cs="Helvetica"/>
          <w:noProof/>
          <w:rPrChange w:id="822" w:author="Gabi" w:date="2015-06-04T16:28:00Z">
            <w:rPr>
              <w:noProof/>
            </w:rPr>
          </w:rPrChange>
        </w:rPr>
        <w:t>78</w:t>
      </w:r>
      <w:r w:rsidRPr="00757116">
        <w:rPr>
          <w:rFonts w:ascii="Helvetica" w:hAnsi="Helvetica" w:cs="Helvetica"/>
          <w:noProof/>
          <w:rPrChange w:id="823" w:author="Gabi" w:date="2015-06-04T16:28:00Z">
            <w:rPr>
              <w:noProof/>
            </w:rPr>
          </w:rPrChange>
        </w:rPr>
        <w:fldChar w:fldCharType="end"/>
      </w:r>
    </w:p>
    <w:p w:rsidR="00F4604F" w:rsidRPr="00757116" w:rsidRDefault="00F4604F">
      <w:pPr>
        <w:pStyle w:val="TOC1"/>
        <w:rPr>
          <w:rFonts w:ascii="Helvetica" w:hAnsi="Helvetica" w:cs="Helvetica"/>
          <w:sz w:val="24"/>
          <w:u w:val="none"/>
          <w:lang w:val="en-US"/>
          <w:rPrChange w:id="824" w:author="Gabi" w:date="2015-06-04T16:28:00Z">
            <w:rPr>
              <w:sz w:val="24"/>
              <w:u w:val="none"/>
              <w:lang w:val="en-US"/>
            </w:rPr>
          </w:rPrChange>
        </w:rPr>
      </w:pPr>
      <w:r w:rsidRPr="00757116">
        <w:rPr>
          <w:rFonts w:ascii="Helvetica" w:hAnsi="Helvetica" w:cs="Helvetica"/>
          <w:noProof/>
          <w:rPrChange w:id="825" w:author="Gabi" w:date="2015-06-04T16:28:00Z">
            <w:rPr>
              <w:noProof/>
            </w:rPr>
          </w:rPrChange>
        </w:rPr>
        <w:t>Annex J-1 – Escalation Mechanisms Flow Charts</w:t>
      </w:r>
      <w:r w:rsidRPr="00757116">
        <w:rPr>
          <w:rFonts w:ascii="Helvetica" w:hAnsi="Helvetica" w:cs="Helvetica"/>
          <w:noProof/>
          <w:rPrChange w:id="826" w:author="Gabi" w:date="2015-06-04T16:28:00Z">
            <w:rPr>
              <w:noProof/>
            </w:rPr>
          </w:rPrChange>
        </w:rPr>
        <w:tab/>
      </w:r>
      <w:r w:rsidRPr="00757116">
        <w:rPr>
          <w:rFonts w:ascii="Helvetica" w:hAnsi="Helvetica" w:cs="Helvetica"/>
          <w:noProof/>
          <w:rPrChange w:id="827" w:author="Gabi" w:date="2015-06-04T16:28:00Z">
            <w:rPr>
              <w:noProof/>
            </w:rPr>
          </w:rPrChange>
        </w:rPr>
        <w:fldChar w:fldCharType="begin"/>
      </w:r>
      <w:r w:rsidRPr="00757116">
        <w:rPr>
          <w:rFonts w:ascii="Helvetica" w:hAnsi="Helvetica" w:cs="Helvetica"/>
          <w:noProof/>
          <w:rPrChange w:id="828" w:author="Gabi" w:date="2015-06-04T16:28:00Z">
            <w:rPr>
              <w:noProof/>
            </w:rPr>
          </w:rPrChange>
        </w:rPr>
        <w:instrText xml:space="preserve"> PAGEREF _Toc294992846 \h </w:instrText>
      </w:r>
      <w:r w:rsidRPr="00757116">
        <w:rPr>
          <w:rFonts w:ascii="Helvetica" w:hAnsi="Helvetica" w:cs="Helvetica"/>
          <w:noProof/>
          <w:rPrChange w:id="829" w:author="Gabi" w:date="2015-06-04T16:28:00Z">
            <w:rPr>
              <w:rFonts w:ascii="Helvetica" w:hAnsi="Helvetica" w:cs="Helvetica"/>
              <w:noProof/>
            </w:rPr>
          </w:rPrChange>
        </w:rPr>
      </w:r>
      <w:r w:rsidRPr="00757116">
        <w:rPr>
          <w:rFonts w:ascii="Helvetica" w:hAnsi="Helvetica" w:cs="Helvetica"/>
          <w:noProof/>
          <w:rPrChange w:id="830" w:author="Gabi" w:date="2015-06-04T16:28:00Z">
            <w:rPr>
              <w:noProof/>
            </w:rPr>
          </w:rPrChange>
        </w:rPr>
        <w:fldChar w:fldCharType="separate"/>
      </w:r>
      <w:r w:rsidRPr="00757116">
        <w:rPr>
          <w:rFonts w:ascii="Helvetica" w:hAnsi="Helvetica" w:cs="Helvetica"/>
          <w:noProof/>
          <w:rPrChange w:id="831" w:author="Gabi" w:date="2015-06-04T16:28:00Z">
            <w:rPr>
              <w:noProof/>
            </w:rPr>
          </w:rPrChange>
        </w:rPr>
        <w:t>79</w:t>
      </w:r>
      <w:r w:rsidRPr="00757116">
        <w:rPr>
          <w:rFonts w:ascii="Helvetica" w:hAnsi="Helvetica" w:cs="Helvetica"/>
          <w:noProof/>
          <w:rPrChange w:id="832" w:author="Gabi" w:date="2015-06-04T16:28:00Z">
            <w:rPr>
              <w:noProof/>
            </w:rPr>
          </w:rPrChange>
        </w:rPr>
        <w:fldChar w:fldCharType="end"/>
      </w:r>
    </w:p>
    <w:p w:rsidR="00F4604F" w:rsidRPr="00757116" w:rsidRDefault="00F4604F">
      <w:pPr>
        <w:pStyle w:val="TOC1"/>
        <w:rPr>
          <w:rFonts w:ascii="Helvetica" w:hAnsi="Helvetica" w:cs="Helvetica"/>
          <w:sz w:val="24"/>
          <w:u w:val="none"/>
          <w:lang w:val="en-US"/>
          <w:rPrChange w:id="833" w:author="Gabi" w:date="2015-06-04T16:28:00Z">
            <w:rPr>
              <w:sz w:val="24"/>
              <w:u w:val="none"/>
              <w:lang w:val="en-US"/>
            </w:rPr>
          </w:rPrChange>
        </w:rPr>
      </w:pPr>
      <w:r w:rsidRPr="00757116">
        <w:rPr>
          <w:rFonts w:ascii="Helvetica" w:hAnsi="Helvetica" w:cs="Helvetica"/>
          <w:noProof/>
          <w:rPrChange w:id="834" w:author="Gabi" w:date="2015-06-04T16:28:00Z">
            <w:rPr>
              <w:noProof/>
            </w:rPr>
          </w:rPrChange>
        </w:rPr>
        <w:t>Annex K - Root Zone Emergency Process</w:t>
      </w:r>
      <w:r w:rsidRPr="00757116">
        <w:rPr>
          <w:rFonts w:ascii="Helvetica" w:hAnsi="Helvetica" w:cs="Helvetica"/>
          <w:noProof/>
          <w:rPrChange w:id="835" w:author="Gabi" w:date="2015-06-04T16:28:00Z">
            <w:rPr>
              <w:noProof/>
            </w:rPr>
          </w:rPrChange>
        </w:rPr>
        <w:tab/>
      </w:r>
      <w:r w:rsidRPr="00757116">
        <w:rPr>
          <w:rFonts w:ascii="Helvetica" w:hAnsi="Helvetica" w:cs="Helvetica"/>
          <w:noProof/>
          <w:rPrChange w:id="836" w:author="Gabi" w:date="2015-06-04T16:28:00Z">
            <w:rPr>
              <w:noProof/>
            </w:rPr>
          </w:rPrChange>
        </w:rPr>
        <w:fldChar w:fldCharType="begin"/>
      </w:r>
      <w:r w:rsidRPr="00757116">
        <w:rPr>
          <w:rFonts w:ascii="Helvetica" w:hAnsi="Helvetica" w:cs="Helvetica"/>
          <w:noProof/>
          <w:rPrChange w:id="837" w:author="Gabi" w:date="2015-06-04T16:28:00Z">
            <w:rPr>
              <w:noProof/>
            </w:rPr>
          </w:rPrChange>
        </w:rPr>
        <w:instrText xml:space="preserve"> PAGEREF _Toc294992848 \h </w:instrText>
      </w:r>
      <w:r w:rsidRPr="00757116">
        <w:rPr>
          <w:rFonts w:ascii="Helvetica" w:hAnsi="Helvetica" w:cs="Helvetica"/>
          <w:noProof/>
          <w:rPrChange w:id="838" w:author="Gabi" w:date="2015-06-04T16:28:00Z">
            <w:rPr>
              <w:rFonts w:ascii="Helvetica" w:hAnsi="Helvetica" w:cs="Helvetica"/>
              <w:noProof/>
            </w:rPr>
          </w:rPrChange>
        </w:rPr>
      </w:r>
      <w:r w:rsidRPr="00757116">
        <w:rPr>
          <w:rFonts w:ascii="Helvetica" w:hAnsi="Helvetica" w:cs="Helvetica"/>
          <w:noProof/>
          <w:rPrChange w:id="839" w:author="Gabi" w:date="2015-06-04T16:28:00Z">
            <w:rPr>
              <w:noProof/>
            </w:rPr>
          </w:rPrChange>
        </w:rPr>
        <w:fldChar w:fldCharType="separate"/>
      </w:r>
      <w:r w:rsidRPr="00757116">
        <w:rPr>
          <w:rFonts w:ascii="Helvetica" w:hAnsi="Helvetica" w:cs="Helvetica"/>
          <w:noProof/>
          <w:rPrChange w:id="840" w:author="Gabi" w:date="2015-06-04T16:28:00Z">
            <w:rPr>
              <w:noProof/>
            </w:rPr>
          </w:rPrChange>
        </w:rPr>
        <w:t>83</w:t>
      </w:r>
      <w:r w:rsidRPr="00757116">
        <w:rPr>
          <w:rFonts w:ascii="Helvetica" w:hAnsi="Helvetica" w:cs="Helvetica"/>
          <w:noProof/>
          <w:rPrChange w:id="841" w:author="Gabi" w:date="2015-06-04T16:28:00Z">
            <w:rPr>
              <w:noProof/>
            </w:rPr>
          </w:rPrChange>
        </w:rPr>
        <w:fldChar w:fldCharType="end"/>
      </w:r>
    </w:p>
    <w:p w:rsidR="00F4604F" w:rsidRPr="00757116" w:rsidRDefault="00F4604F" w:rsidP="00F4604F">
      <w:pPr>
        <w:pStyle w:val="TOC2"/>
        <w:tabs>
          <w:tab w:val="right" w:pos="8630"/>
        </w:tabs>
        <w:rPr>
          <w:rFonts w:ascii="Helvetica" w:hAnsi="Helvetica" w:cs="Helvetica"/>
          <w:b w:val="0"/>
          <w:noProof/>
          <w:sz w:val="24"/>
          <w:szCs w:val="24"/>
          <w:lang w:val="en-US" w:eastAsia="ja-JP"/>
          <w:rPrChange w:id="842" w:author="Gabi" w:date="2015-06-04T16:28:00Z">
            <w:rPr>
              <w:b w:val="0"/>
              <w:noProof/>
              <w:sz w:val="24"/>
              <w:szCs w:val="24"/>
              <w:lang w:val="en-US" w:eastAsia="ja-JP"/>
            </w:rPr>
          </w:rPrChange>
        </w:rPr>
      </w:pPr>
      <w:r w:rsidRPr="00757116">
        <w:rPr>
          <w:rFonts w:ascii="Helvetica" w:hAnsi="Helvetica" w:cs="Helvetica"/>
          <w:iCs/>
          <w:noProof/>
          <w:rPrChange w:id="843" w:author="Gabi" w:date="2015-06-04T16:28:00Z">
            <w:rPr>
              <w:iCs/>
              <w:noProof/>
            </w:rPr>
          </w:rPrChange>
        </w:rPr>
        <w:t>Figure 1.2-41. 24x7 Emergency Process</w:t>
      </w:r>
      <w:r w:rsidRPr="00757116">
        <w:rPr>
          <w:rFonts w:ascii="Helvetica" w:hAnsi="Helvetica" w:cs="Helvetica"/>
          <w:noProof/>
          <w:rPrChange w:id="844" w:author="Gabi" w:date="2015-06-04T16:28:00Z">
            <w:rPr>
              <w:noProof/>
            </w:rPr>
          </w:rPrChange>
        </w:rPr>
        <w:tab/>
      </w:r>
      <w:r w:rsidRPr="00757116">
        <w:rPr>
          <w:rFonts w:ascii="Helvetica" w:hAnsi="Helvetica" w:cs="Helvetica"/>
          <w:noProof/>
          <w:rPrChange w:id="845" w:author="Gabi" w:date="2015-06-04T16:28:00Z">
            <w:rPr>
              <w:noProof/>
            </w:rPr>
          </w:rPrChange>
        </w:rPr>
        <w:fldChar w:fldCharType="begin"/>
      </w:r>
      <w:r w:rsidRPr="00757116">
        <w:rPr>
          <w:rFonts w:ascii="Helvetica" w:hAnsi="Helvetica" w:cs="Helvetica"/>
          <w:noProof/>
          <w:rPrChange w:id="846" w:author="Gabi" w:date="2015-06-04T16:28:00Z">
            <w:rPr>
              <w:noProof/>
            </w:rPr>
          </w:rPrChange>
        </w:rPr>
        <w:instrText xml:space="preserve"> PAGEREF _Toc294992849 \h </w:instrText>
      </w:r>
      <w:r w:rsidRPr="00757116">
        <w:rPr>
          <w:rFonts w:ascii="Helvetica" w:hAnsi="Helvetica" w:cs="Helvetica"/>
          <w:noProof/>
          <w:rPrChange w:id="847" w:author="Gabi" w:date="2015-06-04T16:28:00Z">
            <w:rPr>
              <w:rFonts w:ascii="Helvetica" w:hAnsi="Helvetica" w:cs="Helvetica"/>
              <w:noProof/>
            </w:rPr>
          </w:rPrChange>
        </w:rPr>
      </w:r>
      <w:r w:rsidRPr="00757116">
        <w:rPr>
          <w:rFonts w:ascii="Helvetica" w:hAnsi="Helvetica" w:cs="Helvetica"/>
          <w:noProof/>
          <w:rPrChange w:id="848" w:author="Gabi" w:date="2015-06-04T16:28:00Z">
            <w:rPr>
              <w:noProof/>
            </w:rPr>
          </w:rPrChange>
        </w:rPr>
        <w:fldChar w:fldCharType="separate"/>
      </w:r>
      <w:r w:rsidRPr="00757116">
        <w:rPr>
          <w:rFonts w:ascii="Helvetica" w:hAnsi="Helvetica" w:cs="Helvetica"/>
          <w:noProof/>
          <w:rPrChange w:id="849" w:author="Gabi" w:date="2015-06-04T16:28:00Z">
            <w:rPr>
              <w:noProof/>
            </w:rPr>
          </w:rPrChange>
        </w:rPr>
        <w:t>83</w:t>
      </w:r>
      <w:r w:rsidRPr="00757116">
        <w:rPr>
          <w:rFonts w:ascii="Helvetica" w:hAnsi="Helvetica" w:cs="Helvetica"/>
          <w:noProof/>
          <w:rPrChange w:id="850" w:author="Gabi" w:date="2015-06-04T16:28:00Z">
            <w:rPr>
              <w:noProof/>
            </w:rPr>
          </w:rPrChange>
        </w:rPr>
        <w:fldChar w:fldCharType="end"/>
      </w:r>
    </w:p>
    <w:p w:rsidR="00F4604F" w:rsidRPr="00757116" w:rsidRDefault="00F4604F" w:rsidP="00F4604F">
      <w:pPr>
        <w:pStyle w:val="TOC2"/>
        <w:tabs>
          <w:tab w:val="right" w:pos="8630"/>
        </w:tabs>
        <w:rPr>
          <w:rFonts w:ascii="Helvetica" w:hAnsi="Helvetica" w:cs="Helvetica"/>
          <w:b w:val="0"/>
          <w:noProof/>
          <w:sz w:val="24"/>
          <w:szCs w:val="24"/>
          <w:lang w:val="en-US" w:eastAsia="ja-JP"/>
          <w:rPrChange w:id="851" w:author="Gabi" w:date="2015-06-04T16:28:00Z">
            <w:rPr>
              <w:b w:val="0"/>
              <w:noProof/>
              <w:sz w:val="24"/>
              <w:szCs w:val="24"/>
              <w:lang w:val="en-US" w:eastAsia="ja-JP"/>
            </w:rPr>
          </w:rPrChange>
        </w:rPr>
      </w:pPr>
      <w:r w:rsidRPr="00757116">
        <w:rPr>
          <w:rFonts w:ascii="Helvetica" w:hAnsi="Helvetica" w:cs="Helvetica"/>
          <w:noProof/>
          <w:rPrChange w:id="852" w:author="Gabi" w:date="2015-06-04T16:28:00Z">
            <w:rPr>
              <w:noProof/>
            </w:rPr>
          </w:rPrChange>
        </w:rPr>
        <w:t>Figure</w:t>
      </w:r>
      <w:r w:rsidRPr="00757116">
        <w:rPr>
          <w:rFonts w:ascii="Helvetica" w:hAnsi="Helvetica" w:cs="Helvetica"/>
          <w:noProof/>
          <w:spacing w:val="-2"/>
          <w:rPrChange w:id="853" w:author="Gabi" w:date="2015-06-04T16:28:00Z">
            <w:rPr>
              <w:noProof/>
              <w:spacing w:val="-2"/>
            </w:rPr>
          </w:rPrChange>
        </w:rPr>
        <w:t xml:space="preserve"> </w:t>
      </w:r>
      <w:r w:rsidRPr="00757116">
        <w:rPr>
          <w:rFonts w:ascii="Helvetica" w:hAnsi="Helvetica" w:cs="Helvetica"/>
          <w:noProof/>
          <w:rPrChange w:id="854" w:author="Gabi" w:date="2015-06-04T16:28:00Z">
            <w:rPr>
              <w:noProof/>
            </w:rPr>
          </w:rPrChange>
        </w:rPr>
        <w:t>1.2-42. 24x7 Emergency Process Step-by-Step</w:t>
      </w:r>
      <w:r w:rsidRPr="00757116">
        <w:rPr>
          <w:rFonts w:ascii="Helvetica" w:hAnsi="Helvetica" w:cs="Helvetica"/>
          <w:noProof/>
          <w:spacing w:val="1"/>
          <w:rPrChange w:id="855" w:author="Gabi" w:date="2015-06-04T16:28:00Z">
            <w:rPr>
              <w:noProof/>
              <w:spacing w:val="1"/>
            </w:rPr>
          </w:rPrChange>
        </w:rPr>
        <w:t xml:space="preserve"> </w:t>
      </w:r>
      <w:r w:rsidRPr="00757116">
        <w:rPr>
          <w:rFonts w:ascii="Helvetica" w:hAnsi="Helvetica" w:cs="Helvetica"/>
          <w:noProof/>
          <w:rPrChange w:id="856" w:author="Gabi" w:date="2015-06-04T16:28:00Z">
            <w:rPr>
              <w:noProof/>
            </w:rPr>
          </w:rPrChange>
        </w:rPr>
        <w:t>Description</w:t>
      </w:r>
      <w:r w:rsidRPr="00757116">
        <w:rPr>
          <w:rFonts w:ascii="Helvetica" w:hAnsi="Helvetica" w:cs="Helvetica"/>
          <w:noProof/>
          <w:rPrChange w:id="857" w:author="Gabi" w:date="2015-06-04T16:28:00Z">
            <w:rPr>
              <w:noProof/>
            </w:rPr>
          </w:rPrChange>
        </w:rPr>
        <w:tab/>
      </w:r>
      <w:r w:rsidRPr="00757116">
        <w:rPr>
          <w:rFonts w:ascii="Helvetica" w:hAnsi="Helvetica" w:cs="Helvetica"/>
          <w:noProof/>
          <w:rPrChange w:id="858" w:author="Gabi" w:date="2015-06-04T16:28:00Z">
            <w:rPr>
              <w:noProof/>
            </w:rPr>
          </w:rPrChange>
        </w:rPr>
        <w:fldChar w:fldCharType="begin"/>
      </w:r>
      <w:r w:rsidRPr="00757116">
        <w:rPr>
          <w:rFonts w:ascii="Helvetica" w:hAnsi="Helvetica" w:cs="Helvetica"/>
          <w:noProof/>
          <w:rPrChange w:id="859" w:author="Gabi" w:date="2015-06-04T16:28:00Z">
            <w:rPr>
              <w:noProof/>
            </w:rPr>
          </w:rPrChange>
        </w:rPr>
        <w:instrText xml:space="preserve"> PAGEREF _Toc294992850 \h </w:instrText>
      </w:r>
      <w:r w:rsidRPr="00757116">
        <w:rPr>
          <w:rFonts w:ascii="Helvetica" w:hAnsi="Helvetica" w:cs="Helvetica"/>
          <w:noProof/>
          <w:rPrChange w:id="860" w:author="Gabi" w:date="2015-06-04T16:28:00Z">
            <w:rPr>
              <w:rFonts w:ascii="Helvetica" w:hAnsi="Helvetica" w:cs="Helvetica"/>
              <w:noProof/>
            </w:rPr>
          </w:rPrChange>
        </w:rPr>
      </w:r>
      <w:r w:rsidRPr="00757116">
        <w:rPr>
          <w:rFonts w:ascii="Helvetica" w:hAnsi="Helvetica" w:cs="Helvetica"/>
          <w:noProof/>
          <w:rPrChange w:id="861" w:author="Gabi" w:date="2015-06-04T16:28:00Z">
            <w:rPr>
              <w:noProof/>
            </w:rPr>
          </w:rPrChange>
        </w:rPr>
        <w:fldChar w:fldCharType="separate"/>
      </w:r>
      <w:r w:rsidRPr="00757116">
        <w:rPr>
          <w:rFonts w:ascii="Helvetica" w:hAnsi="Helvetica" w:cs="Helvetica"/>
          <w:noProof/>
          <w:rPrChange w:id="862" w:author="Gabi" w:date="2015-06-04T16:28:00Z">
            <w:rPr>
              <w:noProof/>
            </w:rPr>
          </w:rPrChange>
        </w:rPr>
        <w:t>84</w:t>
      </w:r>
      <w:r w:rsidRPr="00757116">
        <w:rPr>
          <w:rFonts w:ascii="Helvetica" w:hAnsi="Helvetica" w:cs="Helvetica"/>
          <w:noProof/>
          <w:rPrChange w:id="863" w:author="Gabi" w:date="2015-06-04T16:28:00Z">
            <w:rPr>
              <w:noProof/>
            </w:rPr>
          </w:rPrChange>
        </w:rPr>
        <w:fldChar w:fldCharType="end"/>
      </w:r>
    </w:p>
    <w:p w:rsidR="00F4604F" w:rsidRPr="00757116" w:rsidRDefault="00F4604F" w:rsidP="00A96083">
      <w:pPr>
        <w:pStyle w:val="TOC1"/>
        <w:rPr>
          <w:rFonts w:ascii="Helvetica" w:hAnsi="Helvetica" w:cs="Helvetica"/>
          <w:caps w:val="0"/>
          <w:sz w:val="24"/>
          <w:lang w:val="en-US"/>
          <w:rPrChange w:id="864" w:author="Gabi" w:date="2015-06-04T16:28:00Z">
            <w:rPr>
              <w:caps w:val="0"/>
              <w:sz w:val="24"/>
              <w:lang w:val="en-US"/>
            </w:rPr>
          </w:rPrChange>
        </w:rPr>
      </w:pPr>
      <w:r w:rsidRPr="00757116">
        <w:rPr>
          <w:rFonts w:ascii="Helvetica" w:hAnsi="Helvetica" w:cs="Helvetica"/>
          <w:rPrChange w:id="865" w:author="Gabi" w:date="2015-06-04T16:28:00Z">
            <w:rPr/>
          </w:rPrChange>
        </w:rPr>
        <w:t>Annex L – Separation Process</w:t>
      </w:r>
      <w:r w:rsidRPr="00757116">
        <w:rPr>
          <w:rFonts w:ascii="Helvetica" w:hAnsi="Helvetica" w:cs="Helvetica"/>
          <w:noProof/>
          <w:rPrChange w:id="866" w:author="Gabi" w:date="2015-06-04T16:28:00Z">
            <w:rPr>
              <w:noProof/>
            </w:rPr>
          </w:rPrChange>
        </w:rPr>
        <w:tab/>
      </w:r>
      <w:r w:rsidRPr="00757116">
        <w:rPr>
          <w:rFonts w:ascii="Helvetica" w:hAnsi="Helvetica" w:cs="Helvetica"/>
          <w:noProof/>
          <w:rPrChange w:id="867" w:author="Gabi" w:date="2015-06-04T16:28:00Z">
            <w:rPr>
              <w:noProof/>
            </w:rPr>
          </w:rPrChange>
        </w:rPr>
        <w:fldChar w:fldCharType="begin"/>
      </w:r>
      <w:r w:rsidRPr="00757116">
        <w:rPr>
          <w:rFonts w:ascii="Helvetica" w:hAnsi="Helvetica" w:cs="Helvetica"/>
          <w:noProof/>
          <w:rPrChange w:id="868" w:author="Gabi" w:date="2015-06-04T16:28:00Z">
            <w:rPr>
              <w:noProof/>
            </w:rPr>
          </w:rPrChange>
        </w:rPr>
        <w:instrText xml:space="preserve"> PAGEREF _Toc294992851 \h </w:instrText>
      </w:r>
      <w:r w:rsidRPr="00757116">
        <w:rPr>
          <w:rFonts w:ascii="Helvetica" w:hAnsi="Helvetica" w:cs="Helvetica"/>
          <w:noProof/>
          <w:rPrChange w:id="869" w:author="Gabi" w:date="2015-06-04T16:28:00Z">
            <w:rPr>
              <w:rFonts w:ascii="Helvetica" w:hAnsi="Helvetica" w:cs="Helvetica"/>
              <w:noProof/>
            </w:rPr>
          </w:rPrChange>
        </w:rPr>
      </w:r>
      <w:r w:rsidRPr="00757116">
        <w:rPr>
          <w:rFonts w:ascii="Helvetica" w:hAnsi="Helvetica" w:cs="Helvetica"/>
          <w:noProof/>
          <w:rPrChange w:id="870" w:author="Gabi" w:date="2015-06-04T16:28:00Z">
            <w:rPr>
              <w:noProof/>
            </w:rPr>
          </w:rPrChange>
        </w:rPr>
        <w:fldChar w:fldCharType="separate"/>
      </w:r>
      <w:r w:rsidRPr="00757116">
        <w:rPr>
          <w:rFonts w:ascii="Helvetica" w:hAnsi="Helvetica" w:cs="Helvetica"/>
          <w:noProof/>
          <w:rPrChange w:id="871" w:author="Gabi" w:date="2015-06-04T16:28:00Z">
            <w:rPr>
              <w:noProof/>
            </w:rPr>
          </w:rPrChange>
        </w:rPr>
        <w:t>87</w:t>
      </w:r>
      <w:r w:rsidRPr="00757116">
        <w:rPr>
          <w:rFonts w:ascii="Helvetica" w:hAnsi="Helvetica" w:cs="Helvetica"/>
          <w:noProof/>
          <w:rPrChange w:id="872"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noProof/>
          <w:sz w:val="24"/>
          <w:szCs w:val="24"/>
          <w:lang w:val="en-US" w:eastAsia="ja-JP"/>
          <w:rPrChange w:id="873" w:author="Gabi" w:date="2015-06-04T16:28:00Z">
            <w:rPr>
              <w:b w:val="0"/>
              <w:noProof/>
              <w:sz w:val="24"/>
              <w:szCs w:val="24"/>
              <w:lang w:val="en-US" w:eastAsia="ja-JP"/>
            </w:rPr>
          </w:rPrChange>
        </w:rPr>
      </w:pPr>
      <w:r w:rsidRPr="00757116">
        <w:rPr>
          <w:rFonts w:ascii="Helvetica" w:hAnsi="Helvetica" w:cs="Helvetica"/>
          <w:b w:val="0"/>
          <w:noProof/>
          <w:rPrChange w:id="874" w:author="Gabi" w:date="2015-06-04T16:28:00Z">
            <w:rPr>
              <w:rFonts w:ascii="Times New Roman" w:hAnsi="Times New Roman"/>
              <w:b w:val="0"/>
              <w:noProof/>
            </w:rPr>
          </w:rPrChange>
        </w:rPr>
        <w:t>379</w:t>
      </w:r>
      <w:r w:rsidRPr="00757116">
        <w:rPr>
          <w:rFonts w:ascii="Helvetica" w:hAnsi="Helvetica" w:cs="Helvetica"/>
          <w:b w:val="0"/>
          <w:noProof/>
          <w:sz w:val="24"/>
          <w:szCs w:val="24"/>
          <w:lang w:val="en-US" w:eastAsia="ja-JP"/>
          <w:rPrChange w:id="875" w:author="Gabi" w:date="2015-06-04T16:28:00Z">
            <w:rPr>
              <w:b w:val="0"/>
              <w:noProof/>
              <w:sz w:val="24"/>
              <w:szCs w:val="24"/>
              <w:lang w:val="en-US" w:eastAsia="ja-JP"/>
            </w:rPr>
          </w:rPrChange>
        </w:rPr>
        <w:tab/>
      </w:r>
      <w:r w:rsidRPr="00757116">
        <w:rPr>
          <w:rFonts w:ascii="Helvetica" w:hAnsi="Helvetica" w:cs="Helvetica"/>
          <w:noProof/>
          <w:color w:val="1F497D"/>
          <w:rPrChange w:id="876" w:author="Gabi" w:date="2015-06-04T16:28:00Z">
            <w:rPr>
              <w:noProof/>
              <w:color w:val="1F497D"/>
            </w:rPr>
          </w:rPrChange>
        </w:rPr>
        <w:t>Composition</w:t>
      </w:r>
      <w:r w:rsidRPr="00757116">
        <w:rPr>
          <w:rFonts w:ascii="Helvetica" w:hAnsi="Helvetica" w:cs="Helvetica"/>
          <w:noProof/>
          <w:rPrChange w:id="877" w:author="Gabi" w:date="2015-06-04T16:28:00Z">
            <w:rPr>
              <w:noProof/>
            </w:rPr>
          </w:rPrChange>
        </w:rPr>
        <w:tab/>
      </w:r>
      <w:r w:rsidRPr="00757116">
        <w:rPr>
          <w:rFonts w:ascii="Helvetica" w:hAnsi="Helvetica" w:cs="Helvetica"/>
          <w:noProof/>
          <w:rPrChange w:id="878" w:author="Gabi" w:date="2015-06-04T16:28:00Z">
            <w:rPr>
              <w:noProof/>
            </w:rPr>
          </w:rPrChange>
        </w:rPr>
        <w:fldChar w:fldCharType="begin"/>
      </w:r>
      <w:r w:rsidRPr="00757116">
        <w:rPr>
          <w:rFonts w:ascii="Helvetica" w:hAnsi="Helvetica" w:cs="Helvetica"/>
          <w:noProof/>
          <w:rPrChange w:id="879" w:author="Gabi" w:date="2015-06-04T16:28:00Z">
            <w:rPr>
              <w:noProof/>
            </w:rPr>
          </w:rPrChange>
        </w:rPr>
        <w:instrText xml:space="preserve"> PAGEREF _Toc294992852 \h </w:instrText>
      </w:r>
      <w:r w:rsidRPr="00757116">
        <w:rPr>
          <w:rFonts w:ascii="Helvetica" w:hAnsi="Helvetica" w:cs="Helvetica"/>
          <w:noProof/>
          <w:rPrChange w:id="880" w:author="Gabi" w:date="2015-06-04T16:28:00Z">
            <w:rPr>
              <w:rFonts w:ascii="Helvetica" w:hAnsi="Helvetica" w:cs="Helvetica"/>
              <w:noProof/>
            </w:rPr>
          </w:rPrChange>
        </w:rPr>
      </w:r>
      <w:r w:rsidRPr="00757116">
        <w:rPr>
          <w:rFonts w:ascii="Helvetica" w:hAnsi="Helvetica" w:cs="Helvetica"/>
          <w:noProof/>
          <w:rPrChange w:id="881" w:author="Gabi" w:date="2015-06-04T16:28:00Z">
            <w:rPr>
              <w:noProof/>
            </w:rPr>
          </w:rPrChange>
        </w:rPr>
        <w:fldChar w:fldCharType="separate"/>
      </w:r>
      <w:r w:rsidRPr="00757116">
        <w:rPr>
          <w:rFonts w:ascii="Helvetica" w:hAnsi="Helvetica" w:cs="Helvetica"/>
          <w:noProof/>
          <w:rPrChange w:id="882" w:author="Gabi" w:date="2015-06-04T16:28:00Z">
            <w:rPr>
              <w:noProof/>
            </w:rPr>
          </w:rPrChange>
        </w:rPr>
        <w:t>87</w:t>
      </w:r>
      <w:r w:rsidRPr="00757116">
        <w:rPr>
          <w:rFonts w:ascii="Helvetica" w:hAnsi="Helvetica" w:cs="Helvetica"/>
          <w:noProof/>
          <w:rPrChange w:id="883"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noProof/>
          <w:sz w:val="24"/>
          <w:lang w:val="en-US"/>
          <w:rPrChange w:id="884" w:author="Gabi" w:date="2015-06-04T16:28:00Z">
            <w:rPr>
              <w:b w:val="0"/>
              <w:noProof/>
              <w:sz w:val="24"/>
              <w:lang w:val="en-US"/>
            </w:rPr>
          </w:rPrChange>
        </w:rPr>
      </w:pPr>
      <w:r w:rsidRPr="00757116">
        <w:rPr>
          <w:rFonts w:ascii="Helvetica" w:hAnsi="Helvetica" w:cs="Helvetica"/>
          <w:b w:val="0"/>
          <w:noProof/>
          <w:rPrChange w:id="885" w:author="Gabi" w:date="2015-06-04T16:28:00Z">
            <w:rPr>
              <w:rFonts w:ascii="Times New Roman" w:hAnsi="Times New Roman"/>
              <w:b w:val="0"/>
              <w:noProof/>
            </w:rPr>
          </w:rPrChange>
        </w:rPr>
        <w:t>384</w:t>
      </w:r>
      <w:r w:rsidRPr="00757116">
        <w:rPr>
          <w:rFonts w:ascii="Helvetica" w:hAnsi="Helvetica" w:cs="Helvetica"/>
          <w:b w:val="0"/>
          <w:noProof/>
          <w:sz w:val="24"/>
          <w:szCs w:val="24"/>
          <w:lang w:val="en-US" w:eastAsia="ja-JP"/>
          <w:rPrChange w:id="886" w:author="Gabi" w:date="2015-06-04T16:28:00Z">
            <w:rPr>
              <w:b w:val="0"/>
              <w:noProof/>
              <w:sz w:val="24"/>
              <w:szCs w:val="24"/>
              <w:lang w:val="en-US" w:eastAsia="ja-JP"/>
            </w:rPr>
          </w:rPrChange>
        </w:rPr>
        <w:tab/>
      </w:r>
      <w:r w:rsidRPr="00757116">
        <w:rPr>
          <w:rFonts w:ascii="Helvetica" w:hAnsi="Helvetica" w:cs="Helvetica"/>
          <w:noProof/>
          <w:color w:val="1F497D"/>
          <w:rPrChange w:id="887" w:author="Gabi" w:date="2015-06-04T16:28:00Z">
            <w:rPr>
              <w:noProof/>
              <w:color w:val="1F497D"/>
            </w:rPr>
          </w:rPrChange>
        </w:rPr>
        <w:t>Responsibilities</w:t>
      </w:r>
      <w:r w:rsidRPr="00757116">
        <w:rPr>
          <w:rFonts w:ascii="Helvetica" w:hAnsi="Helvetica" w:cs="Helvetica"/>
          <w:noProof/>
          <w:rPrChange w:id="888" w:author="Gabi" w:date="2015-06-04T16:28:00Z">
            <w:rPr>
              <w:noProof/>
            </w:rPr>
          </w:rPrChange>
        </w:rPr>
        <w:tab/>
      </w:r>
      <w:r w:rsidRPr="00757116">
        <w:rPr>
          <w:rFonts w:ascii="Helvetica" w:hAnsi="Helvetica" w:cs="Helvetica"/>
          <w:noProof/>
          <w:rPrChange w:id="889" w:author="Gabi" w:date="2015-06-04T16:28:00Z">
            <w:rPr>
              <w:noProof/>
            </w:rPr>
          </w:rPrChange>
        </w:rPr>
        <w:fldChar w:fldCharType="begin"/>
      </w:r>
      <w:r w:rsidRPr="00757116">
        <w:rPr>
          <w:rFonts w:ascii="Helvetica" w:hAnsi="Helvetica" w:cs="Helvetica"/>
          <w:noProof/>
          <w:rPrChange w:id="890" w:author="Gabi" w:date="2015-06-04T16:28:00Z">
            <w:rPr>
              <w:noProof/>
            </w:rPr>
          </w:rPrChange>
        </w:rPr>
        <w:instrText xml:space="preserve"> PAGEREF _Toc294992853 \h </w:instrText>
      </w:r>
      <w:r w:rsidRPr="00757116">
        <w:rPr>
          <w:rFonts w:ascii="Helvetica" w:hAnsi="Helvetica" w:cs="Helvetica"/>
          <w:noProof/>
          <w:rPrChange w:id="891" w:author="Gabi" w:date="2015-06-04T16:28:00Z">
            <w:rPr>
              <w:rFonts w:ascii="Helvetica" w:hAnsi="Helvetica" w:cs="Helvetica"/>
              <w:noProof/>
            </w:rPr>
          </w:rPrChange>
        </w:rPr>
      </w:r>
      <w:r w:rsidRPr="00757116">
        <w:rPr>
          <w:rFonts w:ascii="Helvetica" w:hAnsi="Helvetica" w:cs="Helvetica"/>
          <w:noProof/>
          <w:rPrChange w:id="892" w:author="Gabi" w:date="2015-06-04T16:28:00Z">
            <w:rPr>
              <w:noProof/>
            </w:rPr>
          </w:rPrChange>
        </w:rPr>
        <w:fldChar w:fldCharType="separate"/>
      </w:r>
      <w:r w:rsidRPr="00757116">
        <w:rPr>
          <w:rFonts w:ascii="Helvetica" w:hAnsi="Helvetica" w:cs="Helvetica"/>
          <w:noProof/>
          <w:rPrChange w:id="893" w:author="Gabi" w:date="2015-06-04T16:28:00Z">
            <w:rPr>
              <w:noProof/>
            </w:rPr>
          </w:rPrChange>
        </w:rPr>
        <w:t>88</w:t>
      </w:r>
      <w:r w:rsidRPr="00757116">
        <w:rPr>
          <w:rFonts w:ascii="Helvetica" w:hAnsi="Helvetica" w:cs="Helvetica"/>
          <w:noProof/>
          <w:rPrChange w:id="894"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noProof/>
          <w:sz w:val="24"/>
          <w:szCs w:val="24"/>
          <w:lang w:val="en-US" w:eastAsia="ja-JP"/>
          <w:rPrChange w:id="895" w:author="Gabi" w:date="2015-06-04T16:28:00Z">
            <w:rPr>
              <w:b w:val="0"/>
              <w:noProof/>
              <w:sz w:val="24"/>
              <w:szCs w:val="24"/>
              <w:lang w:val="en-US" w:eastAsia="ja-JP"/>
            </w:rPr>
          </w:rPrChange>
        </w:rPr>
      </w:pPr>
      <w:r w:rsidRPr="00757116">
        <w:rPr>
          <w:rFonts w:ascii="Helvetica" w:hAnsi="Helvetica" w:cs="Helvetica"/>
          <w:b w:val="0"/>
          <w:noProof/>
          <w:rPrChange w:id="896" w:author="Gabi" w:date="2015-06-04T16:28:00Z">
            <w:rPr>
              <w:rFonts w:ascii="Times New Roman" w:hAnsi="Times New Roman"/>
              <w:b w:val="0"/>
              <w:noProof/>
            </w:rPr>
          </w:rPrChange>
        </w:rPr>
        <w:t>388</w:t>
      </w:r>
      <w:r w:rsidRPr="00757116">
        <w:rPr>
          <w:rFonts w:ascii="Helvetica" w:hAnsi="Helvetica" w:cs="Helvetica"/>
          <w:b w:val="0"/>
          <w:noProof/>
          <w:sz w:val="24"/>
          <w:szCs w:val="24"/>
          <w:lang w:val="en-US" w:eastAsia="ja-JP"/>
          <w:rPrChange w:id="897" w:author="Gabi" w:date="2015-06-04T16:28:00Z">
            <w:rPr>
              <w:b w:val="0"/>
              <w:noProof/>
              <w:sz w:val="24"/>
              <w:szCs w:val="24"/>
              <w:lang w:val="en-US" w:eastAsia="ja-JP"/>
            </w:rPr>
          </w:rPrChange>
        </w:rPr>
        <w:tab/>
      </w:r>
      <w:r w:rsidRPr="00757116">
        <w:rPr>
          <w:rFonts w:ascii="Helvetica" w:hAnsi="Helvetica" w:cs="Helvetica"/>
          <w:noProof/>
          <w:color w:val="1F497D"/>
          <w:rPrChange w:id="898" w:author="Gabi" w:date="2015-06-04T16:28:00Z">
            <w:rPr>
              <w:noProof/>
              <w:color w:val="1F497D"/>
            </w:rPr>
          </w:rPrChange>
        </w:rPr>
        <w:t>CCWG Accountability Dependencies</w:t>
      </w:r>
      <w:r w:rsidRPr="00757116">
        <w:rPr>
          <w:rFonts w:ascii="Helvetica" w:hAnsi="Helvetica" w:cs="Helvetica"/>
          <w:noProof/>
          <w:rPrChange w:id="899" w:author="Gabi" w:date="2015-06-04T16:28:00Z">
            <w:rPr>
              <w:noProof/>
            </w:rPr>
          </w:rPrChange>
        </w:rPr>
        <w:tab/>
      </w:r>
      <w:r w:rsidRPr="00757116">
        <w:rPr>
          <w:rFonts w:ascii="Helvetica" w:hAnsi="Helvetica" w:cs="Helvetica"/>
          <w:noProof/>
          <w:rPrChange w:id="900" w:author="Gabi" w:date="2015-06-04T16:28:00Z">
            <w:rPr>
              <w:noProof/>
            </w:rPr>
          </w:rPrChange>
        </w:rPr>
        <w:fldChar w:fldCharType="begin"/>
      </w:r>
      <w:r w:rsidRPr="00757116">
        <w:rPr>
          <w:rFonts w:ascii="Helvetica" w:hAnsi="Helvetica" w:cs="Helvetica"/>
          <w:noProof/>
          <w:rPrChange w:id="901" w:author="Gabi" w:date="2015-06-04T16:28:00Z">
            <w:rPr>
              <w:noProof/>
            </w:rPr>
          </w:rPrChange>
        </w:rPr>
        <w:instrText xml:space="preserve"> PAGEREF _Toc294992854 \h </w:instrText>
      </w:r>
      <w:r w:rsidRPr="00757116">
        <w:rPr>
          <w:rFonts w:ascii="Helvetica" w:hAnsi="Helvetica" w:cs="Helvetica"/>
          <w:noProof/>
          <w:rPrChange w:id="902" w:author="Gabi" w:date="2015-06-04T16:28:00Z">
            <w:rPr>
              <w:rFonts w:ascii="Helvetica" w:hAnsi="Helvetica" w:cs="Helvetica"/>
              <w:noProof/>
            </w:rPr>
          </w:rPrChange>
        </w:rPr>
      </w:r>
      <w:r w:rsidRPr="00757116">
        <w:rPr>
          <w:rFonts w:ascii="Helvetica" w:hAnsi="Helvetica" w:cs="Helvetica"/>
          <w:noProof/>
          <w:rPrChange w:id="903" w:author="Gabi" w:date="2015-06-04T16:28:00Z">
            <w:rPr>
              <w:noProof/>
            </w:rPr>
          </w:rPrChange>
        </w:rPr>
        <w:fldChar w:fldCharType="separate"/>
      </w:r>
      <w:r w:rsidRPr="00757116">
        <w:rPr>
          <w:rFonts w:ascii="Helvetica" w:hAnsi="Helvetica" w:cs="Helvetica"/>
          <w:noProof/>
          <w:rPrChange w:id="904" w:author="Gabi" w:date="2015-06-04T16:28:00Z">
            <w:rPr>
              <w:noProof/>
            </w:rPr>
          </w:rPrChange>
        </w:rPr>
        <w:t>88</w:t>
      </w:r>
      <w:r w:rsidRPr="00757116">
        <w:rPr>
          <w:rFonts w:ascii="Helvetica" w:hAnsi="Helvetica" w:cs="Helvetica"/>
          <w:noProof/>
          <w:rPrChange w:id="905" w:author="Gabi" w:date="2015-06-04T16:28:00Z">
            <w:rPr>
              <w:noProof/>
            </w:rPr>
          </w:rPrChange>
        </w:rPr>
        <w:fldChar w:fldCharType="end"/>
      </w:r>
    </w:p>
    <w:p w:rsidR="00F4604F" w:rsidRPr="00757116" w:rsidRDefault="00F4604F">
      <w:pPr>
        <w:pStyle w:val="TOC1"/>
        <w:rPr>
          <w:rFonts w:ascii="Helvetica" w:hAnsi="Helvetica" w:cs="Helvetica"/>
          <w:sz w:val="24"/>
          <w:u w:val="none"/>
          <w:lang w:val="en-US"/>
          <w:rPrChange w:id="906" w:author="Gabi" w:date="2015-06-04T16:28:00Z">
            <w:rPr>
              <w:sz w:val="24"/>
              <w:u w:val="none"/>
              <w:lang w:val="en-US"/>
            </w:rPr>
          </w:rPrChange>
        </w:rPr>
      </w:pPr>
      <w:r w:rsidRPr="00757116">
        <w:rPr>
          <w:rFonts w:ascii="Helvetica" w:hAnsi="Helvetica" w:cs="Helvetica"/>
          <w:noProof/>
          <w:rPrChange w:id="907" w:author="Gabi" w:date="2015-06-04T16:28:00Z">
            <w:rPr>
              <w:noProof/>
            </w:rPr>
          </w:rPrChange>
        </w:rPr>
        <w:t>Annex M – Framework for Transition to Successor IANA Operator</w:t>
      </w:r>
      <w:r w:rsidRPr="00757116">
        <w:rPr>
          <w:rFonts w:ascii="Helvetica" w:hAnsi="Helvetica" w:cs="Helvetica"/>
          <w:noProof/>
          <w:rPrChange w:id="908" w:author="Gabi" w:date="2015-06-04T16:28:00Z">
            <w:rPr>
              <w:noProof/>
            </w:rPr>
          </w:rPrChange>
        </w:rPr>
        <w:tab/>
      </w:r>
      <w:r w:rsidRPr="00757116">
        <w:rPr>
          <w:rFonts w:ascii="Helvetica" w:hAnsi="Helvetica" w:cs="Helvetica"/>
          <w:noProof/>
          <w:rPrChange w:id="909" w:author="Gabi" w:date="2015-06-04T16:28:00Z">
            <w:rPr>
              <w:noProof/>
            </w:rPr>
          </w:rPrChange>
        </w:rPr>
        <w:fldChar w:fldCharType="begin"/>
      </w:r>
      <w:r w:rsidRPr="00757116">
        <w:rPr>
          <w:rFonts w:ascii="Helvetica" w:hAnsi="Helvetica" w:cs="Helvetica"/>
          <w:noProof/>
          <w:rPrChange w:id="910" w:author="Gabi" w:date="2015-06-04T16:28:00Z">
            <w:rPr>
              <w:noProof/>
            </w:rPr>
          </w:rPrChange>
        </w:rPr>
        <w:instrText xml:space="preserve"> PAGEREF _Toc294992855 \h </w:instrText>
      </w:r>
      <w:r w:rsidRPr="00757116">
        <w:rPr>
          <w:rFonts w:ascii="Helvetica" w:hAnsi="Helvetica" w:cs="Helvetica"/>
          <w:noProof/>
          <w:rPrChange w:id="911" w:author="Gabi" w:date="2015-06-04T16:28:00Z">
            <w:rPr>
              <w:rFonts w:ascii="Helvetica" w:hAnsi="Helvetica" w:cs="Helvetica"/>
              <w:noProof/>
            </w:rPr>
          </w:rPrChange>
        </w:rPr>
      </w:r>
      <w:r w:rsidRPr="00757116">
        <w:rPr>
          <w:rFonts w:ascii="Helvetica" w:hAnsi="Helvetica" w:cs="Helvetica"/>
          <w:noProof/>
          <w:rPrChange w:id="912" w:author="Gabi" w:date="2015-06-04T16:28:00Z">
            <w:rPr>
              <w:noProof/>
            </w:rPr>
          </w:rPrChange>
        </w:rPr>
        <w:fldChar w:fldCharType="separate"/>
      </w:r>
      <w:r w:rsidRPr="00757116">
        <w:rPr>
          <w:rFonts w:ascii="Helvetica" w:hAnsi="Helvetica" w:cs="Helvetica"/>
          <w:noProof/>
          <w:rPrChange w:id="913" w:author="Gabi" w:date="2015-06-04T16:28:00Z">
            <w:rPr>
              <w:noProof/>
            </w:rPr>
          </w:rPrChange>
        </w:rPr>
        <w:t>90</w:t>
      </w:r>
      <w:r w:rsidRPr="00757116">
        <w:rPr>
          <w:rFonts w:ascii="Helvetica" w:hAnsi="Helvetica" w:cs="Helvetica"/>
          <w:noProof/>
          <w:rPrChange w:id="914"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noProof/>
          <w:sz w:val="24"/>
          <w:szCs w:val="24"/>
          <w:lang w:val="en-US" w:eastAsia="ja-JP"/>
          <w:rPrChange w:id="915" w:author="Gabi" w:date="2015-06-04T16:28:00Z">
            <w:rPr>
              <w:b w:val="0"/>
              <w:noProof/>
              <w:sz w:val="24"/>
              <w:szCs w:val="24"/>
              <w:lang w:val="en-US" w:eastAsia="ja-JP"/>
            </w:rPr>
          </w:rPrChange>
        </w:rPr>
      </w:pPr>
      <w:r w:rsidRPr="00757116">
        <w:rPr>
          <w:rFonts w:ascii="Helvetica" w:hAnsi="Helvetica" w:cs="Helvetica"/>
          <w:b w:val="0"/>
          <w:noProof/>
          <w:rPrChange w:id="916" w:author="Gabi" w:date="2015-06-04T16:28:00Z">
            <w:rPr>
              <w:rFonts w:ascii="Times New Roman" w:hAnsi="Times New Roman"/>
              <w:b w:val="0"/>
              <w:noProof/>
            </w:rPr>
          </w:rPrChange>
        </w:rPr>
        <w:t>390</w:t>
      </w:r>
      <w:r w:rsidRPr="00757116">
        <w:rPr>
          <w:rFonts w:ascii="Helvetica" w:hAnsi="Helvetica" w:cs="Helvetica"/>
          <w:b w:val="0"/>
          <w:noProof/>
          <w:sz w:val="24"/>
          <w:szCs w:val="24"/>
          <w:lang w:val="en-US" w:eastAsia="ja-JP"/>
          <w:rPrChange w:id="917" w:author="Gabi" w:date="2015-06-04T16:28:00Z">
            <w:rPr>
              <w:b w:val="0"/>
              <w:noProof/>
              <w:sz w:val="24"/>
              <w:szCs w:val="24"/>
              <w:lang w:val="en-US" w:eastAsia="ja-JP"/>
            </w:rPr>
          </w:rPrChange>
        </w:rPr>
        <w:tab/>
      </w:r>
      <w:r w:rsidRPr="00757116">
        <w:rPr>
          <w:rFonts w:ascii="Helvetica" w:hAnsi="Helvetica" w:cs="Helvetica"/>
          <w:noProof/>
          <w:color w:val="1F497D"/>
          <w:rPrChange w:id="918" w:author="Gabi" w:date="2015-06-04T16:28:00Z">
            <w:rPr>
              <w:noProof/>
              <w:color w:val="1F497D"/>
            </w:rPr>
          </w:rPrChange>
        </w:rPr>
        <w:t>Framework principles</w:t>
      </w:r>
      <w:r w:rsidRPr="00757116">
        <w:rPr>
          <w:rFonts w:ascii="Helvetica" w:hAnsi="Helvetica" w:cs="Helvetica"/>
          <w:noProof/>
          <w:rPrChange w:id="919" w:author="Gabi" w:date="2015-06-04T16:28:00Z">
            <w:rPr>
              <w:noProof/>
            </w:rPr>
          </w:rPrChange>
        </w:rPr>
        <w:tab/>
      </w:r>
      <w:r w:rsidRPr="00757116">
        <w:rPr>
          <w:rFonts w:ascii="Helvetica" w:hAnsi="Helvetica" w:cs="Helvetica"/>
          <w:noProof/>
          <w:rPrChange w:id="920" w:author="Gabi" w:date="2015-06-04T16:28:00Z">
            <w:rPr>
              <w:noProof/>
            </w:rPr>
          </w:rPrChange>
        </w:rPr>
        <w:fldChar w:fldCharType="begin"/>
      </w:r>
      <w:r w:rsidRPr="00757116">
        <w:rPr>
          <w:rFonts w:ascii="Helvetica" w:hAnsi="Helvetica" w:cs="Helvetica"/>
          <w:noProof/>
          <w:rPrChange w:id="921" w:author="Gabi" w:date="2015-06-04T16:28:00Z">
            <w:rPr>
              <w:noProof/>
            </w:rPr>
          </w:rPrChange>
        </w:rPr>
        <w:instrText xml:space="preserve"> PAGEREF _Toc294992856 \h </w:instrText>
      </w:r>
      <w:r w:rsidRPr="00757116">
        <w:rPr>
          <w:rFonts w:ascii="Helvetica" w:hAnsi="Helvetica" w:cs="Helvetica"/>
          <w:noProof/>
          <w:rPrChange w:id="922" w:author="Gabi" w:date="2015-06-04T16:28:00Z">
            <w:rPr>
              <w:rFonts w:ascii="Helvetica" w:hAnsi="Helvetica" w:cs="Helvetica"/>
              <w:noProof/>
            </w:rPr>
          </w:rPrChange>
        </w:rPr>
      </w:r>
      <w:r w:rsidRPr="00757116">
        <w:rPr>
          <w:rFonts w:ascii="Helvetica" w:hAnsi="Helvetica" w:cs="Helvetica"/>
          <w:noProof/>
          <w:rPrChange w:id="923" w:author="Gabi" w:date="2015-06-04T16:28:00Z">
            <w:rPr>
              <w:noProof/>
            </w:rPr>
          </w:rPrChange>
        </w:rPr>
        <w:fldChar w:fldCharType="separate"/>
      </w:r>
      <w:r w:rsidRPr="00757116">
        <w:rPr>
          <w:rFonts w:ascii="Helvetica" w:hAnsi="Helvetica" w:cs="Helvetica"/>
          <w:noProof/>
          <w:rPrChange w:id="924" w:author="Gabi" w:date="2015-06-04T16:28:00Z">
            <w:rPr>
              <w:noProof/>
            </w:rPr>
          </w:rPrChange>
        </w:rPr>
        <w:t>90</w:t>
      </w:r>
      <w:r w:rsidRPr="00757116">
        <w:rPr>
          <w:rFonts w:ascii="Helvetica" w:hAnsi="Helvetica" w:cs="Helvetica"/>
          <w:noProof/>
          <w:rPrChange w:id="925"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noProof/>
          <w:sz w:val="24"/>
          <w:szCs w:val="24"/>
          <w:lang w:val="en-US" w:eastAsia="ja-JP"/>
          <w:rPrChange w:id="926" w:author="Gabi" w:date="2015-06-04T16:28:00Z">
            <w:rPr>
              <w:b w:val="0"/>
              <w:noProof/>
              <w:sz w:val="24"/>
              <w:szCs w:val="24"/>
              <w:lang w:val="en-US" w:eastAsia="ja-JP"/>
            </w:rPr>
          </w:rPrChange>
        </w:rPr>
      </w:pPr>
      <w:r w:rsidRPr="00757116">
        <w:rPr>
          <w:rFonts w:ascii="Helvetica" w:hAnsi="Helvetica" w:cs="Helvetica"/>
          <w:b w:val="0"/>
          <w:noProof/>
          <w:rPrChange w:id="927" w:author="Gabi" w:date="2015-06-04T16:28:00Z">
            <w:rPr>
              <w:rFonts w:ascii="Times New Roman" w:hAnsi="Times New Roman"/>
              <w:b w:val="0"/>
              <w:noProof/>
            </w:rPr>
          </w:rPrChange>
        </w:rPr>
        <w:t>391</w:t>
      </w:r>
      <w:r w:rsidRPr="00757116">
        <w:rPr>
          <w:rFonts w:ascii="Helvetica" w:hAnsi="Helvetica" w:cs="Helvetica"/>
          <w:b w:val="0"/>
          <w:noProof/>
          <w:sz w:val="24"/>
          <w:szCs w:val="24"/>
          <w:lang w:val="en-US" w:eastAsia="ja-JP"/>
          <w:rPrChange w:id="928" w:author="Gabi" w:date="2015-06-04T16:28:00Z">
            <w:rPr>
              <w:b w:val="0"/>
              <w:noProof/>
              <w:sz w:val="24"/>
              <w:szCs w:val="24"/>
              <w:lang w:val="en-US" w:eastAsia="ja-JP"/>
            </w:rPr>
          </w:rPrChange>
        </w:rPr>
        <w:tab/>
      </w:r>
      <w:r w:rsidRPr="00757116">
        <w:rPr>
          <w:rFonts w:ascii="Helvetica" w:hAnsi="Helvetica" w:cs="Helvetica"/>
          <w:noProof/>
          <w:color w:val="1F497D"/>
          <w:rPrChange w:id="929" w:author="Gabi" w:date="2015-06-04T16:28:00Z">
            <w:rPr>
              <w:noProof/>
              <w:color w:val="1F497D"/>
            </w:rPr>
          </w:rPrChange>
        </w:rPr>
        <w:t>Framework recommendations</w:t>
      </w:r>
      <w:r w:rsidRPr="00757116">
        <w:rPr>
          <w:rFonts w:ascii="Helvetica" w:hAnsi="Helvetica" w:cs="Helvetica"/>
          <w:noProof/>
          <w:rPrChange w:id="930" w:author="Gabi" w:date="2015-06-04T16:28:00Z">
            <w:rPr>
              <w:noProof/>
            </w:rPr>
          </w:rPrChange>
        </w:rPr>
        <w:tab/>
      </w:r>
      <w:r w:rsidRPr="00757116">
        <w:rPr>
          <w:rFonts w:ascii="Helvetica" w:hAnsi="Helvetica" w:cs="Helvetica"/>
          <w:noProof/>
          <w:rPrChange w:id="931" w:author="Gabi" w:date="2015-06-04T16:28:00Z">
            <w:rPr>
              <w:noProof/>
            </w:rPr>
          </w:rPrChange>
        </w:rPr>
        <w:fldChar w:fldCharType="begin"/>
      </w:r>
      <w:r w:rsidRPr="00757116">
        <w:rPr>
          <w:rFonts w:ascii="Helvetica" w:hAnsi="Helvetica" w:cs="Helvetica"/>
          <w:noProof/>
          <w:rPrChange w:id="932" w:author="Gabi" w:date="2015-06-04T16:28:00Z">
            <w:rPr>
              <w:noProof/>
            </w:rPr>
          </w:rPrChange>
        </w:rPr>
        <w:instrText xml:space="preserve"> PAGEREF _Toc294992857 \h </w:instrText>
      </w:r>
      <w:r w:rsidRPr="00757116">
        <w:rPr>
          <w:rFonts w:ascii="Helvetica" w:hAnsi="Helvetica" w:cs="Helvetica"/>
          <w:noProof/>
          <w:rPrChange w:id="933" w:author="Gabi" w:date="2015-06-04T16:28:00Z">
            <w:rPr>
              <w:rFonts w:ascii="Helvetica" w:hAnsi="Helvetica" w:cs="Helvetica"/>
              <w:noProof/>
            </w:rPr>
          </w:rPrChange>
        </w:rPr>
      </w:r>
      <w:r w:rsidRPr="00757116">
        <w:rPr>
          <w:rFonts w:ascii="Helvetica" w:hAnsi="Helvetica" w:cs="Helvetica"/>
          <w:noProof/>
          <w:rPrChange w:id="934" w:author="Gabi" w:date="2015-06-04T16:28:00Z">
            <w:rPr>
              <w:noProof/>
            </w:rPr>
          </w:rPrChange>
        </w:rPr>
        <w:fldChar w:fldCharType="separate"/>
      </w:r>
      <w:r w:rsidRPr="00757116">
        <w:rPr>
          <w:rFonts w:ascii="Helvetica" w:hAnsi="Helvetica" w:cs="Helvetica"/>
          <w:noProof/>
          <w:rPrChange w:id="935" w:author="Gabi" w:date="2015-06-04T16:28:00Z">
            <w:rPr>
              <w:noProof/>
            </w:rPr>
          </w:rPrChange>
        </w:rPr>
        <w:t>90</w:t>
      </w:r>
      <w:r w:rsidRPr="00757116">
        <w:rPr>
          <w:rFonts w:ascii="Helvetica" w:hAnsi="Helvetica" w:cs="Helvetica"/>
          <w:noProof/>
          <w:rPrChange w:id="936"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noProof/>
          <w:sz w:val="24"/>
          <w:lang w:val="en-US"/>
          <w:rPrChange w:id="937" w:author="Gabi" w:date="2015-06-04T16:28:00Z">
            <w:rPr>
              <w:b w:val="0"/>
              <w:noProof/>
              <w:sz w:val="24"/>
              <w:lang w:val="en-US"/>
            </w:rPr>
          </w:rPrChange>
        </w:rPr>
      </w:pPr>
      <w:r w:rsidRPr="00757116">
        <w:rPr>
          <w:rFonts w:ascii="Helvetica" w:hAnsi="Helvetica" w:cs="Helvetica"/>
          <w:b w:val="0"/>
          <w:noProof/>
          <w:rPrChange w:id="938" w:author="Gabi" w:date="2015-06-04T16:28:00Z">
            <w:rPr>
              <w:rFonts w:ascii="Times New Roman" w:hAnsi="Times New Roman"/>
              <w:b w:val="0"/>
              <w:noProof/>
            </w:rPr>
          </w:rPrChange>
        </w:rPr>
        <w:t>396</w:t>
      </w:r>
      <w:r w:rsidRPr="00757116">
        <w:rPr>
          <w:rFonts w:ascii="Helvetica" w:hAnsi="Helvetica" w:cs="Helvetica"/>
          <w:b w:val="0"/>
          <w:noProof/>
          <w:sz w:val="24"/>
          <w:szCs w:val="24"/>
          <w:lang w:val="en-US" w:eastAsia="ja-JP"/>
          <w:rPrChange w:id="939" w:author="Gabi" w:date="2015-06-04T16:28:00Z">
            <w:rPr>
              <w:b w:val="0"/>
              <w:noProof/>
              <w:sz w:val="24"/>
              <w:szCs w:val="24"/>
              <w:lang w:val="en-US" w:eastAsia="ja-JP"/>
            </w:rPr>
          </w:rPrChange>
        </w:rPr>
        <w:tab/>
      </w:r>
      <w:r w:rsidRPr="00757116">
        <w:rPr>
          <w:rFonts w:ascii="Helvetica" w:hAnsi="Helvetica" w:cs="Helvetica"/>
          <w:noProof/>
          <w:color w:val="1F497D"/>
          <w:rPrChange w:id="940" w:author="Gabi" w:date="2015-06-04T16:28:00Z">
            <w:rPr>
              <w:noProof/>
              <w:color w:val="1F497D"/>
            </w:rPr>
          </w:rPrChange>
        </w:rPr>
        <w:t>(Revised) plan: framework for transition to Successor IANA Operator</w:t>
      </w:r>
      <w:r w:rsidRPr="00757116">
        <w:rPr>
          <w:rFonts w:ascii="Helvetica" w:hAnsi="Helvetica" w:cs="Helvetica"/>
          <w:noProof/>
          <w:rPrChange w:id="941" w:author="Gabi" w:date="2015-06-04T16:28:00Z">
            <w:rPr>
              <w:noProof/>
            </w:rPr>
          </w:rPrChange>
        </w:rPr>
        <w:tab/>
      </w:r>
      <w:r w:rsidRPr="00757116">
        <w:rPr>
          <w:rFonts w:ascii="Helvetica" w:hAnsi="Helvetica" w:cs="Helvetica"/>
          <w:noProof/>
          <w:rPrChange w:id="942" w:author="Gabi" w:date="2015-06-04T16:28:00Z">
            <w:rPr>
              <w:noProof/>
            </w:rPr>
          </w:rPrChange>
        </w:rPr>
        <w:fldChar w:fldCharType="begin"/>
      </w:r>
      <w:r w:rsidRPr="00757116">
        <w:rPr>
          <w:rFonts w:ascii="Helvetica" w:hAnsi="Helvetica" w:cs="Helvetica"/>
          <w:noProof/>
          <w:rPrChange w:id="943" w:author="Gabi" w:date="2015-06-04T16:28:00Z">
            <w:rPr>
              <w:noProof/>
            </w:rPr>
          </w:rPrChange>
        </w:rPr>
        <w:instrText xml:space="preserve"> PAGEREF _Toc294992858 \h </w:instrText>
      </w:r>
      <w:r w:rsidRPr="00757116">
        <w:rPr>
          <w:rFonts w:ascii="Helvetica" w:hAnsi="Helvetica" w:cs="Helvetica"/>
          <w:noProof/>
          <w:rPrChange w:id="944" w:author="Gabi" w:date="2015-06-04T16:28:00Z">
            <w:rPr>
              <w:rFonts w:ascii="Helvetica" w:hAnsi="Helvetica" w:cs="Helvetica"/>
              <w:noProof/>
            </w:rPr>
          </w:rPrChange>
        </w:rPr>
      </w:r>
      <w:r w:rsidRPr="00757116">
        <w:rPr>
          <w:rFonts w:ascii="Helvetica" w:hAnsi="Helvetica" w:cs="Helvetica"/>
          <w:noProof/>
          <w:rPrChange w:id="945" w:author="Gabi" w:date="2015-06-04T16:28:00Z">
            <w:rPr>
              <w:noProof/>
            </w:rPr>
          </w:rPrChange>
        </w:rPr>
        <w:fldChar w:fldCharType="separate"/>
      </w:r>
      <w:r w:rsidRPr="00757116">
        <w:rPr>
          <w:rFonts w:ascii="Helvetica" w:hAnsi="Helvetica" w:cs="Helvetica"/>
          <w:noProof/>
          <w:rPrChange w:id="946" w:author="Gabi" w:date="2015-06-04T16:28:00Z">
            <w:rPr>
              <w:noProof/>
            </w:rPr>
          </w:rPrChange>
        </w:rPr>
        <w:t>91</w:t>
      </w:r>
      <w:r w:rsidRPr="00757116">
        <w:rPr>
          <w:rFonts w:ascii="Helvetica" w:hAnsi="Helvetica" w:cs="Helvetica"/>
          <w:noProof/>
          <w:rPrChange w:id="947" w:author="Gabi" w:date="2015-06-04T16:28:00Z">
            <w:rPr>
              <w:noProof/>
            </w:rPr>
          </w:rPrChange>
        </w:rPr>
        <w:fldChar w:fldCharType="end"/>
      </w:r>
    </w:p>
    <w:p w:rsidR="00F4604F" w:rsidRPr="00757116" w:rsidRDefault="00F4604F">
      <w:pPr>
        <w:pStyle w:val="TOC1"/>
        <w:rPr>
          <w:rFonts w:ascii="Helvetica" w:hAnsi="Helvetica" w:cs="Helvetica"/>
          <w:sz w:val="24"/>
          <w:u w:val="none"/>
          <w:lang w:val="en-US"/>
          <w:rPrChange w:id="948" w:author="Gabi" w:date="2015-06-04T16:28:00Z">
            <w:rPr>
              <w:sz w:val="24"/>
              <w:u w:val="none"/>
              <w:lang w:val="en-US"/>
            </w:rPr>
          </w:rPrChange>
        </w:rPr>
      </w:pPr>
      <w:r w:rsidRPr="00757116">
        <w:rPr>
          <w:rFonts w:ascii="Helvetica" w:hAnsi="Helvetica" w:cs="Helvetica"/>
          <w:noProof/>
          <w:rPrChange w:id="949" w:author="Gabi" w:date="2015-06-04T16:28:00Z">
            <w:rPr>
              <w:noProof/>
            </w:rPr>
          </w:rPrChange>
        </w:rPr>
        <w:t>Annex O - ccTLD Appeals Mechanism Background and Supporting Findings</w:t>
      </w:r>
      <w:r w:rsidRPr="00757116">
        <w:rPr>
          <w:rFonts w:ascii="Helvetica" w:hAnsi="Helvetica" w:cs="Helvetica"/>
          <w:noProof/>
          <w:rPrChange w:id="950" w:author="Gabi" w:date="2015-06-04T16:28:00Z">
            <w:rPr>
              <w:noProof/>
            </w:rPr>
          </w:rPrChange>
        </w:rPr>
        <w:tab/>
      </w:r>
      <w:r w:rsidRPr="00757116">
        <w:rPr>
          <w:rFonts w:ascii="Helvetica" w:hAnsi="Helvetica" w:cs="Helvetica"/>
          <w:noProof/>
          <w:rPrChange w:id="951" w:author="Gabi" w:date="2015-06-04T16:28:00Z">
            <w:rPr>
              <w:noProof/>
            </w:rPr>
          </w:rPrChange>
        </w:rPr>
        <w:fldChar w:fldCharType="begin"/>
      </w:r>
      <w:r w:rsidRPr="00757116">
        <w:rPr>
          <w:rFonts w:ascii="Helvetica" w:hAnsi="Helvetica" w:cs="Helvetica"/>
          <w:noProof/>
          <w:rPrChange w:id="952" w:author="Gabi" w:date="2015-06-04T16:28:00Z">
            <w:rPr>
              <w:noProof/>
            </w:rPr>
          </w:rPrChange>
        </w:rPr>
        <w:instrText xml:space="preserve"> PAGEREF _Toc294992859 \h </w:instrText>
      </w:r>
      <w:r w:rsidRPr="00757116">
        <w:rPr>
          <w:rFonts w:ascii="Helvetica" w:hAnsi="Helvetica" w:cs="Helvetica"/>
          <w:noProof/>
          <w:rPrChange w:id="953" w:author="Gabi" w:date="2015-06-04T16:28:00Z">
            <w:rPr>
              <w:rFonts w:ascii="Helvetica" w:hAnsi="Helvetica" w:cs="Helvetica"/>
              <w:noProof/>
            </w:rPr>
          </w:rPrChange>
        </w:rPr>
      </w:r>
      <w:r w:rsidRPr="00757116">
        <w:rPr>
          <w:rFonts w:ascii="Helvetica" w:hAnsi="Helvetica" w:cs="Helvetica"/>
          <w:noProof/>
          <w:rPrChange w:id="954" w:author="Gabi" w:date="2015-06-04T16:28:00Z">
            <w:rPr>
              <w:noProof/>
            </w:rPr>
          </w:rPrChange>
        </w:rPr>
        <w:fldChar w:fldCharType="separate"/>
      </w:r>
      <w:r w:rsidRPr="00757116">
        <w:rPr>
          <w:rFonts w:ascii="Helvetica" w:hAnsi="Helvetica" w:cs="Helvetica"/>
          <w:noProof/>
          <w:rPrChange w:id="955" w:author="Gabi" w:date="2015-06-04T16:28:00Z">
            <w:rPr>
              <w:noProof/>
            </w:rPr>
          </w:rPrChange>
        </w:rPr>
        <w:t>93</w:t>
      </w:r>
      <w:r w:rsidRPr="00757116">
        <w:rPr>
          <w:rFonts w:ascii="Helvetica" w:hAnsi="Helvetica" w:cs="Helvetica"/>
          <w:noProof/>
          <w:rPrChange w:id="956"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noProof/>
          <w:sz w:val="24"/>
          <w:szCs w:val="24"/>
          <w:lang w:val="en-US" w:eastAsia="ja-JP"/>
          <w:rPrChange w:id="957" w:author="Gabi" w:date="2015-06-04T16:28:00Z">
            <w:rPr>
              <w:b w:val="0"/>
              <w:noProof/>
              <w:sz w:val="24"/>
              <w:szCs w:val="24"/>
              <w:lang w:val="en-US" w:eastAsia="ja-JP"/>
            </w:rPr>
          </w:rPrChange>
        </w:rPr>
      </w:pPr>
      <w:r w:rsidRPr="00757116">
        <w:rPr>
          <w:rFonts w:ascii="Helvetica" w:hAnsi="Helvetica" w:cs="Helvetica"/>
          <w:b w:val="0"/>
          <w:noProof/>
          <w:rPrChange w:id="958" w:author="Gabi" w:date="2015-06-04T16:28:00Z">
            <w:rPr>
              <w:rFonts w:ascii="Times New Roman" w:hAnsi="Times New Roman"/>
              <w:b w:val="0"/>
              <w:noProof/>
            </w:rPr>
          </w:rPrChange>
        </w:rPr>
        <w:t>405</w:t>
      </w:r>
      <w:r w:rsidRPr="00757116">
        <w:rPr>
          <w:rFonts w:ascii="Helvetica" w:hAnsi="Helvetica" w:cs="Helvetica"/>
          <w:b w:val="0"/>
          <w:noProof/>
          <w:sz w:val="24"/>
          <w:szCs w:val="24"/>
          <w:lang w:val="en-US" w:eastAsia="ja-JP"/>
          <w:rPrChange w:id="959" w:author="Gabi" w:date="2015-06-04T16:28:00Z">
            <w:rPr>
              <w:b w:val="0"/>
              <w:noProof/>
              <w:sz w:val="24"/>
              <w:szCs w:val="24"/>
              <w:lang w:val="en-US" w:eastAsia="ja-JP"/>
            </w:rPr>
          </w:rPrChange>
        </w:rPr>
        <w:tab/>
      </w:r>
      <w:r w:rsidRPr="00757116">
        <w:rPr>
          <w:rFonts w:ascii="Helvetica" w:hAnsi="Helvetica" w:cs="Helvetica"/>
          <w:noProof/>
          <w:color w:val="1F497D"/>
          <w:rPrChange w:id="960" w:author="Gabi" w:date="2015-06-04T16:28:00Z">
            <w:rPr>
              <w:noProof/>
              <w:color w:val="1F497D"/>
            </w:rPr>
          </w:rPrChange>
        </w:rPr>
        <w:t>Survey of ccTLD Managers on Need for Appeal Mechanism for ccTLD Delegations and Redelegations</w:t>
      </w:r>
      <w:r w:rsidRPr="00757116">
        <w:rPr>
          <w:rFonts w:ascii="Helvetica" w:hAnsi="Helvetica" w:cs="Helvetica"/>
          <w:noProof/>
          <w:rPrChange w:id="961" w:author="Gabi" w:date="2015-06-04T16:28:00Z">
            <w:rPr>
              <w:noProof/>
            </w:rPr>
          </w:rPrChange>
        </w:rPr>
        <w:tab/>
      </w:r>
      <w:r w:rsidRPr="00757116">
        <w:rPr>
          <w:rFonts w:ascii="Helvetica" w:hAnsi="Helvetica" w:cs="Helvetica"/>
          <w:noProof/>
          <w:rPrChange w:id="962" w:author="Gabi" w:date="2015-06-04T16:28:00Z">
            <w:rPr>
              <w:noProof/>
            </w:rPr>
          </w:rPrChange>
        </w:rPr>
        <w:fldChar w:fldCharType="begin"/>
      </w:r>
      <w:r w:rsidRPr="00757116">
        <w:rPr>
          <w:rFonts w:ascii="Helvetica" w:hAnsi="Helvetica" w:cs="Helvetica"/>
          <w:noProof/>
          <w:rPrChange w:id="963" w:author="Gabi" w:date="2015-06-04T16:28:00Z">
            <w:rPr>
              <w:noProof/>
            </w:rPr>
          </w:rPrChange>
        </w:rPr>
        <w:instrText xml:space="preserve"> PAGEREF _Toc294992860 \h </w:instrText>
      </w:r>
      <w:r w:rsidRPr="00757116">
        <w:rPr>
          <w:rFonts w:ascii="Helvetica" w:hAnsi="Helvetica" w:cs="Helvetica"/>
          <w:noProof/>
          <w:rPrChange w:id="964" w:author="Gabi" w:date="2015-06-04T16:28:00Z">
            <w:rPr>
              <w:rFonts w:ascii="Helvetica" w:hAnsi="Helvetica" w:cs="Helvetica"/>
              <w:noProof/>
            </w:rPr>
          </w:rPrChange>
        </w:rPr>
      </w:r>
      <w:r w:rsidRPr="00757116">
        <w:rPr>
          <w:rFonts w:ascii="Helvetica" w:hAnsi="Helvetica" w:cs="Helvetica"/>
          <w:noProof/>
          <w:rPrChange w:id="965" w:author="Gabi" w:date="2015-06-04T16:28:00Z">
            <w:rPr>
              <w:noProof/>
            </w:rPr>
          </w:rPrChange>
        </w:rPr>
        <w:fldChar w:fldCharType="separate"/>
      </w:r>
      <w:r w:rsidRPr="00757116">
        <w:rPr>
          <w:rFonts w:ascii="Helvetica" w:hAnsi="Helvetica" w:cs="Helvetica"/>
          <w:noProof/>
          <w:rPrChange w:id="966" w:author="Gabi" w:date="2015-06-04T16:28:00Z">
            <w:rPr>
              <w:noProof/>
            </w:rPr>
          </w:rPrChange>
        </w:rPr>
        <w:t>93</w:t>
      </w:r>
      <w:r w:rsidRPr="00757116">
        <w:rPr>
          <w:rFonts w:ascii="Helvetica" w:hAnsi="Helvetica" w:cs="Helvetica"/>
          <w:noProof/>
          <w:rPrChange w:id="967"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noProof/>
          <w:sz w:val="24"/>
          <w:lang w:val="en-US"/>
          <w:rPrChange w:id="968" w:author="Gabi" w:date="2015-06-04T16:28:00Z">
            <w:rPr>
              <w:b w:val="0"/>
              <w:noProof/>
              <w:sz w:val="24"/>
              <w:lang w:val="en-US"/>
            </w:rPr>
          </w:rPrChange>
        </w:rPr>
      </w:pPr>
      <w:r w:rsidRPr="00757116">
        <w:rPr>
          <w:rFonts w:ascii="Helvetica" w:hAnsi="Helvetica" w:cs="Helvetica"/>
          <w:b w:val="0"/>
          <w:noProof/>
          <w:rPrChange w:id="969" w:author="Gabi" w:date="2015-06-04T16:28:00Z">
            <w:rPr>
              <w:rFonts w:ascii="Times New Roman" w:hAnsi="Times New Roman"/>
              <w:b w:val="0"/>
              <w:noProof/>
            </w:rPr>
          </w:rPrChange>
        </w:rPr>
        <w:t>412</w:t>
      </w:r>
      <w:r w:rsidRPr="00757116">
        <w:rPr>
          <w:rFonts w:ascii="Helvetica" w:hAnsi="Helvetica" w:cs="Helvetica"/>
          <w:b w:val="0"/>
          <w:noProof/>
          <w:sz w:val="24"/>
          <w:szCs w:val="24"/>
          <w:lang w:val="en-US" w:eastAsia="ja-JP"/>
          <w:rPrChange w:id="970" w:author="Gabi" w:date="2015-06-04T16:28:00Z">
            <w:rPr>
              <w:b w:val="0"/>
              <w:noProof/>
              <w:sz w:val="24"/>
              <w:szCs w:val="24"/>
              <w:lang w:val="en-US" w:eastAsia="ja-JP"/>
            </w:rPr>
          </w:rPrChange>
        </w:rPr>
        <w:tab/>
      </w:r>
      <w:r w:rsidRPr="00757116">
        <w:rPr>
          <w:rFonts w:ascii="Helvetica" w:hAnsi="Helvetica" w:cs="Helvetica"/>
          <w:noProof/>
          <w:color w:val="1F497D"/>
          <w:rPrChange w:id="971" w:author="Gabi" w:date="2015-06-04T16:28:00Z">
            <w:rPr>
              <w:noProof/>
              <w:color w:val="1F497D"/>
            </w:rPr>
          </w:rPrChange>
        </w:rPr>
        <w:t>Questions</w:t>
      </w:r>
      <w:r w:rsidRPr="00757116">
        <w:rPr>
          <w:rFonts w:ascii="Helvetica" w:hAnsi="Helvetica" w:cs="Helvetica"/>
          <w:noProof/>
          <w:rPrChange w:id="972" w:author="Gabi" w:date="2015-06-04T16:28:00Z">
            <w:rPr>
              <w:noProof/>
            </w:rPr>
          </w:rPrChange>
        </w:rPr>
        <w:tab/>
      </w:r>
      <w:r w:rsidRPr="00757116">
        <w:rPr>
          <w:rFonts w:ascii="Helvetica" w:hAnsi="Helvetica" w:cs="Helvetica"/>
          <w:noProof/>
          <w:rPrChange w:id="973" w:author="Gabi" w:date="2015-06-04T16:28:00Z">
            <w:rPr>
              <w:noProof/>
            </w:rPr>
          </w:rPrChange>
        </w:rPr>
        <w:fldChar w:fldCharType="begin"/>
      </w:r>
      <w:r w:rsidRPr="00757116">
        <w:rPr>
          <w:rFonts w:ascii="Helvetica" w:hAnsi="Helvetica" w:cs="Helvetica"/>
          <w:noProof/>
          <w:rPrChange w:id="974" w:author="Gabi" w:date="2015-06-04T16:28:00Z">
            <w:rPr>
              <w:noProof/>
            </w:rPr>
          </w:rPrChange>
        </w:rPr>
        <w:instrText xml:space="preserve"> PAGEREF _Toc294992861 \h </w:instrText>
      </w:r>
      <w:r w:rsidRPr="00757116">
        <w:rPr>
          <w:rFonts w:ascii="Helvetica" w:hAnsi="Helvetica" w:cs="Helvetica"/>
          <w:noProof/>
          <w:rPrChange w:id="975" w:author="Gabi" w:date="2015-06-04T16:28:00Z">
            <w:rPr>
              <w:rFonts w:ascii="Helvetica" w:hAnsi="Helvetica" w:cs="Helvetica"/>
              <w:noProof/>
            </w:rPr>
          </w:rPrChange>
        </w:rPr>
      </w:r>
      <w:r w:rsidRPr="00757116">
        <w:rPr>
          <w:rFonts w:ascii="Helvetica" w:hAnsi="Helvetica" w:cs="Helvetica"/>
          <w:noProof/>
          <w:rPrChange w:id="976" w:author="Gabi" w:date="2015-06-04T16:28:00Z">
            <w:rPr>
              <w:noProof/>
            </w:rPr>
          </w:rPrChange>
        </w:rPr>
        <w:fldChar w:fldCharType="separate"/>
      </w:r>
      <w:r w:rsidRPr="00757116">
        <w:rPr>
          <w:rFonts w:ascii="Helvetica" w:hAnsi="Helvetica" w:cs="Helvetica"/>
          <w:noProof/>
          <w:rPrChange w:id="977" w:author="Gabi" w:date="2015-06-04T16:28:00Z">
            <w:rPr>
              <w:noProof/>
            </w:rPr>
          </w:rPrChange>
        </w:rPr>
        <w:t>94</w:t>
      </w:r>
      <w:r w:rsidRPr="00757116">
        <w:rPr>
          <w:rFonts w:ascii="Helvetica" w:hAnsi="Helvetica" w:cs="Helvetica"/>
          <w:noProof/>
          <w:rPrChange w:id="978" w:author="Gabi" w:date="2015-06-04T16:28:00Z">
            <w:rPr>
              <w:noProof/>
            </w:rPr>
          </w:rPrChange>
        </w:rPr>
        <w:fldChar w:fldCharType="end"/>
      </w:r>
    </w:p>
    <w:p w:rsidR="00F4604F" w:rsidRPr="00757116" w:rsidRDefault="00F4604F" w:rsidP="00F4604F">
      <w:pPr>
        <w:pStyle w:val="TOC2"/>
        <w:tabs>
          <w:tab w:val="left" w:pos="570"/>
          <w:tab w:val="right" w:pos="8630"/>
        </w:tabs>
        <w:rPr>
          <w:rFonts w:ascii="Helvetica" w:hAnsi="Helvetica" w:cs="Helvetica"/>
          <w:b w:val="0"/>
          <w:noProof/>
          <w:sz w:val="24"/>
          <w:szCs w:val="24"/>
          <w:lang w:val="en-US" w:eastAsia="ja-JP"/>
          <w:rPrChange w:id="979" w:author="Gabi" w:date="2015-06-04T16:28:00Z">
            <w:rPr>
              <w:b w:val="0"/>
              <w:noProof/>
              <w:sz w:val="24"/>
              <w:szCs w:val="24"/>
              <w:lang w:val="en-US" w:eastAsia="ja-JP"/>
            </w:rPr>
          </w:rPrChange>
        </w:rPr>
      </w:pPr>
      <w:r w:rsidRPr="00757116">
        <w:rPr>
          <w:rFonts w:ascii="Helvetica" w:hAnsi="Helvetica" w:cs="Helvetica"/>
          <w:b w:val="0"/>
          <w:noProof/>
          <w:rPrChange w:id="980" w:author="Gabi" w:date="2015-06-04T16:28:00Z">
            <w:rPr>
              <w:rFonts w:ascii="Times New Roman" w:hAnsi="Times New Roman"/>
              <w:b w:val="0"/>
              <w:noProof/>
            </w:rPr>
          </w:rPrChange>
        </w:rPr>
        <w:t>416</w:t>
      </w:r>
      <w:r w:rsidRPr="00757116">
        <w:rPr>
          <w:rFonts w:ascii="Helvetica" w:hAnsi="Helvetica" w:cs="Helvetica"/>
          <w:b w:val="0"/>
          <w:noProof/>
          <w:sz w:val="24"/>
          <w:szCs w:val="24"/>
          <w:lang w:val="en-US" w:eastAsia="ja-JP"/>
          <w:rPrChange w:id="981" w:author="Gabi" w:date="2015-06-04T16:28:00Z">
            <w:rPr>
              <w:b w:val="0"/>
              <w:noProof/>
              <w:sz w:val="24"/>
              <w:szCs w:val="24"/>
              <w:lang w:val="en-US" w:eastAsia="ja-JP"/>
            </w:rPr>
          </w:rPrChange>
        </w:rPr>
        <w:tab/>
      </w:r>
      <w:r w:rsidRPr="00757116">
        <w:rPr>
          <w:rFonts w:ascii="Helvetica" w:hAnsi="Helvetica" w:cs="Helvetica"/>
          <w:noProof/>
          <w:rPrChange w:id="982" w:author="Gabi" w:date="2015-06-04T16:28:00Z">
            <w:rPr>
              <w:noProof/>
            </w:rPr>
          </w:rPrChange>
        </w:rPr>
        <w:t>Survey Results</w:t>
      </w:r>
      <w:r w:rsidRPr="00757116">
        <w:rPr>
          <w:rFonts w:ascii="Helvetica" w:hAnsi="Helvetica" w:cs="Helvetica"/>
          <w:noProof/>
          <w:rPrChange w:id="983" w:author="Gabi" w:date="2015-06-04T16:28:00Z">
            <w:rPr>
              <w:noProof/>
            </w:rPr>
          </w:rPrChange>
        </w:rPr>
        <w:tab/>
      </w:r>
      <w:r w:rsidRPr="00757116">
        <w:rPr>
          <w:rFonts w:ascii="Helvetica" w:hAnsi="Helvetica" w:cs="Helvetica"/>
          <w:noProof/>
          <w:rPrChange w:id="984" w:author="Gabi" w:date="2015-06-04T16:28:00Z">
            <w:rPr>
              <w:noProof/>
            </w:rPr>
          </w:rPrChange>
        </w:rPr>
        <w:fldChar w:fldCharType="begin"/>
      </w:r>
      <w:r w:rsidRPr="00757116">
        <w:rPr>
          <w:rFonts w:ascii="Helvetica" w:hAnsi="Helvetica" w:cs="Helvetica"/>
          <w:noProof/>
          <w:rPrChange w:id="985" w:author="Gabi" w:date="2015-06-04T16:28:00Z">
            <w:rPr>
              <w:noProof/>
            </w:rPr>
          </w:rPrChange>
        </w:rPr>
        <w:instrText xml:space="preserve"> PAGEREF _Toc294992862 \h </w:instrText>
      </w:r>
      <w:r w:rsidRPr="00757116">
        <w:rPr>
          <w:rFonts w:ascii="Helvetica" w:hAnsi="Helvetica" w:cs="Helvetica"/>
          <w:noProof/>
          <w:rPrChange w:id="986" w:author="Gabi" w:date="2015-06-04T16:28:00Z">
            <w:rPr>
              <w:rFonts w:ascii="Helvetica" w:hAnsi="Helvetica" w:cs="Helvetica"/>
              <w:noProof/>
            </w:rPr>
          </w:rPrChange>
        </w:rPr>
      </w:r>
      <w:r w:rsidRPr="00757116">
        <w:rPr>
          <w:rFonts w:ascii="Helvetica" w:hAnsi="Helvetica" w:cs="Helvetica"/>
          <w:noProof/>
          <w:rPrChange w:id="987" w:author="Gabi" w:date="2015-06-04T16:28:00Z">
            <w:rPr>
              <w:noProof/>
            </w:rPr>
          </w:rPrChange>
        </w:rPr>
        <w:fldChar w:fldCharType="separate"/>
      </w:r>
      <w:r w:rsidRPr="00757116">
        <w:rPr>
          <w:rFonts w:ascii="Helvetica" w:hAnsi="Helvetica" w:cs="Helvetica"/>
          <w:noProof/>
          <w:rPrChange w:id="988" w:author="Gabi" w:date="2015-06-04T16:28:00Z">
            <w:rPr>
              <w:noProof/>
            </w:rPr>
          </w:rPrChange>
        </w:rPr>
        <w:t>96</w:t>
      </w:r>
      <w:r w:rsidRPr="00757116">
        <w:rPr>
          <w:rFonts w:ascii="Helvetica" w:hAnsi="Helvetica" w:cs="Helvetica"/>
          <w:noProof/>
          <w:rPrChange w:id="989" w:author="Gabi" w:date="2015-06-04T16:28:00Z">
            <w:rPr>
              <w:noProof/>
            </w:rPr>
          </w:rPrChange>
        </w:rPr>
        <w:fldChar w:fldCharType="end"/>
      </w:r>
    </w:p>
    <w:p w:rsidR="00F4604F" w:rsidRPr="00757116" w:rsidRDefault="00F4604F">
      <w:pPr>
        <w:pStyle w:val="TOC1"/>
        <w:rPr>
          <w:rFonts w:ascii="Helvetica" w:hAnsi="Helvetica" w:cs="Helvetica"/>
          <w:sz w:val="24"/>
          <w:u w:val="none"/>
          <w:lang w:val="en-US"/>
          <w:rPrChange w:id="990" w:author="Gabi" w:date="2015-06-04T16:28:00Z">
            <w:rPr>
              <w:sz w:val="24"/>
              <w:u w:val="none"/>
              <w:lang w:val="en-US"/>
            </w:rPr>
          </w:rPrChange>
        </w:rPr>
      </w:pPr>
      <w:r w:rsidRPr="00757116">
        <w:rPr>
          <w:rFonts w:ascii="Helvetica" w:hAnsi="Helvetica" w:cs="Helvetica"/>
          <w:noProof/>
          <w:rPrChange w:id="991" w:author="Gabi" w:date="2015-06-04T16:28:00Z">
            <w:rPr>
              <w:noProof/>
            </w:rPr>
          </w:rPrChange>
        </w:rPr>
        <w:t>Annex P – IANA Operations Cost Analysis</w:t>
      </w:r>
      <w:r w:rsidRPr="00757116">
        <w:rPr>
          <w:rFonts w:ascii="Helvetica" w:hAnsi="Helvetica" w:cs="Helvetica"/>
          <w:noProof/>
          <w:rPrChange w:id="992" w:author="Gabi" w:date="2015-06-04T16:28:00Z">
            <w:rPr>
              <w:noProof/>
            </w:rPr>
          </w:rPrChange>
        </w:rPr>
        <w:tab/>
      </w:r>
      <w:r w:rsidRPr="00757116">
        <w:rPr>
          <w:rFonts w:ascii="Helvetica" w:hAnsi="Helvetica" w:cs="Helvetica"/>
          <w:noProof/>
          <w:rPrChange w:id="993" w:author="Gabi" w:date="2015-06-04T16:28:00Z">
            <w:rPr>
              <w:noProof/>
            </w:rPr>
          </w:rPrChange>
        </w:rPr>
        <w:fldChar w:fldCharType="begin"/>
      </w:r>
      <w:r w:rsidRPr="00757116">
        <w:rPr>
          <w:rFonts w:ascii="Helvetica" w:hAnsi="Helvetica" w:cs="Helvetica"/>
          <w:noProof/>
          <w:rPrChange w:id="994" w:author="Gabi" w:date="2015-06-04T16:28:00Z">
            <w:rPr>
              <w:noProof/>
            </w:rPr>
          </w:rPrChange>
        </w:rPr>
        <w:instrText xml:space="preserve"> PAGEREF _Toc294992863 \h </w:instrText>
      </w:r>
      <w:r w:rsidRPr="00757116">
        <w:rPr>
          <w:rFonts w:ascii="Helvetica" w:hAnsi="Helvetica" w:cs="Helvetica"/>
          <w:noProof/>
          <w:rPrChange w:id="995" w:author="Gabi" w:date="2015-06-04T16:28:00Z">
            <w:rPr>
              <w:rFonts w:ascii="Helvetica" w:hAnsi="Helvetica" w:cs="Helvetica"/>
              <w:noProof/>
            </w:rPr>
          </w:rPrChange>
        </w:rPr>
      </w:r>
      <w:r w:rsidRPr="00757116">
        <w:rPr>
          <w:rFonts w:ascii="Helvetica" w:hAnsi="Helvetica" w:cs="Helvetica"/>
          <w:noProof/>
          <w:rPrChange w:id="996" w:author="Gabi" w:date="2015-06-04T16:28:00Z">
            <w:rPr>
              <w:noProof/>
            </w:rPr>
          </w:rPrChange>
        </w:rPr>
        <w:fldChar w:fldCharType="separate"/>
      </w:r>
      <w:r w:rsidRPr="00757116">
        <w:rPr>
          <w:rFonts w:ascii="Helvetica" w:hAnsi="Helvetica" w:cs="Helvetica"/>
          <w:noProof/>
          <w:rPrChange w:id="997" w:author="Gabi" w:date="2015-06-04T16:28:00Z">
            <w:rPr>
              <w:noProof/>
            </w:rPr>
          </w:rPrChange>
        </w:rPr>
        <w:t>99</w:t>
      </w:r>
      <w:r w:rsidRPr="00757116">
        <w:rPr>
          <w:rFonts w:ascii="Helvetica" w:hAnsi="Helvetica" w:cs="Helvetica"/>
          <w:noProof/>
          <w:rPrChange w:id="998" w:author="Gabi" w:date="2015-06-04T16:28:00Z">
            <w:rPr>
              <w:noProof/>
            </w:rPr>
          </w:rPrChange>
        </w:rPr>
        <w:fldChar w:fldCharType="end"/>
      </w:r>
    </w:p>
    <w:p w:rsidR="00F4604F" w:rsidRPr="00757116" w:rsidRDefault="00F4604F" w:rsidP="00A96083">
      <w:pPr>
        <w:pStyle w:val="TOC2"/>
        <w:tabs>
          <w:tab w:val="left" w:pos="570"/>
          <w:tab w:val="right" w:pos="8630"/>
        </w:tabs>
        <w:rPr>
          <w:rFonts w:ascii="Helvetica" w:hAnsi="Helvetica" w:cs="Helvetica"/>
          <w:b w:val="0"/>
          <w:caps/>
          <w:sz w:val="24"/>
          <w:lang w:val="en-US"/>
          <w:rPrChange w:id="999" w:author="Gabi" w:date="2015-06-04T16:28:00Z">
            <w:rPr>
              <w:b w:val="0"/>
              <w:caps/>
              <w:sz w:val="24"/>
              <w:lang w:val="en-US"/>
            </w:rPr>
          </w:rPrChange>
        </w:rPr>
      </w:pPr>
      <w:r w:rsidRPr="00757116">
        <w:rPr>
          <w:rFonts w:ascii="Helvetica" w:hAnsi="Helvetica" w:cs="Helvetica"/>
          <w:color w:val="1F497D"/>
          <w:rPrChange w:id="1000" w:author="Gabi" w:date="2015-06-04T16:28:00Z">
            <w:rPr>
              <w:color w:val="1F497D"/>
            </w:rPr>
          </w:rPrChange>
        </w:rPr>
        <w:t>Annex Q – IANA Budget</w:t>
      </w:r>
      <w:r w:rsidRPr="00757116">
        <w:rPr>
          <w:rFonts w:ascii="Helvetica" w:hAnsi="Helvetica" w:cs="Helvetica"/>
          <w:noProof/>
          <w:rPrChange w:id="1001" w:author="Gabi" w:date="2015-06-04T16:28:00Z">
            <w:rPr>
              <w:noProof/>
            </w:rPr>
          </w:rPrChange>
        </w:rPr>
        <w:tab/>
      </w:r>
      <w:r w:rsidRPr="00757116">
        <w:rPr>
          <w:rFonts w:ascii="Helvetica" w:hAnsi="Helvetica" w:cs="Helvetica"/>
          <w:noProof/>
          <w:rPrChange w:id="1002" w:author="Gabi" w:date="2015-06-04T16:28:00Z">
            <w:rPr>
              <w:noProof/>
            </w:rPr>
          </w:rPrChange>
        </w:rPr>
        <w:fldChar w:fldCharType="begin"/>
      </w:r>
      <w:r w:rsidRPr="00757116">
        <w:rPr>
          <w:rFonts w:ascii="Helvetica" w:hAnsi="Helvetica" w:cs="Helvetica"/>
          <w:noProof/>
          <w:rPrChange w:id="1003" w:author="Gabi" w:date="2015-06-04T16:28:00Z">
            <w:rPr>
              <w:noProof/>
            </w:rPr>
          </w:rPrChange>
        </w:rPr>
        <w:instrText xml:space="preserve"> PAGEREF _Toc294992865 \h </w:instrText>
      </w:r>
      <w:r w:rsidRPr="00757116">
        <w:rPr>
          <w:rFonts w:ascii="Helvetica" w:hAnsi="Helvetica" w:cs="Helvetica"/>
          <w:noProof/>
          <w:rPrChange w:id="1004" w:author="Gabi" w:date="2015-06-04T16:28:00Z">
            <w:rPr>
              <w:rFonts w:ascii="Helvetica" w:hAnsi="Helvetica" w:cs="Helvetica"/>
              <w:noProof/>
            </w:rPr>
          </w:rPrChange>
        </w:rPr>
      </w:r>
      <w:r w:rsidRPr="00757116">
        <w:rPr>
          <w:rFonts w:ascii="Helvetica" w:hAnsi="Helvetica" w:cs="Helvetica"/>
          <w:noProof/>
          <w:rPrChange w:id="1005" w:author="Gabi" w:date="2015-06-04T16:28:00Z">
            <w:rPr>
              <w:noProof/>
            </w:rPr>
          </w:rPrChange>
        </w:rPr>
        <w:fldChar w:fldCharType="separate"/>
      </w:r>
      <w:r w:rsidRPr="00757116">
        <w:rPr>
          <w:rFonts w:ascii="Helvetica" w:hAnsi="Helvetica" w:cs="Helvetica"/>
          <w:noProof/>
          <w:rPrChange w:id="1006" w:author="Gabi" w:date="2015-06-04T16:28:00Z">
            <w:rPr>
              <w:noProof/>
            </w:rPr>
          </w:rPrChange>
        </w:rPr>
        <w:t>103</w:t>
      </w:r>
      <w:r w:rsidRPr="00757116">
        <w:rPr>
          <w:rFonts w:ascii="Helvetica" w:hAnsi="Helvetica" w:cs="Helvetica"/>
          <w:noProof/>
          <w:rPrChange w:id="1007" w:author="Gabi" w:date="2015-06-04T16:28:00Z">
            <w:rPr>
              <w:noProof/>
            </w:rPr>
          </w:rPrChange>
        </w:rPr>
        <w:fldChar w:fldCharType="end"/>
      </w:r>
    </w:p>
    <w:p w:rsidR="00F4604F" w:rsidRPr="00757116" w:rsidRDefault="00F4604F" w:rsidP="00F4604F">
      <w:pPr>
        <w:pStyle w:val="TOC1"/>
        <w:rPr>
          <w:rFonts w:ascii="Helvetica" w:hAnsi="Helvetica" w:cs="Helvetica"/>
          <w:noProof/>
          <w:sz w:val="24"/>
          <w:szCs w:val="24"/>
          <w:u w:val="none"/>
          <w:lang w:val="en-US" w:eastAsia="ja-JP"/>
          <w:rPrChange w:id="1008" w:author="Gabi" w:date="2015-06-04T16:28:00Z">
            <w:rPr>
              <w:noProof/>
              <w:sz w:val="24"/>
              <w:szCs w:val="24"/>
              <w:u w:val="none"/>
              <w:lang w:val="en-US" w:eastAsia="ja-JP"/>
            </w:rPr>
          </w:rPrChange>
        </w:rPr>
      </w:pPr>
      <w:r w:rsidRPr="00757116">
        <w:rPr>
          <w:rFonts w:ascii="Helvetica" w:hAnsi="Helvetica" w:cs="Helvetica"/>
          <w:noProof/>
          <w:lang w:val="en-US"/>
          <w:rPrChange w:id="1009" w:author="Gabi" w:date="2015-06-04T16:28:00Z">
            <w:rPr>
              <w:noProof/>
              <w:lang w:val="en-US"/>
            </w:rPr>
          </w:rPrChange>
        </w:rPr>
        <w:t>Annex R Evaluation Method for Implications</w:t>
      </w:r>
      <w:r w:rsidRPr="00757116">
        <w:rPr>
          <w:rFonts w:ascii="Helvetica" w:hAnsi="Helvetica" w:cs="Helvetica"/>
          <w:noProof/>
          <w:rPrChange w:id="1010" w:author="Gabi" w:date="2015-06-04T16:28:00Z">
            <w:rPr>
              <w:noProof/>
            </w:rPr>
          </w:rPrChange>
        </w:rPr>
        <w:tab/>
      </w:r>
      <w:r w:rsidRPr="00757116">
        <w:rPr>
          <w:rFonts w:ascii="Helvetica" w:hAnsi="Helvetica" w:cs="Helvetica"/>
          <w:noProof/>
          <w:rPrChange w:id="1011" w:author="Gabi" w:date="2015-06-04T16:28:00Z">
            <w:rPr>
              <w:noProof/>
            </w:rPr>
          </w:rPrChange>
        </w:rPr>
        <w:fldChar w:fldCharType="begin"/>
      </w:r>
      <w:r w:rsidRPr="00757116">
        <w:rPr>
          <w:rFonts w:ascii="Helvetica" w:hAnsi="Helvetica" w:cs="Helvetica"/>
          <w:noProof/>
          <w:rPrChange w:id="1012" w:author="Gabi" w:date="2015-06-04T16:28:00Z">
            <w:rPr>
              <w:noProof/>
            </w:rPr>
          </w:rPrChange>
        </w:rPr>
        <w:instrText xml:space="preserve"> PAGEREF _Toc294992866 \h </w:instrText>
      </w:r>
      <w:r w:rsidRPr="00757116">
        <w:rPr>
          <w:rFonts w:ascii="Helvetica" w:hAnsi="Helvetica" w:cs="Helvetica"/>
          <w:noProof/>
          <w:rPrChange w:id="1013" w:author="Gabi" w:date="2015-06-04T16:28:00Z">
            <w:rPr>
              <w:rFonts w:ascii="Helvetica" w:hAnsi="Helvetica" w:cs="Helvetica"/>
              <w:noProof/>
            </w:rPr>
          </w:rPrChange>
        </w:rPr>
      </w:r>
      <w:r w:rsidRPr="00757116">
        <w:rPr>
          <w:rFonts w:ascii="Helvetica" w:hAnsi="Helvetica" w:cs="Helvetica"/>
          <w:noProof/>
          <w:rPrChange w:id="1014" w:author="Gabi" w:date="2015-06-04T16:28:00Z">
            <w:rPr>
              <w:noProof/>
            </w:rPr>
          </w:rPrChange>
        </w:rPr>
        <w:fldChar w:fldCharType="separate"/>
      </w:r>
      <w:r w:rsidRPr="00757116">
        <w:rPr>
          <w:rFonts w:ascii="Helvetica" w:hAnsi="Helvetica" w:cs="Helvetica"/>
          <w:noProof/>
          <w:rPrChange w:id="1015" w:author="Gabi" w:date="2015-06-04T16:28:00Z">
            <w:rPr>
              <w:noProof/>
            </w:rPr>
          </w:rPrChange>
        </w:rPr>
        <w:t>105</w:t>
      </w:r>
      <w:r w:rsidRPr="00757116">
        <w:rPr>
          <w:rFonts w:ascii="Helvetica" w:hAnsi="Helvetica" w:cs="Helvetica"/>
          <w:noProof/>
          <w:rPrChange w:id="1016" w:author="Gabi" w:date="2015-06-04T16:28:00Z">
            <w:rPr>
              <w:noProof/>
            </w:rPr>
          </w:rPrChange>
        </w:rPr>
        <w:fldChar w:fldCharType="end"/>
      </w:r>
    </w:p>
    <w:p w:rsidR="00F4604F" w:rsidRPr="00757116" w:rsidRDefault="00F4604F" w:rsidP="00A96083">
      <w:pPr>
        <w:pStyle w:val="TOC2"/>
        <w:tabs>
          <w:tab w:val="left" w:pos="570"/>
          <w:tab w:val="right" w:pos="8630"/>
        </w:tabs>
        <w:rPr>
          <w:rFonts w:ascii="Helvetica" w:hAnsi="Helvetica" w:cs="Helvetica"/>
          <w:b w:val="0"/>
          <w:caps/>
          <w:sz w:val="24"/>
          <w:lang w:val="en-US"/>
          <w:rPrChange w:id="1017" w:author="Gabi" w:date="2015-06-04T16:28:00Z">
            <w:rPr>
              <w:b w:val="0"/>
              <w:caps/>
              <w:sz w:val="24"/>
              <w:lang w:val="en-US"/>
            </w:rPr>
          </w:rPrChange>
        </w:rPr>
      </w:pPr>
      <w:r w:rsidRPr="00757116">
        <w:rPr>
          <w:rFonts w:ascii="Helvetica" w:hAnsi="Helvetica" w:cs="Helvetica"/>
          <w:b w:val="0"/>
          <w:lang w:val="en-US"/>
          <w:rPrChange w:id="1018" w:author="Gabi" w:date="2015-06-04T16:28:00Z">
            <w:rPr>
              <w:rFonts w:ascii="Times New Roman" w:hAnsi="Times New Roman"/>
              <w:b w:val="0"/>
              <w:lang w:val="en-US"/>
            </w:rPr>
          </w:rPrChange>
        </w:rPr>
        <w:t>An</w:t>
      </w:r>
      <w:r w:rsidRPr="00757116">
        <w:rPr>
          <w:rFonts w:ascii="Helvetica" w:hAnsi="Helvetica" w:cs="Helvetica"/>
          <w:noProof/>
          <w:rPrChange w:id="1019" w:author="Gabi" w:date="2015-06-04T16:28:00Z">
            <w:rPr>
              <w:noProof/>
            </w:rPr>
          </w:rPrChange>
        </w:rPr>
        <w:t>nex S: Draft Term Sheet (as proposed by Legal Counsel)</w:t>
      </w:r>
      <w:r w:rsidRPr="00757116">
        <w:rPr>
          <w:rFonts w:ascii="Helvetica" w:hAnsi="Helvetica" w:cs="Helvetica"/>
          <w:noProof/>
          <w:rPrChange w:id="1020" w:author="Gabi" w:date="2015-06-04T16:28:00Z">
            <w:rPr>
              <w:noProof/>
            </w:rPr>
          </w:rPrChange>
        </w:rPr>
        <w:tab/>
      </w:r>
      <w:r w:rsidRPr="00757116">
        <w:rPr>
          <w:rFonts w:ascii="Helvetica" w:hAnsi="Helvetica" w:cs="Helvetica"/>
          <w:noProof/>
          <w:rPrChange w:id="1021" w:author="Gabi" w:date="2015-06-04T16:28:00Z">
            <w:rPr>
              <w:noProof/>
            </w:rPr>
          </w:rPrChange>
        </w:rPr>
        <w:fldChar w:fldCharType="begin"/>
      </w:r>
      <w:r w:rsidRPr="00757116">
        <w:rPr>
          <w:rFonts w:ascii="Helvetica" w:hAnsi="Helvetica" w:cs="Helvetica"/>
          <w:noProof/>
          <w:rPrChange w:id="1022" w:author="Gabi" w:date="2015-06-04T16:28:00Z">
            <w:rPr>
              <w:noProof/>
            </w:rPr>
          </w:rPrChange>
        </w:rPr>
        <w:instrText xml:space="preserve"> PAGEREF _Toc294992868 \h </w:instrText>
      </w:r>
      <w:r w:rsidRPr="00757116">
        <w:rPr>
          <w:rFonts w:ascii="Helvetica" w:hAnsi="Helvetica" w:cs="Helvetica"/>
          <w:noProof/>
          <w:rPrChange w:id="1023" w:author="Gabi" w:date="2015-06-04T16:28:00Z">
            <w:rPr>
              <w:rFonts w:ascii="Helvetica" w:hAnsi="Helvetica" w:cs="Helvetica"/>
              <w:noProof/>
            </w:rPr>
          </w:rPrChange>
        </w:rPr>
      </w:r>
      <w:r w:rsidRPr="00757116">
        <w:rPr>
          <w:rFonts w:ascii="Helvetica" w:hAnsi="Helvetica" w:cs="Helvetica"/>
          <w:noProof/>
          <w:rPrChange w:id="1024" w:author="Gabi" w:date="2015-06-04T16:28:00Z">
            <w:rPr>
              <w:noProof/>
            </w:rPr>
          </w:rPrChange>
        </w:rPr>
        <w:fldChar w:fldCharType="separate"/>
      </w:r>
      <w:r w:rsidRPr="00757116">
        <w:rPr>
          <w:rFonts w:ascii="Helvetica" w:hAnsi="Helvetica" w:cs="Helvetica"/>
          <w:noProof/>
          <w:rPrChange w:id="1025" w:author="Gabi" w:date="2015-06-04T16:28:00Z">
            <w:rPr>
              <w:noProof/>
            </w:rPr>
          </w:rPrChange>
        </w:rPr>
        <w:t>110</w:t>
      </w:r>
      <w:r w:rsidRPr="00757116">
        <w:rPr>
          <w:rFonts w:ascii="Helvetica" w:hAnsi="Helvetica" w:cs="Helvetica"/>
          <w:noProof/>
          <w:rPrChange w:id="1026" w:author="Gabi" w:date="2015-06-04T16:28:00Z">
            <w:rPr>
              <w:noProof/>
            </w:rPr>
          </w:rPrChange>
        </w:rPr>
        <w:fldChar w:fldCharType="end"/>
      </w:r>
      <w:commentRangeEnd w:id="40"/>
      <w:r w:rsidRPr="00757116">
        <w:rPr>
          <w:rStyle w:val="CommentReference"/>
          <w:rFonts w:ascii="Helvetica" w:hAnsi="Helvetica" w:cs="Helvetica"/>
          <w:noProof/>
          <w:rPrChange w:id="1027" w:author="Gabi" w:date="2015-06-04T16:28:00Z">
            <w:rPr>
              <w:rStyle w:val="CommentReference"/>
              <w:rFonts w:ascii="Helvetica" w:hAnsi="Helvetica"/>
              <w:noProof/>
            </w:rPr>
          </w:rPrChange>
        </w:rPr>
        <w:commentReference w:id="40"/>
      </w:r>
    </w:p>
    <w:p w:rsidR="00F4604F" w:rsidRPr="00757116" w:rsidRDefault="00F4604F" w:rsidP="00F4604F">
      <w:pPr>
        <w:rPr>
          <w:rFonts w:cs="Helvetica"/>
          <w:rPrChange w:id="1028" w:author="Gabi" w:date="2015-06-04T16:28:00Z">
            <w:rPr/>
          </w:rPrChange>
        </w:rPr>
      </w:pPr>
      <w:r w:rsidRPr="00757116">
        <w:rPr>
          <w:rFonts w:cs="Helvetica"/>
          <w:rPrChange w:id="1029" w:author="Gabi" w:date="2015-06-04T16:28:00Z">
            <w:rPr/>
          </w:rPrChange>
        </w:rPr>
        <w:fldChar w:fldCharType="end"/>
      </w:r>
      <w:commentRangeEnd w:id="36"/>
      <w:commentRangeEnd w:id="37"/>
      <w:r w:rsidRPr="00757116">
        <w:rPr>
          <w:rStyle w:val="CommentReference"/>
          <w:rFonts w:cs="Helvetica"/>
          <w:rPrChange w:id="1030" w:author="Gabi" w:date="2015-06-04T16:28:00Z">
            <w:rPr>
              <w:rStyle w:val="CommentReference"/>
            </w:rPr>
          </w:rPrChange>
        </w:rPr>
        <w:commentReference w:id="36"/>
      </w:r>
      <w:r w:rsidRPr="00757116">
        <w:rPr>
          <w:rStyle w:val="CommentReference"/>
          <w:rFonts w:cs="Helvetica"/>
          <w:rPrChange w:id="1031" w:author="Gabi" w:date="2015-06-04T16:28:00Z">
            <w:rPr>
              <w:rStyle w:val="CommentReference"/>
            </w:rPr>
          </w:rPrChange>
        </w:rPr>
        <w:commentReference w:id="37"/>
      </w:r>
    </w:p>
    <w:p w:rsidR="00F4604F" w:rsidRPr="00757116" w:rsidRDefault="00F4604F" w:rsidP="00A96083">
      <w:pPr>
        <w:spacing w:after="0"/>
        <w:rPr>
          <w:rFonts w:cs="Helvetica"/>
          <w:rPrChange w:id="1032" w:author="Gabi" w:date="2015-06-04T16:28:00Z">
            <w:rPr/>
          </w:rPrChange>
        </w:rPr>
        <w:sectPr w:rsidR="00F4604F" w:rsidRPr="00757116" w:rsidSect="00A96083">
          <w:footerReference w:type="even" r:id="rId10"/>
          <w:footerReference w:type="default" r:id="rId11"/>
          <w:pgSz w:w="12240" w:h="15840"/>
          <w:pgMar w:top="1388" w:right="1440" w:bottom="1440" w:left="1440" w:header="720" w:footer="720" w:gutter="0"/>
          <w:cols w:space="708"/>
          <w:docGrid w:linePitch="360"/>
        </w:sectPr>
      </w:pPr>
    </w:p>
    <w:p w:rsidR="00F4604F" w:rsidRPr="00757116" w:rsidRDefault="00F4604F" w:rsidP="00A96083">
      <w:pPr>
        <w:spacing w:after="0"/>
        <w:rPr>
          <w:rFonts w:cs="Helvetica"/>
          <w:sz w:val="24"/>
          <w:szCs w:val="24"/>
          <w:rPrChange w:id="1037" w:author="Gabi" w:date="2015-06-04T16:28:00Z">
            <w:rPr>
              <w:sz w:val="24"/>
              <w:szCs w:val="24"/>
            </w:rPr>
          </w:rPrChange>
        </w:rPr>
        <w:sectPr w:rsidR="00F4604F" w:rsidRPr="00757116" w:rsidSect="00A96083">
          <w:type w:val="continuous"/>
          <w:pgSz w:w="12240" w:h="15840"/>
          <w:pgMar w:top="1388" w:right="7800" w:bottom="1440" w:left="2160" w:header="720" w:footer="720" w:gutter="0"/>
          <w:cols w:space="720"/>
        </w:sectPr>
      </w:pPr>
    </w:p>
    <w:p w:rsidR="00F4604F" w:rsidRPr="00757116" w:rsidRDefault="00F4604F" w:rsidP="00F4604F">
      <w:pPr>
        <w:pStyle w:val="Title"/>
        <w:numPr>
          <w:ilvl w:val="0"/>
          <w:numId w:val="0"/>
        </w:numPr>
        <w:rPr>
          <w:rFonts w:cs="Helvetica"/>
          <w:rPrChange w:id="1038" w:author="Gabi" w:date="2015-06-04T16:28:00Z">
            <w:rPr/>
          </w:rPrChange>
        </w:rPr>
      </w:pPr>
      <w:bookmarkStart w:id="1039" w:name="page2"/>
      <w:bookmarkStart w:id="1040" w:name="_Toc291340520"/>
      <w:bookmarkStart w:id="1041" w:name="_Toc294992727"/>
      <w:bookmarkStart w:id="1042" w:name="_Toc294880113"/>
      <w:bookmarkEnd w:id="1039"/>
      <w:r w:rsidRPr="00757116">
        <w:rPr>
          <w:rFonts w:cs="Helvetica"/>
          <w:rPrChange w:id="1043" w:author="Gabi" w:date="2015-06-04T16:28:00Z">
            <w:rPr/>
          </w:rPrChange>
        </w:rPr>
        <w:t>GLOSSARY</w:t>
      </w:r>
      <w:bookmarkEnd w:id="1040"/>
      <w:bookmarkEnd w:id="1041"/>
      <w:bookmarkEnd w:id="1042"/>
    </w:p>
    <w:p w:rsidR="00F4604F" w:rsidRPr="00757116" w:rsidRDefault="00F4604F" w:rsidP="00F4604F">
      <w:pPr>
        <w:pStyle w:val="NoSpacing"/>
        <w:numPr>
          <w:ilvl w:val="0"/>
          <w:numId w:val="0"/>
        </w:numPr>
        <w:rPr>
          <w:rFonts w:cs="Helvetica"/>
          <w:rPrChange w:id="1044" w:author="Gabi" w:date="2015-06-04T16:28:00Z">
            <w:rPr/>
          </w:rPrChange>
        </w:rPr>
      </w:pPr>
      <w:r w:rsidRPr="00757116">
        <w:rPr>
          <w:rFonts w:cs="Helvetica"/>
          <w:rPrChange w:id="1045" w:author="Gabi" w:date="2015-06-04T16:28:00Z">
            <w:rPr/>
          </w:rPrChange>
        </w:rPr>
        <w:t xml:space="preserve">Below are acronyms used throughout the </w:t>
      </w:r>
      <w:proofErr w:type="gramStart"/>
      <w:r w:rsidRPr="00757116">
        <w:rPr>
          <w:rFonts w:cs="Helvetica"/>
          <w:rPrChange w:id="1046" w:author="Gabi" w:date="2015-06-04T16:28:00Z">
            <w:rPr/>
          </w:rPrChange>
        </w:rPr>
        <w:t>document.</w:t>
      </w:r>
      <w:proofErr w:type="gramEnd"/>
      <w:r w:rsidRPr="00757116">
        <w:rPr>
          <w:rFonts w:cs="Helvetica"/>
          <w:rPrChange w:id="1047" w:author="Gabi" w:date="2015-06-04T16:28:00Z">
            <w:rPr/>
          </w:rPrChange>
        </w:rPr>
        <w:t xml:space="preserve"> Additional useful acronyms have been provided at the end of the list as they may be referenced in related CWG-Stewardship documents.  </w:t>
      </w:r>
    </w:p>
    <w:p w:rsidR="00F4604F" w:rsidRPr="00757116" w:rsidRDefault="00F4604F" w:rsidP="00F4604F">
      <w:pPr>
        <w:pStyle w:val="BodyText"/>
        <w:rPr>
          <w:rFonts w:cs="Helvetica"/>
          <w:rPrChange w:id="1048" w:author="Gabi" w:date="2015-06-04T16:28:00Z">
            <w:rPr/>
          </w:rPrChange>
        </w:rPr>
      </w:pPr>
      <w:r w:rsidRPr="00757116">
        <w:rPr>
          <w:rFonts w:cs="Helvetica"/>
          <w:b/>
          <w:rPrChange w:id="1049" w:author="Gabi" w:date="2015-06-04T16:28:00Z">
            <w:rPr>
              <w:b/>
            </w:rPr>
          </w:rPrChange>
        </w:rPr>
        <w:t>AC</w:t>
      </w:r>
      <w:r w:rsidRPr="00757116">
        <w:rPr>
          <w:rFonts w:cs="Helvetica"/>
          <w:rPrChange w:id="1050" w:author="Gabi" w:date="2015-06-04T16:28:00Z">
            <w:rPr/>
          </w:rPrChange>
        </w:rPr>
        <w:t>: Advisory Committee</w:t>
      </w:r>
    </w:p>
    <w:p w:rsidR="00F4604F" w:rsidRPr="00757116" w:rsidRDefault="00F4604F" w:rsidP="00F4604F">
      <w:pPr>
        <w:pStyle w:val="BodyText"/>
        <w:rPr>
          <w:rFonts w:cs="Helvetica"/>
          <w:rPrChange w:id="1051" w:author="Gabi" w:date="2015-06-04T16:28:00Z">
            <w:rPr/>
          </w:rPrChange>
        </w:rPr>
      </w:pPr>
      <w:r w:rsidRPr="00757116">
        <w:rPr>
          <w:rFonts w:cs="Helvetica"/>
          <w:b/>
          <w:rPrChange w:id="1052" w:author="Gabi" w:date="2015-06-04T16:28:00Z">
            <w:rPr>
              <w:b/>
            </w:rPr>
          </w:rPrChange>
        </w:rPr>
        <w:t>ALAC:</w:t>
      </w:r>
      <w:r w:rsidRPr="00757116">
        <w:rPr>
          <w:rFonts w:cs="Helvetica"/>
          <w:rPrChange w:id="1053" w:author="Gabi" w:date="2015-06-04T16:28:00Z">
            <w:rPr/>
          </w:rPrChange>
        </w:rPr>
        <w:t xml:space="preserve"> At-Large Advisory Committee</w:t>
      </w:r>
    </w:p>
    <w:p w:rsidR="00F4604F" w:rsidRPr="00757116" w:rsidRDefault="00F4604F" w:rsidP="00F4604F">
      <w:pPr>
        <w:pStyle w:val="BodyText"/>
        <w:rPr>
          <w:rFonts w:cs="Helvetica"/>
          <w:rPrChange w:id="1054" w:author="Gabi" w:date="2015-06-04T16:28:00Z">
            <w:rPr/>
          </w:rPrChange>
        </w:rPr>
      </w:pPr>
      <w:r w:rsidRPr="00757116">
        <w:rPr>
          <w:rFonts w:cs="Helvetica"/>
          <w:b/>
          <w:rPrChange w:id="1055" w:author="Gabi" w:date="2015-06-04T16:28:00Z">
            <w:rPr>
              <w:b/>
            </w:rPr>
          </w:rPrChange>
        </w:rPr>
        <w:t>AOC</w:t>
      </w:r>
      <w:r w:rsidRPr="00757116">
        <w:rPr>
          <w:rFonts w:cs="Helvetica"/>
          <w:rPrChange w:id="1056" w:author="Gabi" w:date="2015-06-04T16:28:00Z">
            <w:rPr/>
          </w:rPrChange>
        </w:rPr>
        <w:t>: Affirmation of Commitments</w:t>
      </w:r>
    </w:p>
    <w:p w:rsidR="00F4604F" w:rsidRPr="00757116" w:rsidRDefault="00F4604F" w:rsidP="00F4604F">
      <w:pPr>
        <w:pStyle w:val="BodyText"/>
        <w:rPr>
          <w:rFonts w:cs="Helvetica"/>
          <w:rPrChange w:id="1057" w:author="Gabi" w:date="2015-06-04T16:28:00Z">
            <w:rPr/>
          </w:rPrChange>
        </w:rPr>
      </w:pPr>
      <w:r w:rsidRPr="00757116">
        <w:rPr>
          <w:rFonts w:cs="Helvetica"/>
          <w:b/>
          <w:rPrChange w:id="1058" w:author="Gabi" w:date="2015-06-04T16:28:00Z">
            <w:rPr>
              <w:b/>
            </w:rPr>
          </w:rPrChange>
        </w:rPr>
        <w:t>ASO</w:t>
      </w:r>
      <w:r w:rsidRPr="00757116">
        <w:rPr>
          <w:rFonts w:cs="Helvetica"/>
          <w:rPrChange w:id="1059" w:author="Gabi" w:date="2015-06-04T16:28:00Z">
            <w:rPr/>
          </w:rPrChange>
        </w:rPr>
        <w:t xml:space="preserve">: Address Supporting Organization </w:t>
      </w:r>
    </w:p>
    <w:p w:rsidR="00F4604F" w:rsidRPr="00757116" w:rsidRDefault="00F4604F" w:rsidP="00F4604F">
      <w:pPr>
        <w:pStyle w:val="BodyText"/>
        <w:rPr>
          <w:rFonts w:cs="Helvetica"/>
          <w:rPrChange w:id="1060" w:author="Gabi" w:date="2015-06-04T16:28:00Z">
            <w:rPr/>
          </w:rPrChange>
        </w:rPr>
      </w:pPr>
      <w:proofErr w:type="gramStart"/>
      <w:r w:rsidRPr="00757116">
        <w:rPr>
          <w:rFonts w:cs="Helvetica"/>
          <w:b/>
          <w:rPrChange w:id="1061" w:author="Gabi" w:date="2015-06-04T16:28:00Z">
            <w:rPr>
              <w:b/>
            </w:rPr>
          </w:rPrChange>
        </w:rPr>
        <w:t>ccNSO</w:t>
      </w:r>
      <w:proofErr w:type="gramEnd"/>
      <w:r w:rsidRPr="00757116">
        <w:rPr>
          <w:rFonts w:cs="Helvetica"/>
          <w:rPrChange w:id="1062" w:author="Gabi" w:date="2015-06-04T16:28:00Z">
            <w:rPr/>
          </w:rPrChange>
        </w:rPr>
        <w:t>: Country Code Names Supporting Organization</w:t>
      </w:r>
    </w:p>
    <w:p w:rsidR="00F4604F" w:rsidRPr="00757116" w:rsidRDefault="00F4604F" w:rsidP="00F4604F">
      <w:pPr>
        <w:pStyle w:val="BodyText"/>
        <w:rPr>
          <w:rFonts w:cs="Helvetica"/>
          <w:rPrChange w:id="1063" w:author="Gabi" w:date="2015-06-04T16:28:00Z">
            <w:rPr/>
          </w:rPrChange>
        </w:rPr>
      </w:pPr>
      <w:proofErr w:type="gramStart"/>
      <w:r w:rsidRPr="00757116">
        <w:rPr>
          <w:rFonts w:cs="Helvetica"/>
          <w:b/>
          <w:rPrChange w:id="1064" w:author="Gabi" w:date="2015-06-04T16:28:00Z">
            <w:rPr>
              <w:b/>
            </w:rPr>
          </w:rPrChange>
        </w:rPr>
        <w:t>ccTLD</w:t>
      </w:r>
      <w:proofErr w:type="gramEnd"/>
      <w:r w:rsidRPr="00757116">
        <w:rPr>
          <w:rFonts w:cs="Helvetica"/>
          <w:rPrChange w:id="1065" w:author="Gabi" w:date="2015-06-04T16:28:00Z">
            <w:rPr/>
          </w:rPrChange>
        </w:rPr>
        <w:t>: Country Code Top-Level Domain</w:t>
      </w:r>
    </w:p>
    <w:p w:rsidR="00F4604F" w:rsidRPr="00757116" w:rsidRDefault="00F4604F" w:rsidP="00F4604F">
      <w:pPr>
        <w:pStyle w:val="BodyText"/>
        <w:rPr>
          <w:rFonts w:cs="Helvetica"/>
          <w:rPrChange w:id="1066" w:author="Gabi" w:date="2015-06-04T16:28:00Z">
            <w:rPr/>
          </w:rPrChange>
        </w:rPr>
      </w:pPr>
      <w:r w:rsidRPr="00757116">
        <w:rPr>
          <w:rFonts w:cs="Helvetica"/>
          <w:b/>
          <w:rPrChange w:id="1067" w:author="Gabi" w:date="2015-06-04T16:28:00Z">
            <w:rPr>
              <w:b/>
            </w:rPr>
          </w:rPrChange>
        </w:rPr>
        <w:t>CCWG-Accountability</w:t>
      </w:r>
      <w:r w:rsidRPr="00757116">
        <w:rPr>
          <w:rFonts w:cs="Helvetica"/>
          <w:rPrChange w:id="1068" w:author="Gabi" w:date="2015-06-04T16:28:00Z">
            <w:rPr/>
          </w:rPrChange>
        </w:rPr>
        <w:t xml:space="preserve">: Cross Community Working Group on Enhancing ICANN Accountability </w:t>
      </w:r>
    </w:p>
    <w:p w:rsidR="00F4604F" w:rsidRPr="00757116" w:rsidRDefault="00F4604F" w:rsidP="00F4604F">
      <w:pPr>
        <w:pStyle w:val="BodyText"/>
        <w:rPr>
          <w:rFonts w:cs="Helvetica"/>
          <w:rPrChange w:id="1069" w:author="Gabi" w:date="2015-06-04T16:28:00Z">
            <w:rPr/>
          </w:rPrChange>
        </w:rPr>
      </w:pPr>
      <w:r w:rsidRPr="00757116">
        <w:rPr>
          <w:rFonts w:cs="Helvetica"/>
          <w:b/>
          <w:rPrChange w:id="1070" w:author="Gabi" w:date="2015-06-04T16:28:00Z">
            <w:rPr>
              <w:b/>
            </w:rPr>
          </w:rPrChange>
        </w:rPr>
        <w:t>CRISP Team</w:t>
      </w:r>
      <w:r w:rsidRPr="00757116">
        <w:rPr>
          <w:rFonts w:cs="Helvetica"/>
          <w:rPrChange w:id="1071" w:author="Gabi" w:date="2015-06-04T16:28:00Z">
            <w:rPr/>
          </w:rPrChange>
        </w:rPr>
        <w:t>: Consolidated RIR IANA Stewardship Transition Proposal Team</w:t>
      </w:r>
    </w:p>
    <w:p w:rsidR="00F4604F" w:rsidRPr="00757116" w:rsidRDefault="00F4604F" w:rsidP="00F4604F">
      <w:pPr>
        <w:pStyle w:val="BodyText"/>
        <w:rPr>
          <w:rFonts w:cs="Helvetica"/>
          <w:rPrChange w:id="1072" w:author="Gabi" w:date="2015-06-04T16:28:00Z">
            <w:rPr/>
          </w:rPrChange>
        </w:rPr>
      </w:pPr>
      <w:r w:rsidRPr="00757116">
        <w:rPr>
          <w:rFonts w:cs="Helvetica"/>
          <w:b/>
          <w:rPrChange w:id="1073" w:author="Gabi" w:date="2015-06-04T16:28:00Z">
            <w:rPr>
              <w:b/>
            </w:rPr>
          </w:rPrChange>
        </w:rPr>
        <w:t>CSC</w:t>
      </w:r>
      <w:r w:rsidRPr="00757116">
        <w:rPr>
          <w:rFonts w:cs="Helvetica"/>
          <w:rPrChange w:id="1074" w:author="Gabi" w:date="2015-06-04T16:28:00Z">
            <w:rPr/>
          </w:rPrChange>
        </w:rPr>
        <w:t>: Customer Standing Committee</w:t>
      </w:r>
    </w:p>
    <w:p w:rsidR="00F4604F" w:rsidRPr="00757116" w:rsidRDefault="00F4604F" w:rsidP="00F4604F">
      <w:pPr>
        <w:pStyle w:val="BodyText"/>
        <w:rPr>
          <w:rFonts w:cs="Helvetica"/>
          <w:rPrChange w:id="1075" w:author="Gabi" w:date="2015-06-04T16:28:00Z">
            <w:rPr/>
          </w:rPrChange>
        </w:rPr>
      </w:pPr>
      <w:r w:rsidRPr="00757116">
        <w:rPr>
          <w:rFonts w:cs="Helvetica"/>
          <w:b/>
          <w:rPrChange w:id="1076" w:author="Gabi" w:date="2015-06-04T16:28:00Z">
            <w:rPr>
              <w:b/>
            </w:rPr>
          </w:rPrChange>
        </w:rPr>
        <w:t>CWG-Stewardship</w:t>
      </w:r>
      <w:r w:rsidRPr="00757116">
        <w:rPr>
          <w:rFonts w:cs="Helvetica"/>
          <w:rPrChange w:id="1077" w:author="Gabi" w:date="2015-06-04T16:28:00Z">
            <w:rPr/>
          </w:rPrChange>
        </w:rPr>
        <w:t xml:space="preserve">: Cross Community Working Group to Develop an IANA Stewardship Transition Proposal on Naming Related Functions </w:t>
      </w:r>
    </w:p>
    <w:p w:rsidR="00F4604F" w:rsidRPr="00757116" w:rsidRDefault="00F4604F" w:rsidP="00F4604F">
      <w:pPr>
        <w:pStyle w:val="BodyText"/>
        <w:rPr>
          <w:rFonts w:cs="Helvetica"/>
          <w:rPrChange w:id="1078" w:author="Gabi" w:date="2015-06-04T16:28:00Z">
            <w:rPr/>
          </w:rPrChange>
        </w:rPr>
      </w:pPr>
      <w:r w:rsidRPr="00757116">
        <w:rPr>
          <w:rFonts w:cs="Helvetica"/>
          <w:b/>
          <w:rPrChange w:id="1079" w:author="Gabi" w:date="2015-06-04T16:28:00Z">
            <w:rPr>
              <w:b/>
            </w:rPr>
          </w:rPrChange>
        </w:rPr>
        <w:t>DNS</w:t>
      </w:r>
      <w:r w:rsidRPr="00757116">
        <w:rPr>
          <w:rFonts w:cs="Helvetica"/>
          <w:rPrChange w:id="1080" w:author="Gabi" w:date="2015-06-04T16:28:00Z">
            <w:rPr/>
          </w:rPrChange>
        </w:rPr>
        <w:t>: Domain Name System</w:t>
      </w:r>
    </w:p>
    <w:p w:rsidR="00F4604F" w:rsidRPr="00757116" w:rsidRDefault="00F4604F" w:rsidP="00F4604F">
      <w:pPr>
        <w:pStyle w:val="BodyText"/>
        <w:rPr>
          <w:rFonts w:cs="Helvetica"/>
          <w:rPrChange w:id="1081" w:author="Gabi" w:date="2015-06-04T16:28:00Z">
            <w:rPr/>
          </w:rPrChange>
        </w:rPr>
      </w:pPr>
      <w:r w:rsidRPr="00757116">
        <w:rPr>
          <w:rFonts w:cs="Helvetica"/>
          <w:b/>
          <w:rPrChange w:id="1082" w:author="Gabi" w:date="2015-06-04T16:28:00Z">
            <w:rPr>
              <w:b/>
            </w:rPr>
          </w:rPrChange>
        </w:rPr>
        <w:t>DNSSEC</w:t>
      </w:r>
      <w:r w:rsidRPr="00757116">
        <w:rPr>
          <w:rFonts w:cs="Helvetica"/>
          <w:rPrChange w:id="1083" w:author="Gabi" w:date="2015-06-04T16:28:00Z">
            <w:rPr/>
          </w:rPrChange>
        </w:rPr>
        <w:t xml:space="preserve">: Domain Name System Security Extensions </w:t>
      </w:r>
    </w:p>
    <w:p w:rsidR="00F4604F" w:rsidRPr="00575305" w:rsidRDefault="00F4604F" w:rsidP="00F4604F">
      <w:pPr>
        <w:pStyle w:val="BodyText"/>
        <w:rPr>
          <w:rFonts w:cs="Helvetica"/>
        </w:rPr>
      </w:pPr>
      <w:r w:rsidRPr="00757116">
        <w:rPr>
          <w:rFonts w:cs="Helvetica"/>
          <w:b/>
          <w:rPrChange w:id="1084" w:author="Gabi" w:date="2015-06-04T16:28:00Z">
            <w:rPr>
              <w:b/>
            </w:rPr>
          </w:rPrChange>
        </w:rPr>
        <w:t>DRDWG</w:t>
      </w:r>
      <w:r w:rsidRPr="00757116">
        <w:rPr>
          <w:rFonts w:cs="Helvetica"/>
          <w:rPrChange w:id="1085" w:author="Gabi" w:date="2015-06-04T16:28:00Z">
            <w:rPr/>
          </w:rPrChange>
        </w:rPr>
        <w:t xml:space="preserve">: </w:t>
      </w:r>
      <w:r w:rsidRPr="00757116">
        <w:rPr>
          <w:rFonts w:eastAsia="Times New Roman" w:cs="Helvetica"/>
        </w:rPr>
        <w:t xml:space="preserve">Delegation and Re-delegation Working Group </w:t>
      </w:r>
    </w:p>
    <w:p w:rsidR="00F4604F" w:rsidRPr="00757116" w:rsidRDefault="00F4604F" w:rsidP="00F4604F">
      <w:pPr>
        <w:pStyle w:val="BodyText"/>
        <w:rPr>
          <w:rFonts w:cs="Helvetica"/>
          <w:rPrChange w:id="1086" w:author="Gabi" w:date="2015-06-04T16:28:00Z">
            <w:rPr/>
          </w:rPrChange>
        </w:rPr>
      </w:pPr>
      <w:r w:rsidRPr="00E17552">
        <w:rPr>
          <w:rFonts w:cs="Helvetica"/>
          <w:b/>
        </w:rPr>
        <w:t>DT</w:t>
      </w:r>
      <w:r w:rsidRPr="00757116">
        <w:rPr>
          <w:rFonts w:cs="Helvetica"/>
          <w:rPrChange w:id="1087" w:author="Gabi" w:date="2015-06-04T16:28:00Z">
            <w:rPr/>
          </w:rPrChange>
        </w:rPr>
        <w:t>: Design Team</w:t>
      </w:r>
    </w:p>
    <w:p w:rsidR="00F4604F" w:rsidRPr="00575305" w:rsidRDefault="00F4604F" w:rsidP="00F4604F">
      <w:pPr>
        <w:pStyle w:val="BodyText"/>
        <w:rPr>
          <w:rFonts w:cs="Helvetica"/>
        </w:rPr>
      </w:pPr>
      <w:r w:rsidRPr="00757116">
        <w:rPr>
          <w:rFonts w:eastAsia="Times New Roman" w:cs="Helvetica"/>
          <w:b/>
        </w:rPr>
        <w:t>FOIWG</w:t>
      </w:r>
      <w:r w:rsidRPr="00757116">
        <w:rPr>
          <w:rFonts w:eastAsia="Times New Roman" w:cs="Helvetica"/>
        </w:rPr>
        <w:t>: Framework of Interpretation Working Group</w:t>
      </w:r>
    </w:p>
    <w:p w:rsidR="00F4604F" w:rsidRPr="00575305" w:rsidRDefault="00F4604F" w:rsidP="00F4604F">
      <w:pPr>
        <w:pStyle w:val="BodyText"/>
        <w:rPr>
          <w:rFonts w:cs="Helvetica"/>
        </w:rPr>
      </w:pPr>
      <w:r w:rsidRPr="00757116">
        <w:rPr>
          <w:rFonts w:eastAsia="Times New Roman" w:cs="Helvetica"/>
          <w:b/>
        </w:rPr>
        <w:t>GAC</w:t>
      </w:r>
      <w:r w:rsidRPr="00757116">
        <w:rPr>
          <w:rFonts w:eastAsia="Times New Roman" w:cs="Helvetica"/>
        </w:rPr>
        <w:t>: Governmental Advisory Committee</w:t>
      </w:r>
    </w:p>
    <w:p w:rsidR="00F4604F" w:rsidRPr="00757116" w:rsidRDefault="00F4604F" w:rsidP="00F4604F">
      <w:pPr>
        <w:pStyle w:val="BodyText"/>
        <w:rPr>
          <w:rFonts w:cs="Helvetica"/>
          <w:rPrChange w:id="1088" w:author="Gabi" w:date="2015-06-04T16:28:00Z">
            <w:rPr/>
          </w:rPrChange>
        </w:rPr>
      </w:pPr>
      <w:r w:rsidRPr="00E17552">
        <w:rPr>
          <w:rFonts w:cs="Helvetica"/>
          <w:b/>
        </w:rPr>
        <w:t>GNSO</w:t>
      </w:r>
      <w:r w:rsidRPr="00757116">
        <w:rPr>
          <w:rFonts w:cs="Helvetica"/>
          <w:rPrChange w:id="1089" w:author="Gabi" w:date="2015-06-04T16:28:00Z">
            <w:rPr/>
          </w:rPrChange>
        </w:rPr>
        <w:t>: Generic Names Supporting Organization</w:t>
      </w:r>
    </w:p>
    <w:p w:rsidR="00F4604F" w:rsidRPr="00757116" w:rsidRDefault="00F4604F" w:rsidP="00F4604F">
      <w:pPr>
        <w:pStyle w:val="BodyText"/>
        <w:rPr>
          <w:rFonts w:cs="Helvetica"/>
          <w:rPrChange w:id="1090" w:author="Gabi" w:date="2015-06-04T16:28:00Z">
            <w:rPr/>
          </w:rPrChange>
        </w:rPr>
      </w:pPr>
      <w:proofErr w:type="gramStart"/>
      <w:r w:rsidRPr="00757116">
        <w:rPr>
          <w:rFonts w:cs="Helvetica"/>
          <w:b/>
          <w:rPrChange w:id="1091" w:author="Gabi" w:date="2015-06-04T16:28:00Z">
            <w:rPr>
              <w:b/>
            </w:rPr>
          </w:rPrChange>
        </w:rPr>
        <w:t>gTLD</w:t>
      </w:r>
      <w:proofErr w:type="gramEnd"/>
      <w:r w:rsidRPr="00757116">
        <w:rPr>
          <w:rFonts w:cs="Helvetica"/>
          <w:rPrChange w:id="1092" w:author="Gabi" w:date="2015-06-04T16:28:00Z">
            <w:rPr/>
          </w:rPrChange>
        </w:rPr>
        <w:t>: Generic Top-Level Domain</w:t>
      </w:r>
    </w:p>
    <w:p w:rsidR="00F4604F" w:rsidRPr="00757116" w:rsidRDefault="00F4604F" w:rsidP="00F4604F">
      <w:pPr>
        <w:pStyle w:val="BodyText"/>
        <w:rPr>
          <w:rFonts w:cs="Helvetica"/>
          <w:rPrChange w:id="1093" w:author="Gabi" w:date="2015-06-04T16:28:00Z">
            <w:rPr/>
          </w:rPrChange>
        </w:rPr>
      </w:pPr>
      <w:r w:rsidRPr="00757116">
        <w:rPr>
          <w:rFonts w:cs="Helvetica"/>
          <w:b/>
          <w:rPrChange w:id="1094" w:author="Gabi" w:date="2015-06-04T16:28:00Z">
            <w:rPr>
              <w:b/>
            </w:rPr>
          </w:rPrChange>
        </w:rPr>
        <w:t>IANA</w:t>
      </w:r>
      <w:r w:rsidRPr="00757116">
        <w:rPr>
          <w:rFonts w:cs="Helvetica"/>
          <w:rPrChange w:id="1095" w:author="Gabi" w:date="2015-06-04T16:28:00Z">
            <w:rPr/>
          </w:rPrChange>
        </w:rPr>
        <w:t>: Internet Assigned Numbers Authority</w:t>
      </w:r>
    </w:p>
    <w:p w:rsidR="00F4604F" w:rsidRPr="00757116" w:rsidRDefault="00F4604F" w:rsidP="00F4604F">
      <w:pPr>
        <w:pStyle w:val="BodyText"/>
        <w:rPr>
          <w:rFonts w:cs="Helvetica"/>
          <w:rPrChange w:id="1096" w:author="Gabi" w:date="2015-06-04T16:28:00Z">
            <w:rPr/>
          </w:rPrChange>
        </w:rPr>
      </w:pPr>
      <w:r w:rsidRPr="00757116">
        <w:rPr>
          <w:rFonts w:cs="Helvetica"/>
          <w:b/>
          <w:rPrChange w:id="1097" w:author="Gabi" w:date="2015-06-04T16:28:00Z">
            <w:rPr>
              <w:b/>
            </w:rPr>
          </w:rPrChange>
        </w:rPr>
        <w:t>ICANN</w:t>
      </w:r>
      <w:r w:rsidRPr="00757116">
        <w:rPr>
          <w:rFonts w:cs="Helvetica"/>
          <w:rPrChange w:id="1098" w:author="Gabi" w:date="2015-06-04T16:28:00Z">
            <w:rPr/>
          </w:rPrChange>
        </w:rPr>
        <w:t>: Internet Corporation for Assigned Names and Numbers</w:t>
      </w:r>
    </w:p>
    <w:p w:rsidR="00F4604F" w:rsidRPr="00575305" w:rsidRDefault="00F4604F" w:rsidP="00F4604F">
      <w:pPr>
        <w:pStyle w:val="BodyText"/>
        <w:rPr>
          <w:rFonts w:cs="Helvetica"/>
        </w:rPr>
      </w:pPr>
      <w:r w:rsidRPr="00757116">
        <w:rPr>
          <w:rFonts w:cs="Helvetica"/>
          <w:b/>
          <w:rPrChange w:id="1099" w:author="Gabi" w:date="2015-06-04T16:28:00Z">
            <w:rPr>
              <w:b/>
            </w:rPr>
          </w:rPrChange>
        </w:rPr>
        <w:t>ICC</w:t>
      </w:r>
      <w:r w:rsidRPr="00757116">
        <w:rPr>
          <w:rFonts w:cs="Helvetica"/>
          <w:rPrChange w:id="1100" w:author="Gabi" w:date="2015-06-04T16:28:00Z">
            <w:rPr/>
          </w:rPrChange>
        </w:rPr>
        <w:t xml:space="preserve">: </w:t>
      </w:r>
      <w:r w:rsidRPr="00757116">
        <w:rPr>
          <w:rFonts w:eastAsia="Times New Roman" w:cs="Helvetica"/>
        </w:rPr>
        <w:t>International Chamber of Commerce</w:t>
      </w:r>
    </w:p>
    <w:p w:rsidR="00F4604F" w:rsidRPr="00575305" w:rsidRDefault="00F4604F" w:rsidP="00F4604F">
      <w:pPr>
        <w:pStyle w:val="BodyText"/>
        <w:rPr>
          <w:rFonts w:cs="Helvetica"/>
        </w:rPr>
      </w:pPr>
      <w:r w:rsidRPr="00757116">
        <w:rPr>
          <w:rFonts w:cs="Helvetica"/>
          <w:b/>
          <w:color w:val="0B0B0B"/>
        </w:rPr>
        <w:t>ICG</w:t>
      </w:r>
      <w:r w:rsidRPr="00757116">
        <w:rPr>
          <w:rFonts w:cs="Helvetica"/>
          <w:color w:val="0B0B0B"/>
        </w:rPr>
        <w:t xml:space="preserve">: IANA Stewardship Transition Coordination Group </w:t>
      </w:r>
    </w:p>
    <w:p w:rsidR="00F4604F" w:rsidRPr="00757116" w:rsidRDefault="00F4604F" w:rsidP="00F4604F">
      <w:pPr>
        <w:pStyle w:val="BodyText"/>
        <w:rPr>
          <w:rFonts w:cs="Helvetica"/>
          <w:rPrChange w:id="1101" w:author="Gabi" w:date="2015-06-04T16:28:00Z">
            <w:rPr/>
          </w:rPrChange>
        </w:rPr>
      </w:pPr>
      <w:r w:rsidRPr="00E17552">
        <w:rPr>
          <w:rFonts w:cs="Helvetica"/>
          <w:b/>
        </w:rPr>
        <w:t>ICP</w:t>
      </w:r>
      <w:r w:rsidRPr="00757116">
        <w:rPr>
          <w:rFonts w:cs="Helvetica"/>
          <w:rPrChange w:id="1102" w:author="Gabi" w:date="2015-06-04T16:28:00Z">
            <w:rPr/>
          </w:rPrChange>
        </w:rPr>
        <w:t>: Internet Coordination Policy</w:t>
      </w:r>
    </w:p>
    <w:p w:rsidR="00F4604F" w:rsidRPr="00757116" w:rsidRDefault="00F4604F" w:rsidP="00F4604F">
      <w:pPr>
        <w:pStyle w:val="BodyText"/>
        <w:rPr>
          <w:rFonts w:cs="Helvetica"/>
          <w:rPrChange w:id="1103" w:author="Gabi" w:date="2015-06-04T16:28:00Z">
            <w:rPr/>
          </w:rPrChange>
        </w:rPr>
      </w:pPr>
      <w:r w:rsidRPr="00757116">
        <w:rPr>
          <w:rFonts w:cs="Helvetica"/>
          <w:b/>
          <w:rPrChange w:id="1104" w:author="Gabi" w:date="2015-06-04T16:28:00Z">
            <w:rPr>
              <w:b/>
            </w:rPr>
          </w:rPrChange>
        </w:rPr>
        <w:t>IDN</w:t>
      </w:r>
      <w:r w:rsidRPr="00757116">
        <w:rPr>
          <w:rFonts w:cs="Helvetica"/>
          <w:rPrChange w:id="1105" w:author="Gabi" w:date="2015-06-04T16:28:00Z">
            <w:rPr/>
          </w:rPrChange>
        </w:rPr>
        <w:t>: Internationalized Domain Name</w:t>
      </w:r>
    </w:p>
    <w:p w:rsidR="00F4604F" w:rsidRPr="00757116" w:rsidRDefault="00F4604F" w:rsidP="00F4604F">
      <w:pPr>
        <w:pStyle w:val="BodyText"/>
        <w:rPr>
          <w:rFonts w:cs="Helvetica"/>
          <w:rPrChange w:id="1106" w:author="Gabi" w:date="2015-06-04T16:28:00Z">
            <w:rPr/>
          </w:rPrChange>
        </w:rPr>
      </w:pPr>
      <w:r w:rsidRPr="00757116">
        <w:rPr>
          <w:rFonts w:cs="Helvetica"/>
          <w:b/>
          <w:rPrChange w:id="1107" w:author="Gabi" w:date="2015-06-04T16:28:00Z">
            <w:rPr>
              <w:b/>
            </w:rPr>
          </w:rPrChange>
        </w:rPr>
        <w:t>IETF</w:t>
      </w:r>
      <w:r w:rsidRPr="00757116">
        <w:rPr>
          <w:rFonts w:cs="Helvetica"/>
          <w:rPrChange w:id="1108" w:author="Gabi" w:date="2015-06-04T16:28:00Z">
            <w:rPr/>
          </w:rPrChange>
        </w:rPr>
        <w:t>: Internet Engineering Task Force</w:t>
      </w:r>
    </w:p>
    <w:p w:rsidR="00F4604F" w:rsidRPr="00757116" w:rsidRDefault="00F4604F" w:rsidP="00F4604F">
      <w:pPr>
        <w:pStyle w:val="BodyText"/>
        <w:rPr>
          <w:rFonts w:cs="Helvetica"/>
          <w:rPrChange w:id="1109" w:author="Gabi" w:date="2015-06-04T16:28:00Z">
            <w:rPr/>
          </w:rPrChange>
        </w:rPr>
      </w:pPr>
      <w:r w:rsidRPr="00757116">
        <w:rPr>
          <w:rFonts w:cs="Helvetica"/>
          <w:b/>
          <w:rPrChange w:id="1110" w:author="Gabi" w:date="2015-06-04T16:28:00Z">
            <w:rPr>
              <w:b/>
            </w:rPr>
          </w:rPrChange>
        </w:rPr>
        <w:t>IFO</w:t>
      </w:r>
      <w:r w:rsidRPr="00757116">
        <w:rPr>
          <w:rFonts w:cs="Helvetica"/>
          <w:rPrChange w:id="1111" w:author="Gabi" w:date="2015-06-04T16:28:00Z">
            <w:rPr/>
          </w:rPrChange>
        </w:rPr>
        <w:t>: IANA Functions Operator</w:t>
      </w:r>
    </w:p>
    <w:p w:rsidR="00F4604F" w:rsidRPr="00757116" w:rsidRDefault="00F4604F" w:rsidP="00F4604F">
      <w:pPr>
        <w:pStyle w:val="BodyText"/>
        <w:rPr>
          <w:rFonts w:cs="Helvetica"/>
          <w:rPrChange w:id="1112" w:author="Gabi" w:date="2015-06-04T16:28:00Z">
            <w:rPr/>
          </w:rPrChange>
        </w:rPr>
      </w:pPr>
      <w:r w:rsidRPr="00757116">
        <w:rPr>
          <w:rFonts w:cs="Helvetica"/>
          <w:b/>
          <w:rPrChange w:id="1113" w:author="Gabi" w:date="2015-06-04T16:28:00Z">
            <w:rPr>
              <w:b/>
            </w:rPr>
          </w:rPrChange>
        </w:rPr>
        <w:t>IFR</w:t>
      </w:r>
      <w:r w:rsidRPr="00757116">
        <w:rPr>
          <w:rFonts w:cs="Helvetica"/>
          <w:rPrChange w:id="1114" w:author="Gabi" w:date="2015-06-04T16:28:00Z">
            <w:rPr/>
          </w:rPrChange>
        </w:rPr>
        <w:t xml:space="preserve">: IANA Function Review </w:t>
      </w:r>
    </w:p>
    <w:p w:rsidR="00F4604F" w:rsidRPr="00757116" w:rsidRDefault="00F4604F" w:rsidP="00F4604F">
      <w:pPr>
        <w:pStyle w:val="BodyText"/>
        <w:rPr>
          <w:rFonts w:cs="Helvetica"/>
          <w:rPrChange w:id="1115" w:author="Gabi" w:date="2015-06-04T16:28:00Z">
            <w:rPr/>
          </w:rPrChange>
        </w:rPr>
      </w:pPr>
      <w:r w:rsidRPr="00757116">
        <w:rPr>
          <w:rFonts w:cs="Helvetica"/>
          <w:b/>
          <w:rPrChange w:id="1116" w:author="Gabi" w:date="2015-06-04T16:28:00Z">
            <w:rPr>
              <w:b/>
            </w:rPr>
          </w:rPrChange>
        </w:rPr>
        <w:t>IFRT</w:t>
      </w:r>
      <w:r w:rsidRPr="00757116">
        <w:rPr>
          <w:rFonts w:cs="Helvetica"/>
          <w:rPrChange w:id="1117" w:author="Gabi" w:date="2015-06-04T16:28:00Z">
            <w:rPr/>
          </w:rPrChange>
        </w:rPr>
        <w:t xml:space="preserve">: IANA Function Review Team </w:t>
      </w:r>
    </w:p>
    <w:p w:rsidR="00F4604F" w:rsidRPr="00757116" w:rsidRDefault="00F4604F" w:rsidP="00F4604F">
      <w:pPr>
        <w:pStyle w:val="BodyText"/>
        <w:rPr>
          <w:rFonts w:cs="Helvetica"/>
          <w:rPrChange w:id="1118" w:author="Gabi" w:date="2015-06-04T16:28:00Z">
            <w:rPr/>
          </w:rPrChange>
        </w:rPr>
      </w:pPr>
      <w:r w:rsidRPr="00757116">
        <w:rPr>
          <w:rFonts w:cs="Helvetica"/>
          <w:b/>
          <w:rPrChange w:id="1119" w:author="Gabi" w:date="2015-06-04T16:28:00Z">
            <w:rPr>
              <w:b/>
            </w:rPr>
          </w:rPrChange>
        </w:rPr>
        <w:t>NTIA</w:t>
      </w:r>
      <w:r w:rsidRPr="00757116">
        <w:rPr>
          <w:rFonts w:cs="Helvetica"/>
          <w:rPrChange w:id="1120" w:author="Gabi" w:date="2015-06-04T16:28:00Z">
            <w:rPr/>
          </w:rPrChange>
        </w:rPr>
        <w:t>: National Telecommunications and Information Administration (U.S. Department of Commerce)</w:t>
      </w:r>
    </w:p>
    <w:p w:rsidR="00F4604F" w:rsidRPr="00575305" w:rsidRDefault="00F4604F" w:rsidP="00F4604F">
      <w:pPr>
        <w:pStyle w:val="BodyText"/>
        <w:rPr>
          <w:rFonts w:cs="Helvetica"/>
        </w:rPr>
      </w:pPr>
      <w:r w:rsidRPr="00757116">
        <w:rPr>
          <w:rFonts w:eastAsia="Times New Roman" w:cs="Helvetica"/>
          <w:b/>
        </w:rPr>
        <w:t>PDP</w:t>
      </w:r>
      <w:r w:rsidRPr="00757116">
        <w:rPr>
          <w:rFonts w:eastAsia="Times New Roman" w:cs="Helvetica"/>
        </w:rPr>
        <w:t>: Policy Development Process</w:t>
      </w:r>
    </w:p>
    <w:p w:rsidR="00F4604F" w:rsidRPr="00757116" w:rsidRDefault="00F4604F" w:rsidP="00F4604F">
      <w:pPr>
        <w:pStyle w:val="BodyText"/>
        <w:rPr>
          <w:rFonts w:cs="Helvetica"/>
          <w:rPrChange w:id="1121" w:author="Gabi" w:date="2015-06-04T16:28:00Z">
            <w:rPr/>
          </w:rPrChange>
        </w:rPr>
      </w:pPr>
      <w:r w:rsidRPr="00E17552">
        <w:rPr>
          <w:rFonts w:cs="Helvetica"/>
          <w:b/>
        </w:rPr>
        <w:t>PT</w:t>
      </w:r>
      <w:r w:rsidRPr="00757116">
        <w:rPr>
          <w:rFonts w:cs="Helvetica"/>
          <w:b/>
          <w:rPrChange w:id="1122" w:author="Gabi" w:date="2015-06-04T16:28:00Z">
            <w:rPr>
              <w:b/>
            </w:rPr>
          </w:rPrChange>
        </w:rPr>
        <w:t>I</w:t>
      </w:r>
      <w:r w:rsidRPr="00757116">
        <w:rPr>
          <w:rFonts w:cs="Helvetica"/>
          <w:rPrChange w:id="1123" w:author="Gabi" w:date="2015-06-04T16:28:00Z">
            <w:rPr/>
          </w:rPrChange>
        </w:rPr>
        <w:t>: Post-Transition IANA</w:t>
      </w:r>
    </w:p>
    <w:p w:rsidR="00F4604F" w:rsidRPr="00757116" w:rsidRDefault="00F4604F" w:rsidP="00F4604F">
      <w:pPr>
        <w:pStyle w:val="BodyText"/>
        <w:rPr>
          <w:rFonts w:cs="Helvetica"/>
          <w:rPrChange w:id="1124" w:author="Gabi" w:date="2015-06-04T16:28:00Z">
            <w:rPr/>
          </w:rPrChange>
        </w:rPr>
      </w:pPr>
      <w:r w:rsidRPr="00757116">
        <w:rPr>
          <w:rFonts w:cs="Helvetica"/>
          <w:b/>
          <w:rPrChange w:id="1125" w:author="Gabi" w:date="2015-06-04T16:28:00Z">
            <w:rPr>
              <w:b/>
            </w:rPr>
          </w:rPrChange>
        </w:rPr>
        <w:t>RFC</w:t>
      </w:r>
      <w:r w:rsidRPr="00757116">
        <w:rPr>
          <w:rFonts w:cs="Helvetica"/>
          <w:rPrChange w:id="1126" w:author="Gabi" w:date="2015-06-04T16:28:00Z">
            <w:rPr/>
          </w:rPrChange>
        </w:rPr>
        <w:t>: Request for Comments</w:t>
      </w:r>
    </w:p>
    <w:p w:rsidR="00F4604F" w:rsidRPr="00757116" w:rsidRDefault="00F4604F" w:rsidP="00F4604F">
      <w:pPr>
        <w:pStyle w:val="BodyText"/>
        <w:rPr>
          <w:rFonts w:cs="Helvetica"/>
          <w:rPrChange w:id="1127" w:author="Gabi" w:date="2015-06-04T16:28:00Z">
            <w:rPr/>
          </w:rPrChange>
        </w:rPr>
      </w:pPr>
      <w:r w:rsidRPr="00757116">
        <w:rPr>
          <w:rFonts w:cs="Helvetica"/>
          <w:b/>
          <w:rPrChange w:id="1128" w:author="Gabi" w:date="2015-06-04T16:28:00Z">
            <w:rPr>
              <w:b/>
            </w:rPr>
          </w:rPrChange>
        </w:rPr>
        <w:t>RFP</w:t>
      </w:r>
      <w:r w:rsidRPr="00757116">
        <w:rPr>
          <w:rFonts w:cs="Helvetica"/>
          <w:rPrChange w:id="1129" w:author="Gabi" w:date="2015-06-04T16:28:00Z">
            <w:rPr/>
          </w:rPrChange>
        </w:rPr>
        <w:t>: Request for Proposals</w:t>
      </w:r>
    </w:p>
    <w:p w:rsidR="00F4604F" w:rsidRPr="00757116" w:rsidRDefault="00F4604F" w:rsidP="00F4604F">
      <w:pPr>
        <w:pStyle w:val="BodyText"/>
        <w:rPr>
          <w:rFonts w:cs="Helvetica"/>
          <w:rPrChange w:id="1130" w:author="Gabi" w:date="2015-06-04T16:28:00Z">
            <w:rPr/>
          </w:rPrChange>
        </w:rPr>
      </w:pPr>
      <w:r w:rsidRPr="00757116">
        <w:rPr>
          <w:rFonts w:cs="Helvetica"/>
          <w:b/>
          <w:rPrChange w:id="1131" w:author="Gabi" w:date="2015-06-04T16:28:00Z">
            <w:rPr>
              <w:b/>
            </w:rPr>
          </w:rPrChange>
        </w:rPr>
        <w:t>RrSG</w:t>
      </w:r>
      <w:r w:rsidRPr="00757116">
        <w:rPr>
          <w:rFonts w:cs="Helvetica"/>
          <w:rPrChange w:id="1132" w:author="Gabi" w:date="2015-06-04T16:28:00Z">
            <w:rPr/>
          </w:rPrChange>
        </w:rPr>
        <w:t xml:space="preserve">: Registrar Stakeholder Group </w:t>
      </w:r>
    </w:p>
    <w:p w:rsidR="00F4604F" w:rsidRPr="00757116" w:rsidRDefault="00F4604F" w:rsidP="00F4604F">
      <w:pPr>
        <w:pStyle w:val="BodyText"/>
        <w:rPr>
          <w:rFonts w:cs="Helvetica"/>
          <w:rPrChange w:id="1133" w:author="Gabi" w:date="2015-06-04T16:28:00Z">
            <w:rPr/>
          </w:rPrChange>
        </w:rPr>
      </w:pPr>
      <w:r w:rsidRPr="00757116">
        <w:rPr>
          <w:rFonts w:cs="Helvetica"/>
          <w:b/>
          <w:rPrChange w:id="1134" w:author="Gabi" w:date="2015-06-04T16:28:00Z">
            <w:rPr>
              <w:b/>
            </w:rPr>
          </w:rPrChange>
        </w:rPr>
        <w:t>RIR</w:t>
      </w:r>
      <w:r w:rsidRPr="00757116">
        <w:rPr>
          <w:rFonts w:cs="Helvetica"/>
          <w:rPrChange w:id="1135" w:author="Gabi" w:date="2015-06-04T16:28:00Z">
            <w:rPr/>
          </w:rPrChange>
        </w:rPr>
        <w:t>: Regional Internet Registry</w:t>
      </w:r>
    </w:p>
    <w:p w:rsidR="00F4604F" w:rsidRPr="00757116" w:rsidRDefault="00F4604F" w:rsidP="00F4604F">
      <w:pPr>
        <w:pStyle w:val="BodyText"/>
        <w:rPr>
          <w:rFonts w:cs="Helvetica"/>
          <w:rPrChange w:id="1136" w:author="Gabi" w:date="2015-06-04T16:28:00Z">
            <w:rPr/>
          </w:rPrChange>
        </w:rPr>
      </w:pPr>
      <w:r w:rsidRPr="00757116">
        <w:rPr>
          <w:rFonts w:cs="Helvetica"/>
          <w:b/>
          <w:rPrChange w:id="1137" w:author="Gabi" w:date="2015-06-04T16:28:00Z">
            <w:rPr>
              <w:b/>
            </w:rPr>
          </w:rPrChange>
        </w:rPr>
        <w:t>RSSAC</w:t>
      </w:r>
      <w:r w:rsidRPr="00757116">
        <w:rPr>
          <w:rFonts w:cs="Helvetica"/>
          <w:rPrChange w:id="1138" w:author="Gabi" w:date="2015-06-04T16:28:00Z">
            <w:rPr/>
          </w:rPrChange>
        </w:rPr>
        <w:t>: Root Server System Advisory Committee</w:t>
      </w:r>
    </w:p>
    <w:p w:rsidR="00F4604F" w:rsidRPr="00757116" w:rsidRDefault="00F4604F" w:rsidP="00F4604F">
      <w:pPr>
        <w:pStyle w:val="BodyText"/>
        <w:rPr>
          <w:rFonts w:cs="Helvetica"/>
          <w:rPrChange w:id="1139" w:author="Gabi" w:date="2015-06-04T16:28:00Z">
            <w:rPr/>
          </w:rPrChange>
        </w:rPr>
      </w:pPr>
      <w:r w:rsidRPr="00757116">
        <w:rPr>
          <w:rFonts w:cs="Helvetica"/>
          <w:b/>
          <w:rPrChange w:id="1140" w:author="Gabi" w:date="2015-06-04T16:28:00Z">
            <w:rPr>
              <w:b/>
            </w:rPr>
          </w:rPrChange>
        </w:rPr>
        <w:t>RySG</w:t>
      </w:r>
      <w:r w:rsidRPr="00757116">
        <w:rPr>
          <w:rFonts w:cs="Helvetica"/>
          <w:rPrChange w:id="1141" w:author="Gabi" w:date="2015-06-04T16:28:00Z">
            <w:rPr/>
          </w:rPrChange>
        </w:rPr>
        <w:t>: Registry Stakeholder Group</w:t>
      </w:r>
    </w:p>
    <w:p w:rsidR="00F4604F" w:rsidRPr="00757116" w:rsidRDefault="00F4604F" w:rsidP="00F4604F">
      <w:pPr>
        <w:pStyle w:val="BodyText"/>
        <w:rPr>
          <w:rFonts w:cs="Helvetica"/>
          <w:rPrChange w:id="1142" w:author="Gabi" w:date="2015-06-04T16:28:00Z">
            <w:rPr/>
          </w:rPrChange>
        </w:rPr>
      </w:pPr>
      <w:r w:rsidRPr="00757116">
        <w:rPr>
          <w:rFonts w:cs="Helvetica"/>
          <w:b/>
          <w:rPrChange w:id="1143" w:author="Gabi" w:date="2015-06-04T16:28:00Z">
            <w:rPr>
              <w:b/>
            </w:rPr>
          </w:rPrChange>
        </w:rPr>
        <w:t>SCWG</w:t>
      </w:r>
      <w:r w:rsidRPr="00757116">
        <w:rPr>
          <w:rFonts w:cs="Helvetica"/>
          <w:rPrChange w:id="1144" w:author="Gabi" w:date="2015-06-04T16:28:00Z">
            <w:rPr/>
          </w:rPrChange>
        </w:rPr>
        <w:t>: Separation Cross-Community Working Group</w:t>
      </w:r>
    </w:p>
    <w:p w:rsidR="00F4604F" w:rsidRPr="00757116" w:rsidRDefault="00F4604F" w:rsidP="00F4604F">
      <w:pPr>
        <w:pStyle w:val="BodyText"/>
        <w:rPr>
          <w:rFonts w:cs="Helvetica"/>
          <w:rPrChange w:id="1145" w:author="Gabi" w:date="2015-06-04T16:28:00Z">
            <w:rPr/>
          </w:rPrChange>
        </w:rPr>
      </w:pPr>
      <w:r w:rsidRPr="00757116">
        <w:rPr>
          <w:rFonts w:cs="Helvetica"/>
          <w:b/>
          <w:rPrChange w:id="1146" w:author="Gabi" w:date="2015-06-04T16:28:00Z">
            <w:rPr>
              <w:b/>
            </w:rPr>
          </w:rPrChange>
        </w:rPr>
        <w:t>SLA/SLEs:</w:t>
      </w:r>
      <w:r w:rsidRPr="00757116">
        <w:rPr>
          <w:rFonts w:cs="Helvetica"/>
          <w:rPrChange w:id="1147" w:author="Gabi" w:date="2015-06-04T16:28:00Z">
            <w:rPr/>
          </w:rPrChange>
        </w:rPr>
        <w:t xml:space="preserve"> Service Level Agreement/Service Level Expectations</w:t>
      </w:r>
    </w:p>
    <w:p w:rsidR="00F4604F" w:rsidRPr="00757116" w:rsidRDefault="00F4604F" w:rsidP="00F4604F">
      <w:pPr>
        <w:pStyle w:val="BodyText"/>
        <w:rPr>
          <w:rFonts w:cs="Helvetica"/>
          <w:rPrChange w:id="1148" w:author="Gabi" w:date="2015-06-04T16:28:00Z">
            <w:rPr/>
          </w:rPrChange>
        </w:rPr>
      </w:pPr>
      <w:r w:rsidRPr="00757116">
        <w:rPr>
          <w:rFonts w:cs="Helvetica"/>
          <w:b/>
          <w:rPrChange w:id="1149" w:author="Gabi" w:date="2015-06-04T16:28:00Z">
            <w:rPr>
              <w:b/>
            </w:rPr>
          </w:rPrChange>
        </w:rPr>
        <w:t>SO</w:t>
      </w:r>
      <w:r w:rsidRPr="00757116">
        <w:rPr>
          <w:rFonts w:cs="Helvetica"/>
          <w:rPrChange w:id="1150" w:author="Gabi" w:date="2015-06-04T16:28:00Z">
            <w:rPr/>
          </w:rPrChange>
        </w:rPr>
        <w:t xml:space="preserve">: Supporting Organization </w:t>
      </w:r>
    </w:p>
    <w:p w:rsidR="00F4604F" w:rsidRPr="00757116" w:rsidRDefault="00F4604F" w:rsidP="00F4604F">
      <w:pPr>
        <w:pStyle w:val="BodyText"/>
        <w:rPr>
          <w:rFonts w:cs="Helvetica"/>
          <w:rPrChange w:id="1151" w:author="Gabi" w:date="2015-06-04T16:28:00Z">
            <w:rPr/>
          </w:rPrChange>
        </w:rPr>
      </w:pPr>
      <w:r w:rsidRPr="00757116">
        <w:rPr>
          <w:rFonts w:cs="Helvetica"/>
          <w:b/>
          <w:rPrChange w:id="1152" w:author="Gabi" w:date="2015-06-04T16:28:00Z">
            <w:rPr>
              <w:b/>
            </w:rPr>
          </w:rPrChange>
        </w:rPr>
        <w:t>SOW</w:t>
      </w:r>
      <w:r w:rsidRPr="00757116">
        <w:rPr>
          <w:rFonts w:cs="Helvetica"/>
          <w:rPrChange w:id="1153" w:author="Gabi" w:date="2015-06-04T16:28:00Z">
            <w:rPr/>
          </w:rPrChange>
        </w:rPr>
        <w:t xml:space="preserve">: Statement of Work </w:t>
      </w:r>
    </w:p>
    <w:p w:rsidR="00F4604F" w:rsidRPr="00757116" w:rsidRDefault="00F4604F" w:rsidP="00F4604F">
      <w:pPr>
        <w:pStyle w:val="BodyText"/>
        <w:rPr>
          <w:rFonts w:cs="Helvetica"/>
          <w:b/>
          <w:bCs/>
          <w:color w:val="0B0B0B"/>
          <w:sz w:val="32"/>
          <w:szCs w:val="32"/>
        </w:rPr>
      </w:pPr>
      <w:r w:rsidRPr="00757116">
        <w:rPr>
          <w:rFonts w:cs="Helvetica"/>
          <w:b/>
          <w:rPrChange w:id="1154" w:author="Gabi" w:date="2015-06-04T16:28:00Z">
            <w:rPr>
              <w:b/>
            </w:rPr>
          </w:rPrChange>
        </w:rPr>
        <w:t>SSAC</w:t>
      </w:r>
      <w:r w:rsidRPr="00757116">
        <w:rPr>
          <w:rFonts w:cs="Helvetica"/>
          <w:rPrChange w:id="1155" w:author="Gabi" w:date="2015-06-04T16:28:00Z">
            <w:rPr/>
          </w:rPrChange>
        </w:rPr>
        <w:t>: Security and Stability Advisory Committee</w:t>
      </w:r>
    </w:p>
    <w:p w:rsidR="00F4604F" w:rsidRPr="00757116" w:rsidRDefault="00F4604F" w:rsidP="00F4604F">
      <w:pPr>
        <w:pStyle w:val="BodyText"/>
        <w:rPr>
          <w:rFonts w:cs="Helvetica"/>
          <w:rPrChange w:id="1156" w:author="Gabi" w:date="2015-06-04T16:28:00Z">
            <w:rPr/>
          </w:rPrChange>
        </w:rPr>
      </w:pPr>
      <w:r w:rsidRPr="00575305">
        <w:rPr>
          <w:rFonts w:cs="Helvetica"/>
          <w:b/>
        </w:rPr>
        <w:t>TLD</w:t>
      </w:r>
      <w:r w:rsidRPr="00E17552">
        <w:rPr>
          <w:rFonts w:cs="Helvetica"/>
        </w:rPr>
        <w:t>: Top-Level Domain</w:t>
      </w:r>
    </w:p>
    <w:p w:rsidR="00F4604F" w:rsidRPr="00757116" w:rsidRDefault="00F4604F" w:rsidP="00A96083">
      <w:pPr>
        <w:widowControl w:val="0"/>
        <w:overflowPunct w:val="0"/>
        <w:autoSpaceDE w:val="0"/>
        <w:autoSpaceDN w:val="0"/>
        <w:adjustRightInd w:val="0"/>
        <w:spacing w:after="0" w:line="333" w:lineRule="auto"/>
        <w:ind w:right="120"/>
        <w:rPr>
          <w:rFonts w:cs="Helvetica"/>
          <w:b/>
          <w:bCs/>
          <w:color w:val="0B0B0B"/>
          <w:sz w:val="32"/>
          <w:szCs w:val="32"/>
        </w:rPr>
      </w:pPr>
      <w:r w:rsidRPr="00757116">
        <w:rPr>
          <w:rFonts w:cs="Helvetica"/>
          <w:b/>
          <w:bCs/>
          <w:color w:val="0B0B0B"/>
          <w:sz w:val="32"/>
          <w:szCs w:val="32"/>
        </w:rPr>
        <w:br w:type="page"/>
      </w:r>
    </w:p>
    <w:p w:rsidR="00F4604F" w:rsidRPr="00575305" w:rsidRDefault="00F4604F" w:rsidP="00A96083">
      <w:pPr>
        <w:widowControl w:val="0"/>
        <w:overflowPunct w:val="0"/>
        <w:autoSpaceDE w:val="0"/>
        <w:autoSpaceDN w:val="0"/>
        <w:adjustRightInd w:val="0"/>
        <w:spacing w:after="0" w:line="333" w:lineRule="auto"/>
        <w:ind w:right="120"/>
        <w:rPr>
          <w:rFonts w:cs="Helvetica"/>
          <w:sz w:val="24"/>
          <w:szCs w:val="24"/>
        </w:rPr>
      </w:pPr>
      <w:r w:rsidRPr="00757116">
        <w:rPr>
          <w:rFonts w:cs="Helvetica"/>
          <w:b/>
          <w:bCs/>
          <w:color w:val="0B0B0B"/>
          <w:sz w:val="32"/>
          <w:szCs w:val="32"/>
        </w:rPr>
        <w:t>Response to the IANA Stewardship Transition Coordination Group Request for Proposals on the IANA Stewardship Transition from the Cross Community Working Group on Naming Related Functions (CWG-Stewardship)</w:t>
      </w:r>
    </w:p>
    <w:p w:rsidR="00F4604F" w:rsidRPr="00757116" w:rsidRDefault="00F4604F" w:rsidP="00F4604F">
      <w:pPr>
        <w:pStyle w:val="Heading2"/>
        <w:rPr>
          <w:rFonts w:cs="Helvetica"/>
          <w:rPrChange w:id="1157" w:author="Gabi" w:date="2015-06-04T16:28:00Z">
            <w:rPr/>
          </w:rPrChange>
        </w:rPr>
      </w:pPr>
      <w:bookmarkStart w:id="1158" w:name="_Toc294992728"/>
      <w:bookmarkStart w:id="1159" w:name="_Toc294879185"/>
      <w:bookmarkStart w:id="1160" w:name="_Toc294867493"/>
      <w:bookmarkStart w:id="1161" w:name="_Toc291340521"/>
      <w:bookmarkStart w:id="1162" w:name="_Toc289426218"/>
      <w:bookmarkStart w:id="1163" w:name="_Toc289425909"/>
      <w:bookmarkStart w:id="1164" w:name="_Toc289425626"/>
      <w:bookmarkStart w:id="1165" w:name="_Toc294880114"/>
      <w:r w:rsidRPr="00E17552">
        <w:rPr>
          <w:rFonts w:cs="Helvetica"/>
        </w:rPr>
        <w:t>Abstract</w:t>
      </w:r>
      <w:bookmarkEnd w:id="1158"/>
      <w:bookmarkEnd w:id="1159"/>
      <w:bookmarkEnd w:id="1160"/>
      <w:bookmarkEnd w:id="1161"/>
      <w:bookmarkEnd w:id="1162"/>
      <w:bookmarkEnd w:id="1163"/>
      <w:bookmarkEnd w:id="1164"/>
      <w:bookmarkEnd w:id="1165"/>
    </w:p>
    <w:p w:rsidR="00F4604F" w:rsidRPr="00757116" w:rsidRDefault="00F4604F" w:rsidP="00F4604F">
      <w:pPr>
        <w:pStyle w:val="NoSpacing"/>
        <w:rPr>
          <w:rFonts w:cs="Helvetica"/>
          <w:rPrChange w:id="1166" w:author="Gabi" w:date="2015-06-04T16:28:00Z">
            <w:rPr/>
          </w:rPrChange>
        </w:rPr>
      </w:pPr>
      <w:r w:rsidRPr="00757116">
        <w:rPr>
          <w:rFonts w:cs="Helvetica"/>
          <w:rPrChange w:id="1167" w:author="Gabi" w:date="2015-06-04T16:28:00Z">
            <w:rPr/>
          </w:rPrChange>
        </w:rPr>
        <w:t xml:space="preserve">This document is a response from the Internet Names Community to the IANA Stewardship Transition Coordination Group (ICG) Request for Proposals (RFP) made on September 8, 2014. </w:t>
      </w:r>
    </w:p>
    <w:p w:rsidR="00F4604F" w:rsidRPr="00757116" w:rsidRDefault="00F4604F" w:rsidP="00F4604F">
      <w:pPr>
        <w:pStyle w:val="NoSpacing"/>
        <w:rPr>
          <w:rFonts w:cs="Helvetica"/>
          <w:rPrChange w:id="1168" w:author="Gabi" w:date="2015-06-04T16:28:00Z">
            <w:rPr/>
          </w:rPrChange>
        </w:rPr>
      </w:pPr>
      <w:r w:rsidRPr="00757116">
        <w:rPr>
          <w:rFonts w:cs="Helvetica"/>
          <w:rPrChange w:id="1169" w:author="Gabi" w:date="2015-06-04T16:28:00Z">
            <w:rPr/>
          </w:rPrChange>
        </w:rPr>
        <w:t>Please note that an appendix is included at the end of this document.</w:t>
      </w:r>
    </w:p>
    <w:p w:rsidR="00F4604F" w:rsidRPr="00757116" w:rsidRDefault="00F4604F" w:rsidP="00F4604F">
      <w:pPr>
        <w:pStyle w:val="Heading2"/>
        <w:rPr>
          <w:rFonts w:cs="Helvetica"/>
          <w:rPrChange w:id="1170" w:author="Gabi" w:date="2015-06-04T16:28:00Z">
            <w:rPr/>
          </w:rPrChange>
        </w:rPr>
      </w:pPr>
      <w:bookmarkStart w:id="1171" w:name="_Toc294992729"/>
      <w:bookmarkStart w:id="1172" w:name="_Toc294879186"/>
      <w:bookmarkStart w:id="1173" w:name="_Toc294867494"/>
      <w:bookmarkStart w:id="1174" w:name="_Toc291340522"/>
      <w:bookmarkStart w:id="1175" w:name="_Toc289426219"/>
      <w:bookmarkStart w:id="1176" w:name="_Toc289425910"/>
      <w:bookmarkStart w:id="1177" w:name="_Toc289425627"/>
      <w:bookmarkStart w:id="1178" w:name="_Toc294880115"/>
      <w:r w:rsidRPr="00757116">
        <w:rPr>
          <w:rFonts w:cs="Helvetica"/>
          <w:rPrChange w:id="1179" w:author="Gabi" w:date="2015-06-04T16:28:00Z">
            <w:rPr/>
          </w:rPrChange>
        </w:rPr>
        <w:t>Proposal type</w:t>
      </w:r>
      <w:bookmarkEnd w:id="1171"/>
      <w:bookmarkEnd w:id="1172"/>
      <w:bookmarkEnd w:id="1173"/>
      <w:bookmarkEnd w:id="1174"/>
      <w:bookmarkEnd w:id="1175"/>
      <w:bookmarkEnd w:id="1176"/>
      <w:bookmarkEnd w:id="1177"/>
      <w:bookmarkEnd w:id="1178"/>
    </w:p>
    <w:p w:rsidR="00F4604F" w:rsidRPr="00757116" w:rsidRDefault="00F4604F" w:rsidP="00F4604F">
      <w:pPr>
        <w:pStyle w:val="Heading4"/>
        <w:rPr>
          <w:rFonts w:cs="Helvetica"/>
          <w:rPrChange w:id="1180" w:author="Gabi" w:date="2015-06-04T16:28:00Z">
            <w:rPr/>
          </w:rPrChange>
        </w:rPr>
      </w:pPr>
      <w:r w:rsidRPr="00757116">
        <w:rPr>
          <w:rFonts w:cs="Helvetica"/>
          <w:rPrChange w:id="1181" w:author="Gabi" w:date="2015-06-04T16:28:00Z">
            <w:rPr/>
          </w:rPrChange>
        </w:rPr>
        <w:t>Identify which category of the IANA Functions this submission proposes to address:</w:t>
      </w:r>
    </w:p>
    <w:p w:rsidR="00F4604F" w:rsidRPr="00757116" w:rsidRDefault="00F4604F" w:rsidP="00F4604F">
      <w:pPr>
        <w:widowControl w:val="0"/>
        <w:autoSpaceDE w:val="0"/>
        <w:autoSpaceDN w:val="0"/>
        <w:adjustRightInd w:val="0"/>
        <w:spacing w:after="0" w:line="360" w:lineRule="auto"/>
        <w:rPr>
          <w:rFonts w:cs="Helvetica"/>
          <w:rPrChange w:id="1182" w:author="Gabi" w:date="2015-06-04T16:28:00Z">
            <w:rPr/>
          </w:rPrChange>
        </w:rPr>
      </w:pPr>
    </w:p>
    <w:p w:rsidR="00F4604F" w:rsidRPr="00575305" w:rsidRDefault="00F4604F" w:rsidP="00F4604F">
      <w:pPr>
        <w:widowControl w:val="0"/>
        <w:tabs>
          <w:tab w:val="left" w:pos="2500"/>
          <w:tab w:val="left" w:pos="4840"/>
        </w:tabs>
        <w:autoSpaceDE w:val="0"/>
        <w:autoSpaceDN w:val="0"/>
        <w:adjustRightInd w:val="0"/>
        <w:spacing w:after="0" w:line="360" w:lineRule="auto"/>
        <w:ind w:left="720"/>
        <w:jc w:val="center"/>
        <w:rPr>
          <w:rFonts w:cs="Helvetica"/>
        </w:rPr>
      </w:pPr>
      <w:proofErr w:type="gramStart"/>
      <w:r w:rsidRPr="00757116">
        <w:rPr>
          <w:rFonts w:cs="Helvetica"/>
          <w:b/>
          <w:color w:val="0B0B0B"/>
        </w:rPr>
        <w:t>[ X</w:t>
      </w:r>
      <w:proofErr w:type="gramEnd"/>
      <w:r w:rsidRPr="00757116">
        <w:rPr>
          <w:rFonts w:cs="Helvetica"/>
          <w:b/>
          <w:color w:val="0B0B0B"/>
        </w:rPr>
        <w:t xml:space="preserve"> ]</w:t>
      </w:r>
      <w:r w:rsidRPr="00757116">
        <w:rPr>
          <w:rFonts w:cs="Helvetica"/>
          <w:color w:val="0B0B0B"/>
        </w:rPr>
        <w:t xml:space="preserve"> </w:t>
      </w:r>
      <w:r w:rsidRPr="00757116">
        <w:rPr>
          <w:rFonts w:cs="Helvetica"/>
          <w:b/>
          <w:color w:val="0B0B0B"/>
        </w:rPr>
        <w:t>Names</w:t>
      </w:r>
      <w:r w:rsidRPr="00575305">
        <w:rPr>
          <w:rFonts w:cs="Helvetica"/>
        </w:rPr>
        <w:tab/>
        <w:t xml:space="preserve">    </w:t>
      </w:r>
      <w:r w:rsidRPr="00757116">
        <w:rPr>
          <w:rFonts w:cs="Helvetica"/>
          <w:bCs/>
          <w:color w:val="0B0B0B"/>
        </w:rPr>
        <w:t>[  ] Numbers</w:t>
      </w:r>
      <w:r w:rsidRPr="00575305">
        <w:rPr>
          <w:rFonts w:cs="Helvetica"/>
        </w:rPr>
        <w:tab/>
      </w:r>
      <w:r w:rsidRPr="00757116">
        <w:rPr>
          <w:rFonts w:cs="Helvetica"/>
          <w:color w:val="0B0B0B"/>
        </w:rPr>
        <w:t>[  ] Protocol Parameters</w:t>
      </w:r>
    </w:p>
    <w:p w:rsidR="00F4604F" w:rsidRPr="00757116" w:rsidRDefault="00F4604F" w:rsidP="00F4604F">
      <w:pPr>
        <w:pStyle w:val="Title"/>
        <w:rPr>
          <w:rFonts w:cs="Helvetica"/>
          <w:rPrChange w:id="1183" w:author="Gabi" w:date="2015-06-04T16:28:00Z">
            <w:rPr/>
          </w:rPrChange>
        </w:rPr>
      </w:pPr>
      <w:bookmarkStart w:id="1184" w:name="_Toc294992730"/>
      <w:bookmarkStart w:id="1185" w:name="_Toc291340523"/>
      <w:bookmarkStart w:id="1186" w:name="_Toc289426220"/>
      <w:bookmarkStart w:id="1187" w:name="_Toc289425911"/>
      <w:bookmarkStart w:id="1188" w:name="_Toc289425628"/>
      <w:bookmarkStart w:id="1189" w:name="_Toc294880116"/>
      <w:r w:rsidRPr="00E17552">
        <w:rPr>
          <w:rFonts w:cs="Helvetica"/>
        </w:rPr>
        <w:t>The Community’s Use of the IANA</w:t>
      </w:r>
      <w:bookmarkEnd w:id="1184"/>
      <w:bookmarkEnd w:id="1185"/>
      <w:bookmarkEnd w:id="1186"/>
      <w:bookmarkEnd w:id="1187"/>
      <w:bookmarkEnd w:id="1188"/>
      <w:bookmarkEnd w:id="1189"/>
    </w:p>
    <w:p w:rsidR="00F4604F" w:rsidRPr="00757116" w:rsidRDefault="00F4604F" w:rsidP="00F4604F">
      <w:pPr>
        <w:pStyle w:val="Heading4"/>
        <w:rPr>
          <w:rFonts w:cs="Helvetica"/>
          <w:rPrChange w:id="1190" w:author="Gabi" w:date="2015-06-04T16:28:00Z">
            <w:rPr/>
          </w:rPrChange>
        </w:rPr>
      </w:pPr>
      <w:r w:rsidRPr="00757116">
        <w:rPr>
          <w:rFonts w:cs="Helvetica"/>
          <w:rPrChange w:id="1191" w:author="Gabi" w:date="2015-06-04T16:28:00Z">
            <w:rPr/>
          </w:rPrChange>
        </w:rPr>
        <w:t>This section should list the specific, distinct IANA services or activities your community relies on. For each IANA service or activity on which your community relies, please provide the following:</w:t>
      </w:r>
    </w:p>
    <w:p w:rsidR="00F4604F" w:rsidRPr="00757116" w:rsidRDefault="00F4604F" w:rsidP="00F4604F">
      <w:pPr>
        <w:pStyle w:val="BodyText"/>
        <w:rPr>
          <w:rFonts w:cs="Helvetica"/>
          <w:i/>
          <w:color w:val="595959"/>
          <w:rPrChange w:id="1192" w:author="Gabi" w:date="2015-06-04T16:28:00Z">
            <w:rPr>
              <w:i/>
              <w:color w:val="595959"/>
            </w:rPr>
          </w:rPrChange>
        </w:rPr>
      </w:pPr>
      <w:r w:rsidRPr="00757116">
        <w:rPr>
          <w:rFonts w:cs="Helvetica"/>
          <w:i/>
          <w:color w:val="595959"/>
          <w:rPrChange w:id="1193" w:author="Gabi" w:date="2015-06-04T16:28:00Z">
            <w:rPr>
              <w:i/>
              <w:color w:val="595959"/>
            </w:rPr>
          </w:rPrChange>
        </w:rPr>
        <w:t xml:space="preserve">A description of the service or activity. </w:t>
      </w:r>
    </w:p>
    <w:p w:rsidR="00F4604F" w:rsidRPr="00757116" w:rsidRDefault="00F4604F" w:rsidP="00F4604F">
      <w:pPr>
        <w:pStyle w:val="BodyText"/>
        <w:rPr>
          <w:rFonts w:cs="Helvetica"/>
          <w:i/>
          <w:color w:val="595959"/>
          <w:rPrChange w:id="1194" w:author="Gabi" w:date="2015-06-04T16:28:00Z">
            <w:rPr>
              <w:i/>
              <w:color w:val="595959"/>
            </w:rPr>
          </w:rPrChange>
        </w:rPr>
      </w:pPr>
      <w:r w:rsidRPr="00757116">
        <w:rPr>
          <w:rFonts w:cs="Helvetica"/>
          <w:i/>
          <w:color w:val="595959"/>
          <w:rPrChange w:id="1195" w:author="Gabi" w:date="2015-06-04T16:28:00Z">
            <w:rPr>
              <w:i/>
              <w:color w:val="595959"/>
            </w:rPr>
          </w:rPrChange>
        </w:rPr>
        <w:t xml:space="preserve">A description of the customer of the service or activity. </w:t>
      </w:r>
    </w:p>
    <w:p w:rsidR="00F4604F" w:rsidRPr="00757116" w:rsidRDefault="00F4604F" w:rsidP="00F4604F">
      <w:pPr>
        <w:pStyle w:val="BodyText"/>
        <w:rPr>
          <w:rFonts w:cs="Helvetica"/>
          <w:i/>
          <w:color w:val="595959"/>
          <w:rPrChange w:id="1196" w:author="Gabi" w:date="2015-06-04T16:28:00Z">
            <w:rPr>
              <w:i/>
              <w:color w:val="595959"/>
            </w:rPr>
          </w:rPrChange>
        </w:rPr>
      </w:pPr>
      <w:r w:rsidRPr="00757116">
        <w:rPr>
          <w:rFonts w:cs="Helvetica"/>
          <w:i/>
          <w:color w:val="595959"/>
          <w:rPrChange w:id="1197" w:author="Gabi" w:date="2015-06-04T16:28:00Z">
            <w:rPr>
              <w:i/>
              <w:color w:val="595959"/>
            </w:rPr>
          </w:rPrChange>
        </w:rPr>
        <w:t xml:space="preserve">What registries are involved in providing the service or </w:t>
      </w:r>
      <w:proofErr w:type="gramStart"/>
      <w:r w:rsidRPr="00757116">
        <w:rPr>
          <w:rFonts w:cs="Helvetica"/>
          <w:i/>
          <w:color w:val="595959"/>
          <w:rPrChange w:id="1198" w:author="Gabi" w:date="2015-06-04T16:28:00Z">
            <w:rPr>
              <w:i/>
              <w:color w:val="595959"/>
            </w:rPr>
          </w:rPrChange>
        </w:rPr>
        <w:t>activity.</w:t>
      </w:r>
      <w:proofErr w:type="gramEnd"/>
      <w:r w:rsidRPr="00757116">
        <w:rPr>
          <w:rFonts w:cs="Helvetica"/>
          <w:i/>
          <w:color w:val="595959"/>
          <w:rPrChange w:id="1199" w:author="Gabi" w:date="2015-06-04T16:28:00Z">
            <w:rPr>
              <w:i/>
              <w:color w:val="595959"/>
            </w:rPr>
          </w:rPrChange>
        </w:rPr>
        <w:t xml:space="preserve"> </w:t>
      </w:r>
    </w:p>
    <w:p w:rsidR="00F4604F" w:rsidRPr="00757116" w:rsidRDefault="00F4604F" w:rsidP="00F4604F">
      <w:pPr>
        <w:pStyle w:val="BodyText"/>
        <w:rPr>
          <w:rFonts w:cs="Helvetica"/>
          <w:i/>
          <w:color w:val="595959"/>
          <w:rPrChange w:id="1200" w:author="Gabi" w:date="2015-06-04T16:28:00Z">
            <w:rPr>
              <w:i/>
              <w:color w:val="595959"/>
            </w:rPr>
          </w:rPrChange>
        </w:rPr>
      </w:pPr>
      <w:r w:rsidRPr="00757116">
        <w:rPr>
          <w:rFonts w:cs="Helvetica"/>
          <w:i/>
          <w:color w:val="595959"/>
          <w:rPrChange w:id="1201" w:author="Gabi" w:date="2015-06-04T16:28:00Z">
            <w:rPr>
              <w:i/>
              <w:color w:val="595959"/>
            </w:rPr>
          </w:rPrChange>
        </w:rPr>
        <w:t xml:space="preserve">A description of any overlaps or interdependencies between your IANA requirements and the functions required by other customer communities </w:t>
      </w:r>
    </w:p>
    <w:p w:rsidR="00F4604F" w:rsidRPr="00757116" w:rsidRDefault="00F4604F" w:rsidP="00F4604F">
      <w:pPr>
        <w:pStyle w:val="Heading2"/>
        <w:rPr>
          <w:rFonts w:cs="Helvetica"/>
          <w:rPrChange w:id="1202" w:author="Gabi" w:date="2015-06-04T16:28:00Z">
            <w:rPr/>
          </w:rPrChange>
        </w:rPr>
      </w:pPr>
      <w:bookmarkStart w:id="1203" w:name="_Toc294992731"/>
      <w:bookmarkStart w:id="1204" w:name="_Toc294879187"/>
      <w:bookmarkStart w:id="1205" w:name="_Toc291340524"/>
      <w:bookmarkStart w:id="1206" w:name="_Toc289426221"/>
      <w:bookmarkStart w:id="1207" w:name="_Toc289425912"/>
      <w:bookmarkStart w:id="1208" w:name="_Toc289425629"/>
      <w:bookmarkStart w:id="1209" w:name="_Toc294880117"/>
      <w:r w:rsidRPr="00757116">
        <w:rPr>
          <w:rFonts w:cs="Helvetica"/>
          <w:rPrChange w:id="1210" w:author="Gabi" w:date="2015-06-04T16:28:00Z">
            <w:rPr/>
          </w:rPrChange>
        </w:rPr>
        <w:t xml:space="preserve">I.A. </w:t>
      </w:r>
      <w:r w:rsidRPr="00757116">
        <w:rPr>
          <w:rFonts w:cs="Helvetica"/>
          <w:rPrChange w:id="1211" w:author="Gabi" w:date="2015-06-04T16:28:00Z">
            <w:rPr/>
          </w:rPrChange>
        </w:rPr>
        <w:tab/>
        <w:t>The service or activity</w:t>
      </w:r>
      <w:bookmarkEnd w:id="1203"/>
      <w:bookmarkEnd w:id="1204"/>
      <w:bookmarkEnd w:id="1205"/>
      <w:bookmarkEnd w:id="1206"/>
      <w:bookmarkEnd w:id="1207"/>
      <w:bookmarkEnd w:id="1208"/>
      <w:bookmarkEnd w:id="1209"/>
    </w:p>
    <w:p w:rsidR="00F4604F" w:rsidRPr="00757116" w:rsidRDefault="00F4604F" w:rsidP="00F4604F">
      <w:pPr>
        <w:pStyle w:val="NoSpacing"/>
        <w:rPr>
          <w:rFonts w:cs="Helvetica"/>
          <w:rPrChange w:id="1212" w:author="Gabi" w:date="2015-06-04T16:28:00Z">
            <w:rPr/>
          </w:rPrChange>
        </w:rPr>
      </w:pPr>
      <w:r w:rsidRPr="00757116">
        <w:rPr>
          <w:rFonts w:cs="Helvetica"/>
          <w:rPrChange w:id="1213" w:author="Gabi" w:date="2015-06-04T16:28:00Z">
            <w:rPr/>
          </w:rPrChange>
        </w:rPr>
        <w:t>The IANA activities, as described in the current IANA Functions Contract, relevant to the Internet Naming Community are:</w:t>
      </w:r>
    </w:p>
    <w:p w:rsidR="00F4604F" w:rsidRPr="00757116" w:rsidRDefault="00F4604F" w:rsidP="00F4604F">
      <w:pPr>
        <w:pStyle w:val="NumberedBullets"/>
        <w:rPr>
          <w:rFonts w:cs="Helvetica"/>
          <w:b/>
          <w:rPrChange w:id="1214" w:author="Gabi" w:date="2015-06-04T16:28:00Z">
            <w:rPr>
              <w:b/>
            </w:rPr>
          </w:rPrChange>
        </w:rPr>
      </w:pPr>
      <w:r w:rsidRPr="00757116">
        <w:rPr>
          <w:rFonts w:cs="Helvetica"/>
          <w:rPrChange w:id="1215" w:author="Gabi" w:date="2015-06-04T16:28:00Z">
            <w:rPr/>
          </w:rPrChange>
        </w:rPr>
        <w:t>Root Zone Change Request Management – not including delegation and redelegation (NTIA IANA Functions Contract: C.2.9.2.a).</w:t>
      </w:r>
    </w:p>
    <w:p w:rsidR="00C8201F" w:rsidRPr="00757116" w:rsidRDefault="00C8201F" w:rsidP="00A96083">
      <w:pPr>
        <w:spacing w:after="0"/>
        <w:rPr>
          <w:rFonts w:cs="Helvetica"/>
          <w:b/>
          <w:rPrChange w:id="1216" w:author="Gabi" w:date="2015-06-04T16:28:00Z">
            <w:rPr>
              <w:b/>
            </w:rPr>
          </w:rPrChange>
        </w:rPr>
        <w:sectPr w:rsidR="00C8201F" w:rsidRPr="00757116" w:rsidSect="00A96083">
          <w:pgSz w:w="12240" w:h="15840"/>
          <w:pgMar w:top="1388" w:right="1460" w:bottom="767" w:left="1440" w:header="720" w:footer="720" w:gutter="0"/>
          <w:cols w:space="720"/>
        </w:sectPr>
      </w:pPr>
    </w:p>
    <w:p w:rsidR="00F4604F" w:rsidRPr="00757116" w:rsidRDefault="00F4604F" w:rsidP="00F4604F">
      <w:pPr>
        <w:pStyle w:val="NumberedBullets"/>
        <w:rPr>
          <w:rFonts w:cs="Helvetica"/>
          <w:rPrChange w:id="1217" w:author="Gabi" w:date="2015-06-04T16:28:00Z">
            <w:rPr/>
          </w:rPrChange>
        </w:rPr>
      </w:pPr>
      <w:r w:rsidRPr="00757116">
        <w:rPr>
          <w:rFonts w:cs="Helvetica"/>
          <w:rPrChange w:id="1218" w:author="Gabi" w:date="2015-06-04T16:28:00Z">
            <w:rPr/>
          </w:rPrChange>
        </w:rPr>
        <w:t>Root Zone “WHOIS” Change Request and Database Management (NTIA IANA Functions Contract: C.2.9.2.b).</w:t>
      </w:r>
    </w:p>
    <w:p w:rsidR="00F4604F" w:rsidRPr="00757116" w:rsidRDefault="00F4604F" w:rsidP="00F4604F">
      <w:pPr>
        <w:pStyle w:val="NumberedBullets"/>
        <w:rPr>
          <w:rFonts w:cs="Helvetica"/>
          <w:rPrChange w:id="1219" w:author="Gabi" w:date="2015-06-04T16:28:00Z">
            <w:rPr/>
          </w:rPrChange>
        </w:rPr>
      </w:pPr>
      <w:r w:rsidRPr="00757116">
        <w:rPr>
          <w:rFonts w:cs="Helvetica"/>
          <w:rPrChange w:id="1220" w:author="Gabi" w:date="2015-06-04T16:28:00Z">
            <w:rPr/>
          </w:rPrChange>
        </w:rPr>
        <w:t>Delegation and Redelegation of a Country Code Top-Level Domain (ccTLD) (NTIA IANA Functions Contract: C.2.9.2.c)</w:t>
      </w:r>
      <w:bookmarkStart w:id="1221" w:name="page4"/>
      <w:bookmarkEnd w:id="1221"/>
      <w:r w:rsidRPr="00757116">
        <w:rPr>
          <w:rFonts w:cs="Helvetica"/>
          <w:rPrChange w:id="1222" w:author="Gabi" w:date="2015-06-04T16:28:00Z">
            <w:rPr/>
          </w:rPrChange>
        </w:rPr>
        <w:t>.</w:t>
      </w:r>
    </w:p>
    <w:p w:rsidR="00F4604F" w:rsidRPr="00757116" w:rsidRDefault="00F4604F" w:rsidP="00F4604F">
      <w:pPr>
        <w:pStyle w:val="NumberedBullets"/>
        <w:rPr>
          <w:rFonts w:cs="Helvetica"/>
          <w:rPrChange w:id="1223" w:author="Gabi" w:date="2015-06-04T16:28:00Z">
            <w:rPr/>
          </w:rPrChange>
        </w:rPr>
      </w:pPr>
      <w:r w:rsidRPr="00757116">
        <w:rPr>
          <w:rFonts w:cs="Helvetica"/>
          <w:rPrChange w:id="1224" w:author="Gabi" w:date="2015-06-04T16:28:00Z">
            <w:rPr/>
          </w:rPrChange>
        </w:rPr>
        <w:t>Delegation and Redelegation of a Generic Top-Level Domain (gTLD) (NTIA IANA Functions Contract: C.2.9.2.d).</w:t>
      </w:r>
    </w:p>
    <w:p w:rsidR="00F4604F" w:rsidRPr="00757116" w:rsidRDefault="00F4604F" w:rsidP="00F4604F">
      <w:pPr>
        <w:pStyle w:val="NumberedBullets"/>
        <w:rPr>
          <w:rFonts w:cs="Helvetica"/>
          <w:rPrChange w:id="1225" w:author="Gabi" w:date="2015-06-04T16:28:00Z">
            <w:rPr/>
          </w:rPrChange>
        </w:rPr>
      </w:pPr>
      <w:r w:rsidRPr="00757116">
        <w:rPr>
          <w:rFonts w:cs="Helvetica"/>
          <w:rPrChange w:id="1226" w:author="Gabi" w:date="2015-06-04T16:28:00Z">
            <w:rPr/>
          </w:rPrChange>
        </w:rPr>
        <w:t>Redelegation and Operation of the .INT Top-Level Domain (NTIA IANA Functions Contract: C.2.9.4).</w:t>
      </w:r>
    </w:p>
    <w:p w:rsidR="00F4604F" w:rsidRPr="00757116" w:rsidRDefault="00F4604F" w:rsidP="00F4604F">
      <w:pPr>
        <w:pStyle w:val="NumberedBullets"/>
        <w:rPr>
          <w:rFonts w:cs="Helvetica"/>
          <w:rPrChange w:id="1227" w:author="Gabi" w:date="2015-06-04T16:28:00Z">
            <w:rPr/>
          </w:rPrChange>
        </w:rPr>
      </w:pPr>
      <w:r w:rsidRPr="00757116">
        <w:rPr>
          <w:rFonts w:cs="Helvetica"/>
          <w:rPrChange w:id="1228" w:author="Gabi" w:date="2015-06-04T16:28:00Z">
            <w:rPr/>
          </w:rPrChange>
        </w:rPr>
        <w:t>Root Domain Name System Security Extensions (DNSSEC) Key Management (NTIA IANA Functions Contract: C.2.9.2.f).</w:t>
      </w:r>
    </w:p>
    <w:p w:rsidR="00F4604F" w:rsidRPr="00757116" w:rsidRDefault="00F4604F" w:rsidP="00F4604F">
      <w:pPr>
        <w:pStyle w:val="NumberedBullets"/>
        <w:rPr>
          <w:rFonts w:cs="Helvetica"/>
          <w:rPrChange w:id="1229" w:author="Gabi" w:date="2015-06-04T16:28:00Z">
            <w:rPr/>
          </w:rPrChange>
        </w:rPr>
      </w:pPr>
      <w:r w:rsidRPr="00757116">
        <w:rPr>
          <w:rFonts w:cs="Helvetica"/>
          <w:rPrChange w:id="1230" w:author="Gabi" w:date="2015-06-04T16:28:00Z">
            <w:rPr/>
          </w:rPrChange>
        </w:rPr>
        <w:t>Root Zone Automation (NTIA IANA Functions Contract: C.2.9.2.e).</w:t>
      </w:r>
    </w:p>
    <w:p w:rsidR="00F4604F" w:rsidRPr="00757116" w:rsidRDefault="00F4604F" w:rsidP="00F4604F">
      <w:pPr>
        <w:pStyle w:val="NumberedBullets"/>
        <w:rPr>
          <w:rFonts w:cs="Helvetica"/>
          <w:rPrChange w:id="1231" w:author="Gabi" w:date="2015-06-04T16:28:00Z">
            <w:rPr/>
          </w:rPrChange>
        </w:rPr>
      </w:pPr>
      <w:r w:rsidRPr="00757116">
        <w:rPr>
          <w:rFonts w:cs="Helvetica"/>
          <w:rPrChange w:id="1232" w:author="Gabi" w:date="2015-06-04T16:28:00Z">
            <w:rPr/>
          </w:rPrChange>
        </w:rPr>
        <w:t>Customer Service Complaint Resolution Process (CSCRP) (NTIA IANA Functions Contract: C.2.9.2.g).</w:t>
      </w:r>
    </w:p>
    <w:p w:rsidR="00F4604F" w:rsidRPr="00757116" w:rsidRDefault="00F4604F" w:rsidP="00F4604F">
      <w:pPr>
        <w:pStyle w:val="NoSpacing"/>
        <w:rPr>
          <w:rFonts w:cs="Helvetica"/>
          <w:rPrChange w:id="1233" w:author="Gabi" w:date="2015-06-04T16:28:00Z">
            <w:rPr/>
          </w:rPrChange>
        </w:rPr>
      </w:pPr>
      <w:r w:rsidRPr="00757116">
        <w:rPr>
          <w:rFonts w:cs="Helvetica"/>
          <w:rPrChange w:id="1234" w:author="Gabi" w:date="2015-06-04T16:28:00Z">
            <w:rPr/>
          </w:rPrChange>
        </w:rPr>
        <w:t>Services provided by ICANN’s IANA department that are not part of the contractually defined IANA Functions, but which are relevant to the Internet Naming Community are:</w:t>
      </w:r>
    </w:p>
    <w:p w:rsidR="00F4604F" w:rsidRPr="00757116" w:rsidRDefault="00F4604F" w:rsidP="00A96083">
      <w:pPr>
        <w:pStyle w:val="NumberedBullets"/>
        <w:rPr>
          <w:rFonts w:cs="Helvetica"/>
          <w:rPrChange w:id="1235" w:author="Gabi" w:date="2015-06-04T16:28:00Z">
            <w:rPr/>
          </w:rPrChange>
        </w:rPr>
      </w:pPr>
      <w:r w:rsidRPr="00757116">
        <w:rPr>
          <w:rFonts w:cs="Helvetica"/>
          <w:rPrChange w:id="1236" w:author="Gabi" w:date="2015-06-04T16:28:00Z">
            <w:rPr/>
          </w:rPrChange>
        </w:rPr>
        <w:t>Management of the Repository of IDN Practices (IANA service or activity beyond the scope of the IANA Functions Contract).</w:t>
      </w:r>
    </w:p>
    <w:p w:rsidR="00F4604F" w:rsidRPr="00757116" w:rsidRDefault="00F4604F" w:rsidP="00A96083">
      <w:pPr>
        <w:pStyle w:val="NumberedBullets"/>
        <w:rPr>
          <w:rFonts w:cs="Helvetica"/>
          <w:rPrChange w:id="1237" w:author="Gabi" w:date="2015-06-04T16:28:00Z">
            <w:rPr/>
          </w:rPrChange>
        </w:rPr>
      </w:pPr>
      <w:r w:rsidRPr="00757116">
        <w:rPr>
          <w:rFonts w:cs="Helvetica"/>
          <w:rPrChange w:id="1238" w:author="Gabi" w:date="2015-06-04T16:28:00Z">
            <w:rPr/>
          </w:rPrChange>
        </w:rPr>
        <w:t>Retirement of the Delegation of TLDs (IANA service or activity beyond the scope of the IANA functions contract).</w:t>
      </w:r>
    </w:p>
    <w:p w:rsidR="00F4604F" w:rsidRPr="00757116" w:rsidRDefault="00F4604F" w:rsidP="00F4604F">
      <w:pPr>
        <w:pStyle w:val="NumberedBullets"/>
        <w:rPr>
          <w:rFonts w:cs="Helvetica"/>
          <w:rPrChange w:id="1239" w:author="Gabi" w:date="2015-06-04T16:28:00Z">
            <w:rPr/>
          </w:rPrChange>
        </w:rPr>
      </w:pPr>
      <w:r w:rsidRPr="00757116">
        <w:rPr>
          <w:rFonts w:cs="Helvetica"/>
          <w:rPrChange w:id="1240" w:author="Gabi" w:date="2015-06-04T16:28:00Z">
            <w:rPr/>
          </w:rPrChange>
        </w:rPr>
        <w:t xml:space="preserve">For further details concerning each of these IANA activities, please see Annex A. </w:t>
      </w:r>
    </w:p>
    <w:p w:rsidR="00F4604F" w:rsidRPr="00757116" w:rsidRDefault="00F4604F" w:rsidP="00F4604F">
      <w:pPr>
        <w:pStyle w:val="Heading2"/>
        <w:rPr>
          <w:rFonts w:cs="Helvetica"/>
          <w:rPrChange w:id="1241" w:author="Gabi" w:date="2015-06-04T16:28:00Z">
            <w:rPr/>
          </w:rPrChange>
        </w:rPr>
      </w:pPr>
      <w:bookmarkStart w:id="1242" w:name="_Toc294992732"/>
      <w:bookmarkStart w:id="1243" w:name="_Toc294879188"/>
      <w:bookmarkStart w:id="1244" w:name="_Toc291340525"/>
      <w:bookmarkStart w:id="1245" w:name="_Toc289426222"/>
      <w:bookmarkStart w:id="1246" w:name="_Toc289425913"/>
      <w:bookmarkStart w:id="1247" w:name="_Toc289425630"/>
      <w:bookmarkStart w:id="1248" w:name="_Toc294880118"/>
      <w:r w:rsidRPr="00757116">
        <w:rPr>
          <w:rFonts w:cs="Helvetica"/>
          <w:rPrChange w:id="1249" w:author="Gabi" w:date="2015-06-04T16:28:00Z">
            <w:rPr/>
          </w:rPrChange>
        </w:rPr>
        <w:t xml:space="preserve">I.B. </w:t>
      </w:r>
      <w:r w:rsidRPr="00757116">
        <w:rPr>
          <w:rFonts w:cs="Helvetica"/>
          <w:rPrChange w:id="1250" w:author="Gabi" w:date="2015-06-04T16:28:00Z">
            <w:rPr/>
          </w:rPrChange>
        </w:rPr>
        <w:tab/>
        <w:t>The customer of the service or activity</w:t>
      </w:r>
      <w:bookmarkEnd w:id="1242"/>
      <w:bookmarkEnd w:id="1243"/>
      <w:bookmarkEnd w:id="1244"/>
      <w:bookmarkEnd w:id="1245"/>
      <w:bookmarkEnd w:id="1246"/>
      <w:bookmarkEnd w:id="1247"/>
      <w:bookmarkEnd w:id="1248"/>
    </w:p>
    <w:p w:rsidR="00F4604F" w:rsidRPr="00757116" w:rsidRDefault="00F4604F" w:rsidP="00F4604F">
      <w:pPr>
        <w:pStyle w:val="NoSpacing"/>
        <w:rPr>
          <w:rFonts w:cs="Helvetica"/>
          <w:rPrChange w:id="1251" w:author="Gabi" w:date="2015-06-04T16:28:00Z">
            <w:rPr/>
          </w:rPrChange>
        </w:rPr>
      </w:pPr>
      <w:r w:rsidRPr="00757116">
        <w:rPr>
          <w:rFonts w:cs="Helvetica"/>
          <w:rPrChange w:id="1252" w:author="Gabi" w:date="2015-06-04T16:28:00Z">
            <w:rPr/>
          </w:rPrChange>
        </w:rPr>
        <w:t xml:space="preserve">The primary customers of these IANA activities are TLD registry managers, .INT registrants, Domain Name System (DNS) validating resolver operators. For further details on the customer(s) for each activity, please see Annex A. </w:t>
      </w:r>
    </w:p>
    <w:p w:rsidR="00F4604F" w:rsidRPr="00757116" w:rsidRDefault="00F4604F" w:rsidP="00F4604F">
      <w:pPr>
        <w:pStyle w:val="Heading2"/>
        <w:rPr>
          <w:rFonts w:cs="Helvetica"/>
          <w:i/>
          <w:rPrChange w:id="1253" w:author="Gabi" w:date="2015-06-04T16:28:00Z">
            <w:rPr>
              <w:i/>
            </w:rPr>
          </w:rPrChange>
        </w:rPr>
      </w:pPr>
      <w:bookmarkStart w:id="1254" w:name="_Toc294992733"/>
      <w:bookmarkStart w:id="1255" w:name="_Toc294879189"/>
      <w:bookmarkStart w:id="1256" w:name="_Toc291340526"/>
      <w:bookmarkStart w:id="1257" w:name="_Toc289426223"/>
      <w:bookmarkStart w:id="1258" w:name="_Toc289425914"/>
      <w:bookmarkStart w:id="1259" w:name="_Toc289425631"/>
      <w:bookmarkStart w:id="1260" w:name="_Toc294880119"/>
      <w:r w:rsidRPr="00757116">
        <w:rPr>
          <w:rFonts w:cs="Helvetica"/>
          <w:rPrChange w:id="1261" w:author="Gabi" w:date="2015-06-04T16:28:00Z">
            <w:rPr/>
          </w:rPrChange>
        </w:rPr>
        <w:t xml:space="preserve">I.C. </w:t>
      </w:r>
      <w:r w:rsidRPr="00757116">
        <w:rPr>
          <w:rFonts w:cs="Helvetica"/>
          <w:rPrChange w:id="1262" w:author="Gabi" w:date="2015-06-04T16:28:00Z">
            <w:rPr/>
          </w:rPrChange>
        </w:rPr>
        <w:tab/>
        <w:t>Registries involved in providing the service or activity</w:t>
      </w:r>
      <w:bookmarkEnd w:id="1254"/>
      <w:bookmarkEnd w:id="1255"/>
      <w:bookmarkEnd w:id="1256"/>
      <w:bookmarkEnd w:id="1257"/>
      <w:bookmarkEnd w:id="1258"/>
      <w:bookmarkEnd w:id="1259"/>
      <w:bookmarkEnd w:id="1260"/>
    </w:p>
    <w:p w:rsidR="00F4604F" w:rsidRPr="00757116" w:rsidRDefault="00F4604F" w:rsidP="00F4604F">
      <w:pPr>
        <w:pStyle w:val="NoSpacing"/>
        <w:rPr>
          <w:rFonts w:cs="Helvetica"/>
          <w:rPrChange w:id="1263" w:author="Gabi" w:date="2015-06-04T16:28:00Z">
            <w:rPr/>
          </w:rPrChange>
        </w:rPr>
      </w:pPr>
      <w:r w:rsidRPr="00757116">
        <w:rPr>
          <w:rFonts w:cs="Helvetica"/>
          <w:rPrChange w:id="1264" w:author="Gabi" w:date="2015-06-04T16:28:00Z">
            <w:rPr/>
          </w:rPrChange>
        </w:rPr>
        <w:t xml:space="preserve">TLD registries (including ccTLD and gTLD) are involved in providing the service. For further details on which TLD registry (ccTLD or gTLD) is involved in each activity, please see Annex A. </w:t>
      </w:r>
    </w:p>
    <w:p w:rsidR="00F4604F" w:rsidRPr="00757116" w:rsidRDefault="00F4604F" w:rsidP="00F4604F">
      <w:pPr>
        <w:pStyle w:val="Heading2"/>
        <w:rPr>
          <w:rFonts w:cs="Helvetica"/>
          <w:i/>
          <w:rPrChange w:id="1265" w:author="Gabi" w:date="2015-06-04T16:28:00Z">
            <w:rPr>
              <w:i/>
            </w:rPr>
          </w:rPrChange>
        </w:rPr>
      </w:pPr>
      <w:bookmarkStart w:id="1266" w:name="_Toc294992734"/>
      <w:bookmarkStart w:id="1267" w:name="_Toc294879190"/>
      <w:bookmarkStart w:id="1268" w:name="_Toc291340527"/>
      <w:bookmarkStart w:id="1269" w:name="_Toc289426224"/>
      <w:bookmarkStart w:id="1270" w:name="_Toc289425915"/>
      <w:bookmarkStart w:id="1271" w:name="_Toc289425632"/>
      <w:bookmarkStart w:id="1272" w:name="_Toc294880120"/>
      <w:r w:rsidRPr="00757116">
        <w:rPr>
          <w:rFonts w:cs="Helvetica"/>
          <w:rPrChange w:id="1273" w:author="Gabi" w:date="2015-06-04T16:28:00Z">
            <w:rPr/>
          </w:rPrChange>
        </w:rPr>
        <w:t xml:space="preserve">I.D. </w:t>
      </w:r>
      <w:r w:rsidRPr="00757116">
        <w:rPr>
          <w:rFonts w:cs="Helvetica"/>
          <w:rPrChange w:id="1274" w:author="Gabi" w:date="2015-06-04T16:28:00Z">
            <w:rPr/>
          </w:rPrChange>
        </w:rPr>
        <w:tab/>
        <w:t>Overlap or interdependencies between your IANA requirements and the</w:t>
      </w:r>
      <w:r w:rsidRPr="00757116">
        <w:rPr>
          <w:rFonts w:cs="Helvetica"/>
          <w:i/>
          <w:rPrChange w:id="1275" w:author="Gabi" w:date="2015-06-04T16:28:00Z">
            <w:rPr>
              <w:i/>
            </w:rPr>
          </w:rPrChange>
        </w:rPr>
        <w:t xml:space="preserve"> </w:t>
      </w:r>
      <w:r w:rsidRPr="00757116">
        <w:rPr>
          <w:rFonts w:cs="Helvetica"/>
          <w:rPrChange w:id="1276" w:author="Gabi" w:date="2015-06-04T16:28:00Z">
            <w:rPr/>
          </w:rPrChange>
        </w:rPr>
        <w:t>functions required by other customer communities</w:t>
      </w:r>
      <w:bookmarkEnd w:id="1266"/>
      <w:bookmarkEnd w:id="1267"/>
      <w:bookmarkEnd w:id="1268"/>
      <w:bookmarkEnd w:id="1269"/>
      <w:bookmarkEnd w:id="1270"/>
      <w:bookmarkEnd w:id="1271"/>
      <w:bookmarkEnd w:id="1272"/>
    </w:p>
    <w:p w:rsidR="00F4604F" w:rsidRPr="00757116" w:rsidRDefault="00F4604F" w:rsidP="00F4604F">
      <w:pPr>
        <w:pStyle w:val="NoSpacing"/>
        <w:rPr>
          <w:rFonts w:cs="Helvetica"/>
          <w:rPrChange w:id="1277" w:author="Gabi" w:date="2015-06-04T16:28:00Z">
            <w:rPr/>
          </w:rPrChange>
        </w:rPr>
      </w:pPr>
      <w:r w:rsidRPr="00757116">
        <w:rPr>
          <w:rFonts w:cs="Helvetica"/>
          <w:rPrChange w:id="1278" w:author="Gabi" w:date="2015-06-04T16:28:00Z">
            <w:rPr/>
          </w:rPrChange>
        </w:rPr>
        <w:t xml:space="preserve">The IETF, through its responsibilities for developing the underlying DNS protocol and its extensions, could designate parts of the domain name space for particular protocol-related purposes that may overlap with usages assigned through ICANN policies. It may also designate portions of the namespace as invalid, illegal, or reserved based on the evolution of the underlying DNS protocol and its extensions. It may also expand the scope of namespace to be managed through such changes. Additional overlap and/or interdependencies have been identified for each activity in Annex A.  </w:t>
      </w:r>
    </w:p>
    <w:p w:rsidR="00C8201F" w:rsidRPr="00757116" w:rsidRDefault="00C8201F" w:rsidP="00A96083">
      <w:pPr>
        <w:spacing w:after="0"/>
        <w:rPr>
          <w:rFonts w:cs="Helvetica"/>
          <w:rPrChange w:id="1279" w:author="Gabi" w:date="2015-06-04T16:28:00Z">
            <w:rPr/>
          </w:rPrChange>
        </w:rPr>
        <w:sectPr w:rsidR="00C8201F" w:rsidRPr="00757116" w:rsidSect="00A96083">
          <w:type w:val="continuous"/>
          <w:pgSz w:w="12240" w:h="15840"/>
          <w:pgMar w:top="1388" w:right="1440" w:bottom="767" w:left="1440" w:header="720" w:footer="720" w:gutter="0"/>
          <w:cols w:space="720"/>
        </w:sectPr>
      </w:pPr>
    </w:p>
    <w:p w:rsidR="00F4604F" w:rsidRPr="00757116" w:rsidRDefault="00F4604F" w:rsidP="00F4604F">
      <w:pPr>
        <w:pStyle w:val="Title"/>
        <w:rPr>
          <w:rFonts w:cs="Helvetica"/>
          <w:rPrChange w:id="1280" w:author="Gabi" w:date="2015-06-04T16:28:00Z">
            <w:rPr/>
          </w:rPrChange>
        </w:rPr>
      </w:pPr>
      <w:bookmarkStart w:id="1281" w:name="page5"/>
      <w:bookmarkStart w:id="1282" w:name="_Toc289425633"/>
      <w:bookmarkStart w:id="1283" w:name="_Toc289425916"/>
      <w:bookmarkStart w:id="1284" w:name="_Toc289426225"/>
      <w:bookmarkStart w:id="1285" w:name="_Toc291340528"/>
      <w:bookmarkStart w:id="1286" w:name="_Toc294992735"/>
      <w:bookmarkStart w:id="1287" w:name="_Toc294880121"/>
      <w:bookmarkEnd w:id="1281"/>
      <w:r w:rsidRPr="00757116">
        <w:rPr>
          <w:rFonts w:cs="Helvetica"/>
          <w:rPrChange w:id="1288" w:author="Gabi" w:date="2015-06-04T16:28:00Z">
            <w:rPr/>
          </w:rPrChange>
        </w:rPr>
        <w:t>Existing Pre-Transition Arrangements</w:t>
      </w:r>
      <w:bookmarkEnd w:id="1282"/>
      <w:bookmarkEnd w:id="1283"/>
      <w:bookmarkEnd w:id="1284"/>
      <w:bookmarkEnd w:id="1285"/>
      <w:bookmarkEnd w:id="1286"/>
      <w:bookmarkEnd w:id="1287"/>
    </w:p>
    <w:p w:rsidR="00F4604F" w:rsidRPr="00757116" w:rsidRDefault="00F4604F" w:rsidP="00F4604F">
      <w:pPr>
        <w:pStyle w:val="Heading4"/>
        <w:rPr>
          <w:rFonts w:cs="Helvetica"/>
          <w:rPrChange w:id="1289" w:author="Gabi" w:date="2015-06-04T16:28:00Z">
            <w:rPr/>
          </w:rPrChange>
        </w:rPr>
      </w:pPr>
      <w:r w:rsidRPr="00757116">
        <w:rPr>
          <w:rFonts w:cs="Helvetica"/>
          <w:rPrChange w:id="1290" w:author="Gabi" w:date="2015-06-04T16:28:00Z">
            <w:rPr/>
          </w:rPrChange>
        </w:rPr>
        <w:t>This section should describe how existing IANA-related arrangements work, prior to the transition.</w:t>
      </w:r>
    </w:p>
    <w:p w:rsidR="00F4604F" w:rsidRPr="00757116" w:rsidRDefault="00F4604F" w:rsidP="00F4604F">
      <w:pPr>
        <w:pStyle w:val="Heading2"/>
        <w:rPr>
          <w:rFonts w:cs="Helvetica"/>
          <w:rPrChange w:id="1291" w:author="Gabi" w:date="2015-06-04T16:28:00Z">
            <w:rPr/>
          </w:rPrChange>
        </w:rPr>
      </w:pPr>
      <w:bookmarkStart w:id="1292" w:name="_Toc294992736"/>
      <w:bookmarkStart w:id="1293" w:name="_Toc294879191"/>
      <w:bookmarkStart w:id="1294" w:name="_Toc291340529"/>
      <w:bookmarkStart w:id="1295" w:name="_Toc289425634"/>
      <w:bookmarkStart w:id="1296" w:name="_Toc294880122"/>
      <w:r w:rsidRPr="00757116">
        <w:rPr>
          <w:rFonts w:cs="Helvetica"/>
          <w:rPrChange w:id="1297" w:author="Gabi" w:date="2015-06-04T16:28:00Z">
            <w:rPr/>
          </w:rPrChange>
        </w:rPr>
        <w:t>II.A</w:t>
      </w:r>
      <w:r w:rsidRPr="00757116">
        <w:rPr>
          <w:rFonts w:cs="Helvetica"/>
          <w:rPrChange w:id="1298" w:author="Gabi" w:date="2015-06-04T16:28:00Z">
            <w:rPr/>
          </w:rPrChange>
        </w:rPr>
        <w:tab/>
        <w:t>Policy Sources</w:t>
      </w:r>
      <w:bookmarkEnd w:id="1292"/>
      <w:bookmarkEnd w:id="1293"/>
      <w:bookmarkEnd w:id="1294"/>
      <w:bookmarkEnd w:id="1295"/>
      <w:bookmarkEnd w:id="1296"/>
    </w:p>
    <w:p w:rsidR="00F4604F" w:rsidRPr="00757116" w:rsidRDefault="00F4604F" w:rsidP="00F4604F">
      <w:pPr>
        <w:pStyle w:val="Heading4"/>
        <w:rPr>
          <w:rFonts w:cs="Helvetica"/>
          <w:rPrChange w:id="1299" w:author="Gabi" w:date="2015-06-04T16:28:00Z">
            <w:rPr/>
          </w:rPrChange>
        </w:rPr>
      </w:pPr>
      <w:r w:rsidRPr="00757116">
        <w:rPr>
          <w:rFonts w:cs="Helvetica"/>
          <w:rPrChange w:id="1300" w:author="Gabi" w:date="2015-06-04T16:28:00Z">
            <w:rPr/>
          </w:rPrChange>
        </w:rPr>
        <w:t>This section should identify the specific source(s) of policy that must be followed by the IANA functions operator in its conduct of the services or activities described above. If there are distinct sources of policy or policy development for different IANA activities, then please describe these separately. For each source of policy or policy development, please provide the following:</w:t>
      </w:r>
    </w:p>
    <w:p w:rsidR="00F4604F" w:rsidRPr="00757116" w:rsidRDefault="00F4604F" w:rsidP="00F4604F">
      <w:pPr>
        <w:pStyle w:val="BodyText"/>
        <w:rPr>
          <w:rFonts w:cs="Helvetica"/>
          <w:i/>
          <w:color w:val="595959"/>
          <w:rPrChange w:id="1301" w:author="Gabi" w:date="2015-06-04T16:28:00Z">
            <w:rPr>
              <w:i/>
              <w:color w:val="595959"/>
            </w:rPr>
          </w:rPrChange>
        </w:rPr>
      </w:pPr>
      <w:r w:rsidRPr="00757116">
        <w:rPr>
          <w:rFonts w:cs="Helvetica"/>
          <w:i/>
          <w:color w:val="595959"/>
          <w:rPrChange w:id="1302" w:author="Gabi" w:date="2015-06-04T16:28:00Z">
            <w:rPr>
              <w:i/>
              <w:color w:val="595959"/>
            </w:rPr>
          </w:rPrChange>
        </w:rPr>
        <w:t xml:space="preserve">Which IANA service or activity (identified in Section I) is </w:t>
      </w:r>
      <w:proofErr w:type="gramStart"/>
      <w:r w:rsidRPr="00757116">
        <w:rPr>
          <w:rFonts w:cs="Helvetica"/>
          <w:i/>
          <w:color w:val="595959"/>
          <w:rPrChange w:id="1303" w:author="Gabi" w:date="2015-06-04T16:28:00Z">
            <w:rPr>
              <w:i/>
              <w:color w:val="595959"/>
            </w:rPr>
          </w:rPrChange>
        </w:rPr>
        <w:t>affected.</w:t>
      </w:r>
      <w:proofErr w:type="gramEnd"/>
      <w:r w:rsidRPr="00757116">
        <w:rPr>
          <w:rFonts w:cs="Helvetica"/>
          <w:i/>
          <w:color w:val="595959"/>
          <w:rPrChange w:id="1304" w:author="Gabi" w:date="2015-06-04T16:28:00Z">
            <w:rPr>
              <w:i/>
              <w:color w:val="595959"/>
            </w:rPr>
          </w:rPrChange>
        </w:rPr>
        <w:t xml:space="preserve"> </w:t>
      </w:r>
    </w:p>
    <w:p w:rsidR="00F4604F" w:rsidRPr="00757116" w:rsidRDefault="00F4604F" w:rsidP="00F4604F">
      <w:pPr>
        <w:pStyle w:val="BodyText"/>
        <w:rPr>
          <w:rFonts w:cs="Helvetica"/>
          <w:i/>
          <w:color w:val="595959"/>
          <w:rPrChange w:id="1305" w:author="Gabi" w:date="2015-06-04T16:28:00Z">
            <w:rPr>
              <w:i/>
              <w:color w:val="595959"/>
            </w:rPr>
          </w:rPrChange>
        </w:rPr>
      </w:pPr>
      <w:r w:rsidRPr="00757116">
        <w:rPr>
          <w:rFonts w:cs="Helvetica"/>
          <w:i/>
          <w:color w:val="595959"/>
          <w:rPrChange w:id="1306" w:author="Gabi" w:date="2015-06-04T16:28:00Z">
            <w:rPr>
              <w:i/>
              <w:color w:val="595959"/>
            </w:rPr>
          </w:rPrChange>
        </w:rPr>
        <w:t xml:space="preserve">A description of how policy is developed and established and who is involved in policy development and establishment. </w:t>
      </w:r>
    </w:p>
    <w:p w:rsidR="00F4604F" w:rsidRPr="00757116" w:rsidRDefault="00F4604F" w:rsidP="00F4604F">
      <w:pPr>
        <w:pStyle w:val="BodyText"/>
        <w:rPr>
          <w:rFonts w:cs="Helvetica"/>
          <w:i/>
          <w:color w:val="595959"/>
          <w:rPrChange w:id="1307" w:author="Gabi" w:date="2015-06-04T16:28:00Z">
            <w:rPr>
              <w:i/>
              <w:color w:val="595959"/>
            </w:rPr>
          </w:rPrChange>
        </w:rPr>
      </w:pPr>
      <w:r w:rsidRPr="00757116">
        <w:rPr>
          <w:rFonts w:cs="Helvetica"/>
          <w:i/>
          <w:color w:val="595959"/>
          <w:rPrChange w:id="1308" w:author="Gabi" w:date="2015-06-04T16:28:00Z">
            <w:rPr>
              <w:i/>
              <w:color w:val="595959"/>
            </w:rPr>
          </w:rPrChange>
        </w:rPr>
        <w:t xml:space="preserve">A description of how disputes about policy are resolved. </w:t>
      </w:r>
    </w:p>
    <w:p w:rsidR="00F4604F" w:rsidRPr="00757116" w:rsidRDefault="00F4604F" w:rsidP="00F4604F">
      <w:pPr>
        <w:pStyle w:val="BodyText"/>
        <w:rPr>
          <w:rFonts w:cs="Helvetica"/>
          <w:i/>
          <w:color w:val="595959"/>
          <w:rPrChange w:id="1309" w:author="Gabi" w:date="2015-06-04T16:28:00Z">
            <w:rPr>
              <w:i/>
              <w:color w:val="595959"/>
            </w:rPr>
          </w:rPrChange>
        </w:rPr>
      </w:pPr>
      <w:r w:rsidRPr="00757116">
        <w:rPr>
          <w:rFonts w:cs="Helvetica"/>
          <w:i/>
          <w:color w:val="595959"/>
          <w:rPrChange w:id="1310" w:author="Gabi" w:date="2015-06-04T16:28:00Z">
            <w:rPr>
              <w:i/>
              <w:color w:val="595959"/>
            </w:rPr>
          </w:rPrChange>
        </w:rPr>
        <w:t xml:space="preserve">References to documentation of policy development and dispute resolution processes. </w:t>
      </w:r>
    </w:p>
    <w:p w:rsidR="00F4604F" w:rsidRPr="00757116" w:rsidRDefault="00F4604F" w:rsidP="00F4604F">
      <w:pPr>
        <w:pStyle w:val="Heading2"/>
        <w:rPr>
          <w:rStyle w:val="Heading3Char"/>
          <w:rFonts w:ascii="Helvetica" w:hAnsi="Helvetica" w:cs="Helvetica"/>
          <w:color w:val="auto"/>
          <w:rPrChange w:id="1311" w:author="Gabi" w:date="2015-06-04T16:28:00Z">
            <w:rPr>
              <w:rStyle w:val="Heading3Char"/>
              <w:rFonts w:ascii="Calibri" w:hAnsi="Calibri"/>
              <w:b/>
              <w:bCs/>
              <w:color w:val="auto"/>
            </w:rPr>
          </w:rPrChange>
        </w:rPr>
      </w:pPr>
      <w:bookmarkStart w:id="1312" w:name="_Toc294992737"/>
      <w:bookmarkStart w:id="1313" w:name="_Toc294879192"/>
      <w:bookmarkStart w:id="1314" w:name="_Toc291340530"/>
      <w:bookmarkStart w:id="1315" w:name="_Toc291330812"/>
      <w:bookmarkStart w:id="1316" w:name="_Toc291252377"/>
      <w:bookmarkStart w:id="1317" w:name="_Toc291158724"/>
      <w:bookmarkStart w:id="1318" w:name="_Toc291143799"/>
      <w:bookmarkStart w:id="1319" w:name="_Toc291070218"/>
      <w:bookmarkStart w:id="1320" w:name="_Toc290933640"/>
      <w:bookmarkStart w:id="1321" w:name="_Toc290932095"/>
      <w:bookmarkStart w:id="1322" w:name="_Toc290671412"/>
      <w:bookmarkStart w:id="1323" w:name="_Toc290499448"/>
      <w:bookmarkStart w:id="1324" w:name="_Toc289427529"/>
      <w:bookmarkStart w:id="1325" w:name="_Toc289426226"/>
      <w:bookmarkStart w:id="1326" w:name="_Toc289425917"/>
      <w:bookmarkStart w:id="1327" w:name="_Toc289425635"/>
      <w:bookmarkStart w:id="1328" w:name="_Toc294880123"/>
      <w:r w:rsidRPr="00757116">
        <w:rPr>
          <w:rFonts w:cs="Helvetica"/>
          <w:rPrChange w:id="1329" w:author="Gabi" w:date="2015-06-04T16:28:00Z">
            <w:rPr>
              <w:rFonts w:ascii="Cambria" w:eastAsia="MS Gothic" w:hAnsi="Cambria"/>
              <w:b w:val="0"/>
              <w:bCs w:val="0"/>
              <w:color w:val="4F81BD"/>
              <w:sz w:val="22"/>
              <w:szCs w:val="22"/>
              <w:lang w:eastAsia="en-CA"/>
            </w:rPr>
          </w:rPrChange>
        </w:rPr>
        <w:t>II.A.i</w:t>
      </w:r>
      <w:r w:rsidRPr="00575305">
        <w:rPr>
          <w:rFonts w:cs="Helvetica"/>
        </w:rPr>
        <w:t>. Affected IANA Service (ccTLDs</w:t>
      </w:r>
      <w:r w:rsidRPr="00E17552">
        <w:rPr>
          <w:rStyle w:val="FootnoteReference"/>
          <w:rFonts w:ascii="Helvetica" w:hAnsi="Helvetica" w:cs="Helvetica"/>
          <w:i/>
        </w:rPr>
        <w:footnoteReference w:id="2"/>
      </w:r>
      <w:r w:rsidRPr="00757116">
        <w:rPr>
          <w:rFonts w:cs="Helvetica"/>
          <w:rPrChange w:id="1330" w:author="Gabi" w:date="2015-06-04T16:28:00Z">
            <w:rPr/>
          </w:rPrChange>
        </w:rPr>
        <w:t>)</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rsidR="00F4604F" w:rsidRPr="00757116" w:rsidRDefault="00F4604F" w:rsidP="00F4604F">
      <w:pPr>
        <w:pStyle w:val="NoSpacing"/>
        <w:rPr>
          <w:rFonts w:cs="Helvetica"/>
          <w:rPrChange w:id="1331" w:author="Gabi" w:date="2015-06-04T16:28:00Z">
            <w:rPr/>
          </w:rPrChange>
        </w:rPr>
      </w:pPr>
      <w:r w:rsidRPr="00575305">
        <w:rPr>
          <w:rFonts w:cs="Helvetica"/>
        </w:rPr>
        <w:t>All functions that apply to Country Code Top-Level Domains</w:t>
      </w:r>
      <w:r w:rsidRPr="00E17552">
        <w:rPr>
          <w:rFonts w:cs="Helvetica"/>
        </w:rPr>
        <w:t xml:space="preserve"> (ccTLDs) and modify the Root Zone database or its WHOIS database are affected.</w:t>
      </w:r>
    </w:p>
    <w:p w:rsidR="00F4604F" w:rsidRPr="00757116" w:rsidRDefault="00F4604F" w:rsidP="00F4604F">
      <w:pPr>
        <w:pStyle w:val="Heading2"/>
        <w:rPr>
          <w:rFonts w:cs="Helvetica"/>
          <w:color w:val="1F497D"/>
          <w:rPrChange w:id="1332" w:author="Gabi" w:date="2015-06-04T16:28:00Z">
            <w:rPr>
              <w:color w:val="1F497D"/>
            </w:rPr>
          </w:rPrChange>
        </w:rPr>
      </w:pPr>
      <w:bookmarkStart w:id="1333" w:name="_Toc294992738"/>
      <w:bookmarkStart w:id="1334" w:name="_Toc294880124"/>
      <w:bookmarkStart w:id="1335" w:name="_Toc294879193"/>
      <w:bookmarkStart w:id="1336" w:name="_Toc291340531"/>
      <w:bookmarkStart w:id="1337" w:name="_Toc291330813"/>
      <w:bookmarkStart w:id="1338" w:name="_Toc291252378"/>
      <w:bookmarkStart w:id="1339" w:name="_Toc291158725"/>
      <w:bookmarkStart w:id="1340" w:name="_Toc291143800"/>
      <w:bookmarkStart w:id="1341" w:name="_Toc291070219"/>
      <w:bookmarkStart w:id="1342" w:name="_Toc290933641"/>
      <w:bookmarkStart w:id="1343" w:name="_Toc290932096"/>
      <w:bookmarkStart w:id="1344" w:name="_Toc290671413"/>
      <w:bookmarkStart w:id="1345" w:name="_Toc290499449"/>
      <w:bookmarkStart w:id="1346" w:name="_Toc289427530"/>
      <w:bookmarkStart w:id="1347" w:name="_Toc289426227"/>
      <w:bookmarkStart w:id="1348" w:name="_Toc289425918"/>
      <w:bookmarkStart w:id="1349" w:name="_Toc289425636"/>
      <w:r w:rsidRPr="00757116">
        <w:rPr>
          <w:rFonts w:cs="Helvetica"/>
          <w:color w:val="1F497D"/>
          <w:rPrChange w:id="1350" w:author="Gabi" w:date="2015-06-04T16:28:00Z">
            <w:rPr>
              <w:color w:val="1F497D"/>
            </w:rPr>
          </w:rPrChange>
        </w:rPr>
        <w:t>How policy is developed and established by whom (ccTLDs)</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p w:rsidR="00F4604F" w:rsidRPr="00757116" w:rsidRDefault="00F4604F" w:rsidP="00F4604F">
      <w:pPr>
        <w:pStyle w:val="NoSpacing"/>
        <w:rPr>
          <w:rFonts w:cs="Helvetica"/>
          <w:rPrChange w:id="1351" w:author="Gabi" w:date="2015-06-04T16:28:00Z">
            <w:rPr/>
          </w:rPrChange>
        </w:rPr>
      </w:pPr>
      <w:bookmarkStart w:id="1352" w:name="_Toc289425637"/>
      <w:bookmarkStart w:id="1353" w:name="_Toc286506515"/>
      <w:proofErr w:type="gramStart"/>
      <w:r w:rsidRPr="00757116">
        <w:rPr>
          <w:rFonts w:cs="Helvetica"/>
          <w:rPrChange w:id="1354" w:author="Gabi" w:date="2015-06-04T16:28:00Z">
            <w:rPr/>
          </w:rPrChange>
        </w:rPr>
        <w:t>RFC1591 was written in 1994 as a Request For Comments (RFC) by the original IANA Functions Operator, Jon Postel</w:t>
      </w:r>
      <w:proofErr w:type="gramEnd"/>
      <w:r w:rsidRPr="00757116">
        <w:rPr>
          <w:rFonts w:cs="Helvetica"/>
          <w:rPrChange w:id="1355" w:author="Gabi" w:date="2015-06-04T16:28:00Z">
            <w:rPr/>
          </w:rPrChange>
        </w:rPr>
        <w:t>. It is a short document intended to outline how the Domain Name System (DNS) was structured at that time and what rules were in place to decide on its expansion. The longest part of it outlines selection criteria for the manager of a new Top Level Domain (TLD) and what was expected of such a manager.</w:t>
      </w:r>
      <w:bookmarkEnd w:id="1352"/>
      <w:bookmarkEnd w:id="1353"/>
    </w:p>
    <w:p w:rsidR="00F4604F" w:rsidRPr="00757116" w:rsidRDefault="00F4604F" w:rsidP="00F4604F">
      <w:pPr>
        <w:pStyle w:val="NoSpacing"/>
        <w:rPr>
          <w:rFonts w:cs="Helvetica"/>
          <w:rPrChange w:id="1356" w:author="Gabi" w:date="2015-06-04T16:28:00Z">
            <w:rPr/>
          </w:rPrChange>
        </w:rPr>
      </w:pPr>
      <w:bookmarkStart w:id="1357" w:name="_Toc289425638"/>
      <w:bookmarkStart w:id="1358" w:name="_Toc286506516"/>
      <w:r w:rsidRPr="00757116">
        <w:rPr>
          <w:rFonts w:cs="Helvetica"/>
          <w:rPrChange w:id="1359" w:author="Gabi" w:date="2015-06-04T16:28:00Z">
            <w:rPr/>
          </w:rPrChange>
        </w:rPr>
        <w:t>Like all RFCs, this is a static document (RFCs are updated by the issuance of a new RFC); there have been two significant attempts to revise it so it can be more easily applied to the current context:</w:t>
      </w:r>
      <w:bookmarkEnd w:id="1357"/>
      <w:bookmarkEnd w:id="1358"/>
    </w:p>
    <w:p w:rsidR="00F4604F" w:rsidRPr="00757116" w:rsidRDefault="00F4604F" w:rsidP="00F4604F">
      <w:pPr>
        <w:pStyle w:val="BodyText"/>
        <w:rPr>
          <w:rFonts w:cs="Helvetica"/>
          <w:b/>
          <w:rPrChange w:id="1360" w:author="Gabi" w:date="2015-06-04T16:28:00Z">
            <w:rPr>
              <w:b/>
            </w:rPr>
          </w:rPrChange>
        </w:rPr>
      </w:pPr>
      <w:bookmarkStart w:id="1361" w:name="_Toc289425639"/>
      <w:bookmarkStart w:id="1362" w:name="_Toc286506517"/>
      <w:r w:rsidRPr="00757116">
        <w:rPr>
          <w:rFonts w:cs="Helvetica"/>
          <w:b/>
          <w:rPrChange w:id="1363" w:author="Gabi" w:date="2015-06-04T16:28:00Z">
            <w:rPr>
              <w:b/>
            </w:rPr>
          </w:rPrChange>
        </w:rPr>
        <w:t>Internet Coordination Policy 1 (ICP-1)</w:t>
      </w:r>
      <w:bookmarkStart w:id="1364" w:name="_Toc289425640"/>
      <w:bookmarkStart w:id="1365" w:name="_Toc286506518"/>
      <w:bookmarkEnd w:id="1361"/>
      <w:bookmarkEnd w:id="1362"/>
      <w:r w:rsidRPr="00757116">
        <w:rPr>
          <w:rFonts w:cs="Helvetica"/>
          <w:b/>
          <w:rPrChange w:id="1366" w:author="Gabi" w:date="2015-06-04T16:28:00Z">
            <w:rPr>
              <w:b/>
            </w:rPr>
          </w:rPrChange>
        </w:rPr>
        <w:t>.</w:t>
      </w:r>
    </w:p>
    <w:p w:rsidR="00F4604F" w:rsidRPr="00757116" w:rsidRDefault="00F4604F" w:rsidP="00F4604F">
      <w:pPr>
        <w:pStyle w:val="NoSpacing"/>
        <w:rPr>
          <w:rFonts w:cs="Helvetica"/>
          <w:rPrChange w:id="1367" w:author="Gabi" w:date="2015-06-04T16:28:00Z">
            <w:rPr/>
          </w:rPrChange>
        </w:rPr>
      </w:pPr>
      <w:r w:rsidRPr="00757116">
        <w:rPr>
          <w:rFonts w:cs="Helvetica"/>
          <w:rPrChange w:id="1368" w:author="Gabi" w:date="2015-06-04T16:28:00Z">
            <w:rPr/>
          </w:rPrChange>
        </w:rPr>
        <w:t>This document from the Internet Coordination Policy group of ICANN was one of three such documents created by ICANN staff shortly after its creation. It attempted to update operational details over how the DNS was structured and should be run.</w:t>
      </w:r>
      <w:bookmarkStart w:id="1369" w:name="_Toc289425641"/>
      <w:bookmarkStart w:id="1370" w:name="_Toc286506519"/>
      <w:bookmarkEnd w:id="1364"/>
      <w:bookmarkEnd w:id="1365"/>
    </w:p>
    <w:p w:rsidR="00F4604F" w:rsidRPr="00757116" w:rsidRDefault="00F4604F" w:rsidP="00F4604F">
      <w:pPr>
        <w:pStyle w:val="NoSpacing"/>
        <w:rPr>
          <w:rFonts w:cs="Helvetica"/>
          <w:rPrChange w:id="1371" w:author="Gabi" w:date="2015-06-04T16:28:00Z">
            <w:rPr/>
          </w:rPrChange>
        </w:rPr>
      </w:pPr>
      <w:r w:rsidRPr="00757116">
        <w:rPr>
          <w:rFonts w:cs="Helvetica"/>
          <w:rPrChange w:id="1372" w:author="Gabi" w:date="2015-06-04T16:28:00Z">
            <w:rPr/>
          </w:rPrChange>
        </w:rPr>
        <w:t>The ICP-1 document was a source of significant friction between ICANN and the ccTLD community and the Country Code Names Supporting Organization (ccNSO) formally rejected the ICP-1 document (final report of the ccNSO’s Delegation and Redelegation Working Group or DRDWG) arguing that it modified policy but did not meet the requirements for doing so at the time of its introduction in 1999.</w:t>
      </w:r>
      <w:bookmarkEnd w:id="1369"/>
      <w:bookmarkEnd w:id="1370"/>
      <w:r w:rsidRPr="00757116">
        <w:rPr>
          <w:rFonts w:cs="Helvetica"/>
          <w:rPrChange w:id="1373" w:author="Gabi" w:date="2015-06-04T16:28:00Z">
            <w:rPr/>
          </w:rPrChange>
        </w:rPr>
        <w:t xml:space="preserve"> </w:t>
      </w:r>
      <w:r w:rsidRPr="00757116">
        <w:rPr>
          <w:rFonts w:cs="Helvetica"/>
          <w:rPrChange w:id="1374" w:author="Gabi" w:date="2015-06-04T16:28:00Z">
            <w:rPr/>
          </w:rPrChange>
        </w:rPr>
        <w:br/>
      </w:r>
    </w:p>
    <w:p w:rsidR="00F4604F" w:rsidRPr="00757116" w:rsidRDefault="00F4604F" w:rsidP="00F4604F">
      <w:pPr>
        <w:pStyle w:val="BodyText"/>
        <w:rPr>
          <w:rFonts w:cs="Helvetica"/>
          <w:b/>
          <w:rPrChange w:id="1375" w:author="Gabi" w:date="2015-06-04T16:28:00Z">
            <w:rPr>
              <w:b/>
            </w:rPr>
          </w:rPrChange>
        </w:rPr>
      </w:pPr>
      <w:bookmarkStart w:id="1376" w:name="_Toc289425642"/>
      <w:bookmarkStart w:id="1377" w:name="_Toc286506520"/>
      <w:r w:rsidRPr="00757116">
        <w:rPr>
          <w:rFonts w:cs="Helvetica"/>
          <w:b/>
          <w:rPrChange w:id="1378" w:author="Gabi" w:date="2015-06-04T16:28:00Z">
            <w:rPr>
              <w:b/>
            </w:rPr>
          </w:rPrChange>
        </w:rPr>
        <w:t>Framework of Interpretation Working Group (FOIWG) Recommendations</w:t>
      </w:r>
      <w:bookmarkEnd w:id="1376"/>
      <w:bookmarkEnd w:id="1377"/>
      <w:r w:rsidRPr="00757116">
        <w:rPr>
          <w:rFonts w:cs="Helvetica"/>
          <w:b/>
          <w:rPrChange w:id="1379" w:author="Gabi" w:date="2015-06-04T16:28:00Z">
            <w:rPr>
              <w:b/>
            </w:rPr>
          </w:rPrChange>
        </w:rPr>
        <w:t>.</w:t>
      </w:r>
    </w:p>
    <w:p w:rsidR="00F4604F" w:rsidRPr="00757116" w:rsidRDefault="00F4604F" w:rsidP="00F4604F">
      <w:pPr>
        <w:pStyle w:val="NoSpacing"/>
        <w:rPr>
          <w:rFonts w:cs="Helvetica"/>
          <w:rPrChange w:id="1380" w:author="Gabi" w:date="2015-06-04T16:28:00Z">
            <w:rPr/>
          </w:rPrChange>
        </w:rPr>
      </w:pPr>
      <w:bookmarkStart w:id="1381" w:name="_Toc289425643"/>
      <w:bookmarkStart w:id="1382" w:name="_Toc286506521"/>
      <w:r w:rsidRPr="00757116">
        <w:rPr>
          <w:rFonts w:cs="Helvetica"/>
          <w:rPrChange w:id="1383" w:author="Gabi" w:date="2015-06-04T16:28:00Z">
            <w:rPr/>
          </w:rPrChange>
        </w:rPr>
        <w:t>A follow-on to the ccNSO’s DRDWG, the FOIWG was a joint effort between the ccNSO and the Governmental Advisory Committee (GAC) that also involved representatives from a number of ICANN communities to interpret RFC1591 in light of the Internet of today. In its final report it made a number of recommendations that clarify the application of RFC1591 within the current context.</w:t>
      </w:r>
      <w:bookmarkStart w:id="1384" w:name="_Toc289425644"/>
      <w:bookmarkStart w:id="1385" w:name="_Toc286506522"/>
      <w:bookmarkEnd w:id="1381"/>
      <w:bookmarkEnd w:id="1382"/>
    </w:p>
    <w:p w:rsidR="00F4604F" w:rsidRPr="00757116" w:rsidRDefault="00F4604F" w:rsidP="00F4604F">
      <w:pPr>
        <w:pStyle w:val="NoSpacing"/>
        <w:rPr>
          <w:rFonts w:cs="Helvetica"/>
          <w:rPrChange w:id="1386" w:author="Gabi" w:date="2015-06-04T16:28:00Z">
            <w:rPr/>
          </w:rPrChange>
        </w:rPr>
      </w:pPr>
      <w:r w:rsidRPr="00757116">
        <w:rPr>
          <w:rFonts w:cs="Helvetica"/>
          <w:rPrChange w:id="1387" w:author="Gabi" w:date="2015-06-04T16:28:00Z">
            <w:rPr/>
          </w:rPrChange>
        </w:rPr>
        <w:t>The ccNSO formally endorsed the FOIWG’s Final Report in February 2015 and transmitted it to the ICANN Board of Directors.</w:t>
      </w:r>
      <w:bookmarkEnd w:id="1384"/>
      <w:bookmarkEnd w:id="1385"/>
      <w:r w:rsidRPr="00757116">
        <w:rPr>
          <w:rFonts w:cs="Helvetica"/>
          <w:rPrChange w:id="1388" w:author="Gabi" w:date="2015-06-04T16:28:00Z">
            <w:rPr/>
          </w:rPrChange>
        </w:rPr>
        <w:t xml:space="preserve"> It is currently pending review and adoption by the ICANN Board.</w:t>
      </w:r>
    </w:p>
    <w:p w:rsidR="00F4604F" w:rsidRPr="00757116" w:rsidRDefault="00F4604F" w:rsidP="00F4604F">
      <w:pPr>
        <w:pStyle w:val="NoSpacing"/>
        <w:numPr>
          <w:ilvl w:val="0"/>
          <w:numId w:val="0"/>
        </w:numPr>
        <w:rPr>
          <w:rFonts w:cs="Helvetica"/>
          <w:rPrChange w:id="1389" w:author="Gabi" w:date="2015-06-04T16:28:00Z">
            <w:rPr/>
          </w:rPrChange>
        </w:rPr>
      </w:pPr>
    </w:p>
    <w:p w:rsidR="00F4604F" w:rsidRPr="00757116" w:rsidRDefault="00F4604F" w:rsidP="00F4604F">
      <w:pPr>
        <w:pStyle w:val="BodyText"/>
        <w:rPr>
          <w:rFonts w:cs="Helvetica"/>
          <w:b/>
          <w:rPrChange w:id="1390" w:author="Gabi" w:date="2015-06-04T16:28:00Z">
            <w:rPr>
              <w:b/>
            </w:rPr>
          </w:rPrChange>
        </w:rPr>
      </w:pPr>
      <w:bookmarkStart w:id="1391" w:name="_Toc289425645"/>
      <w:r w:rsidRPr="00757116">
        <w:rPr>
          <w:rFonts w:cs="Helvetica"/>
          <w:b/>
          <w:rPrChange w:id="1392" w:author="Gabi" w:date="2015-06-04T16:28:00Z">
            <w:rPr>
              <w:b/>
            </w:rPr>
          </w:rPrChange>
        </w:rPr>
        <w:t>GAC Principles and Guidelines for the Delegation and Administration of Country Code Top Level Domains 2005</w:t>
      </w:r>
      <w:bookmarkEnd w:id="1391"/>
      <w:r w:rsidRPr="00757116">
        <w:rPr>
          <w:rFonts w:cs="Helvetica"/>
          <w:b/>
          <w:rPrChange w:id="1393" w:author="Gabi" w:date="2015-06-04T16:28:00Z">
            <w:rPr>
              <w:b/>
            </w:rPr>
          </w:rPrChange>
        </w:rPr>
        <w:t>.</w:t>
      </w:r>
    </w:p>
    <w:p w:rsidR="00F4604F" w:rsidRPr="00757116" w:rsidRDefault="00F4604F" w:rsidP="00F4604F">
      <w:pPr>
        <w:pStyle w:val="NoSpacing"/>
        <w:rPr>
          <w:rFonts w:cs="Helvetica"/>
          <w:rPrChange w:id="1394" w:author="Gabi" w:date="2015-06-04T16:28:00Z">
            <w:rPr/>
          </w:rPrChange>
        </w:rPr>
      </w:pPr>
      <w:r w:rsidRPr="00757116">
        <w:rPr>
          <w:rFonts w:cs="Helvetica"/>
          <w:rPrChange w:id="1395" w:author="Gabi" w:date="2015-06-04T16:28:00Z">
            <w:rPr/>
          </w:rPrChange>
        </w:rPr>
        <w:t>This document, also known as the 2005 GAC Principles, which the GAC regards as formal “Advice” to the ICANN Board, and as such is subject to the Bylaws provisions regarding such Advice at the time of submission</w:t>
      </w:r>
      <w:r w:rsidRPr="00757116">
        <w:rPr>
          <w:rStyle w:val="FootnoteReference"/>
          <w:rFonts w:ascii="Helvetica" w:hAnsi="Helvetica" w:cs="Helvetica"/>
          <w:rPrChange w:id="1396" w:author="Gabi" w:date="2015-06-04T16:28:00Z">
            <w:rPr>
              <w:rStyle w:val="FootnoteReference"/>
            </w:rPr>
          </w:rPrChange>
        </w:rPr>
        <w:footnoteReference w:id="3"/>
      </w:r>
      <w:r w:rsidRPr="00757116">
        <w:rPr>
          <w:rFonts w:cs="Helvetica"/>
          <w:rPrChange w:id="1398" w:author="Gabi" w:date="2015-06-04T16:28:00Z">
            <w:rPr/>
          </w:rPrChange>
        </w:rPr>
        <w:t>. This Advice was developed privately by the GAC and the first version of these principles was published in 2000 and later revised to produce the 2005 version.</w:t>
      </w:r>
    </w:p>
    <w:p w:rsidR="00F4604F" w:rsidRPr="00757116" w:rsidRDefault="00F4604F" w:rsidP="00F4604F">
      <w:pPr>
        <w:pStyle w:val="NoSpacing"/>
        <w:rPr>
          <w:rFonts w:cs="Helvetica"/>
          <w:rPrChange w:id="1399" w:author="Gabi" w:date="2015-06-04T16:28:00Z">
            <w:rPr/>
          </w:rPrChange>
        </w:rPr>
      </w:pPr>
      <w:r w:rsidRPr="00757116">
        <w:rPr>
          <w:rFonts w:cs="Helvetica"/>
          <w:rPrChange w:id="1400" w:author="Gabi" w:date="2015-06-04T16:28:00Z">
            <w:rPr/>
          </w:rPrChange>
        </w:rPr>
        <w:t>Section 1.2 of this document highlights one of the key principles for governments with respect to the management of the ccTLDs associated with their country or territory code:</w:t>
      </w:r>
    </w:p>
    <w:p w:rsidR="00F4604F" w:rsidRPr="00757116" w:rsidRDefault="00F4604F" w:rsidP="00F4604F">
      <w:pPr>
        <w:pStyle w:val="ListParagraph"/>
        <w:rPr>
          <w:rFonts w:cs="Helvetica"/>
          <w:rPrChange w:id="1401" w:author="Gabi" w:date="2015-06-04T16:28:00Z">
            <w:rPr/>
          </w:rPrChange>
        </w:rPr>
      </w:pPr>
      <w:r w:rsidRPr="00757116">
        <w:rPr>
          <w:rFonts w:cs="Helvetica"/>
          <w:rPrChange w:id="1402" w:author="Gabi" w:date="2015-06-04T16:28:00Z">
            <w:rPr/>
          </w:rPrChange>
        </w:rPr>
        <w:t xml:space="preserve">1.2. </w:t>
      </w:r>
      <w:proofErr w:type="gramStart"/>
      <w:r w:rsidRPr="00757116">
        <w:rPr>
          <w:rFonts w:cs="Helvetica"/>
          <w:rPrChange w:id="1403" w:author="Gabi" w:date="2015-06-04T16:28:00Z">
            <w:rPr/>
          </w:rPrChange>
        </w:rPr>
        <w:t>The</w:t>
      </w:r>
      <w:proofErr w:type="gramEnd"/>
      <w:r w:rsidRPr="00757116">
        <w:rPr>
          <w:rFonts w:cs="Helvetica"/>
          <w:rPrChange w:id="1404" w:author="Gabi" w:date="2015-06-04T16:28:00Z">
            <w:rPr/>
          </w:rPrChange>
        </w:rPr>
        <w:t xml:space="preserve"> main principle is the principle of subsidiarity. </w:t>
      </w:r>
      <w:proofErr w:type="gramStart"/>
      <w:r w:rsidRPr="00757116">
        <w:rPr>
          <w:rFonts w:cs="Helvetica"/>
          <w:rPrChange w:id="1405" w:author="Gabi" w:date="2015-06-04T16:28:00Z">
            <w:rPr/>
          </w:rPrChange>
        </w:rPr>
        <w:t>ccTLD</w:t>
      </w:r>
      <w:proofErr w:type="gramEnd"/>
      <w:r w:rsidRPr="00757116">
        <w:rPr>
          <w:rFonts w:cs="Helvetica"/>
          <w:rPrChange w:id="1406" w:author="Gabi" w:date="2015-06-04T16:28:00Z">
            <w:rPr/>
          </w:rPrChange>
        </w:rPr>
        <w:t xml:space="preserve"> policy should be set locally, unless it can be shown that the issue has global impact and needs to be resolved in an international framework. Most of the ccTLD policy issues are local in nature and should therefore be addressed by the local Internet Community, according to national law. </w:t>
      </w:r>
      <w:r w:rsidRPr="00757116">
        <w:rPr>
          <w:rFonts w:cs="Helvetica"/>
          <w:rPrChange w:id="1407" w:author="Gabi" w:date="2015-06-04T16:28:00Z">
            <w:rPr/>
          </w:rPrChange>
        </w:rPr>
        <w:br/>
      </w:r>
    </w:p>
    <w:p w:rsidR="00F4604F" w:rsidRPr="00757116" w:rsidRDefault="00F4604F" w:rsidP="00F4604F">
      <w:pPr>
        <w:pStyle w:val="NoSpacing"/>
        <w:rPr>
          <w:rFonts w:cs="Helvetica"/>
          <w:rPrChange w:id="1408" w:author="Gabi" w:date="2015-06-04T16:28:00Z">
            <w:rPr/>
          </w:rPrChange>
        </w:rPr>
      </w:pPr>
      <w:r w:rsidRPr="00757116">
        <w:rPr>
          <w:rFonts w:cs="Helvetica"/>
          <w:rPrChange w:id="1409" w:author="Gabi" w:date="2015-06-04T16:28:00Z">
            <w:rPr/>
          </w:rPrChange>
        </w:rPr>
        <w:t>Also section 7.1 of this document can be directly relevant to delegation and redelegation of a ccTLD:</w:t>
      </w:r>
    </w:p>
    <w:p w:rsidR="00F4604F" w:rsidRPr="00757116" w:rsidRDefault="00F4604F" w:rsidP="00F4604F">
      <w:pPr>
        <w:pStyle w:val="ListParagraph"/>
        <w:rPr>
          <w:rFonts w:cs="Helvetica"/>
          <w:rPrChange w:id="1410" w:author="Gabi" w:date="2015-06-04T16:28:00Z">
            <w:rPr/>
          </w:rPrChange>
        </w:rPr>
      </w:pPr>
      <w:r w:rsidRPr="00757116">
        <w:rPr>
          <w:rFonts w:cs="Helvetica"/>
          <w:rPrChange w:id="1411" w:author="Gabi" w:date="2015-06-04T16:28:00Z">
            <w:rPr/>
          </w:rPrChange>
        </w:rPr>
        <w:t xml:space="preserve">7.1. Principle </w:t>
      </w:r>
      <w:r w:rsidRPr="00757116">
        <w:rPr>
          <w:rFonts w:cs="Helvetica"/>
          <w:rPrChange w:id="1412" w:author="Gabi" w:date="2015-06-04T16:28:00Z">
            <w:rPr/>
          </w:rPrChange>
        </w:rPr>
        <w:br/>
        <w:t>Delegation and redelegation is a national issue and should be resolved nationally and in accordance with national laws, taking into account the views of all local stakeholders and the rights of the existing ccTLD Registry. Once a final formal decision has been reached, ICANN should act promptly to initiate the process of delegation or redelegation in line with authoritative instructions showing the basis for the decision.</w:t>
      </w:r>
      <w:r w:rsidRPr="00757116">
        <w:rPr>
          <w:rFonts w:cs="Helvetica"/>
          <w:rPrChange w:id="1413" w:author="Gabi" w:date="2015-06-04T16:28:00Z">
            <w:rPr/>
          </w:rPrChange>
        </w:rPr>
        <w:br/>
      </w:r>
    </w:p>
    <w:p w:rsidR="00F4604F" w:rsidRPr="00757116" w:rsidRDefault="00F4604F" w:rsidP="00F4604F">
      <w:pPr>
        <w:pStyle w:val="BodyText"/>
        <w:rPr>
          <w:rFonts w:cs="Helvetica"/>
          <w:b/>
          <w:rPrChange w:id="1414" w:author="Gabi" w:date="2015-06-04T16:28:00Z">
            <w:rPr>
              <w:b/>
            </w:rPr>
          </w:rPrChange>
        </w:rPr>
      </w:pPr>
      <w:bookmarkStart w:id="1415" w:name="_Toc289425646"/>
      <w:r w:rsidRPr="00757116">
        <w:rPr>
          <w:rFonts w:cs="Helvetica"/>
          <w:b/>
          <w:rPrChange w:id="1416" w:author="Gabi" w:date="2015-06-04T16:28:00Z">
            <w:rPr>
              <w:b/>
            </w:rPr>
          </w:rPrChange>
        </w:rPr>
        <w:t xml:space="preserve">Local laws applicable to ccTLDs, or Internationalized Domain Names (IDNs) ccTLDs, associated with a specific country or </w:t>
      </w:r>
      <w:proofErr w:type="gramStart"/>
      <w:r w:rsidRPr="00757116">
        <w:rPr>
          <w:rFonts w:cs="Helvetica"/>
          <w:b/>
          <w:rPrChange w:id="1417" w:author="Gabi" w:date="2015-06-04T16:28:00Z">
            <w:rPr>
              <w:b/>
            </w:rPr>
          </w:rPrChange>
        </w:rPr>
        <w:t>territory are</w:t>
      </w:r>
      <w:proofErr w:type="gramEnd"/>
      <w:r w:rsidRPr="00757116">
        <w:rPr>
          <w:rFonts w:cs="Helvetica"/>
          <w:b/>
          <w:rPrChange w:id="1418" w:author="Gabi" w:date="2015-06-04T16:28:00Z">
            <w:rPr>
              <w:b/>
            </w:rPr>
          </w:rPrChange>
        </w:rPr>
        <w:t xml:space="preserve"> developed by the governments of those countries or territories</w:t>
      </w:r>
      <w:bookmarkEnd w:id="1415"/>
      <w:r w:rsidRPr="00757116">
        <w:rPr>
          <w:rFonts w:cs="Helvetica"/>
          <w:b/>
          <w:rPrChange w:id="1419" w:author="Gabi" w:date="2015-06-04T16:28:00Z">
            <w:rPr>
              <w:b/>
            </w:rPr>
          </w:rPrChange>
        </w:rPr>
        <w:t>.</w:t>
      </w:r>
    </w:p>
    <w:p w:rsidR="00F4604F" w:rsidRPr="00757116" w:rsidRDefault="00F4604F" w:rsidP="00F4604F">
      <w:pPr>
        <w:pStyle w:val="Heading2"/>
        <w:rPr>
          <w:rFonts w:cs="Helvetica"/>
          <w:color w:val="1F497D"/>
          <w:rPrChange w:id="1420" w:author="Gabi" w:date="2015-06-04T16:28:00Z">
            <w:rPr>
              <w:color w:val="1F497D"/>
            </w:rPr>
          </w:rPrChange>
        </w:rPr>
      </w:pPr>
      <w:bookmarkStart w:id="1421" w:name="_Toc286506523"/>
      <w:bookmarkStart w:id="1422" w:name="_Toc294992739"/>
      <w:bookmarkStart w:id="1423" w:name="_Toc294880125"/>
      <w:bookmarkStart w:id="1424" w:name="_Toc294879194"/>
      <w:bookmarkStart w:id="1425" w:name="_Toc291340532"/>
      <w:bookmarkStart w:id="1426" w:name="_Toc291330814"/>
      <w:bookmarkStart w:id="1427" w:name="_Toc291252379"/>
      <w:bookmarkStart w:id="1428" w:name="_Toc291158726"/>
      <w:bookmarkStart w:id="1429" w:name="_Toc291143801"/>
      <w:bookmarkStart w:id="1430" w:name="_Toc291070220"/>
      <w:bookmarkStart w:id="1431" w:name="_Toc290933642"/>
      <w:bookmarkStart w:id="1432" w:name="_Toc290932097"/>
      <w:bookmarkStart w:id="1433" w:name="_Toc290671414"/>
      <w:bookmarkStart w:id="1434" w:name="_Toc290499450"/>
      <w:bookmarkStart w:id="1435" w:name="_Toc289427531"/>
      <w:bookmarkStart w:id="1436" w:name="_Toc289426228"/>
      <w:bookmarkStart w:id="1437" w:name="_Toc289425919"/>
      <w:bookmarkStart w:id="1438" w:name="_Toc289425647"/>
      <w:r w:rsidRPr="00757116">
        <w:rPr>
          <w:rFonts w:cs="Helvetica"/>
          <w:color w:val="1F497D"/>
          <w:rPrChange w:id="1439" w:author="Gabi" w:date="2015-06-04T16:28:00Z">
            <w:rPr>
              <w:color w:val="1F497D"/>
            </w:rPr>
          </w:rPrChange>
        </w:rPr>
        <w:t>How disputes about policy are resolved</w:t>
      </w:r>
      <w:bookmarkEnd w:id="1421"/>
      <w:r w:rsidRPr="00757116">
        <w:rPr>
          <w:rFonts w:cs="Helvetica"/>
          <w:color w:val="1F497D"/>
          <w:rPrChange w:id="1440" w:author="Gabi" w:date="2015-06-04T16:28:00Z">
            <w:rPr>
              <w:color w:val="1F497D"/>
            </w:rPr>
          </w:rPrChange>
        </w:rPr>
        <w:t xml:space="preserve"> (ccTLDs)</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rsidR="00F4604F" w:rsidRPr="00757116" w:rsidRDefault="00F4604F" w:rsidP="00F4604F">
      <w:pPr>
        <w:pStyle w:val="NoSpacing"/>
        <w:rPr>
          <w:rFonts w:cs="Helvetica"/>
          <w:rPrChange w:id="1441" w:author="Gabi" w:date="2015-06-04T16:28:00Z">
            <w:rPr/>
          </w:rPrChange>
        </w:rPr>
      </w:pPr>
      <w:bookmarkStart w:id="1442" w:name="_Toc289425648"/>
      <w:bookmarkStart w:id="1443" w:name="_Toc286506524"/>
      <w:r w:rsidRPr="00757116">
        <w:rPr>
          <w:rFonts w:cs="Helvetica"/>
          <w:rPrChange w:id="1444" w:author="Gabi" w:date="2015-06-04T16:28:00Z">
            <w:rPr/>
          </w:rPrChange>
        </w:rPr>
        <w:t>Section 3.4 of RFC1591 provided for a dispute resolution mechanism. However, the body listed in the document does not currently exist.</w:t>
      </w:r>
      <w:bookmarkEnd w:id="1442"/>
      <w:bookmarkEnd w:id="1443"/>
      <w:r w:rsidRPr="00757116">
        <w:rPr>
          <w:rFonts w:cs="Helvetica"/>
          <w:rPrChange w:id="1445" w:author="Gabi" w:date="2015-06-04T16:28:00Z">
            <w:rPr/>
          </w:rPrChange>
        </w:rPr>
        <w:t xml:space="preserve"> Most ccTLDs</w:t>
      </w:r>
      <w:bookmarkStart w:id="1446" w:name="_Toc289425649"/>
      <w:bookmarkStart w:id="1447" w:name="_Toc286506525"/>
      <w:r w:rsidRPr="00757116">
        <w:rPr>
          <w:rFonts w:cs="Helvetica"/>
          <w:rPrChange w:id="1448" w:author="Gabi" w:date="2015-06-04T16:28:00Z">
            <w:rPr/>
          </w:rPrChange>
        </w:rPr>
        <w:t xml:space="preserve"> do not have any contracts that specify a dispute resolution mechanism with ICANN.</w:t>
      </w:r>
      <w:bookmarkEnd w:id="1446"/>
      <w:bookmarkEnd w:id="1447"/>
    </w:p>
    <w:p w:rsidR="00F4604F" w:rsidRPr="00757116" w:rsidRDefault="00F4604F" w:rsidP="00F4604F">
      <w:pPr>
        <w:pStyle w:val="NoSpacing"/>
        <w:rPr>
          <w:rFonts w:cs="Helvetica"/>
          <w:rPrChange w:id="1449" w:author="Gabi" w:date="2015-06-04T16:28:00Z">
            <w:rPr/>
          </w:rPrChange>
        </w:rPr>
      </w:pPr>
      <w:bookmarkStart w:id="1450" w:name="_Toc289425650"/>
      <w:bookmarkStart w:id="1451" w:name="_Toc286506526"/>
      <w:r w:rsidRPr="00757116">
        <w:rPr>
          <w:rFonts w:cs="Helvetica"/>
          <w:rPrChange w:id="1452" w:author="Gabi" w:date="2015-06-04T16:28:00Z">
            <w:rPr/>
          </w:rPrChange>
        </w:rPr>
        <w:t>For those ccTLDs that do not have a contract with ICANN that specifies dispute resolution mechanisms, the ICANN-provided escalation paths available to them are the ICANN Ombudsman and the ICANN Bylaws relating to the Independent Review of ICANN Board Actions (which would only apply to the relevant Board action (i.e., delegations and redelegations in this case). Given that these mechanisms are non-binding on the Board or ICANN, they are perceived by many ccTLDs as being of limited value.</w:t>
      </w:r>
      <w:bookmarkEnd w:id="1450"/>
      <w:bookmarkEnd w:id="1451"/>
    </w:p>
    <w:p w:rsidR="00F4604F" w:rsidRPr="00757116" w:rsidRDefault="00F4604F" w:rsidP="00F4604F">
      <w:pPr>
        <w:pStyle w:val="NoSpacing"/>
        <w:rPr>
          <w:rFonts w:cs="Helvetica"/>
          <w:rPrChange w:id="1453" w:author="Gabi" w:date="2015-06-04T16:28:00Z">
            <w:rPr/>
          </w:rPrChange>
        </w:rPr>
      </w:pPr>
      <w:bookmarkStart w:id="1454" w:name="_Toc289425651"/>
      <w:bookmarkStart w:id="1455" w:name="_Toc286506527"/>
      <w:r w:rsidRPr="00757116">
        <w:rPr>
          <w:rFonts w:cs="Helvetica"/>
          <w:rPrChange w:id="1456" w:author="Gabi" w:date="2015-06-04T16:28:00Z">
            <w:rPr/>
          </w:rPrChange>
        </w:rPr>
        <w:t>There are additional sources of accountability for the limited number of ccTLDs that have formal Sponsorship Agreements or Frameworks of Accountability with ICANN. These types of agreements have dispute resolution clauses to settle disagreements between the parties that are relevant to all actions and activities by the Operator for ccTLDs. These typically use the International Chamber of Commerce (ICC).</w:t>
      </w:r>
      <w:bookmarkEnd w:id="1454"/>
      <w:bookmarkEnd w:id="1455"/>
    </w:p>
    <w:p w:rsidR="00F4604F" w:rsidRPr="00757116" w:rsidRDefault="00F4604F" w:rsidP="00F4604F">
      <w:pPr>
        <w:pStyle w:val="NoSpacing"/>
        <w:rPr>
          <w:rFonts w:cs="Helvetica"/>
          <w:rPrChange w:id="1457" w:author="Gabi" w:date="2015-06-04T16:28:00Z">
            <w:rPr/>
          </w:rPrChange>
        </w:rPr>
      </w:pPr>
      <w:r w:rsidRPr="00757116">
        <w:rPr>
          <w:rFonts w:cs="Helvetica"/>
          <w:rPrChange w:id="1458" w:author="Gabi" w:date="2015-06-04T16:28:00Z">
            <w:rPr/>
          </w:rPrChange>
        </w:rPr>
        <w:t>It is also important to note that local laws applicable to ccTLDs, or IDN ccTLDs, associated with a specific country or territory are developed by the governments of those countries or territories and that disputes with respect to such laws can be handled in courts of competent jurisdiction.</w:t>
      </w:r>
    </w:p>
    <w:p w:rsidR="00F4604F" w:rsidRPr="00757116" w:rsidRDefault="00F4604F" w:rsidP="00F4604F">
      <w:pPr>
        <w:pStyle w:val="Heading2"/>
        <w:rPr>
          <w:rFonts w:cs="Helvetica"/>
          <w:color w:val="1F497D"/>
          <w:rPrChange w:id="1459" w:author="Gabi" w:date="2015-06-04T16:28:00Z">
            <w:rPr>
              <w:color w:val="1F497D"/>
            </w:rPr>
          </w:rPrChange>
        </w:rPr>
      </w:pPr>
      <w:bookmarkStart w:id="1460" w:name="_Toc286506528"/>
      <w:bookmarkStart w:id="1461" w:name="_Toc294992740"/>
      <w:bookmarkStart w:id="1462" w:name="_Toc294880126"/>
      <w:bookmarkStart w:id="1463" w:name="_Toc294879195"/>
      <w:bookmarkStart w:id="1464" w:name="_Toc291340533"/>
      <w:bookmarkStart w:id="1465" w:name="_Toc291330815"/>
      <w:bookmarkStart w:id="1466" w:name="_Toc291252380"/>
      <w:bookmarkStart w:id="1467" w:name="_Toc291158727"/>
      <w:bookmarkStart w:id="1468" w:name="_Toc291143802"/>
      <w:bookmarkStart w:id="1469" w:name="_Toc291070221"/>
      <w:bookmarkStart w:id="1470" w:name="_Toc290933643"/>
      <w:bookmarkStart w:id="1471" w:name="_Toc290932098"/>
      <w:bookmarkStart w:id="1472" w:name="_Toc290671415"/>
      <w:bookmarkStart w:id="1473" w:name="_Toc290499451"/>
      <w:bookmarkStart w:id="1474" w:name="_Toc289427532"/>
      <w:bookmarkStart w:id="1475" w:name="_Toc289426229"/>
      <w:bookmarkStart w:id="1476" w:name="_Toc289425920"/>
      <w:bookmarkStart w:id="1477" w:name="_Toc289425652"/>
      <w:r w:rsidRPr="00757116">
        <w:rPr>
          <w:rFonts w:cs="Helvetica"/>
          <w:color w:val="1F497D"/>
          <w:rPrChange w:id="1478" w:author="Gabi" w:date="2015-06-04T16:28:00Z">
            <w:rPr>
              <w:color w:val="1F497D"/>
            </w:rPr>
          </w:rPrChange>
        </w:rPr>
        <w:t>References to documentation of policy development and dispute resolution processes</w:t>
      </w:r>
      <w:bookmarkEnd w:id="1460"/>
      <w:r w:rsidRPr="00757116">
        <w:rPr>
          <w:rFonts w:cs="Helvetica"/>
          <w:color w:val="1F497D"/>
          <w:rPrChange w:id="1479" w:author="Gabi" w:date="2015-06-04T16:28:00Z">
            <w:rPr>
              <w:color w:val="1F497D"/>
            </w:rPr>
          </w:rPrChange>
        </w:rPr>
        <w:t xml:space="preserve"> (ccTLDs)</w:t>
      </w:r>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rsidR="00F4604F" w:rsidRPr="00757116" w:rsidRDefault="00F4604F" w:rsidP="00F4604F">
      <w:pPr>
        <w:pStyle w:val="BodyText"/>
        <w:rPr>
          <w:rFonts w:cs="Helvetica"/>
          <w:rPrChange w:id="1480" w:author="Gabi" w:date="2015-06-04T16:28:00Z">
            <w:rPr/>
          </w:rPrChange>
        </w:rPr>
      </w:pPr>
      <w:bookmarkStart w:id="1481" w:name="_Toc289425653"/>
      <w:bookmarkStart w:id="1482" w:name="_Toc286506529"/>
      <w:r w:rsidRPr="00757116">
        <w:rPr>
          <w:rFonts w:cs="Helvetica"/>
          <w:rPrChange w:id="1483" w:author="Gabi" w:date="2015-06-04T16:28:00Z">
            <w:rPr/>
          </w:rPrChange>
        </w:rPr>
        <w:t xml:space="preserve">RFC1591: </w:t>
      </w:r>
      <w:r w:rsidR="005076E5" w:rsidRPr="00757116">
        <w:rPr>
          <w:rFonts w:cs="Helvetica"/>
          <w:rPrChange w:id="1484" w:author="Gabi" w:date="2015-06-04T16:28:00Z">
            <w:rPr>
              <w:rStyle w:val="Hyperlink"/>
            </w:rPr>
          </w:rPrChange>
        </w:rPr>
        <w:fldChar w:fldCharType="begin"/>
      </w:r>
      <w:r w:rsidR="005076E5" w:rsidRPr="00757116">
        <w:rPr>
          <w:rFonts w:cs="Helvetica"/>
          <w:rPrChange w:id="1485" w:author="Gabi" w:date="2015-06-04T16:28:00Z">
            <w:rPr/>
          </w:rPrChange>
        </w:rPr>
        <w:instrText xml:space="preserve"> HYPERLINK "https://www.ietf.org/rfc/rfc1591.txt" </w:instrText>
      </w:r>
      <w:r w:rsidR="005076E5" w:rsidRPr="00757116">
        <w:rPr>
          <w:rFonts w:cs="Helvetica"/>
          <w:rPrChange w:id="1486" w:author="Gabi" w:date="2015-06-04T16:28:00Z">
            <w:rPr>
              <w:rStyle w:val="Hyperlink"/>
            </w:rPr>
          </w:rPrChange>
        </w:rPr>
        <w:fldChar w:fldCharType="separate"/>
      </w:r>
      <w:r w:rsidRPr="00757116">
        <w:rPr>
          <w:rStyle w:val="Hyperlink"/>
          <w:rFonts w:cs="Helvetica"/>
          <w:rPrChange w:id="1487" w:author="Gabi" w:date="2015-06-04T16:28:00Z">
            <w:rPr>
              <w:rStyle w:val="Hyperlink"/>
            </w:rPr>
          </w:rPrChange>
        </w:rPr>
        <w:t>https://www.ietf.org/rfc/rfc1591.txt</w:t>
      </w:r>
      <w:bookmarkEnd w:id="1481"/>
      <w:bookmarkEnd w:id="1482"/>
      <w:r w:rsidR="005076E5" w:rsidRPr="00757116">
        <w:rPr>
          <w:rStyle w:val="Hyperlink"/>
          <w:rFonts w:cs="Helvetica"/>
          <w:rPrChange w:id="1488" w:author="Gabi" w:date="2015-06-04T16:28:00Z">
            <w:rPr>
              <w:rStyle w:val="Hyperlink"/>
            </w:rPr>
          </w:rPrChange>
        </w:rPr>
        <w:fldChar w:fldCharType="end"/>
      </w:r>
      <w:r w:rsidRPr="00757116">
        <w:rPr>
          <w:rStyle w:val="Hyperlink"/>
          <w:rFonts w:cs="Helvetica"/>
          <w:rPrChange w:id="1489" w:author="Gabi" w:date="2015-06-04T16:28:00Z">
            <w:rPr>
              <w:rStyle w:val="Hyperlink"/>
            </w:rPr>
          </w:rPrChange>
        </w:rPr>
        <w:t>.</w:t>
      </w:r>
    </w:p>
    <w:p w:rsidR="00F4604F" w:rsidRPr="00757116" w:rsidRDefault="00F4604F" w:rsidP="00F4604F">
      <w:pPr>
        <w:pStyle w:val="BodyText"/>
        <w:rPr>
          <w:rFonts w:cs="Helvetica"/>
          <w:rPrChange w:id="1490" w:author="Gabi" w:date="2015-06-04T16:28:00Z">
            <w:rPr/>
          </w:rPrChange>
        </w:rPr>
      </w:pPr>
      <w:bookmarkStart w:id="1491" w:name="_Toc289425654"/>
      <w:bookmarkStart w:id="1492" w:name="_Toc286506530"/>
      <w:r w:rsidRPr="00757116">
        <w:rPr>
          <w:rFonts w:cs="Helvetica"/>
          <w:rPrChange w:id="1493" w:author="Gabi" w:date="2015-06-04T16:28:00Z">
            <w:rPr/>
          </w:rPrChange>
        </w:rPr>
        <w:t xml:space="preserve">ICP 1: </w:t>
      </w:r>
      <w:r w:rsidR="005076E5" w:rsidRPr="00757116">
        <w:rPr>
          <w:rFonts w:cs="Helvetica"/>
          <w:rPrChange w:id="1494" w:author="Gabi" w:date="2015-06-04T16:28:00Z">
            <w:rPr>
              <w:rStyle w:val="Hyperlink"/>
            </w:rPr>
          </w:rPrChange>
        </w:rPr>
        <w:fldChar w:fldCharType="begin"/>
      </w:r>
      <w:r w:rsidR="005076E5" w:rsidRPr="00757116">
        <w:rPr>
          <w:rFonts w:cs="Helvetica"/>
          <w:rPrChange w:id="1495" w:author="Gabi" w:date="2015-06-04T16:28:00Z">
            <w:rPr/>
          </w:rPrChange>
        </w:rPr>
        <w:instrText xml:space="preserve"> HYPERLINK "https://www.icann.org/icp/icp-1.htm" </w:instrText>
      </w:r>
      <w:r w:rsidR="005076E5" w:rsidRPr="00757116">
        <w:rPr>
          <w:rFonts w:cs="Helvetica"/>
          <w:rPrChange w:id="1496" w:author="Gabi" w:date="2015-06-04T16:28:00Z">
            <w:rPr>
              <w:rStyle w:val="Hyperlink"/>
            </w:rPr>
          </w:rPrChange>
        </w:rPr>
        <w:fldChar w:fldCharType="separate"/>
      </w:r>
      <w:r w:rsidRPr="00757116">
        <w:rPr>
          <w:rStyle w:val="Hyperlink"/>
          <w:rFonts w:cs="Helvetica"/>
          <w:rPrChange w:id="1497" w:author="Gabi" w:date="2015-06-04T16:28:00Z">
            <w:rPr>
              <w:rStyle w:val="Hyperlink"/>
            </w:rPr>
          </w:rPrChange>
        </w:rPr>
        <w:t>https://www.icann.org/icp/icp-1.htm</w:t>
      </w:r>
      <w:bookmarkEnd w:id="1491"/>
      <w:bookmarkEnd w:id="1492"/>
      <w:r w:rsidR="005076E5" w:rsidRPr="00757116">
        <w:rPr>
          <w:rStyle w:val="Hyperlink"/>
          <w:rFonts w:cs="Helvetica"/>
          <w:rPrChange w:id="1498" w:author="Gabi" w:date="2015-06-04T16:28:00Z">
            <w:rPr>
              <w:rStyle w:val="Hyperlink"/>
            </w:rPr>
          </w:rPrChange>
        </w:rPr>
        <w:fldChar w:fldCharType="end"/>
      </w:r>
      <w:r w:rsidRPr="00757116">
        <w:rPr>
          <w:rFonts w:cs="Helvetica"/>
          <w:rPrChange w:id="1499" w:author="Gabi" w:date="2015-06-04T16:28:00Z">
            <w:rPr/>
          </w:rPrChange>
        </w:rPr>
        <w:t>.</w:t>
      </w:r>
    </w:p>
    <w:p w:rsidR="00F4604F" w:rsidRPr="00757116" w:rsidRDefault="00F4604F" w:rsidP="00F4604F">
      <w:pPr>
        <w:pStyle w:val="BodyText"/>
        <w:rPr>
          <w:rFonts w:cs="Helvetica"/>
          <w:rPrChange w:id="1500" w:author="Gabi" w:date="2015-06-04T16:28:00Z">
            <w:rPr/>
          </w:rPrChange>
        </w:rPr>
      </w:pPr>
      <w:bookmarkStart w:id="1501" w:name="_Toc289425655"/>
      <w:bookmarkStart w:id="1502" w:name="_Toc286506531"/>
      <w:r w:rsidRPr="00757116">
        <w:rPr>
          <w:rFonts w:cs="Helvetica"/>
          <w:rPrChange w:id="1503" w:author="Gabi" w:date="2015-06-04T16:28:00Z">
            <w:rPr/>
          </w:rPrChange>
        </w:rPr>
        <w:t xml:space="preserve">FOIWG Final Report: </w:t>
      </w:r>
      <w:r w:rsidR="005076E5" w:rsidRPr="00757116">
        <w:rPr>
          <w:rFonts w:cs="Helvetica"/>
          <w:rPrChange w:id="1504" w:author="Gabi" w:date="2015-06-04T16:28:00Z">
            <w:rPr>
              <w:rStyle w:val="Hyperlink"/>
            </w:rPr>
          </w:rPrChange>
        </w:rPr>
        <w:fldChar w:fldCharType="begin"/>
      </w:r>
      <w:r w:rsidR="005076E5" w:rsidRPr="00757116">
        <w:rPr>
          <w:rFonts w:cs="Helvetica"/>
          <w:rPrChange w:id="1505" w:author="Gabi" w:date="2015-06-04T16:28:00Z">
            <w:rPr/>
          </w:rPrChange>
        </w:rPr>
        <w:instrText xml:space="preserve"> HYPERLINK "http://ccnso.icann.org/workinggroups/foi-final-resolutions-11feb15-en.pdf" </w:instrText>
      </w:r>
      <w:r w:rsidR="005076E5" w:rsidRPr="00757116">
        <w:rPr>
          <w:rFonts w:cs="Helvetica"/>
          <w:rPrChange w:id="1506" w:author="Gabi" w:date="2015-06-04T16:28:00Z">
            <w:rPr>
              <w:rStyle w:val="Hyperlink"/>
            </w:rPr>
          </w:rPrChange>
        </w:rPr>
        <w:fldChar w:fldCharType="separate"/>
      </w:r>
      <w:r w:rsidRPr="00757116">
        <w:rPr>
          <w:rStyle w:val="Hyperlink"/>
          <w:rFonts w:cs="Helvetica"/>
          <w:rPrChange w:id="1507" w:author="Gabi" w:date="2015-06-04T16:28:00Z">
            <w:rPr>
              <w:rStyle w:val="Hyperlink"/>
            </w:rPr>
          </w:rPrChange>
        </w:rPr>
        <w:t>http://ccnso.icann.org/workinggroups/foi-final-resolutions-11feb15-en.pdf</w:t>
      </w:r>
      <w:bookmarkEnd w:id="1501"/>
      <w:bookmarkEnd w:id="1502"/>
      <w:r w:rsidR="005076E5" w:rsidRPr="00757116">
        <w:rPr>
          <w:rStyle w:val="Hyperlink"/>
          <w:rFonts w:cs="Helvetica"/>
          <w:rPrChange w:id="1508" w:author="Gabi" w:date="2015-06-04T16:28:00Z">
            <w:rPr>
              <w:rStyle w:val="Hyperlink"/>
            </w:rPr>
          </w:rPrChange>
        </w:rPr>
        <w:fldChar w:fldCharType="end"/>
      </w:r>
      <w:r w:rsidRPr="00757116">
        <w:rPr>
          <w:rFonts w:cs="Helvetica"/>
          <w:rPrChange w:id="1509" w:author="Gabi" w:date="2015-06-04T16:28:00Z">
            <w:rPr/>
          </w:rPrChange>
        </w:rPr>
        <w:t>.</w:t>
      </w:r>
    </w:p>
    <w:p w:rsidR="00F4604F" w:rsidRPr="00757116" w:rsidRDefault="00F4604F" w:rsidP="00F4604F">
      <w:pPr>
        <w:pStyle w:val="BodyText"/>
        <w:rPr>
          <w:rFonts w:cs="Helvetica"/>
          <w:rPrChange w:id="1510" w:author="Gabi" w:date="2015-06-04T16:28:00Z">
            <w:rPr/>
          </w:rPrChange>
        </w:rPr>
      </w:pPr>
      <w:bookmarkStart w:id="1511" w:name="_Toc289425656"/>
      <w:bookmarkStart w:id="1512" w:name="_Toc286506532"/>
      <w:r w:rsidRPr="00757116">
        <w:rPr>
          <w:rFonts w:cs="Helvetica"/>
          <w:rPrChange w:id="1513" w:author="Gabi" w:date="2015-06-04T16:28:00Z">
            <w:rPr/>
          </w:rPrChange>
        </w:rPr>
        <w:t xml:space="preserve">Independent Review Panel (IRP): </w:t>
      </w:r>
      <w:r w:rsidR="005076E5" w:rsidRPr="00757116">
        <w:rPr>
          <w:rFonts w:cs="Helvetica"/>
          <w:rPrChange w:id="1514" w:author="Gabi" w:date="2015-06-04T16:28:00Z">
            <w:rPr>
              <w:rStyle w:val="Hyperlink"/>
            </w:rPr>
          </w:rPrChange>
        </w:rPr>
        <w:fldChar w:fldCharType="begin"/>
      </w:r>
      <w:r w:rsidR="005076E5" w:rsidRPr="00757116">
        <w:rPr>
          <w:rFonts w:cs="Helvetica"/>
          <w:rPrChange w:id="1515" w:author="Gabi" w:date="2015-06-04T16:28:00Z">
            <w:rPr/>
          </w:rPrChange>
        </w:rPr>
        <w:instrText xml:space="preserve"> HYPERLINK "https://www.icann.org/resources/pages/irp-2012-02-25-en" </w:instrText>
      </w:r>
      <w:r w:rsidR="005076E5" w:rsidRPr="00757116">
        <w:rPr>
          <w:rFonts w:cs="Helvetica"/>
          <w:rPrChange w:id="1516" w:author="Gabi" w:date="2015-06-04T16:28:00Z">
            <w:rPr>
              <w:rStyle w:val="Hyperlink"/>
            </w:rPr>
          </w:rPrChange>
        </w:rPr>
        <w:fldChar w:fldCharType="separate"/>
      </w:r>
      <w:r w:rsidRPr="00757116">
        <w:rPr>
          <w:rStyle w:val="Hyperlink"/>
          <w:rFonts w:cs="Helvetica"/>
          <w:rPrChange w:id="1517" w:author="Gabi" w:date="2015-06-04T16:28:00Z">
            <w:rPr>
              <w:rStyle w:val="Hyperlink"/>
            </w:rPr>
          </w:rPrChange>
        </w:rPr>
        <w:t>https://www.icann.org/resources/pages/irp-2012-02-25-en</w:t>
      </w:r>
      <w:bookmarkEnd w:id="1511"/>
      <w:bookmarkEnd w:id="1512"/>
      <w:r w:rsidR="005076E5" w:rsidRPr="00757116">
        <w:rPr>
          <w:rStyle w:val="Hyperlink"/>
          <w:rFonts w:cs="Helvetica"/>
          <w:rPrChange w:id="1518" w:author="Gabi" w:date="2015-06-04T16:28:00Z">
            <w:rPr>
              <w:rStyle w:val="Hyperlink"/>
            </w:rPr>
          </w:rPrChange>
        </w:rPr>
        <w:fldChar w:fldCharType="end"/>
      </w:r>
      <w:r w:rsidRPr="00757116">
        <w:rPr>
          <w:rFonts w:cs="Helvetica"/>
          <w:rPrChange w:id="1519" w:author="Gabi" w:date="2015-06-04T16:28:00Z">
            <w:rPr/>
          </w:rPrChange>
        </w:rPr>
        <w:t xml:space="preserve">. </w:t>
      </w:r>
    </w:p>
    <w:p w:rsidR="00F4604F" w:rsidRPr="00757116" w:rsidRDefault="00F4604F" w:rsidP="00F4604F">
      <w:pPr>
        <w:pStyle w:val="BodyText"/>
        <w:rPr>
          <w:rStyle w:val="Hyperlink"/>
          <w:rFonts w:cs="Helvetica"/>
          <w:rPrChange w:id="1520" w:author="Gabi" w:date="2015-06-04T16:28:00Z">
            <w:rPr>
              <w:rStyle w:val="Hyperlink"/>
            </w:rPr>
          </w:rPrChange>
        </w:rPr>
      </w:pPr>
      <w:bookmarkStart w:id="1521" w:name="_Toc289425657"/>
      <w:bookmarkStart w:id="1522" w:name="_Toc286506533"/>
      <w:r w:rsidRPr="00757116">
        <w:rPr>
          <w:rFonts w:cs="Helvetica"/>
          <w:rPrChange w:id="1523" w:author="Gabi" w:date="2015-06-04T16:28:00Z">
            <w:rPr>
              <w:color w:val="0000FF"/>
              <w:u w:val="single"/>
            </w:rPr>
          </w:rPrChange>
        </w:rPr>
        <w:t xml:space="preserve">ICANN Ombudsman: </w:t>
      </w:r>
      <w:r w:rsidR="005076E5" w:rsidRPr="00757116">
        <w:rPr>
          <w:rFonts w:cs="Helvetica"/>
          <w:rPrChange w:id="1524" w:author="Gabi" w:date="2015-06-04T16:28:00Z">
            <w:rPr>
              <w:rStyle w:val="Hyperlink"/>
            </w:rPr>
          </w:rPrChange>
        </w:rPr>
        <w:fldChar w:fldCharType="begin"/>
      </w:r>
      <w:r w:rsidR="005076E5" w:rsidRPr="00757116">
        <w:rPr>
          <w:rFonts w:cs="Helvetica"/>
          <w:rPrChange w:id="1525" w:author="Gabi" w:date="2015-06-04T16:28:00Z">
            <w:rPr/>
          </w:rPrChange>
        </w:rPr>
        <w:instrText xml:space="preserve"> HYPERLINK "https://www.icann.org/resources/pages/governance/bylaws-en" \l "AnnexB" </w:instrText>
      </w:r>
      <w:r w:rsidR="005076E5" w:rsidRPr="00757116">
        <w:rPr>
          <w:rFonts w:cs="Helvetica"/>
          <w:rPrChange w:id="1526" w:author="Gabi" w:date="2015-06-04T16:28:00Z">
            <w:rPr>
              <w:rStyle w:val="Hyperlink"/>
            </w:rPr>
          </w:rPrChange>
        </w:rPr>
        <w:fldChar w:fldCharType="separate"/>
      </w:r>
      <w:r w:rsidRPr="00757116">
        <w:rPr>
          <w:rStyle w:val="Hyperlink"/>
          <w:rFonts w:cs="Helvetica"/>
          <w:rPrChange w:id="1527" w:author="Gabi" w:date="2015-06-04T16:28:00Z">
            <w:rPr>
              <w:rStyle w:val="Hyperlink"/>
            </w:rPr>
          </w:rPrChange>
        </w:rPr>
        <w:t>https://www.icann.org/resources/pages/governance/bylaws-en#AnnexB</w:t>
      </w:r>
      <w:bookmarkEnd w:id="1521"/>
      <w:bookmarkEnd w:id="1522"/>
      <w:r w:rsidR="005076E5" w:rsidRPr="00757116">
        <w:rPr>
          <w:rStyle w:val="Hyperlink"/>
          <w:rFonts w:cs="Helvetica"/>
          <w:rPrChange w:id="1528" w:author="Gabi" w:date="2015-06-04T16:28:00Z">
            <w:rPr>
              <w:rStyle w:val="Hyperlink"/>
            </w:rPr>
          </w:rPrChange>
        </w:rPr>
        <w:fldChar w:fldCharType="end"/>
      </w:r>
      <w:r w:rsidRPr="00757116">
        <w:rPr>
          <w:rStyle w:val="Hyperlink"/>
          <w:rFonts w:cs="Helvetica"/>
          <w:rPrChange w:id="1529" w:author="Gabi" w:date="2015-06-04T16:28:00Z">
            <w:rPr>
              <w:rStyle w:val="Hyperlink"/>
            </w:rPr>
          </w:rPrChange>
        </w:rPr>
        <w:t xml:space="preserve">. </w:t>
      </w:r>
    </w:p>
    <w:p w:rsidR="00F4604F" w:rsidRPr="00757116" w:rsidRDefault="00F4604F" w:rsidP="00F4604F">
      <w:pPr>
        <w:pStyle w:val="BodyText"/>
        <w:rPr>
          <w:rStyle w:val="Hyperlink"/>
          <w:rFonts w:cs="Helvetica"/>
          <w:rPrChange w:id="1530" w:author="Gabi" w:date="2015-06-04T16:28:00Z">
            <w:rPr>
              <w:rStyle w:val="Hyperlink"/>
            </w:rPr>
          </w:rPrChange>
        </w:rPr>
      </w:pPr>
      <w:bookmarkStart w:id="1531" w:name="_Toc289425658"/>
      <w:bookmarkStart w:id="1532" w:name="_Toc286506537"/>
      <w:r w:rsidRPr="00757116">
        <w:rPr>
          <w:rFonts w:cs="Helvetica"/>
          <w:rPrChange w:id="1533" w:author="Gabi" w:date="2015-06-04T16:28:00Z">
            <w:rPr>
              <w:color w:val="0000FF"/>
              <w:u w:val="single"/>
            </w:rPr>
          </w:rPrChange>
        </w:rPr>
        <w:t xml:space="preserve">GAC Principles 2005: </w:t>
      </w:r>
      <w:r w:rsidR="005076E5" w:rsidRPr="00757116">
        <w:rPr>
          <w:rFonts w:cs="Helvetica"/>
          <w:rPrChange w:id="1534" w:author="Gabi" w:date="2015-06-04T16:28:00Z">
            <w:rPr>
              <w:rStyle w:val="Hyperlink"/>
            </w:rPr>
          </w:rPrChange>
        </w:rPr>
        <w:fldChar w:fldCharType="begin"/>
      </w:r>
      <w:r w:rsidR="005076E5" w:rsidRPr="00757116">
        <w:rPr>
          <w:rFonts w:cs="Helvetica"/>
          <w:rPrChange w:id="1535" w:author="Gabi" w:date="2015-06-04T16:28:00Z">
            <w:rPr/>
          </w:rPrChange>
        </w:rPr>
        <w:instrText xml:space="preserve"> HYPERLINK "https://gacweb.icann.org/download/attachments/28278844/ccTLD_Principles_0.pdf?version=1&amp;modificationDate=1312385141000&amp;api=v2" </w:instrText>
      </w:r>
      <w:r w:rsidR="005076E5" w:rsidRPr="00757116">
        <w:rPr>
          <w:rFonts w:cs="Helvetica"/>
          <w:rPrChange w:id="1536" w:author="Gabi" w:date="2015-06-04T16:28:00Z">
            <w:rPr>
              <w:rStyle w:val="Hyperlink"/>
            </w:rPr>
          </w:rPrChange>
        </w:rPr>
        <w:fldChar w:fldCharType="separate"/>
      </w:r>
      <w:r w:rsidRPr="00757116">
        <w:rPr>
          <w:rStyle w:val="Hyperlink"/>
          <w:rFonts w:cs="Helvetica"/>
          <w:rPrChange w:id="1537" w:author="Gabi" w:date="2015-06-04T16:28:00Z">
            <w:rPr>
              <w:rStyle w:val="Hyperlink"/>
            </w:rPr>
          </w:rPrChange>
        </w:rPr>
        <w:t>https://gacweb.icann.org/download/attachments/28278844/ccTLD_Principles_0.pdf?version=1&amp;modificationDate=1312385141000&amp;api=v2</w:t>
      </w:r>
      <w:bookmarkEnd w:id="1531"/>
      <w:bookmarkEnd w:id="1532"/>
      <w:r w:rsidR="005076E5" w:rsidRPr="00757116">
        <w:rPr>
          <w:rStyle w:val="Hyperlink"/>
          <w:rFonts w:cs="Helvetica"/>
          <w:rPrChange w:id="1538" w:author="Gabi" w:date="2015-06-04T16:28:00Z">
            <w:rPr>
              <w:rStyle w:val="Hyperlink"/>
            </w:rPr>
          </w:rPrChange>
        </w:rPr>
        <w:fldChar w:fldCharType="end"/>
      </w:r>
      <w:r w:rsidRPr="00757116">
        <w:rPr>
          <w:rStyle w:val="Hyperlink"/>
          <w:rFonts w:cs="Helvetica"/>
          <w:rPrChange w:id="1539" w:author="Gabi" w:date="2015-06-04T16:28:00Z">
            <w:rPr>
              <w:rStyle w:val="Hyperlink"/>
            </w:rPr>
          </w:rPrChange>
        </w:rPr>
        <w:t>.</w:t>
      </w:r>
    </w:p>
    <w:p w:rsidR="00F4604F" w:rsidRPr="00757116" w:rsidRDefault="00F4604F" w:rsidP="00F4604F">
      <w:pPr>
        <w:pStyle w:val="Heading2"/>
        <w:rPr>
          <w:rFonts w:cs="Helvetica"/>
          <w:rPrChange w:id="1540" w:author="Gabi" w:date="2015-06-04T16:28:00Z">
            <w:rPr/>
          </w:rPrChange>
        </w:rPr>
      </w:pPr>
      <w:bookmarkStart w:id="1541" w:name="_Toc294992741"/>
      <w:bookmarkStart w:id="1542" w:name="_Toc294879196"/>
      <w:bookmarkStart w:id="1543" w:name="_Toc291340534"/>
      <w:bookmarkStart w:id="1544" w:name="_Toc291330816"/>
      <w:bookmarkStart w:id="1545" w:name="_Toc291252381"/>
      <w:bookmarkStart w:id="1546" w:name="_Toc291158728"/>
      <w:bookmarkStart w:id="1547" w:name="_Toc291143803"/>
      <w:bookmarkStart w:id="1548" w:name="_Toc291070222"/>
      <w:bookmarkStart w:id="1549" w:name="_Toc290933644"/>
      <w:bookmarkStart w:id="1550" w:name="_Toc290932099"/>
      <w:bookmarkStart w:id="1551" w:name="_Toc290671420"/>
      <w:bookmarkStart w:id="1552" w:name="_Toc290499456"/>
      <w:bookmarkStart w:id="1553" w:name="_Toc289427537"/>
      <w:bookmarkStart w:id="1554" w:name="_Toc289426234"/>
      <w:bookmarkStart w:id="1555" w:name="_Toc289425925"/>
      <w:bookmarkStart w:id="1556" w:name="_Toc289425668"/>
      <w:bookmarkStart w:id="1557" w:name="_Toc294880127"/>
      <w:r w:rsidRPr="00757116">
        <w:rPr>
          <w:rFonts w:cs="Helvetica"/>
          <w:rPrChange w:id="1558" w:author="Gabi" w:date="2015-06-04T16:28:00Z">
            <w:rPr/>
          </w:rPrChange>
        </w:rPr>
        <w:t>II.A.ii. Affected IANA Service (gTLDs)</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p w:rsidR="00F4604F" w:rsidRPr="00757116" w:rsidRDefault="00F4604F" w:rsidP="00F4604F">
      <w:pPr>
        <w:pStyle w:val="NoSpacing"/>
        <w:rPr>
          <w:rFonts w:cs="Helvetica"/>
          <w:rPrChange w:id="1559" w:author="Gabi" w:date="2015-06-04T16:28:00Z">
            <w:rPr/>
          </w:rPrChange>
        </w:rPr>
      </w:pPr>
      <w:r w:rsidRPr="00757116">
        <w:rPr>
          <w:rFonts w:cs="Helvetica"/>
          <w:rPrChange w:id="1560" w:author="Gabi" w:date="2015-06-04T16:28:00Z">
            <w:rPr/>
          </w:rPrChange>
        </w:rPr>
        <w:t>Delegation and redelegation of Generic Top-Level Domains (gTLDs).</w:t>
      </w:r>
    </w:p>
    <w:p w:rsidR="00F4604F" w:rsidRPr="00757116" w:rsidRDefault="00F4604F" w:rsidP="00F4604F">
      <w:pPr>
        <w:pStyle w:val="Heading2"/>
        <w:rPr>
          <w:rFonts w:cs="Helvetica"/>
          <w:color w:val="1F497D"/>
          <w:rPrChange w:id="1561" w:author="Gabi" w:date="2015-06-04T16:28:00Z">
            <w:rPr>
              <w:color w:val="1F497D"/>
            </w:rPr>
          </w:rPrChange>
        </w:rPr>
      </w:pPr>
      <w:bookmarkStart w:id="1562" w:name="_Toc294992742"/>
      <w:bookmarkStart w:id="1563" w:name="_Toc294880128"/>
      <w:bookmarkStart w:id="1564" w:name="_Toc294879197"/>
      <w:bookmarkStart w:id="1565" w:name="_Toc291340535"/>
      <w:bookmarkStart w:id="1566" w:name="_Toc291330817"/>
      <w:bookmarkStart w:id="1567" w:name="_Toc291252382"/>
      <w:bookmarkStart w:id="1568" w:name="_Toc291158729"/>
      <w:bookmarkStart w:id="1569" w:name="_Toc291143804"/>
      <w:bookmarkStart w:id="1570" w:name="_Toc291070223"/>
      <w:bookmarkStart w:id="1571" w:name="_Toc290933645"/>
      <w:bookmarkStart w:id="1572" w:name="_Toc290932100"/>
      <w:bookmarkStart w:id="1573" w:name="_Toc290671421"/>
      <w:bookmarkStart w:id="1574" w:name="_Toc290499457"/>
      <w:bookmarkStart w:id="1575" w:name="_Toc289427538"/>
      <w:bookmarkStart w:id="1576" w:name="_Toc289426235"/>
      <w:bookmarkStart w:id="1577" w:name="_Toc289425926"/>
      <w:bookmarkStart w:id="1578" w:name="_Toc289425669"/>
      <w:r w:rsidRPr="00757116">
        <w:rPr>
          <w:rFonts w:cs="Helvetica"/>
          <w:color w:val="1F497D"/>
          <w:rPrChange w:id="1579" w:author="Gabi" w:date="2015-06-04T16:28:00Z">
            <w:rPr>
              <w:color w:val="1F497D"/>
            </w:rPr>
          </w:rPrChange>
        </w:rPr>
        <w:t>How policy is developed and established by whom (gTLDs)</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rsidR="00F4604F" w:rsidRPr="00575305" w:rsidRDefault="00F4604F" w:rsidP="00F4604F">
      <w:pPr>
        <w:pStyle w:val="NoSpacing"/>
        <w:rPr>
          <w:rFonts w:cs="Helvetica"/>
        </w:rPr>
      </w:pPr>
      <w:r w:rsidRPr="00757116">
        <w:rPr>
          <w:rFonts w:cs="Helvetica"/>
          <w:rPrChange w:id="1580" w:author="Gabi" w:date="2015-06-04T16:28:00Z">
            <w:rPr/>
          </w:rPrChange>
        </w:rPr>
        <w:t xml:space="preserve">The Generic Names </w:t>
      </w:r>
      <w:bdo w:val="ltr">
        <w:r w:rsidRPr="00575305">
          <w:rPr>
            <w:rFonts w:cs="Helvetica"/>
          </w:rPr>
          <w:t xml:space="preserve">Supporting OrganizationGNSO) is responsible for developing and recommending to the </w:t>
        </w:r>
        <w:bdo w:val="ltr">
          <w:r w:rsidRPr="00575305">
            <w:rPr>
              <w:rFonts w:cs="Helvetica"/>
            </w:rPr>
            <w:t xml:space="preserve">ICANN Board substantive policies relating to gTLDs. The GNSO policy development process is a complex and well-described process that would dwarf this document and as such will not be included. Details can be found at: </w:t>
          </w:r>
          <w:r w:rsidR="005076E5" w:rsidRPr="00757116">
            <w:rPr>
              <w:rFonts w:cs="Helvetica"/>
              <w:rPrChange w:id="1581" w:author="Gabi" w:date="2015-06-04T16:28:00Z">
                <w:rPr>
                  <w:rStyle w:val="Hyperlink"/>
                </w:rPr>
              </w:rPrChange>
            </w:rPr>
            <w:fldChar w:fldCharType="begin"/>
          </w:r>
          <w:r w:rsidR="005076E5" w:rsidRPr="00757116">
            <w:rPr>
              <w:rFonts w:cs="Helvetica"/>
              <w:rPrChange w:id="1582" w:author="Gabi" w:date="2015-06-04T16:28:00Z">
                <w:rPr/>
              </w:rPrChange>
            </w:rPr>
            <w:instrText xml:space="preserve"> HYPERLINK "https://www.icann.org/resources/pages/governance/bylaws-en" \l "AnnexA" </w:instrText>
          </w:r>
          <w:r w:rsidR="005076E5" w:rsidRPr="00757116">
            <w:rPr>
              <w:rFonts w:cs="Helvetica"/>
              <w:rPrChange w:id="1583" w:author="Gabi" w:date="2015-06-04T16:28:00Z">
                <w:rPr>
                  <w:rStyle w:val="Hyperlink"/>
                </w:rPr>
              </w:rPrChange>
            </w:rPr>
            <w:fldChar w:fldCharType="separate"/>
          </w:r>
          <w:r w:rsidRPr="00757116">
            <w:rPr>
              <w:rStyle w:val="Hyperlink"/>
              <w:rFonts w:cs="Helvetica"/>
              <w:rPrChange w:id="1584" w:author="Gabi" w:date="2015-06-04T16:28:00Z">
                <w:rPr>
                  <w:rStyle w:val="Hyperlink"/>
                </w:rPr>
              </w:rPrChange>
            </w:rPr>
            <w:t>https://www.icann.org/resources/pages/governance/bylaws-en#AnnexA</w:t>
          </w:r>
          <w:r w:rsidR="005076E5" w:rsidRPr="00757116">
            <w:rPr>
              <w:rStyle w:val="Hyperlink"/>
              <w:rFonts w:cs="Helvetica"/>
              <w:rPrChange w:id="1585" w:author="Gabi" w:date="2015-06-04T16:28:00Z">
                <w:rPr>
                  <w:rStyle w:val="Hyperlink"/>
                </w:rPr>
              </w:rPrChange>
            </w:rPr>
            <w:fldChar w:fldCharType="end"/>
          </w:r>
          <w:r w:rsidRPr="00757116">
            <w:rPr>
              <w:rFonts w:cs="Helvetica"/>
              <w:rPrChange w:id="1586" w:author="Gabi" w:date="2015-06-04T16:28:00Z">
                <w:rPr/>
              </w:rPrChange>
            </w:rPr>
            <w:t xml:space="preserve">. </w:t>
          </w:r>
          <w:r w:rsidR="00C8201F" w:rsidRPr="00757116">
            <w:rPr>
              <w:rFonts w:cs="Helvetica"/>
              <w:rPrChange w:id="1587" w:author="Gabi" w:date="2015-06-04T16:28:00Z">
                <w:rPr/>
              </w:rPrChange>
            </w:rPr>
            <w:t>‬</w:t>
          </w:r>
          <w:r w:rsidR="00C8201F" w:rsidRPr="00757116">
            <w:rPr>
              <w:rFonts w:cs="Helvetica"/>
              <w:rPrChange w:id="1588" w:author="Gabi" w:date="2015-06-04T16:28:00Z">
                <w:rPr/>
              </w:rPrChange>
            </w:rPr>
            <w:t>‬</w:t>
          </w:r>
          <w:r w:rsidR="005076E5" w:rsidRPr="00757116">
            <w:rPr>
              <w:rFonts w:cs="Helvetica"/>
              <w:rPrChange w:id="1589" w:author="Gabi" w:date="2015-06-04T16:28:00Z">
                <w:rPr/>
              </w:rPrChange>
            </w:rPr>
            <w:t>‬</w:t>
          </w:r>
          <w:r w:rsidR="005076E5" w:rsidRPr="00757116">
            <w:rPr>
              <w:rFonts w:cs="Helvetica"/>
              <w:rPrChange w:id="1590" w:author="Gabi" w:date="2015-06-04T16:28:00Z">
                <w:rPr/>
              </w:rPrChange>
            </w:rPr>
            <w:t>‬</w:t>
          </w:r>
          <w:r w:rsidR="00575305">
            <w:t>‬</w:t>
          </w:r>
          <w:r w:rsidR="00575305">
            <w:t>‬</w:t>
          </w:r>
          <w:r w:rsidR="00E17552">
            <w:t>‬</w:t>
          </w:r>
          <w:r w:rsidR="00E17552">
            <w:t>‬</w:t>
          </w:r>
        </w:bdo>
      </w:bdo>
    </w:p>
    <w:p w:rsidR="00F4604F" w:rsidRPr="00757116" w:rsidRDefault="00F4604F" w:rsidP="00F4604F">
      <w:pPr>
        <w:pStyle w:val="Heading2"/>
        <w:rPr>
          <w:rFonts w:cs="Helvetica"/>
          <w:color w:val="1F497D"/>
          <w:rPrChange w:id="1591" w:author="Gabi" w:date="2015-06-04T16:28:00Z">
            <w:rPr>
              <w:color w:val="1F497D"/>
            </w:rPr>
          </w:rPrChange>
        </w:rPr>
      </w:pPr>
      <w:bookmarkStart w:id="1592" w:name="_Toc294992743"/>
      <w:bookmarkStart w:id="1593" w:name="_Toc294880129"/>
      <w:bookmarkStart w:id="1594" w:name="_Toc294879198"/>
      <w:bookmarkStart w:id="1595" w:name="_Toc291340536"/>
      <w:bookmarkStart w:id="1596" w:name="_Toc291330818"/>
      <w:bookmarkStart w:id="1597" w:name="_Toc291252383"/>
      <w:bookmarkStart w:id="1598" w:name="_Toc291158730"/>
      <w:bookmarkStart w:id="1599" w:name="_Toc291143805"/>
      <w:bookmarkStart w:id="1600" w:name="_Toc291070224"/>
      <w:bookmarkStart w:id="1601" w:name="_Toc290933646"/>
      <w:bookmarkStart w:id="1602" w:name="_Toc290932101"/>
      <w:bookmarkStart w:id="1603" w:name="_Toc290671422"/>
      <w:bookmarkStart w:id="1604" w:name="_Toc290499458"/>
      <w:bookmarkStart w:id="1605" w:name="_Toc289427539"/>
      <w:bookmarkStart w:id="1606" w:name="_Toc289426236"/>
      <w:bookmarkStart w:id="1607" w:name="_Toc289425927"/>
      <w:bookmarkStart w:id="1608" w:name="_Toc289425670"/>
      <w:r w:rsidRPr="00E17552">
        <w:rPr>
          <w:rFonts w:cs="Helvetica"/>
          <w:color w:val="1F497D"/>
        </w:rPr>
        <w:t>How disputes about policy are resolved (gTLDs)</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p w:rsidR="00F4604F" w:rsidRPr="00757116" w:rsidRDefault="00F4604F" w:rsidP="00F4604F">
      <w:pPr>
        <w:pStyle w:val="NoSpacing"/>
        <w:rPr>
          <w:rStyle w:val="Hyperlink"/>
          <w:rFonts w:cs="Helvetica"/>
          <w:rPrChange w:id="1609" w:author="Gabi" w:date="2015-06-04T16:28:00Z">
            <w:rPr>
              <w:rStyle w:val="Hyperlink"/>
              <w:rFonts w:ascii="Helvetica Neue" w:eastAsia="Calibri" w:hAnsi="Helvetica Neue"/>
              <w:b/>
              <w:bCs/>
              <w:sz w:val="24"/>
              <w:szCs w:val="24"/>
              <w:lang w:eastAsia="en-US"/>
            </w:rPr>
          </w:rPrChange>
        </w:rPr>
      </w:pPr>
      <w:r w:rsidRPr="00757116">
        <w:rPr>
          <w:rFonts w:cs="Helvetica"/>
          <w:rPrChange w:id="1610" w:author="Gabi" w:date="2015-06-04T16:28:00Z">
            <w:rPr>
              <w:color w:val="0000FF"/>
              <w:u w:val="single"/>
            </w:rPr>
          </w:rPrChange>
        </w:rPr>
        <w:t xml:space="preserve">This is a complex and well-described process that would dwarf this document and as such will not be included. Further details can be found at: </w:t>
      </w:r>
      <w:r w:rsidR="005076E5" w:rsidRPr="00757116">
        <w:rPr>
          <w:rPrChange w:id="1611" w:author="Gabi" w:date="2015-06-04T16:28:00Z">
            <w:rPr>
              <w:rStyle w:val="Hyperlink"/>
              <w:rFonts w:ascii="Helvetica Neue" w:eastAsia="Times New Roman" w:hAnsi="Helvetica Neue" w:cs="Helvetica"/>
            </w:rPr>
          </w:rPrChange>
        </w:rPr>
        <w:fldChar w:fldCharType="begin"/>
      </w:r>
      <w:r w:rsidR="005076E5" w:rsidRPr="00757116">
        <w:rPr>
          <w:rFonts w:cs="Helvetica"/>
          <w:rPrChange w:id="1612" w:author="Gabi" w:date="2015-06-04T16:28:00Z">
            <w:rPr/>
          </w:rPrChange>
        </w:rPr>
        <w:instrText xml:space="preserve"> HYPERLINK "http://newgtlds.icann.org/EN/APPLICANTS/AGB" </w:instrText>
      </w:r>
      <w:r w:rsidR="005076E5" w:rsidRPr="00757116">
        <w:rPr>
          <w:rPrChange w:id="1613" w:author="Gabi" w:date="2015-06-04T16:28:00Z">
            <w:rPr>
              <w:rStyle w:val="Hyperlink"/>
              <w:rFonts w:ascii="Helvetica Neue" w:eastAsia="Times New Roman" w:hAnsi="Helvetica Neue" w:cs="Helvetica"/>
            </w:rPr>
          </w:rPrChange>
        </w:rPr>
        <w:fldChar w:fldCharType="separate"/>
      </w:r>
      <w:r w:rsidRPr="00757116">
        <w:rPr>
          <w:rStyle w:val="Hyperlink"/>
          <w:rFonts w:eastAsia="Times New Roman" w:cs="Helvetica"/>
          <w:rPrChange w:id="1614" w:author="Gabi" w:date="2015-06-04T16:28:00Z">
            <w:rPr>
              <w:rStyle w:val="Hyperlink"/>
              <w:rFonts w:ascii="Helvetica Neue" w:eastAsia="Times New Roman" w:hAnsi="Helvetica Neue" w:cs="Helvetica"/>
            </w:rPr>
          </w:rPrChange>
        </w:rPr>
        <w:t>http://newgtlds.icann.org/EN/APPLICANTS/AGB</w:t>
      </w:r>
      <w:r w:rsidR="005076E5" w:rsidRPr="00757116">
        <w:rPr>
          <w:rStyle w:val="Hyperlink"/>
          <w:rFonts w:eastAsia="Times New Roman" w:cs="Helvetica"/>
          <w:rPrChange w:id="1615" w:author="Gabi" w:date="2015-06-04T16:28:00Z">
            <w:rPr>
              <w:rStyle w:val="Hyperlink"/>
              <w:rFonts w:ascii="Helvetica Neue" w:eastAsia="Times New Roman" w:hAnsi="Helvetica Neue" w:cs="Helvetica"/>
            </w:rPr>
          </w:rPrChange>
        </w:rPr>
        <w:fldChar w:fldCharType="end"/>
      </w:r>
      <w:r w:rsidRPr="00757116">
        <w:rPr>
          <w:rStyle w:val="Hyperlink"/>
          <w:rFonts w:eastAsia="Times New Roman" w:cs="Helvetica"/>
          <w:rPrChange w:id="1616" w:author="Gabi" w:date="2015-06-04T16:28:00Z">
            <w:rPr>
              <w:rStyle w:val="Hyperlink"/>
              <w:rFonts w:ascii="Helvetica Neue" w:eastAsia="Times New Roman" w:hAnsi="Helvetica Neue" w:cs="Helvetica"/>
            </w:rPr>
          </w:rPrChange>
        </w:rPr>
        <w:t xml:space="preserve">, which outlines the </w:t>
      </w:r>
      <w:r w:rsidRPr="00575305">
        <w:rPr>
          <w:rFonts w:cs="Helvetica"/>
        </w:rPr>
        <w:t xml:space="preserve">procedures that were designed with an eye toward timely and efficient dispute resolution. As part of the </w:t>
      </w:r>
      <w:proofErr w:type="gramStart"/>
      <w:r w:rsidRPr="00575305">
        <w:rPr>
          <w:rFonts w:cs="Helvetica"/>
        </w:rPr>
        <w:t>New</w:t>
      </w:r>
      <w:proofErr w:type="gramEnd"/>
      <w:r w:rsidRPr="00575305">
        <w:rPr>
          <w:rFonts w:cs="Helvetica"/>
        </w:rPr>
        <w:t xml:space="preserve"> gTLD Program, these Procedures apply to all proceedings administered by each of the Dispute Resolution Service Providers (DRSP</w:t>
      </w:r>
      <w:r w:rsidRPr="00E17552">
        <w:rPr>
          <w:rFonts w:cs="Helvetica"/>
        </w:rPr>
        <w:t>). Each of</w:t>
      </w:r>
      <w:r w:rsidRPr="00757116">
        <w:rPr>
          <w:rFonts w:cs="Helvetica"/>
          <w:rPrChange w:id="1617" w:author="Gabi" w:date="2015-06-04T16:28:00Z">
            <w:rPr/>
          </w:rPrChange>
        </w:rPr>
        <w:t xml:space="preserve"> the DRSPs has a specific set of rules that will also apply to such proceedings. Furthermore, other ICANN-provided escalation paths such as the ICANN Ombudsman and the ICANN Bylaws relating to the Independent Review of ICANN Board Actions (which would only apply to the relevant Board action) are available. </w:t>
      </w:r>
    </w:p>
    <w:p w:rsidR="00F4604F" w:rsidRPr="00757116" w:rsidRDefault="00F4604F" w:rsidP="00F4604F">
      <w:pPr>
        <w:pStyle w:val="NoSpacing"/>
        <w:numPr>
          <w:ilvl w:val="0"/>
          <w:numId w:val="0"/>
        </w:numPr>
        <w:rPr>
          <w:rStyle w:val="Hyperlink"/>
          <w:rFonts w:cs="Helvetica"/>
          <w:rPrChange w:id="1618" w:author="Gabi" w:date="2015-06-04T16:28:00Z">
            <w:rPr>
              <w:rStyle w:val="Hyperlink"/>
              <w:rFonts w:ascii="Helvetica Neue" w:hAnsi="Helvetica Neue"/>
            </w:rPr>
          </w:rPrChange>
        </w:rPr>
      </w:pPr>
    </w:p>
    <w:p w:rsidR="00F4604F" w:rsidRPr="00E17552" w:rsidRDefault="00F4604F" w:rsidP="00F4604F">
      <w:pPr>
        <w:pStyle w:val="Heading2"/>
        <w:rPr>
          <w:rFonts w:cs="Helvetica"/>
          <w:color w:val="1F497D"/>
        </w:rPr>
      </w:pPr>
      <w:bookmarkStart w:id="1619" w:name="_Toc294992744"/>
      <w:bookmarkStart w:id="1620" w:name="_Toc294880130"/>
      <w:bookmarkStart w:id="1621" w:name="_Toc294879199"/>
      <w:bookmarkStart w:id="1622" w:name="_Toc291340537"/>
      <w:bookmarkStart w:id="1623" w:name="_Toc291330819"/>
      <w:bookmarkStart w:id="1624" w:name="_Toc291252384"/>
      <w:bookmarkStart w:id="1625" w:name="_Toc291158731"/>
      <w:bookmarkStart w:id="1626" w:name="_Toc291143806"/>
      <w:bookmarkStart w:id="1627" w:name="_Toc291070225"/>
      <w:bookmarkStart w:id="1628" w:name="_Toc290933647"/>
      <w:bookmarkStart w:id="1629" w:name="_Toc290932102"/>
      <w:bookmarkStart w:id="1630" w:name="_Toc290671423"/>
      <w:bookmarkStart w:id="1631" w:name="_Toc290499459"/>
      <w:bookmarkStart w:id="1632" w:name="_Toc289427540"/>
      <w:bookmarkStart w:id="1633" w:name="_Toc289426237"/>
      <w:bookmarkStart w:id="1634" w:name="_Toc289425928"/>
      <w:bookmarkStart w:id="1635" w:name="_Toc289425671"/>
      <w:r w:rsidRPr="00757116">
        <w:rPr>
          <w:rFonts w:cs="Helvetica"/>
          <w:color w:val="1F497D"/>
          <w:rPrChange w:id="1636" w:author="Gabi" w:date="2015-06-04T16:28:00Z">
            <w:rPr>
              <w:color w:val="1F497D"/>
              <w:u w:val="single"/>
            </w:rPr>
          </w:rPrChange>
        </w:rPr>
        <w:t>References to documentation of policy development and dispute resolution processes (</w:t>
      </w:r>
      <w:r w:rsidRPr="00575305">
        <w:rPr>
          <w:rFonts w:cs="Helvetica"/>
          <w:color w:val="1F497D"/>
        </w:rPr>
        <w:t>gTLDs)</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p>
    <w:p w:rsidR="00F4604F" w:rsidRPr="00757116" w:rsidRDefault="00F4604F" w:rsidP="00F4604F">
      <w:pPr>
        <w:pStyle w:val="BodyText"/>
        <w:rPr>
          <w:rStyle w:val="Hyperlink"/>
          <w:rFonts w:cs="Helvetica"/>
          <w:rPrChange w:id="1637" w:author="Gabi" w:date="2015-06-04T16:28:00Z">
            <w:rPr>
              <w:rStyle w:val="Hyperlink"/>
              <w:b/>
              <w:bCs/>
              <w:sz w:val="24"/>
              <w:szCs w:val="24"/>
              <w:lang w:val="en-CA"/>
            </w:rPr>
          </w:rPrChange>
        </w:rPr>
      </w:pPr>
      <w:bookmarkStart w:id="1638" w:name="_Toc289425672"/>
      <w:bookmarkStart w:id="1639" w:name="_Toc286506541"/>
      <w:r w:rsidRPr="00757116">
        <w:rPr>
          <w:rFonts w:cs="Helvetica"/>
          <w:rPrChange w:id="1640" w:author="Gabi" w:date="2015-06-04T16:28:00Z">
            <w:rPr>
              <w:color w:val="0000FF"/>
              <w:u w:val="single"/>
            </w:rPr>
          </w:rPrChange>
        </w:rPr>
        <w:t xml:space="preserve">GNSO PDP: </w:t>
      </w:r>
      <w:r w:rsidR="005076E5" w:rsidRPr="00757116">
        <w:rPr>
          <w:rFonts w:cs="Helvetica"/>
          <w:rPrChange w:id="1641" w:author="Gabi" w:date="2015-06-04T16:28:00Z">
            <w:rPr>
              <w:rStyle w:val="Hyperlink"/>
            </w:rPr>
          </w:rPrChange>
        </w:rPr>
        <w:fldChar w:fldCharType="begin"/>
      </w:r>
      <w:r w:rsidR="005076E5" w:rsidRPr="00757116">
        <w:rPr>
          <w:rFonts w:cs="Helvetica"/>
          <w:rPrChange w:id="1642" w:author="Gabi" w:date="2015-06-04T16:28:00Z">
            <w:rPr/>
          </w:rPrChange>
        </w:rPr>
        <w:instrText xml:space="preserve"> HYPERLINK "https://www.icann.org/resources/pages/governance/bylaws-en" \l "AnnexA" </w:instrText>
      </w:r>
      <w:r w:rsidR="005076E5" w:rsidRPr="00757116">
        <w:rPr>
          <w:rFonts w:cs="Helvetica"/>
          <w:rPrChange w:id="1643" w:author="Gabi" w:date="2015-06-04T16:28:00Z">
            <w:rPr>
              <w:rStyle w:val="Hyperlink"/>
            </w:rPr>
          </w:rPrChange>
        </w:rPr>
        <w:fldChar w:fldCharType="separate"/>
      </w:r>
      <w:r w:rsidRPr="00757116">
        <w:rPr>
          <w:rStyle w:val="Hyperlink"/>
          <w:rFonts w:cs="Helvetica"/>
          <w:rPrChange w:id="1644" w:author="Gabi" w:date="2015-06-04T16:28:00Z">
            <w:rPr>
              <w:rStyle w:val="Hyperlink"/>
            </w:rPr>
          </w:rPrChange>
        </w:rPr>
        <w:t>https://www.icann.org/resources/pages/governance/bylaws-en#AnnexA</w:t>
      </w:r>
      <w:bookmarkEnd w:id="1638"/>
      <w:bookmarkEnd w:id="1639"/>
      <w:r w:rsidR="005076E5" w:rsidRPr="00757116">
        <w:rPr>
          <w:rStyle w:val="Hyperlink"/>
          <w:rFonts w:cs="Helvetica"/>
          <w:rPrChange w:id="1645" w:author="Gabi" w:date="2015-06-04T16:28:00Z">
            <w:rPr>
              <w:rStyle w:val="Hyperlink"/>
            </w:rPr>
          </w:rPrChange>
        </w:rPr>
        <w:fldChar w:fldCharType="end"/>
      </w:r>
      <w:bookmarkStart w:id="1646" w:name="_Toc286506542"/>
      <w:r w:rsidRPr="00757116">
        <w:rPr>
          <w:rStyle w:val="Hyperlink"/>
          <w:rFonts w:cs="Helvetica"/>
          <w:rPrChange w:id="1647" w:author="Gabi" w:date="2015-06-04T16:28:00Z">
            <w:rPr>
              <w:rStyle w:val="Hyperlink"/>
            </w:rPr>
          </w:rPrChange>
        </w:rPr>
        <w:t xml:space="preserve">. </w:t>
      </w:r>
    </w:p>
    <w:p w:rsidR="00F4604F" w:rsidRPr="00757116" w:rsidRDefault="00F4604F" w:rsidP="00F4604F">
      <w:pPr>
        <w:pStyle w:val="BodyText"/>
        <w:rPr>
          <w:rStyle w:val="Hyperlink"/>
          <w:rFonts w:cs="Helvetica"/>
          <w:rPrChange w:id="1648" w:author="Gabi" w:date="2015-06-04T16:28:00Z">
            <w:rPr>
              <w:rStyle w:val="Hyperlink"/>
            </w:rPr>
          </w:rPrChange>
        </w:rPr>
      </w:pPr>
      <w:bookmarkStart w:id="1649" w:name="_Toc289425673"/>
      <w:r w:rsidRPr="00757116">
        <w:rPr>
          <w:rFonts w:cs="Helvetica"/>
          <w:rPrChange w:id="1650" w:author="Gabi" w:date="2015-06-04T16:28:00Z">
            <w:rPr>
              <w:color w:val="0000FF"/>
              <w:u w:val="single"/>
            </w:rPr>
          </w:rPrChange>
        </w:rPr>
        <w:t xml:space="preserve">New </w:t>
      </w:r>
      <w:r w:rsidRPr="00575305">
        <w:rPr>
          <w:rFonts w:cs="Helvetica"/>
        </w:rPr>
        <w:t xml:space="preserve">gTLD Applicant Guidebook: </w:t>
      </w:r>
      <w:r w:rsidR="005076E5" w:rsidRPr="00757116">
        <w:rPr>
          <w:rFonts w:cs="Helvetica"/>
          <w:rPrChange w:id="1651" w:author="Gabi" w:date="2015-06-04T16:28:00Z">
            <w:rPr>
              <w:rStyle w:val="Hyperlink"/>
            </w:rPr>
          </w:rPrChange>
        </w:rPr>
        <w:fldChar w:fldCharType="begin"/>
      </w:r>
      <w:r w:rsidR="005076E5" w:rsidRPr="00757116">
        <w:rPr>
          <w:rFonts w:cs="Helvetica"/>
          <w:rPrChange w:id="1652" w:author="Gabi" w:date="2015-06-04T16:28:00Z">
            <w:rPr/>
          </w:rPrChange>
        </w:rPr>
        <w:instrText xml:space="preserve"> HYPERLINK "http://newgtlds.icann.org/EN/APPLICANTS/AGB" </w:instrText>
      </w:r>
      <w:r w:rsidR="005076E5" w:rsidRPr="00757116">
        <w:rPr>
          <w:rFonts w:cs="Helvetica"/>
          <w:rPrChange w:id="1653" w:author="Gabi" w:date="2015-06-04T16:28:00Z">
            <w:rPr>
              <w:rStyle w:val="Hyperlink"/>
            </w:rPr>
          </w:rPrChange>
        </w:rPr>
        <w:fldChar w:fldCharType="separate"/>
      </w:r>
      <w:r w:rsidRPr="00757116">
        <w:rPr>
          <w:rStyle w:val="Hyperlink"/>
          <w:rFonts w:cs="Helvetica"/>
          <w:rPrChange w:id="1654" w:author="Gabi" w:date="2015-06-04T16:28:00Z">
            <w:rPr>
              <w:rStyle w:val="Hyperlink"/>
            </w:rPr>
          </w:rPrChange>
        </w:rPr>
        <w:t>http://newgtlds.icann.org/EN/APPLICANTS/AGB</w:t>
      </w:r>
      <w:bookmarkEnd w:id="1646"/>
      <w:bookmarkEnd w:id="1649"/>
      <w:r w:rsidR="005076E5" w:rsidRPr="00757116">
        <w:rPr>
          <w:rStyle w:val="Hyperlink"/>
          <w:rFonts w:cs="Helvetica"/>
          <w:rPrChange w:id="1655" w:author="Gabi" w:date="2015-06-04T16:28:00Z">
            <w:rPr>
              <w:rStyle w:val="Hyperlink"/>
            </w:rPr>
          </w:rPrChange>
        </w:rPr>
        <w:fldChar w:fldCharType="end"/>
      </w:r>
      <w:r w:rsidRPr="00757116">
        <w:rPr>
          <w:rStyle w:val="Hyperlink"/>
          <w:rFonts w:cs="Helvetica"/>
          <w:rPrChange w:id="1656" w:author="Gabi" w:date="2015-06-04T16:28:00Z">
            <w:rPr>
              <w:rStyle w:val="Hyperlink"/>
            </w:rPr>
          </w:rPrChange>
        </w:rPr>
        <w:t xml:space="preserve">. </w:t>
      </w:r>
    </w:p>
    <w:p w:rsidR="00F4604F" w:rsidRPr="00757116" w:rsidRDefault="00F4604F" w:rsidP="00F4604F">
      <w:pPr>
        <w:pStyle w:val="BodyText"/>
        <w:rPr>
          <w:rFonts w:cs="Helvetica"/>
          <w:rPrChange w:id="1657" w:author="Gabi" w:date="2015-06-04T16:28:00Z">
            <w:rPr/>
          </w:rPrChange>
        </w:rPr>
      </w:pPr>
      <w:r w:rsidRPr="00757116">
        <w:rPr>
          <w:rFonts w:cs="Helvetica"/>
          <w:rPrChange w:id="1658" w:author="Gabi" w:date="2015-06-04T16:28:00Z">
            <w:rPr/>
          </w:rPrChange>
        </w:rPr>
        <w:t xml:space="preserve">Independent Review Panel (IRP): </w:t>
      </w:r>
      <w:r w:rsidR="005076E5" w:rsidRPr="00757116">
        <w:rPr>
          <w:rFonts w:cs="Helvetica"/>
          <w:rPrChange w:id="1659" w:author="Gabi" w:date="2015-06-04T16:28:00Z">
            <w:rPr>
              <w:rStyle w:val="Hyperlink"/>
            </w:rPr>
          </w:rPrChange>
        </w:rPr>
        <w:fldChar w:fldCharType="begin"/>
      </w:r>
      <w:r w:rsidR="005076E5" w:rsidRPr="00757116">
        <w:rPr>
          <w:rFonts w:cs="Helvetica"/>
          <w:rPrChange w:id="1660" w:author="Gabi" w:date="2015-06-04T16:28:00Z">
            <w:rPr/>
          </w:rPrChange>
        </w:rPr>
        <w:instrText xml:space="preserve"> HYPERLINK "https://www.icann.org/resources/pages/irp-2012-02-25-en" </w:instrText>
      </w:r>
      <w:r w:rsidR="005076E5" w:rsidRPr="00757116">
        <w:rPr>
          <w:rFonts w:cs="Helvetica"/>
          <w:rPrChange w:id="1661" w:author="Gabi" w:date="2015-06-04T16:28:00Z">
            <w:rPr>
              <w:rStyle w:val="Hyperlink"/>
            </w:rPr>
          </w:rPrChange>
        </w:rPr>
        <w:fldChar w:fldCharType="separate"/>
      </w:r>
      <w:r w:rsidRPr="00757116">
        <w:rPr>
          <w:rStyle w:val="Hyperlink"/>
          <w:rFonts w:cs="Helvetica"/>
          <w:rPrChange w:id="1662" w:author="Gabi" w:date="2015-06-04T16:28:00Z">
            <w:rPr>
              <w:rStyle w:val="Hyperlink"/>
            </w:rPr>
          </w:rPrChange>
        </w:rPr>
        <w:t>https://www.icann.org/resources/pages/irp-2012-02-25-en</w:t>
      </w:r>
      <w:r w:rsidR="005076E5" w:rsidRPr="00757116">
        <w:rPr>
          <w:rStyle w:val="Hyperlink"/>
          <w:rFonts w:cs="Helvetica"/>
          <w:rPrChange w:id="1663" w:author="Gabi" w:date="2015-06-04T16:28:00Z">
            <w:rPr>
              <w:rStyle w:val="Hyperlink"/>
            </w:rPr>
          </w:rPrChange>
        </w:rPr>
        <w:fldChar w:fldCharType="end"/>
      </w:r>
      <w:r w:rsidRPr="00757116">
        <w:rPr>
          <w:rFonts w:cs="Helvetica"/>
          <w:rPrChange w:id="1664" w:author="Gabi" w:date="2015-06-04T16:28:00Z">
            <w:rPr/>
          </w:rPrChange>
        </w:rPr>
        <w:t xml:space="preserve">. </w:t>
      </w:r>
    </w:p>
    <w:p w:rsidR="00F4604F" w:rsidRPr="00757116" w:rsidRDefault="00F4604F" w:rsidP="00F4604F">
      <w:pPr>
        <w:pStyle w:val="BodyText"/>
        <w:rPr>
          <w:rFonts w:cs="Helvetica"/>
          <w:rPrChange w:id="1665" w:author="Gabi" w:date="2015-06-04T16:28:00Z">
            <w:rPr/>
          </w:rPrChange>
        </w:rPr>
      </w:pPr>
      <w:r w:rsidRPr="00757116">
        <w:rPr>
          <w:rFonts w:cs="Helvetica"/>
          <w:rPrChange w:id="1666" w:author="Gabi" w:date="2015-06-04T16:28:00Z">
            <w:rPr/>
          </w:rPrChange>
        </w:rPr>
        <w:t xml:space="preserve">ICANN Ombudsman: </w:t>
      </w:r>
      <w:r w:rsidR="005076E5" w:rsidRPr="00757116">
        <w:rPr>
          <w:rFonts w:cs="Helvetica"/>
          <w:rPrChange w:id="1667" w:author="Gabi" w:date="2015-06-04T16:28:00Z">
            <w:rPr>
              <w:rStyle w:val="Hyperlink"/>
            </w:rPr>
          </w:rPrChange>
        </w:rPr>
        <w:fldChar w:fldCharType="begin"/>
      </w:r>
      <w:r w:rsidR="005076E5" w:rsidRPr="00757116">
        <w:rPr>
          <w:rFonts w:cs="Helvetica"/>
          <w:rPrChange w:id="1668" w:author="Gabi" w:date="2015-06-04T16:28:00Z">
            <w:rPr/>
          </w:rPrChange>
        </w:rPr>
        <w:instrText xml:space="preserve"> HYPERLINK "https://www.icann.org/resources/pages/governance/bylaws-en" \l "AnnexB" </w:instrText>
      </w:r>
      <w:r w:rsidR="005076E5" w:rsidRPr="00757116">
        <w:rPr>
          <w:rFonts w:cs="Helvetica"/>
          <w:rPrChange w:id="1669" w:author="Gabi" w:date="2015-06-04T16:28:00Z">
            <w:rPr>
              <w:rStyle w:val="Hyperlink"/>
            </w:rPr>
          </w:rPrChange>
        </w:rPr>
        <w:fldChar w:fldCharType="separate"/>
      </w:r>
      <w:r w:rsidRPr="00757116">
        <w:rPr>
          <w:rStyle w:val="Hyperlink"/>
          <w:rFonts w:cs="Helvetica"/>
          <w:rPrChange w:id="1670" w:author="Gabi" w:date="2015-06-04T16:28:00Z">
            <w:rPr>
              <w:rStyle w:val="Hyperlink"/>
            </w:rPr>
          </w:rPrChange>
        </w:rPr>
        <w:t>https://www.icann.org/resources/pages/governance/bylaws-en#AnnexB</w:t>
      </w:r>
      <w:r w:rsidR="005076E5" w:rsidRPr="00757116">
        <w:rPr>
          <w:rStyle w:val="Hyperlink"/>
          <w:rFonts w:cs="Helvetica"/>
          <w:rPrChange w:id="1671" w:author="Gabi" w:date="2015-06-04T16:28:00Z">
            <w:rPr>
              <w:rStyle w:val="Hyperlink"/>
            </w:rPr>
          </w:rPrChange>
        </w:rPr>
        <w:fldChar w:fldCharType="end"/>
      </w:r>
      <w:r w:rsidRPr="00757116">
        <w:rPr>
          <w:rStyle w:val="Hyperlink"/>
          <w:rFonts w:cs="Helvetica"/>
          <w:rPrChange w:id="1672" w:author="Gabi" w:date="2015-06-04T16:28:00Z">
            <w:rPr>
              <w:rStyle w:val="Hyperlink"/>
            </w:rPr>
          </w:rPrChange>
        </w:rPr>
        <w:t xml:space="preserve">. </w:t>
      </w:r>
      <w:r w:rsidRPr="00757116">
        <w:rPr>
          <w:rFonts w:cs="Helvetica"/>
          <w:rPrChange w:id="1673" w:author="Gabi" w:date="2015-06-04T16:28:00Z">
            <w:rPr/>
          </w:rPrChange>
        </w:rPr>
        <w:t xml:space="preserve"> </w:t>
      </w:r>
    </w:p>
    <w:p w:rsidR="00C8201F" w:rsidRPr="00757116" w:rsidRDefault="00C8201F" w:rsidP="00A96083">
      <w:pPr>
        <w:spacing w:after="0"/>
        <w:rPr>
          <w:rFonts w:cs="Helvetica"/>
          <w:b/>
          <w:color w:val="0B0B0B"/>
          <w:rPrChange w:id="1674" w:author="Gabi" w:date="2015-06-04T16:28:00Z">
            <w:rPr>
              <w:b/>
              <w:color w:val="0B0B0B"/>
            </w:rPr>
          </w:rPrChange>
        </w:rPr>
        <w:sectPr w:rsidR="00C8201F" w:rsidRPr="00757116" w:rsidSect="00A96083">
          <w:pgSz w:w="12240" w:h="15840"/>
          <w:pgMar w:top="1383" w:right="1460" w:bottom="767" w:left="1440" w:header="720" w:footer="720" w:gutter="0"/>
          <w:cols w:space="720"/>
        </w:sectPr>
      </w:pPr>
    </w:p>
    <w:p w:rsidR="00F4604F" w:rsidRPr="00757116" w:rsidRDefault="00F4604F" w:rsidP="00F4604F">
      <w:pPr>
        <w:pStyle w:val="Heading2"/>
        <w:rPr>
          <w:rFonts w:cs="Helvetica"/>
          <w:rPrChange w:id="1675" w:author="Gabi" w:date="2015-06-04T16:28:00Z">
            <w:rPr/>
          </w:rPrChange>
        </w:rPr>
      </w:pPr>
      <w:bookmarkStart w:id="1676" w:name="_Toc294992745"/>
      <w:bookmarkStart w:id="1677" w:name="_Toc294879200"/>
      <w:bookmarkStart w:id="1678" w:name="_Toc291340538"/>
      <w:bookmarkStart w:id="1679" w:name="_Toc289425674"/>
      <w:bookmarkStart w:id="1680" w:name="_Toc294880131"/>
      <w:r w:rsidRPr="00757116">
        <w:rPr>
          <w:rFonts w:cs="Helvetica"/>
          <w:rPrChange w:id="1681" w:author="Gabi" w:date="2015-06-04T16:28:00Z">
            <w:rPr/>
          </w:rPrChange>
        </w:rPr>
        <w:t>II.B.</w:t>
      </w:r>
      <w:r w:rsidRPr="00757116">
        <w:rPr>
          <w:rFonts w:cs="Helvetica"/>
          <w:rPrChange w:id="1682" w:author="Gabi" w:date="2015-06-04T16:28:00Z">
            <w:rPr/>
          </w:rPrChange>
        </w:rPr>
        <w:tab/>
        <w:t>Oversight and Accountability</w:t>
      </w:r>
      <w:bookmarkEnd w:id="1676"/>
      <w:bookmarkEnd w:id="1677"/>
      <w:bookmarkEnd w:id="1678"/>
      <w:bookmarkEnd w:id="1679"/>
      <w:bookmarkEnd w:id="1680"/>
    </w:p>
    <w:p w:rsidR="00F4604F" w:rsidRPr="00757116" w:rsidRDefault="00F4604F" w:rsidP="00F4604F">
      <w:pPr>
        <w:pStyle w:val="Heading4"/>
        <w:rPr>
          <w:rFonts w:cs="Helvetica"/>
          <w:rPrChange w:id="1683" w:author="Gabi" w:date="2015-06-04T16:28:00Z">
            <w:rPr/>
          </w:rPrChange>
        </w:rPr>
      </w:pPr>
      <w:r w:rsidRPr="00757116">
        <w:rPr>
          <w:rFonts w:cs="Helvetica"/>
          <w:rPrChange w:id="1684" w:author="Gabi" w:date="2015-06-04T16:28:00Z">
            <w:rPr/>
          </w:rPrChange>
        </w:rPr>
        <w:t>This section should describe all the ways in which oversight is conducted over IANA’s provision of the services and activities listed in Section I and all the ways in which IANA is currently held accountable for the provision of those services. For each oversight or accountability mechanism, please provide as many of the following as are applicable:</w:t>
      </w:r>
    </w:p>
    <w:p w:rsidR="00F4604F" w:rsidRPr="00757116" w:rsidRDefault="00F4604F" w:rsidP="00F4604F">
      <w:pPr>
        <w:pStyle w:val="BodyText"/>
        <w:rPr>
          <w:rFonts w:cs="Helvetica"/>
          <w:i/>
          <w:color w:val="595959"/>
          <w:rPrChange w:id="1685" w:author="Gabi" w:date="2015-06-04T16:28:00Z">
            <w:rPr>
              <w:i/>
              <w:color w:val="595959"/>
            </w:rPr>
          </w:rPrChange>
        </w:rPr>
      </w:pPr>
      <w:r w:rsidRPr="00757116">
        <w:rPr>
          <w:rFonts w:cs="Helvetica"/>
          <w:i/>
          <w:color w:val="595959"/>
          <w:rPrChange w:id="1686" w:author="Gabi" w:date="2015-06-04T16:28:00Z">
            <w:rPr>
              <w:i/>
              <w:color w:val="595959"/>
            </w:rPr>
          </w:rPrChange>
        </w:rPr>
        <w:t xml:space="preserve">Which IANA service or activity (identified in Section I) is </w:t>
      </w:r>
      <w:proofErr w:type="gramStart"/>
      <w:r w:rsidRPr="00757116">
        <w:rPr>
          <w:rFonts w:cs="Helvetica"/>
          <w:i/>
          <w:color w:val="595959"/>
          <w:rPrChange w:id="1687" w:author="Gabi" w:date="2015-06-04T16:28:00Z">
            <w:rPr>
              <w:i/>
              <w:color w:val="595959"/>
            </w:rPr>
          </w:rPrChange>
        </w:rPr>
        <w:t>affected.</w:t>
      </w:r>
      <w:proofErr w:type="gramEnd"/>
      <w:r w:rsidRPr="00757116">
        <w:rPr>
          <w:rFonts w:cs="Helvetica"/>
          <w:i/>
          <w:color w:val="595959"/>
          <w:rPrChange w:id="1688" w:author="Gabi" w:date="2015-06-04T16:28:00Z">
            <w:rPr>
              <w:i/>
              <w:color w:val="595959"/>
            </w:rPr>
          </w:rPrChange>
        </w:rPr>
        <w:t xml:space="preserve"> </w:t>
      </w:r>
    </w:p>
    <w:p w:rsidR="00F4604F" w:rsidRPr="00757116" w:rsidRDefault="00F4604F" w:rsidP="00F4604F">
      <w:pPr>
        <w:pStyle w:val="BodyText"/>
        <w:rPr>
          <w:rFonts w:cs="Helvetica"/>
          <w:i/>
          <w:color w:val="595959"/>
          <w:rPrChange w:id="1689" w:author="Gabi" w:date="2015-06-04T16:28:00Z">
            <w:rPr>
              <w:i/>
              <w:color w:val="595959"/>
            </w:rPr>
          </w:rPrChange>
        </w:rPr>
      </w:pPr>
      <w:r w:rsidRPr="00757116">
        <w:rPr>
          <w:rFonts w:cs="Helvetica"/>
          <w:i/>
          <w:color w:val="595959"/>
          <w:rPrChange w:id="1690" w:author="Gabi" w:date="2015-06-04T16:28:00Z">
            <w:rPr>
              <w:i/>
              <w:color w:val="595959"/>
            </w:rPr>
          </w:rPrChange>
        </w:rPr>
        <w:t xml:space="preserve">If the policy sources identified in Section II.A are affected, identify which ones are affected and explain in what way. </w:t>
      </w:r>
    </w:p>
    <w:p w:rsidR="00F4604F" w:rsidRPr="00757116" w:rsidRDefault="00F4604F" w:rsidP="00F4604F">
      <w:pPr>
        <w:pStyle w:val="BodyText"/>
        <w:rPr>
          <w:rFonts w:cs="Helvetica"/>
          <w:i/>
          <w:color w:val="595959"/>
          <w:rPrChange w:id="1691" w:author="Gabi" w:date="2015-06-04T16:28:00Z">
            <w:rPr>
              <w:i/>
              <w:color w:val="595959"/>
            </w:rPr>
          </w:rPrChange>
        </w:rPr>
      </w:pPr>
      <w:r w:rsidRPr="00757116">
        <w:rPr>
          <w:rFonts w:cs="Helvetica"/>
          <w:i/>
          <w:color w:val="595959"/>
          <w:rPrChange w:id="1692" w:author="Gabi" w:date="2015-06-04T16:28:00Z">
            <w:rPr>
              <w:i/>
              <w:color w:val="595959"/>
            </w:rPr>
          </w:rPrChange>
        </w:rPr>
        <w:t xml:space="preserve">A description of the entity or entities that provide oversight or perform accountability functions, including how individuals are selected or removed from participation in those entities. </w:t>
      </w:r>
    </w:p>
    <w:p w:rsidR="00F4604F" w:rsidRPr="00757116" w:rsidRDefault="00F4604F" w:rsidP="00F4604F">
      <w:pPr>
        <w:pStyle w:val="BodyText"/>
        <w:rPr>
          <w:rFonts w:cs="Helvetica"/>
          <w:i/>
          <w:color w:val="595959"/>
          <w:rPrChange w:id="1693" w:author="Gabi" w:date="2015-06-04T16:28:00Z">
            <w:rPr>
              <w:i/>
              <w:color w:val="595959"/>
            </w:rPr>
          </w:rPrChange>
        </w:rPr>
      </w:pPr>
      <w:r w:rsidRPr="00757116">
        <w:rPr>
          <w:rFonts w:cs="Helvetica"/>
          <w:i/>
          <w:color w:val="595959"/>
          <w:rPrChange w:id="1694" w:author="Gabi" w:date="2015-06-04T16:28:00Z">
            <w:rPr>
              <w:i/>
              <w:color w:val="595959"/>
            </w:rPr>
          </w:rPrChange>
        </w:rPr>
        <w:t xml:space="preserve">A description of the mechanism (e.g., contract, reporting scheme, auditing scheme, etc.). This should include a description of the consequences of the IANA functions operator not meeting the standards established by the mechanism, the extent to which the output of the mechanism is transparent and the terms under which the mechanism may change. </w:t>
      </w:r>
    </w:p>
    <w:p w:rsidR="00F4604F" w:rsidRPr="00757116" w:rsidRDefault="00F4604F" w:rsidP="00F4604F">
      <w:pPr>
        <w:pStyle w:val="BodyText"/>
        <w:rPr>
          <w:rFonts w:cs="Helvetica"/>
          <w:i/>
          <w:color w:val="595959"/>
          <w:rPrChange w:id="1695" w:author="Gabi" w:date="2015-06-04T16:28:00Z">
            <w:rPr>
              <w:i/>
              <w:color w:val="595959"/>
            </w:rPr>
          </w:rPrChange>
        </w:rPr>
      </w:pPr>
      <w:r w:rsidRPr="00757116">
        <w:rPr>
          <w:rFonts w:cs="Helvetica"/>
          <w:i/>
          <w:color w:val="595959"/>
          <w:rPrChange w:id="1696" w:author="Gabi" w:date="2015-06-04T16:28:00Z">
            <w:rPr>
              <w:i/>
              <w:color w:val="595959"/>
            </w:rPr>
          </w:rPrChange>
        </w:rPr>
        <w:t xml:space="preserve">Jurisdiction(s) in which the mechanism applies and the legal basis on which the mechanism rests. </w:t>
      </w:r>
    </w:p>
    <w:p w:rsidR="00F4604F" w:rsidRPr="00757116" w:rsidRDefault="00F4604F" w:rsidP="00F4604F">
      <w:pPr>
        <w:pStyle w:val="Heading2"/>
        <w:rPr>
          <w:rStyle w:val="Heading3Char"/>
          <w:rFonts w:ascii="Helvetica" w:hAnsi="Helvetica" w:cs="Helvetica"/>
          <w:rPrChange w:id="1697" w:author="Gabi" w:date="2015-06-04T16:28:00Z">
            <w:rPr>
              <w:rStyle w:val="Heading3Char"/>
              <w:b/>
              <w:bCs/>
            </w:rPr>
          </w:rPrChange>
        </w:rPr>
      </w:pPr>
      <w:bookmarkStart w:id="1698" w:name="_Toc294992746"/>
      <w:bookmarkStart w:id="1699" w:name="_Toc294879201"/>
      <w:bookmarkStart w:id="1700" w:name="_Toc291340539"/>
      <w:bookmarkStart w:id="1701" w:name="_Toc291330821"/>
      <w:bookmarkStart w:id="1702" w:name="_Toc291252386"/>
      <w:bookmarkStart w:id="1703" w:name="_Toc291158733"/>
      <w:bookmarkStart w:id="1704" w:name="_Toc291143808"/>
      <w:bookmarkStart w:id="1705" w:name="_Toc291070227"/>
      <w:bookmarkStart w:id="1706" w:name="_Toc290933649"/>
      <w:bookmarkStart w:id="1707" w:name="_Toc290932104"/>
      <w:bookmarkStart w:id="1708" w:name="_Toc290671425"/>
      <w:bookmarkStart w:id="1709" w:name="_Toc290499461"/>
      <w:bookmarkStart w:id="1710" w:name="_Toc289427542"/>
      <w:bookmarkStart w:id="1711" w:name="_Toc289425675"/>
      <w:bookmarkStart w:id="1712" w:name="_Toc294880132"/>
      <w:r w:rsidRPr="00757116">
        <w:rPr>
          <w:rStyle w:val="Heading3Char"/>
          <w:rFonts w:ascii="Helvetica" w:hAnsi="Helvetica" w:cs="Helvetica"/>
          <w:rPrChange w:id="1713" w:author="Gabi" w:date="2015-06-04T16:28:00Z">
            <w:rPr>
              <w:rStyle w:val="Heading3Char"/>
            </w:rPr>
          </w:rPrChange>
        </w:rPr>
        <w:t>II.B. Which IANA service or activity is affected (NTIA IANA Functions Contract)</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rsidR="00F4604F" w:rsidRPr="00757116" w:rsidRDefault="00F4604F" w:rsidP="00F4604F">
      <w:pPr>
        <w:pStyle w:val="NoSpacing"/>
        <w:rPr>
          <w:rFonts w:cs="Helvetica"/>
          <w:rPrChange w:id="1714" w:author="Gabi" w:date="2015-06-04T16:28:00Z">
            <w:rPr/>
          </w:rPrChange>
        </w:rPr>
      </w:pPr>
      <w:r w:rsidRPr="00757116">
        <w:rPr>
          <w:rFonts w:cs="Helvetica"/>
          <w:rPrChange w:id="1715" w:author="Gabi" w:date="2015-06-04T16:28:00Z">
            <w:rPr/>
          </w:rPrChange>
        </w:rPr>
        <w:t xml:space="preserve">For the purposes of this section, oversight and accountability of the IANA Functions Operator (IFO) refers to independent oversight and accountability. Specifically, oversight and accountability are defined as: </w:t>
      </w:r>
    </w:p>
    <w:p w:rsidR="00F4604F" w:rsidRPr="00757116" w:rsidRDefault="00F4604F" w:rsidP="00F4604F">
      <w:pPr>
        <w:pStyle w:val="BodyText"/>
        <w:rPr>
          <w:rFonts w:cs="Helvetica"/>
          <w:rPrChange w:id="1716" w:author="Gabi" w:date="2015-06-04T16:28:00Z">
            <w:rPr/>
          </w:rPrChange>
        </w:rPr>
      </w:pPr>
      <w:bookmarkStart w:id="1717" w:name="_Toc289425676"/>
      <w:bookmarkStart w:id="1718" w:name="_Toc286506553"/>
      <w:r w:rsidRPr="00757116">
        <w:rPr>
          <w:rFonts w:cs="Helvetica"/>
          <w:rPrChange w:id="1719" w:author="Gabi" w:date="2015-06-04T16:28:00Z">
            <w:rPr/>
          </w:rPrChange>
        </w:rPr>
        <w:t>Oversight (of the IFO performing Root Zone-related actions and activities): Oversight is performed by an entity that is independent of the Operator (as defined in the NTIA IANA Functions Contract) and has access to all relevant information to monitor or approve the actions and activities that are being overseen</w:t>
      </w:r>
      <w:bookmarkEnd w:id="1717"/>
      <w:bookmarkEnd w:id="1718"/>
      <w:r w:rsidRPr="00757116">
        <w:rPr>
          <w:rFonts w:cs="Helvetica"/>
          <w:rPrChange w:id="1720" w:author="Gabi" w:date="2015-06-04T16:28:00Z">
            <w:rPr/>
          </w:rPrChange>
        </w:rPr>
        <w:t xml:space="preserve">. </w:t>
      </w:r>
    </w:p>
    <w:p w:rsidR="00F4604F" w:rsidRPr="00757116" w:rsidRDefault="00F4604F" w:rsidP="00F4604F">
      <w:pPr>
        <w:pStyle w:val="BodyText"/>
        <w:rPr>
          <w:rFonts w:cs="Helvetica"/>
          <w:rPrChange w:id="1721" w:author="Gabi" w:date="2015-06-04T16:28:00Z">
            <w:rPr/>
          </w:rPrChange>
        </w:rPr>
      </w:pPr>
      <w:bookmarkStart w:id="1722" w:name="_Toc289425677"/>
      <w:bookmarkStart w:id="1723" w:name="_Toc286506554"/>
      <w:r w:rsidRPr="00757116">
        <w:rPr>
          <w:rFonts w:cs="Helvetica"/>
          <w:rPrChange w:id="1724" w:author="Gabi" w:date="2015-06-04T16:28:00Z">
            <w:rPr/>
          </w:rPrChange>
        </w:rPr>
        <w:t>Accountability: Accountability provides the ability for an independent entity to impose binding consequences to ensure the IFO meets its formally documented and accepted agreements, standards, and expectations.</w:t>
      </w:r>
      <w:bookmarkEnd w:id="1722"/>
      <w:bookmarkEnd w:id="1723"/>
    </w:p>
    <w:p w:rsidR="00F4604F" w:rsidRPr="00757116" w:rsidRDefault="00F4604F" w:rsidP="00F4604F">
      <w:pPr>
        <w:pStyle w:val="NoSpacing"/>
        <w:rPr>
          <w:rFonts w:cs="Helvetica"/>
          <w:rPrChange w:id="1725" w:author="Gabi" w:date="2015-06-04T16:28:00Z">
            <w:rPr/>
          </w:rPrChange>
        </w:rPr>
      </w:pPr>
      <w:r w:rsidRPr="00757116">
        <w:rPr>
          <w:rFonts w:cs="Helvetica"/>
          <w:rPrChange w:id="1726" w:author="Gabi" w:date="2015-06-04T16:28:00Z">
            <w:rPr/>
          </w:rPrChange>
        </w:rPr>
        <w:t xml:space="preserve">All IANA Functions described in Section I of this document are affected. Annex B provides an overview of oversight mechanisms that are found in the NTIA IANA Functions Contract. </w:t>
      </w:r>
    </w:p>
    <w:p w:rsidR="00F4604F" w:rsidRPr="00757116" w:rsidRDefault="00F4604F" w:rsidP="00F4604F">
      <w:pPr>
        <w:pStyle w:val="Heading2"/>
        <w:rPr>
          <w:rStyle w:val="Heading3Char"/>
          <w:rFonts w:ascii="Helvetica" w:hAnsi="Helvetica" w:cs="Helvetica"/>
          <w:color w:val="1F497D"/>
          <w:rPrChange w:id="1727" w:author="Gabi" w:date="2015-06-04T16:28:00Z">
            <w:rPr>
              <w:rStyle w:val="Heading3Char"/>
              <w:b/>
              <w:bCs/>
              <w:color w:val="1F497D"/>
            </w:rPr>
          </w:rPrChange>
        </w:rPr>
      </w:pPr>
      <w:bookmarkStart w:id="1728" w:name="_Toc294992747"/>
      <w:bookmarkStart w:id="1729" w:name="_Toc294880133"/>
      <w:bookmarkStart w:id="1730" w:name="_Toc294879202"/>
      <w:bookmarkStart w:id="1731" w:name="_Toc291340540"/>
      <w:bookmarkStart w:id="1732" w:name="_Toc291330822"/>
      <w:bookmarkStart w:id="1733" w:name="_Toc291252387"/>
      <w:bookmarkStart w:id="1734" w:name="_Toc291158734"/>
      <w:bookmarkStart w:id="1735" w:name="_Toc291143809"/>
      <w:bookmarkStart w:id="1736" w:name="_Toc291070228"/>
      <w:bookmarkStart w:id="1737" w:name="_Toc290933650"/>
      <w:bookmarkStart w:id="1738" w:name="_Toc290932105"/>
      <w:bookmarkStart w:id="1739" w:name="_Toc290671426"/>
      <w:bookmarkStart w:id="1740" w:name="_Toc290499462"/>
      <w:bookmarkStart w:id="1741" w:name="_Toc289427543"/>
      <w:bookmarkStart w:id="1742" w:name="_Toc289425678"/>
      <w:r w:rsidRPr="00757116">
        <w:rPr>
          <w:rStyle w:val="Heading3Char"/>
          <w:rFonts w:ascii="Helvetica" w:hAnsi="Helvetica" w:cs="Helvetica"/>
          <w:color w:val="1F497D"/>
          <w:rPrChange w:id="1743" w:author="Gabi" w:date="2015-06-04T16:28:00Z">
            <w:rPr>
              <w:rStyle w:val="Heading3Char"/>
              <w:color w:val="1F497D"/>
            </w:rPr>
          </w:rPrChange>
        </w:rPr>
        <w:t>If the policy sources identified in Section II.A are affected, identify which ones are affected and explain in what way (NTIA IANA Functions Contract)</w:t>
      </w:r>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rsidR="00F4604F" w:rsidRPr="00757116" w:rsidRDefault="00F4604F" w:rsidP="00F4604F">
      <w:pPr>
        <w:pStyle w:val="NoSpacing"/>
        <w:rPr>
          <w:rFonts w:cs="Helvetica"/>
          <w:rPrChange w:id="1744" w:author="Gabi" w:date="2015-06-04T16:28:00Z">
            <w:rPr/>
          </w:rPrChange>
        </w:rPr>
      </w:pPr>
      <w:bookmarkStart w:id="1745" w:name="_Toc286506568"/>
      <w:r w:rsidRPr="00757116">
        <w:rPr>
          <w:rFonts w:cs="Helvetica"/>
          <w:rPrChange w:id="1746" w:author="Gabi" w:date="2015-06-04T16:28:00Z">
            <w:rPr/>
          </w:rPrChange>
        </w:rPr>
        <w:t>These oversight and accountability mechanisms in the NTIA IANA Functions Contract do not affect the policies listed in Section II.A.</w:t>
      </w:r>
      <w:bookmarkEnd w:id="1745"/>
    </w:p>
    <w:p w:rsidR="00F4604F" w:rsidRPr="00757116" w:rsidRDefault="00F4604F" w:rsidP="00F4604F">
      <w:pPr>
        <w:pStyle w:val="ListParagraph"/>
        <w:spacing w:after="0" w:line="360" w:lineRule="auto"/>
        <w:rPr>
          <w:rFonts w:cs="Helvetica"/>
          <w:rPrChange w:id="1747" w:author="Gabi" w:date="2015-06-04T16:28:00Z">
            <w:rPr/>
          </w:rPrChange>
        </w:rPr>
      </w:pPr>
    </w:p>
    <w:p w:rsidR="00F4604F" w:rsidRPr="00757116" w:rsidRDefault="00F4604F" w:rsidP="00F4604F">
      <w:pPr>
        <w:pStyle w:val="Heading2"/>
        <w:rPr>
          <w:rStyle w:val="Heading3Char"/>
          <w:rFonts w:ascii="Helvetica" w:hAnsi="Helvetica" w:cs="Helvetica"/>
          <w:color w:val="1F497D"/>
          <w:rPrChange w:id="1748" w:author="Gabi" w:date="2015-06-04T16:28:00Z">
            <w:rPr>
              <w:rStyle w:val="Heading3Char"/>
              <w:b/>
              <w:bCs/>
              <w:color w:val="1F497D"/>
            </w:rPr>
          </w:rPrChange>
        </w:rPr>
      </w:pPr>
      <w:bookmarkStart w:id="1749" w:name="_Toc294992748"/>
      <w:bookmarkStart w:id="1750" w:name="_Toc294880134"/>
      <w:bookmarkStart w:id="1751" w:name="_Toc294879203"/>
      <w:bookmarkStart w:id="1752" w:name="_Toc291340541"/>
      <w:bookmarkStart w:id="1753" w:name="_Toc291330823"/>
      <w:bookmarkStart w:id="1754" w:name="_Toc291252388"/>
      <w:bookmarkStart w:id="1755" w:name="_Toc291158735"/>
      <w:bookmarkStart w:id="1756" w:name="_Toc291143810"/>
      <w:bookmarkStart w:id="1757" w:name="_Toc291070229"/>
      <w:bookmarkStart w:id="1758" w:name="_Toc290933651"/>
      <w:bookmarkStart w:id="1759" w:name="_Toc290932106"/>
      <w:bookmarkStart w:id="1760" w:name="_Toc290671427"/>
      <w:bookmarkStart w:id="1761" w:name="_Toc290499463"/>
      <w:bookmarkStart w:id="1762" w:name="_Toc289427544"/>
      <w:bookmarkStart w:id="1763" w:name="_Toc289425679"/>
      <w:r w:rsidRPr="00757116">
        <w:rPr>
          <w:rStyle w:val="Heading3Char"/>
          <w:rFonts w:ascii="Helvetica" w:hAnsi="Helvetica" w:cs="Helvetica"/>
          <w:color w:val="1F497D"/>
          <w:rPrChange w:id="1764" w:author="Gabi" w:date="2015-06-04T16:28:00Z">
            <w:rPr>
              <w:rStyle w:val="Heading3Char"/>
              <w:color w:val="1F497D"/>
            </w:rPr>
          </w:rPrChange>
        </w:rPr>
        <w:t>The entity or entities that provide oversight or perform accountability functions (NTIA IANA Functions Contract)</w:t>
      </w:r>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p w:rsidR="00F4604F" w:rsidRPr="00757116" w:rsidRDefault="00F4604F" w:rsidP="00F4604F">
      <w:pPr>
        <w:pStyle w:val="NoSpacing"/>
        <w:rPr>
          <w:rFonts w:cs="Helvetica"/>
          <w:rPrChange w:id="1765" w:author="Gabi" w:date="2015-06-04T16:28:00Z">
            <w:rPr/>
          </w:rPrChange>
        </w:rPr>
      </w:pPr>
      <w:r w:rsidRPr="00757116">
        <w:rPr>
          <w:rFonts w:cs="Helvetica"/>
          <w:rPrChange w:id="1766" w:author="Gabi" w:date="2015-06-04T16:28:00Z">
            <w:rPr/>
          </w:rPrChange>
        </w:rPr>
        <w:t>The NTIA is currently responsible for providing this oversight. There is no description regarding how the individuals who perform these functions are selected, removed, or replaced.</w:t>
      </w:r>
    </w:p>
    <w:p w:rsidR="00F4604F" w:rsidRPr="00757116" w:rsidRDefault="00F4604F" w:rsidP="00F4604F">
      <w:pPr>
        <w:pStyle w:val="Heading2"/>
        <w:rPr>
          <w:rStyle w:val="Heading3Char"/>
          <w:rFonts w:ascii="Helvetica" w:hAnsi="Helvetica" w:cs="Helvetica"/>
          <w:color w:val="1F497D"/>
          <w:rPrChange w:id="1767" w:author="Gabi" w:date="2015-06-04T16:28:00Z">
            <w:rPr>
              <w:rStyle w:val="Heading3Char"/>
              <w:b/>
              <w:bCs/>
              <w:color w:val="1F497D"/>
            </w:rPr>
          </w:rPrChange>
        </w:rPr>
      </w:pPr>
      <w:bookmarkStart w:id="1768" w:name="_Toc286506570"/>
      <w:bookmarkStart w:id="1769" w:name="_Toc294992749"/>
      <w:bookmarkStart w:id="1770" w:name="_Toc294880135"/>
      <w:bookmarkStart w:id="1771" w:name="_Toc294879204"/>
      <w:bookmarkStart w:id="1772" w:name="_Toc291340542"/>
      <w:bookmarkStart w:id="1773" w:name="_Toc291330824"/>
      <w:bookmarkStart w:id="1774" w:name="_Toc291252389"/>
      <w:bookmarkStart w:id="1775" w:name="_Toc291158736"/>
      <w:bookmarkStart w:id="1776" w:name="_Toc291143811"/>
      <w:bookmarkStart w:id="1777" w:name="_Toc291070230"/>
      <w:bookmarkStart w:id="1778" w:name="_Toc290933652"/>
      <w:bookmarkStart w:id="1779" w:name="_Toc290932107"/>
      <w:bookmarkStart w:id="1780" w:name="_Toc290671428"/>
      <w:bookmarkStart w:id="1781" w:name="_Toc290499464"/>
      <w:bookmarkStart w:id="1782" w:name="_Toc289427545"/>
      <w:bookmarkStart w:id="1783" w:name="_Toc289425680"/>
      <w:r w:rsidRPr="00757116">
        <w:rPr>
          <w:rStyle w:val="Heading3Char"/>
          <w:rFonts w:ascii="Helvetica" w:hAnsi="Helvetica" w:cs="Helvetica"/>
          <w:color w:val="1F497D"/>
          <w:rPrChange w:id="1784" w:author="Gabi" w:date="2015-06-04T16:28:00Z">
            <w:rPr>
              <w:rStyle w:val="Heading3Char"/>
              <w:color w:val="1F497D"/>
            </w:rPr>
          </w:rPrChange>
        </w:rPr>
        <w:t xml:space="preserve">A description of the mechanism </w:t>
      </w:r>
      <w:bookmarkEnd w:id="1768"/>
      <w:r w:rsidRPr="00757116">
        <w:rPr>
          <w:rStyle w:val="Heading3Char"/>
          <w:rFonts w:ascii="Helvetica" w:hAnsi="Helvetica" w:cs="Helvetica"/>
          <w:color w:val="1F497D"/>
          <w:rPrChange w:id="1785" w:author="Gabi" w:date="2015-06-04T16:28:00Z">
            <w:rPr>
              <w:rStyle w:val="Heading3Char"/>
              <w:color w:val="1F497D"/>
            </w:rPr>
          </w:rPrChange>
        </w:rPr>
        <w:t>(NTIA IANA Functions Contract)</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rsidR="00F4604F" w:rsidRPr="00757116" w:rsidRDefault="00F4604F" w:rsidP="00F4604F">
      <w:pPr>
        <w:pStyle w:val="NoSpacing"/>
        <w:rPr>
          <w:rFonts w:cs="Helvetica"/>
          <w:rPrChange w:id="1786" w:author="Gabi" w:date="2015-06-04T16:28:00Z">
            <w:rPr/>
          </w:rPrChange>
        </w:rPr>
      </w:pPr>
      <w:bookmarkStart w:id="1787" w:name="_Toc286506571"/>
      <w:r w:rsidRPr="00757116">
        <w:rPr>
          <w:rFonts w:cs="Helvetica"/>
          <w:rPrChange w:id="1788" w:author="Gabi" w:date="2015-06-04T16:28:00Z">
            <w:rPr/>
          </w:rPrChange>
        </w:rPr>
        <w:t>One of the official accountability mechanism</w:t>
      </w:r>
      <w:ins w:id="1789" w:author="Gabi" w:date="2015-06-04T16:25:00Z">
        <w:r w:rsidR="00757116" w:rsidRPr="00757116">
          <w:rPr>
            <w:rFonts w:cs="Helvetica"/>
            <w:rPrChange w:id="1790" w:author="Gabi" w:date="2015-06-04T16:28:00Z">
              <w:rPr/>
            </w:rPrChange>
          </w:rPr>
          <w:t>s</w:t>
        </w:r>
      </w:ins>
      <w:r w:rsidRPr="00757116">
        <w:rPr>
          <w:rFonts w:cs="Helvetica"/>
          <w:rPrChange w:id="1791" w:author="Gabi" w:date="2015-06-04T16:28:00Z">
            <w:rPr/>
          </w:rPrChange>
        </w:rPr>
        <w:t xml:space="preserve"> included in the NTIA IANA Functions Contract is the ability to cancel or not renew the contract. In addition, there is also a customer complaint mechanism built into the contract. </w:t>
      </w:r>
      <w:bookmarkEnd w:id="1787"/>
    </w:p>
    <w:p w:rsidR="00F4604F" w:rsidRPr="00757116" w:rsidRDefault="00F4604F" w:rsidP="00F4604F">
      <w:pPr>
        <w:pStyle w:val="Heading2"/>
        <w:rPr>
          <w:rStyle w:val="Heading3Char"/>
          <w:rFonts w:ascii="Helvetica" w:hAnsi="Helvetica" w:cs="Helvetica"/>
          <w:color w:val="1F497D"/>
          <w:rPrChange w:id="1792" w:author="Gabi" w:date="2015-06-04T16:28:00Z">
            <w:rPr>
              <w:rStyle w:val="Heading3Char"/>
              <w:b/>
              <w:bCs/>
              <w:color w:val="1F497D"/>
            </w:rPr>
          </w:rPrChange>
        </w:rPr>
      </w:pPr>
      <w:bookmarkStart w:id="1793" w:name="_Toc286506572"/>
      <w:bookmarkStart w:id="1794" w:name="_Toc294992750"/>
      <w:bookmarkStart w:id="1795" w:name="_Toc294880136"/>
      <w:bookmarkStart w:id="1796" w:name="_Toc294879205"/>
      <w:bookmarkStart w:id="1797" w:name="_Toc291340543"/>
      <w:bookmarkStart w:id="1798" w:name="_Toc291330825"/>
      <w:bookmarkStart w:id="1799" w:name="_Toc291252390"/>
      <w:bookmarkStart w:id="1800" w:name="_Toc291158737"/>
      <w:bookmarkStart w:id="1801" w:name="_Toc291143812"/>
      <w:bookmarkStart w:id="1802" w:name="_Toc291070231"/>
      <w:bookmarkStart w:id="1803" w:name="_Toc290933653"/>
      <w:bookmarkStart w:id="1804" w:name="_Toc290932108"/>
      <w:bookmarkStart w:id="1805" w:name="_Toc290671429"/>
      <w:bookmarkStart w:id="1806" w:name="_Toc290499465"/>
      <w:bookmarkStart w:id="1807" w:name="_Toc289427546"/>
      <w:bookmarkStart w:id="1808" w:name="_Toc289425681"/>
      <w:r w:rsidRPr="00757116">
        <w:rPr>
          <w:rStyle w:val="Heading3Char"/>
          <w:rFonts w:ascii="Helvetica" w:hAnsi="Helvetica" w:cs="Helvetica"/>
          <w:color w:val="1F497D"/>
          <w:rPrChange w:id="1809" w:author="Gabi" w:date="2015-06-04T16:28:00Z">
            <w:rPr>
              <w:rStyle w:val="Heading3Char"/>
              <w:color w:val="1F497D"/>
            </w:rPr>
          </w:rPrChange>
        </w:rPr>
        <w:t>Jurisdiction</w:t>
      </w:r>
      <w:bookmarkEnd w:id="1793"/>
      <w:r w:rsidRPr="00757116">
        <w:rPr>
          <w:rStyle w:val="Heading3Char"/>
          <w:rFonts w:ascii="Helvetica" w:hAnsi="Helvetica" w:cs="Helvetica"/>
          <w:color w:val="1F497D"/>
          <w:rPrChange w:id="1810" w:author="Gabi" w:date="2015-06-04T16:28:00Z">
            <w:rPr>
              <w:rStyle w:val="Heading3Char"/>
              <w:color w:val="1F497D"/>
            </w:rPr>
          </w:rPrChange>
        </w:rPr>
        <w:t xml:space="preserve"> and legal basis of the mechanism NTIA IANA Functions Contract</w:t>
      </w:r>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p>
    <w:p w:rsidR="00F4604F" w:rsidRPr="00757116" w:rsidRDefault="00F4604F" w:rsidP="00F4604F">
      <w:pPr>
        <w:pStyle w:val="NoSpacing"/>
        <w:rPr>
          <w:rFonts w:cs="Helvetica"/>
          <w:rPrChange w:id="1811" w:author="Gabi" w:date="2015-06-04T16:28:00Z">
            <w:rPr/>
          </w:rPrChange>
        </w:rPr>
      </w:pPr>
      <w:bookmarkStart w:id="1812" w:name="_Toc286506573"/>
      <w:r w:rsidRPr="00757116">
        <w:rPr>
          <w:rFonts w:cs="Helvetica"/>
          <w:rPrChange w:id="1813" w:author="Gabi" w:date="2015-06-04T16:28:00Z">
            <w:rPr/>
          </w:rPrChange>
        </w:rPr>
        <w:t>The jurisdiction of the mechanism is the United States of America.</w:t>
      </w:r>
      <w:bookmarkEnd w:id="1812"/>
    </w:p>
    <w:p w:rsidR="00F4604F" w:rsidRPr="00757116" w:rsidRDefault="00F4604F" w:rsidP="00F4604F">
      <w:pPr>
        <w:pStyle w:val="Heading2"/>
        <w:rPr>
          <w:rStyle w:val="Heading3Char"/>
          <w:rFonts w:ascii="Helvetica" w:hAnsi="Helvetica" w:cs="Helvetica"/>
          <w:color w:val="1F497D"/>
          <w:rPrChange w:id="1814" w:author="Gabi" w:date="2015-06-04T16:28:00Z">
            <w:rPr>
              <w:rStyle w:val="Heading3Char"/>
              <w:b/>
              <w:bCs/>
              <w:color w:val="1F497D"/>
            </w:rPr>
          </w:rPrChange>
        </w:rPr>
      </w:pPr>
      <w:bookmarkStart w:id="1815" w:name="_Toc294992751"/>
      <w:bookmarkStart w:id="1816" w:name="_Toc294880137"/>
      <w:bookmarkStart w:id="1817" w:name="_Toc294879206"/>
      <w:bookmarkStart w:id="1818" w:name="_Toc291340544"/>
      <w:bookmarkStart w:id="1819" w:name="_Toc291330826"/>
      <w:bookmarkStart w:id="1820" w:name="_Toc291252391"/>
      <w:bookmarkStart w:id="1821" w:name="_Toc291158738"/>
      <w:bookmarkStart w:id="1822" w:name="_Toc291143813"/>
      <w:bookmarkStart w:id="1823" w:name="_Toc291070232"/>
      <w:bookmarkStart w:id="1824" w:name="_Toc290933654"/>
      <w:bookmarkStart w:id="1825" w:name="_Toc290932109"/>
      <w:bookmarkStart w:id="1826" w:name="_Toc290671430"/>
      <w:bookmarkStart w:id="1827" w:name="_Toc290499466"/>
      <w:bookmarkStart w:id="1828" w:name="_Toc289427547"/>
      <w:bookmarkStart w:id="1829" w:name="_Toc289425682"/>
      <w:r w:rsidRPr="00757116">
        <w:rPr>
          <w:rStyle w:val="Heading3Char"/>
          <w:rFonts w:ascii="Helvetica" w:hAnsi="Helvetica" w:cs="Helvetica"/>
          <w:color w:val="1F497D"/>
          <w:rPrChange w:id="1830" w:author="Gabi" w:date="2015-06-04T16:28:00Z">
            <w:rPr>
              <w:rStyle w:val="Heading3Char"/>
              <w:color w:val="1F497D"/>
            </w:rPr>
          </w:rPrChange>
        </w:rPr>
        <w:t>Which IANA service or activity is affected (NTIA acting as Root Zone Management Process Administrator)</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p>
    <w:p w:rsidR="00F4604F" w:rsidRPr="00757116" w:rsidRDefault="00F4604F" w:rsidP="00F4604F">
      <w:pPr>
        <w:pStyle w:val="NoSpacing"/>
        <w:rPr>
          <w:rFonts w:cs="Helvetica"/>
          <w:rPrChange w:id="1831" w:author="Gabi" w:date="2015-06-04T16:28:00Z">
            <w:rPr/>
          </w:rPrChange>
        </w:rPr>
      </w:pPr>
      <w:r w:rsidRPr="00757116">
        <w:rPr>
          <w:rFonts w:cs="Helvetica"/>
          <w:rPrChange w:id="1832" w:author="Gabi" w:date="2015-06-04T16:28:00Z">
            <w:rPr/>
          </w:rPrChange>
        </w:rPr>
        <w:t>NTIA exercises oversight by reviewing all requests and documentation provided by the IANA Contractor for changes to the Root Zone or its WHOIS database to validate that IANA has met its obligations in recommending a change. NTIA can refuse to authorize the request. It affects all IANA Functions that modify the Root Zone and database or its WHOIS database.</w:t>
      </w:r>
    </w:p>
    <w:p w:rsidR="00F4604F" w:rsidRPr="00757116" w:rsidRDefault="00F4604F" w:rsidP="00F4604F">
      <w:pPr>
        <w:pStyle w:val="Heading2"/>
        <w:rPr>
          <w:rStyle w:val="Heading3Char"/>
          <w:rFonts w:ascii="Helvetica" w:hAnsi="Helvetica" w:cs="Helvetica"/>
          <w:color w:val="1F497D"/>
          <w:rPrChange w:id="1833" w:author="Gabi" w:date="2015-06-04T16:28:00Z">
            <w:rPr>
              <w:rStyle w:val="Heading3Char"/>
              <w:b/>
              <w:bCs/>
              <w:color w:val="1F497D"/>
            </w:rPr>
          </w:rPrChange>
        </w:rPr>
      </w:pPr>
      <w:bookmarkStart w:id="1834" w:name="_Toc294992752"/>
      <w:bookmarkStart w:id="1835" w:name="_Toc294880138"/>
      <w:bookmarkStart w:id="1836" w:name="_Toc294879207"/>
      <w:bookmarkStart w:id="1837" w:name="_Toc291340545"/>
      <w:bookmarkStart w:id="1838" w:name="_Toc291330827"/>
      <w:bookmarkStart w:id="1839" w:name="_Toc291252392"/>
      <w:bookmarkStart w:id="1840" w:name="_Toc291158739"/>
      <w:bookmarkStart w:id="1841" w:name="_Toc291143814"/>
      <w:bookmarkStart w:id="1842" w:name="_Toc291070233"/>
      <w:bookmarkStart w:id="1843" w:name="_Toc290933655"/>
      <w:bookmarkStart w:id="1844" w:name="_Toc290932110"/>
      <w:bookmarkStart w:id="1845" w:name="_Toc290671431"/>
      <w:bookmarkStart w:id="1846" w:name="_Toc290499467"/>
      <w:bookmarkStart w:id="1847" w:name="_Toc289427548"/>
      <w:bookmarkStart w:id="1848" w:name="_Toc289425683"/>
      <w:r w:rsidRPr="00757116">
        <w:rPr>
          <w:rStyle w:val="Heading3Char"/>
          <w:rFonts w:ascii="Helvetica" w:hAnsi="Helvetica" w:cs="Helvetica"/>
          <w:color w:val="1F497D"/>
          <w:rPrChange w:id="1849" w:author="Gabi" w:date="2015-06-04T16:28:00Z">
            <w:rPr>
              <w:rStyle w:val="Heading3Char"/>
              <w:color w:val="1F497D"/>
            </w:rPr>
          </w:rPrChange>
        </w:rPr>
        <w:t>If the policy sources identified in Section II.A are affected, identify which ones are affected and explain in what way (NTIA acting as Root Zone Management Process Administrator)</w:t>
      </w:r>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rsidR="00F4604F" w:rsidRPr="00757116" w:rsidRDefault="00F4604F" w:rsidP="00F4604F">
      <w:pPr>
        <w:pStyle w:val="NoSpacing"/>
        <w:rPr>
          <w:rFonts w:cs="Helvetica"/>
          <w:rPrChange w:id="1850" w:author="Gabi" w:date="2015-06-04T16:28:00Z">
            <w:rPr/>
          </w:rPrChange>
        </w:rPr>
      </w:pPr>
      <w:bookmarkStart w:id="1851" w:name="_Toc286506577"/>
      <w:r w:rsidRPr="00757116">
        <w:rPr>
          <w:rFonts w:cs="Helvetica"/>
          <w:rPrChange w:id="1852" w:author="Gabi" w:date="2015-06-04T16:28:00Z">
            <w:rPr/>
          </w:rPrChange>
        </w:rPr>
        <w:t>This does not affect the policies listed in Section II.A</w:t>
      </w:r>
      <w:bookmarkEnd w:id="1851"/>
      <w:r w:rsidRPr="00757116">
        <w:rPr>
          <w:rFonts w:cs="Helvetica"/>
          <w:rPrChange w:id="1853" w:author="Gabi" w:date="2015-06-04T16:28:00Z">
            <w:rPr/>
          </w:rPrChange>
        </w:rPr>
        <w:t xml:space="preserve">. </w:t>
      </w:r>
    </w:p>
    <w:p w:rsidR="00F4604F" w:rsidRPr="00757116" w:rsidRDefault="00F4604F" w:rsidP="00F4604F">
      <w:pPr>
        <w:pStyle w:val="Heading2"/>
        <w:rPr>
          <w:rStyle w:val="Heading3Char"/>
          <w:rFonts w:ascii="Helvetica" w:hAnsi="Helvetica" w:cs="Helvetica"/>
          <w:color w:val="1F497D"/>
          <w:rPrChange w:id="1854" w:author="Gabi" w:date="2015-06-04T16:28:00Z">
            <w:rPr>
              <w:rStyle w:val="Heading3Char"/>
              <w:b/>
              <w:bCs/>
              <w:color w:val="1F497D"/>
            </w:rPr>
          </w:rPrChange>
        </w:rPr>
      </w:pPr>
      <w:bookmarkStart w:id="1855" w:name="_Toc294992753"/>
      <w:bookmarkStart w:id="1856" w:name="_Toc294880139"/>
      <w:bookmarkStart w:id="1857" w:name="_Toc294879208"/>
      <w:bookmarkStart w:id="1858" w:name="_Toc291340546"/>
      <w:bookmarkStart w:id="1859" w:name="_Toc291330828"/>
      <w:bookmarkStart w:id="1860" w:name="_Toc291252393"/>
      <w:bookmarkStart w:id="1861" w:name="_Toc291158740"/>
      <w:bookmarkStart w:id="1862" w:name="_Toc291143815"/>
      <w:bookmarkStart w:id="1863" w:name="_Toc291070234"/>
      <w:bookmarkStart w:id="1864" w:name="_Toc290933656"/>
      <w:bookmarkStart w:id="1865" w:name="_Toc290932111"/>
      <w:bookmarkStart w:id="1866" w:name="_Toc290671432"/>
      <w:bookmarkStart w:id="1867" w:name="_Toc290499468"/>
      <w:bookmarkStart w:id="1868" w:name="_Toc289427549"/>
      <w:bookmarkStart w:id="1869" w:name="_Toc289425684"/>
      <w:r w:rsidRPr="00757116">
        <w:rPr>
          <w:rStyle w:val="Heading3Char"/>
          <w:rFonts w:ascii="Helvetica" w:hAnsi="Helvetica" w:cs="Helvetica"/>
          <w:color w:val="1F497D"/>
          <w:rPrChange w:id="1870" w:author="Gabi" w:date="2015-06-04T16:28:00Z">
            <w:rPr>
              <w:rStyle w:val="Heading3Char"/>
              <w:color w:val="1F497D"/>
            </w:rPr>
          </w:rPrChange>
        </w:rPr>
        <w:t>The entity or entities that provide oversight or perform accountability functions (NTIA acting as Root Zone Management Process Administrator)</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p>
    <w:p w:rsidR="00F4604F" w:rsidRPr="00CC5D39" w:rsidRDefault="00F4604F" w:rsidP="00F4604F">
      <w:pPr>
        <w:pStyle w:val="NoSpacing"/>
        <w:rPr>
          <w:rFonts w:cs="Helvetica"/>
        </w:rPr>
      </w:pPr>
      <w:r w:rsidRPr="00CC5D39">
        <w:rPr>
          <w:rFonts w:cs="Helvetica"/>
        </w:rPr>
        <w:t>The NTIA is currently responsible for providing this oversight. There is no description regarding how the individuals who perform these functions are selected, removed, or replaced.</w:t>
      </w:r>
    </w:p>
    <w:p w:rsidR="00F4604F" w:rsidRPr="00CC5D39" w:rsidRDefault="00F4604F" w:rsidP="00F4604F">
      <w:pPr>
        <w:pStyle w:val="Heading2"/>
        <w:rPr>
          <w:rStyle w:val="Heading3Char"/>
          <w:rFonts w:ascii="Helvetica" w:hAnsi="Helvetica" w:cs="Helvetica"/>
          <w:color w:val="1F497D"/>
        </w:rPr>
      </w:pPr>
      <w:bookmarkStart w:id="1871" w:name="_Toc294992754"/>
      <w:bookmarkStart w:id="1872" w:name="_Toc294880140"/>
      <w:bookmarkStart w:id="1873" w:name="_Toc294879209"/>
      <w:bookmarkStart w:id="1874" w:name="_Toc291340547"/>
      <w:bookmarkStart w:id="1875" w:name="_Toc291330829"/>
      <w:bookmarkStart w:id="1876" w:name="_Toc291252394"/>
      <w:bookmarkStart w:id="1877" w:name="_Toc291158741"/>
      <w:bookmarkStart w:id="1878" w:name="_Toc291143816"/>
      <w:bookmarkStart w:id="1879" w:name="_Toc291070235"/>
      <w:bookmarkStart w:id="1880" w:name="_Toc290933657"/>
      <w:bookmarkStart w:id="1881" w:name="_Toc290932112"/>
      <w:bookmarkStart w:id="1882" w:name="_Toc290671433"/>
      <w:bookmarkStart w:id="1883" w:name="_Toc290499469"/>
      <w:bookmarkStart w:id="1884" w:name="_Toc289427550"/>
      <w:bookmarkStart w:id="1885" w:name="_Toc289425685"/>
      <w:r w:rsidRPr="00CC5D39">
        <w:rPr>
          <w:rStyle w:val="Heading3Char"/>
          <w:rFonts w:ascii="Helvetica" w:hAnsi="Helvetica" w:cs="Helvetica"/>
          <w:color w:val="1F497D"/>
        </w:rPr>
        <w:t>A description of the mechanism (NTIA acting as Root Zone Management Process Administrator)</w:t>
      </w:r>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p>
    <w:p w:rsidR="00F4604F" w:rsidRPr="00CC5D39" w:rsidRDefault="00F4604F" w:rsidP="00F4604F">
      <w:pPr>
        <w:pStyle w:val="NoSpacing"/>
        <w:rPr>
          <w:rFonts w:cs="Helvetica"/>
        </w:rPr>
      </w:pPr>
      <w:r w:rsidRPr="00CC5D39">
        <w:rPr>
          <w:rFonts w:cs="Helvetica"/>
        </w:rPr>
        <w:t>The accountability is exercised by the NTIA by not approving a change request by IANA for the Root Zone or its WHOIS database.</w:t>
      </w:r>
    </w:p>
    <w:p w:rsidR="00F4604F" w:rsidRPr="00CC5D39" w:rsidRDefault="00F4604F" w:rsidP="00F4604F">
      <w:pPr>
        <w:pStyle w:val="CWGbody"/>
        <w:spacing w:before="0" w:beforeAutospacing="0" w:after="0" w:afterAutospacing="0" w:line="360" w:lineRule="auto"/>
        <w:ind w:left="360"/>
        <w:rPr>
          <w:sz w:val="22"/>
          <w:szCs w:val="22"/>
        </w:rPr>
      </w:pPr>
    </w:p>
    <w:p w:rsidR="00F4604F" w:rsidRPr="00CC5D39" w:rsidRDefault="00F4604F" w:rsidP="00F4604F">
      <w:pPr>
        <w:pStyle w:val="Heading2"/>
        <w:rPr>
          <w:rStyle w:val="Heading3Char"/>
          <w:rFonts w:ascii="Helvetica" w:hAnsi="Helvetica" w:cs="Helvetica"/>
          <w:color w:val="1F497D"/>
        </w:rPr>
      </w:pPr>
      <w:bookmarkStart w:id="1886" w:name="_Toc294992755"/>
      <w:bookmarkStart w:id="1887" w:name="_Toc294880141"/>
      <w:bookmarkStart w:id="1888" w:name="_Toc294879210"/>
      <w:bookmarkStart w:id="1889" w:name="_Toc291340548"/>
      <w:bookmarkStart w:id="1890" w:name="_Toc291330830"/>
      <w:bookmarkStart w:id="1891" w:name="_Toc291252395"/>
      <w:bookmarkStart w:id="1892" w:name="_Toc291158742"/>
      <w:bookmarkStart w:id="1893" w:name="_Toc291143817"/>
      <w:bookmarkStart w:id="1894" w:name="_Toc291070236"/>
      <w:bookmarkStart w:id="1895" w:name="_Toc290933658"/>
      <w:bookmarkStart w:id="1896" w:name="_Toc290932113"/>
      <w:bookmarkStart w:id="1897" w:name="_Toc290671434"/>
      <w:bookmarkStart w:id="1898" w:name="_Toc290499470"/>
      <w:bookmarkStart w:id="1899" w:name="_Toc289427551"/>
      <w:bookmarkStart w:id="1900" w:name="_Toc289425686"/>
      <w:r w:rsidRPr="00CC5D39">
        <w:rPr>
          <w:rStyle w:val="Heading3Char"/>
          <w:rFonts w:ascii="Helvetica" w:hAnsi="Helvetica" w:cs="Helvetica"/>
          <w:color w:val="1F497D"/>
        </w:rPr>
        <w:t>Jurisdiction and legal basis of the mechanism (NTIA acting as Root Zone Management Process Administrator)</w:t>
      </w:r>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p>
    <w:p w:rsidR="00F4604F" w:rsidRPr="00CC5D39" w:rsidRDefault="00F4604F" w:rsidP="00F4604F">
      <w:pPr>
        <w:pStyle w:val="NoSpacing"/>
        <w:rPr>
          <w:rFonts w:cs="Helvetica"/>
        </w:rPr>
      </w:pPr>
      <w:bookmarkStart w:id="1901" w:name="_Toc286506581"/>
      <w:r w:rsidRPr="00CC5D39">
        <w:rPr>
          <w:rFonts w:cs="Helvetica"/>
        </w:rPr>
        <w:t>The jurisdiction of the mechanism is the United States of America.</w:t>
      </w:r>
      <w:bookmarkEnd w:id="1901"/>
    </w:p>
    <w:p w:rsidR="00F4604F" w:rsidRPr="00CC5D39" w:rsidRDefault="00F4604F" w:rsidP="00F4604F">
      <w:pPr>
        <w:pStyle w:val="Heading2"/>
        <w:rPr>
          <w:rStyle w:val="Heading3Char"/>
          <w:rFonts w:ascii="Helvetica" w:hAnsi="Helvetica" w:cs="Helvetica"/>
          <w:color w:val="1F497D"/>
        </w:rPr>
      </w:pPr>
      <w:bookmarkStart w:id="1902" w:name="_Toc294992756"/>
      <w:bookmarkStart w:id="1903" w:name="_Toc294880142"/>
      <w:bookmarkStart w:id="1904" w:name="_Toc294879211"/>
      <w:bookmarkStart w:id="1905" w:name="_Toc291340549"/>
      <w:bookmarkStart w:id="1906" w:name="_Toc291330831"/>
      <w:bookmarkStart w:id="1907" w:name="_Toc291252396"/>
      <w:bookmarkStart w:id="1908" w:name="_Toc291158743"/>
      <w:bookmarkStart w:id="1909" w:name="_Toc291143818"/>
      <w:bookmarkStart w:id="1910" w:name="_Toc291070237"/>
      <w:bookmarkStart w:id="1911" w:name="_Toc290933659"/>
      <w:bookmarkStart w:id="1912" w:name="_Toc290932114"/>
      <w:bookmarkStart w:id="1913" w:name="_Toc290671435"/>
      <w:bookmarkStart w:id="1914" w:name="_Toc290499471"/>
      <w:bookmarkStart w:id="1915" w:name="_Toc289427552"/>
      <w:bookmarkStart w:id="1916" w:name="_Toc289425687"/>
      <w:r w:rsidRPr="00CC5D39">
        <w:rPr>
          <w:rStyle w:val="Heading3Char"/>
          <w:rFonts w:ascii="Helvetica" w:hAnsi="Helvetica" w:cs="Helvetica"/>
          <w:color w:val="1F497D"/>
        </w:rPr>
        <w:t>Which IANA service or activity is affected (binding arbitration included in TLD contracts)</w:t>
      </w:r>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p>
    <w:p w:rsidR="00F4604F" w:rsidRPr="00CC5D39" w:rsidRDefault="00F4604F" w:rsidP="00F4604F">
      <w:pPr>
        <w:pStyle w:val="NoSpacing"/>
        <w:rPr>
          <w:rFonts w:cs="Helvetica"/>
        </w:rPr>
      </w:pPr>
      <w:r w:rsidRPr="00CC5D39">
        <w:rPr>
          <w:rFonts w:cs="Helvetica"/>
        </w:rPr>
        <w:t>Most gTLD registries as well as a few ccTLD registries have contracts (for ccTLDs also called Sponsorship Agreements or Frameworks of Accountability) with ICANN. All of these contracts provide for binding arbitration of disputes. (The standard gTLD contract language begins with: “</w:t>
      </w: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w:t>
      </w:r>
      <w:r w:rsidRPr="00CC5D39">
        <w:rPr>
          <w:rFonts w:cs="Helvetica"/>
        </w:rPr>
        <w:t xml:space="preserve">.”) All IANA </w:t>
      </w:r>
      <w:proofErr w:type="gramStart"/>
      <w:r w:rsidRPr="00CC5D39">
        <w:rPr>
          <w:rFonts w:cs="Helvetica"/>
        </w:rPr>
        <w:t>Functions which modify the Root Zone file or database</w:t>
      </w:r>
      <w:proofErr w:type="gramEnd"/>
      <w:r w:rsidRPr="00CC5D39">
        <w:rPr>
          <w:rFonts w:cs="Helvetica"/>
        </w:rPr>
        <w:t xml:space="preserve"> are affected.</w:t>
      </w:r>
    </w:p>
    <w:p w:rsidR="00F4604F" w:rsidRPr="00CC5D39" w:rsidRDefault="00F4604F" w:rsidP="00F4604F">
      <w:pPr>
        <w:pStyle w:val="Heading2"/>
        <w:rPr>
          <w:rStyle w:val="Heading3Char"/>
          <w:rFonts w:ascii="Helvetica" w:hAnsi="Helvetica" w:cs="Helvetica"/>
          <w:color w:val="1F497D"/>
        </w:rPr>
      </w:pPr>
      <w:bookmarkStart w:id="1917" w:name="_Toc294992757"/>
      <w:bookmarkStart w:id="1918" w:name="_Toc294880143"/>
      <w:bookmarkStart w:id="1919" w:name="_Toc294879212"/>
      <w:bookmarkStart w:id="1920" w:name="_Toc291340550"/>
      <w:bookmarkStart w:id="1921" w:name="_Toc291330832"/>
      <w:bookmarkStart w:id="1922" w:name="_Toc291252397"/>
      <w:bookmarkStart w:id="1923" w:name="_Toc291158744"/>
      <w:bookmarkStart w:id="1924" w:name="_Toc291143819"/>
      <w:bookmarkStart w:id="1925" w:name="_Toc291070238"/>
      <w:bookmarkStart w:id="1926" w:name="_Toc290933660"/>
      <w:bookmarkStart w:id="1927" w:name="_Toc290932115"/>
      <w:bookmarkStart w:id="1928" w:name="_Toc290671436"/>
      <w:bookmarkStart w:id="1929" w:name="_Toc290499472"/>
      <w:bookmarkStart w:id="1930" w:name="_Toc289427553"/>
      <w:bookmarkStart w:id="1931" w:name="_Toc289425688"/>
      <w:r w:rsidRPr="00CC5D39">
        <w:rPr>
          <w:rStyle w:val="Heading3Char"/>
          <w:rFonts w:ascii="Helvetica" w:hAnsi="Helvetica" w:cs="Helvetica"/>
          <w:color w:val="1F497D"/>
        </w:rPr>
        <w:t>If the policy sources identified in Section II.A are affected, identify which ones are affected and explain in what way (binding arbitration included in TLD contracts)</w:t>
      </w:r>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p>
    <w:p w:rsidR="00F4604F" w:rsidRPr="00CC5D39" w:rsidRDefault="00F4604F" w:rsidP="00F4604F">
      <w:pPr>
        <w:pStyle w:val="NoSpacing"/>
        <w:rPr>
          <w:rFonts w:cs="Helvetica"/>
        </w:rPr>
      </w:pPr>
      <w:bookmarkStart w:id="1932" w:name="_Toc286506585"/>
      <w:r w:rsidRPr="00CC5D39">
        <w:rPr>
          <w:rFonts w:cs="Helvetica"/>
        </w:rPr>
        <w:t>This does not affect the policies listed in Section II.A</w:t>
      </w:r>
      <w:bookmarkEnd w:id="1932"/>
      <w:r w:rsidRPr="00CC5D39">
        <w:rPr>
          <w:rFonts w:cs="Helvetica"/>
        </w:rPr>
        <w:t>.</w:t>
      </w:r>
    </w:p>
    <w:p w:rsidR="00F4604F" w:rsidRPr="00CC5D39" w:rsidRDefault="00F4604F" w:rsidP="00F4604F">
      <w:pPr>
        <w:pStyle w:val="Heading2"/>
        <w:rPr>
          <w:rStyle w:val="Heading3Char"/>
          <w:rFonts w:ascii="Helvetica" w:hAnsi="Helvetica" w:cs="Helvetica"/>
          <w:color w:val="1F497D"/>
        </w:rPr>
      </w:pPr>
      <w:bookmarkStart w:id="1933" w:name="_Toc294992758"/>
      <w:bookmarkStart w:id="1934" w:name="_Toc294880144"/>
      <w:bookmarkStart w:id="1935" w:name="_Toc294879213"/>
      <w:bookmarkStart w:id="1936" w:name="_Toc291340551"/>
      <w:bookmarkStart w:id="1937" w:name="_Toc291330833"/>
      <w:bookmarkStart w:id="1938" w:name="_Toc291252398"/>
      <w:bookmarkStart w:id="1939" w:name="_Toc291158745"/>
      <w:bookmarkStart w:id="1940" w:name="_Toc291143820"/>
      <w:bookmarkStart w:id="1941" w:name="_Toc291070239"/>
      <w:bookmarkStart w:id="1942" w:name="_Toc290933661"/>
      <w:bookmarkStart w:id="1943" w:name="_Toc290932116"/>
      <w:bookmarkStart w:id="1944" w:name="_Toc290671437"/>
      <w:bookmarkStart w:id="1945" w:name="_Toc290499473"/>
      <w:bookmarkStart w:id="1946" w:name="_Toc289427554"/>
      <w:bookmarkStart w:id="1947" w:name="_Toc289425689"/>
      <w:r w:rsidRPr="00CC5D39">
        <w:rPr>
          <w:rStyle w:val="Heading3Char"/>
          <w:rFonts w:ascii="Helvetica" w:hAnsi="Helvetica" w:cs="Helvetica"/>
          <w:color w:val="1F497D"/>
        </w:rPr>
        <w:t>The entity or entities that provide oversight or perform accountability functions (binding arbitration included in TLD contracts)</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p>
    <w:p w:rsidR="00F4604F" w:rsidRPr="00CC5D39" w:rsidRDefault="00F4604F" w:rsidP="00F4604F">
      <w:pPr>
        <w:pStyle w:val="NoSpacing"/>
        <w:rPr>
          <w:rFonts w:cs="Helvetica"/>
        </w:rPr>
      </w:pPr>
      <w:r w:rsidRPr="00CC5D39">
        <w:rPr>
          <w:rFonts w:cs="Helvetica"/>
        </w:rPr>
        <w:t xml:space="preserve">For most gTLDs the language is: </w:t>
      </w:r>
    </w:p>
    <w:p w:rsidR="00F4604F" w:rsidRPr="00CC5D39" w:rsidRDefault="00F4604F" w:rsidP="00A96083">
      <w:pPr>
        <w:pStyle w:val="NoSpacing"/>
        <w:ind w:left="1440"/>
        <w:rPr>
          <w:rFonts w:cs="Helvetica"/>
          <w:i/>
        </w:rPr>
      </w:pP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 Any arbitration will be in front of a single arbitrator, unless (i) ICANN is seeking punitive or exemplary damages, or operational sanctions, (ii) the parties agree in writing to a greater number of arbitrators, or (iii) the dispute arises under Section 7.6 or 7.7.  In the case of clauses (i), (ii) or (iii) in the preceding sentence, the arbitration will be in front of three arbitrators with each party selecting one arbitrator and the two selected arbitrators selecting the third arbitrator.</w:t>
      </w:r>
    </w:p>
    <w:p w:rsidR="00F4604F" w:rsidRPr="00CC5D39" w:rsidRDefault="00F4604F" w:rsidP="00F4604F">
      <w:pPr>
        <w:pStyle w:val="NoSpacing"/>
        <w:rPr>
          <w:rFonts w:cs="Helvetica"/>
        </w:rPr>
      </w:pPr>
      <w:r w:rsidRPr="00CC5D39">
        <w:rPr>
          <w:rFonts w:cs="Helvetica"/>
        </w:rPr>
        <w:t xml:space="preserve">For the few ccTLDs with a contract, the language relating to this is usually a version of the following: </w:t>
      </w:r>
    </w:p>
    <w:p w:rsidR="00F4604F" w:rsidRPr="00CC5D39" w:rsidRDefault="00F4604F" w:rsidP="00A96083">
      <w:pPr>
        <w:pStyle w:val="NoSpacing"/>
        <w:ind w:left="1440"/>
        <w:rPr>
          <w:rFonts w:cs="Helvetica"/>
          <w:i/>
        </w:rPr>
      </w:pPr>
      <w:r w:rsidRPr="00CC5D39">
        <w:rPr>
          <w:rFonts w:cs="Helvetica"/>
          <w:i/>
        </w:rPr>
        <w:t>Each party shall nominate one arbitrator, and the two arbitrators so nominated shall, within 30 days of the confirmation of their appointment, nominate the third arbitrator, who will act as Chairman of the Arbitral Tribunal.</w:t>
      </w:r>
    </w:p>
    <w:p w:rsidR="00F4604F" w:rsidRPr="00CC5D39" w:rsidRDefault="00F4604F" w:rsidP="00F4604F">
      <w:pPr>
        <w:pStyle w:val="Heading2"/>
        <w:rPr>
          <w:rStyle w:val="Heading3Char"/>
          <w:rFonts w:ascii="Helvetica" w:hAnsi="Helvetica" w:cs="Helvetica"/>
          <w:color w:val="1F497D"/>
        </w:rPr>
      </w:pPr>
      <w:bookmarkStart w:id="1948" w:name="_Toc294992759"/>
      <w:bookmarkStart w:id="1949" w:name="_Toc294880145"/>
      <w:bookmarkStart w:id="1950" w:name="_Toc294879214"/>
      <w:bookmarkStart w:id="1951" w:name="_Toc291340552"/>
      <w:bookmarkStart w:id="1952" w:name="_Toc291330834"/>
      <w:bookmarkStart w:id="1953" w:name="_Toc291252399"/>
      <w:bookmarkStart w:id="1954" w:name="_Toc291158746"/>
      <w:bookmarkStart w:id="1955" w:name="_Toc291143821"/>
      <w:bookmarkStart w:id="1956" w:name="_Toc291070240"/>
      <w:bookmarkStart w:id="1957" w:name="_Toc290933662"/>
      <w:bookmarkStart w:id="1958" w:name="_Toc290932117"/>
      <w:bookmarkStart w:id="1959" w:name="_Toc290671438"/>
      <w:bookmarkStart w:id="1960" w:name="_Toc290499474"/>
      <w:bookmarkStart w:id="1961" w:name="_Toc289427555"/>
      <w:bookmarkStart w:id="1962" w:name="_Toc289425690"/>
      <w:r w:rsidRPr="00CC5D39">
        <w:rPr>
          <w:rStyle w:val="Heading3Char"/>
          <w:rFonts w:ascii="Helvetica" w:hAnsi="Helvetica" w:cs="Helvetica"/>
          <w:color w:val="1F497D"/>
        </w:rPr>
        <w:t>A description of the mechanism (binding arbitration included in TLD contracts)</w:t>
      </w:r>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rsidR="00F4604F" w:rsidRPr="00CC5D39" w:rsidRDefault="00F4604F" w:rsidP="00F4604F">
      <w:pPr>
        <w:pStyle w:val="NoSpacing"/>
        <w:rPr>
          <w:rFonts w:cs="Helvetica"/>
        </w:rPr>
      </w:pPr>
      <w:r w:rsidRPr="00CC5D39">
        <w:rPr>
          <w:rFonts w:cs="Helvetica"/>
        </w:rPr>
        <w:t>The results of the arbitration are binding on both parties.</w:t>
      </w:r>
    </w:p>
    <w:p w:rsidR="00F4604F" w:rsidRPr="00CC5D39" w:rsidRDefault="00F4604F" w:rsidP="00F4604F">
      <w:pPr>
        <w:pStyle w:val="Heading2"/>
        <w:rPr>
          <w:rStyle w:val="Heading3Char"/>
          <w:rFonts w:ascii="Helvetica" w:hAnsi="Helvetica" w:cs="Helvetica"/>
          <w:color w:val="1F497D"/>
        </w:rPr>
      </w:pPr>
      <w:bookmarkStart w:id="1963" w:name="_Toc294992760"/>
      <w:bookmarkStart w:id="1964" w:name="_Toc294880146"/>
      <w:bookmarkStart w:id="1965" w:name="_Toc294879215"/>
      <w:bookmarkStart w:id="1966" w:name="_Toc291340553"/>
      <w:bookmarkStart w:id="1967" w:name="_Toc291330835"/>
      <w:bookmarkStart w:id="1968" w:name="_Toc291252400"/>
      <w:bookmarkStart w:id="1969" w:name="_Toc291158747"/>
      <w:bookmarkStart w:id="1970" w:name="_Toc291143822"/>
      <w:bookmarkStart w:id="1971" w:name="_Toc291070241"/>
      <w:bookmarkStart w:id="1972" w:name="_Toc290933663"/>
      <w:bookmarkStart w:id="1973" w:name="_Toc290932118"/>
      <w:bookmarkStart w:id="1974" w:name="_Toc290671439"/>
      <w:bookmarkStart w:id="1975" w:name="_Toc290499475"/>
      <w:bookmarkStart w:id="1976" w:name="_Toc289427556"/>
      <w:bookmarkStart w:id="1977" w:name="_Toc289425691"/>
      <w:r w:rsidRPr="00CC5D39">
        <w:rPr>
          <w:rStyle w:val="Heading3Char"/>
          <w:rFonts w:ascii="Helvetica" w:hAnsi="Helvetica" w:cs="Helvetica"/>
          <w:color w:val="1F497D"/>
        </w:rPr>
        <w:t>Jurisdiction and legal basis of the mechanism (binding arbitration included in TLD contracts)</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p>
    <w:p w:rsidR="00F4604F" w:rsidRPr="00CC5D39" w:rsidRDefault="00F4604F" w:rsidP="00F4604F">
      <w:pPr>
        <w:pStyle w:val="NoSpacing"/>
        <w:rPr>
          <w:rFonts w:cs="Helvetica"/>
        </w:rPr>
      </w:pPr>
      <w:bookmarkStart w:id="1978" w:name="_Toc286506589"/>
      <w:r w:rsidRPr="00CC5D39">
        <w:rPr>
          <w:rFonts w:cs="Helvetica"/>
        </w:rPr>
        <w:t>For gTLDs the arbitration will be conducted in the English language and will occur in Los Angeles County, California, USA.</w:t>
      </w:r>
      <w:bookmarkEnd w:id="1978"/>
    </w:p>
    <w:p w:rsidR="00F4604F" w:rsidRPr="00CC5D39" w:rsidRDefault="00F4604F" w:rsidP="00F4604F">
      <w:pPr>
        <w:pStyle w:val="NoSpacing"/>
        <w:rPr>
          <w:rFonts w:cs="Helvetica"/>
        </w:rPr>
      </w:pPr>
      <w:bookmarkStart w:id="1979" w:name="_Toc286506590"/>
      <w:r w:rsidRPr="00CC5D39">
        <w:rPr>
          <w:rFonts w:cs="Helvetica"/>
        </w:rPr>
        <w:t>For ccTLDs that have dispute resolution clauses with ICANN, the place of arbitration needs to be agreed to by both parties. Typically there is language inserted that identifies the law that will be relevant in evaluating each party’s actions, such as the law of the country in which the ccTLD is operated for ccTLDs, and the laws of California for ICANN’s actions.</w:t>
      </w:r>
      <w:bookmarkEnd w:id="1979"/>
    </w:p>
    <w:p w:rsidR="00F4604F" w:rsidRPr="00CC5D39" w:rsidRDefault="00F4604F" w:rsidP="00F4604F">
      <w:pPr>
        <w:pStyle w:val="Heading2"/>
        <w:rPr>
          <w:rStyle w:val="Heading3Char"/>
          <w:rFonts w:ascii="Helvetica" w:hAnsi="Helvetica" w:cs="Helvetica"/>
          <w:color w:val="1F497D"/>
        </w:rPr>
      </w:pPr>
      <w:bookmarkStart w:id="1980" w:name="_Toc294880147"/>
      <w:bookmarkStart w:id="1981" w:name="_Toc294879216"/>
      <w:bookmarkStart w:id="1982" w:name="_Toc291340554"/>
      <w:bookmarkStart w:id="1983" w:name="_Toc291330836"/>
      <w:bookmarkStart w:id="1984" w:name="_Toc291252401"/>
      <w:bookmarkStart w:id="1985" w:name="_Toc291158748"/>
      <w:bookmarkStart w:id="1986" w:name="_Toc291143823"/>
      <w:bookmarkStart w:id="1987" w:name="_Toc291070242"/>
      <w:bookmarkStart w:id="1988" w:name="_Toc290933664"/>
      <w:bookmarkStart w:id="1989" w:name="_Toc290932119"/>
      <w:bookmarkStart w:id="1990" w:name="_Toc290671440"/>
      <w:bookmarkStart w:id="1991" w:name="_Toc290499476"/>
      <w:bookmarkStart w:id="1992" w:name="_Toc289427557"/>
      <w:bookmarkStart w:id="1993" w:name="_Toc289425692"/>
      <w:bookmarkStart w:id="1994" w:name="_Toc294992761"/>
      <w:r w:rsidRPr="00CC5D39">
        <w:rPr>
          <w:rStyle w:val="Heading3Char"/>
          <w:rFonts w:ascii="Helvetica" w:hAnsi="Helvetica" w:cs="Helvetica"/>
          <w:color w:val="1F497D"/>
        </w:rPr>
        <w:t>Which IANA service or activity is affected (applicability of local law for the administration by the IANA Functions Operator of ccTLDs associated with a specific country or territory (ccTLDs)</w:t>
      </w:r>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r w:rsidRPr="00CC5D39">
        <w:rPr>
          <w:rStyle w:val="Heading3Char"/>
          <w:rFonts w:ascii="Helvetica" w:hAnsi="Helvetica" w:cs="Helvetica"/>
          <w:color w:val="1F497D"/>
        </w:rPr>
        <w:t>)</w:t>
      </w:r>
      <w:bookmarkEnd w:id="1994"/>
    </w:p>
    <w:p w:rsidR="00F4604F" w:rsidRPr="00CC5D39" w:rsidRDefault="00F4604F" w:rsidP="00F4604F">
      <w:pPr>
        <w:pStyle w:val="NoSpacing"/>
        <w:rPr>
          <w:rFonts w:cs="Helvetica"/>
        </w:rPr>
      </w:pPr>
      <w:bookmarkStart w:id="1995" w:name="_Toc289425693"/>
      <w:bookmarkStart w:id="1996" w:name="_Toc286506592"/>
      <w:r w:rsidRPr="00CC5D39">
        <w:rPr>
          <w:rFonts w:cs="Helvetica"/>
        </w:rPr>
        <w:t>The NTIA IANA Functions Contract clearly establishes the importance of the GAC Principles 2005 in the delegation and redelegation of ccTLDs.</w:t>
      </w:r>
      <w:bookmarkEnd w:id="1995"/>
      <w:bookmarkEnd w:id="1996"/>
    </w:p>
    <w:p w:rsidR="00F4604F" w:rsidRPr="00CC5D39" w:rsidRDefault="00F4604F" w:rsidP="00F4604F">
      <w:pPr>
        <w:pStyle w:val="NoSpacing"/>
        <w:rPr>
          <w:rFonts w:cs="Helvetica"/>
        </w:rPr>
      </w:pPr>
      <w:bookmarkStart w:id="1997" w:name="_Toc289425694"/>
      <w:bookmarkStart w:id="1998" w:name="_Toc286506593"/>
      <w:r w:rsidRPr="00CC5D39">
        <w:rPr>
          <w:rFonts w:cs="Helvetica"/>
        </w:rPr>
        <w:t>As such, Section 1.7 of the GAC Principles 2005 clearly sets the stage for such oversight by governments:</w:t>
      </w:r>
      <w:bookmarkEnd w:id="1997"/>
      <w:bookmarkEnd w:id="1998"/>
    </w:p>
    <w:p w:rsidR="00F4604F" w:rsidRPr="00CC5D39" w:rsidRDefault="00F4604F" w:rsidP="00F4604F">
      <w:pPr>
        <w:pStyle w:val="NoSpacing"/>
        <w:numPr>
          <w:ilvl w:val="0"/>
          <w:numId w:val="0"/>
        </w:numPr>
        <w:ind w:left="720"/>
        <w:rPr>
          <w:rFonts w:cs="Helvetica"/>
          <w:i/>
        </w:rPr>
      </w:pPr>
      <w:bookmarkStart w:id="1999" w:name="_Toc289425695"/>
      <w:bookmarkStart w:id="2000" w:name="_Toc286506594"/>
      <w:r w:rsidRPr="00CC5D39">
        <w:rPr>
          <w:rFonts w:cs="Helvetica"/>
          <w:i/>
        </w:rPr>
        <w:t xml:space="preserve">1.7. </w:t>
      </w:r>
      <w:proofErr w:type="gramStart"/>
      <w:r w:rsidRPr="00CC5D39">
        <w:rPr>
          <w:rFonts w:cs="Helvetica"/>
          <w:i/>
        </w:rPr>
        <w:t>It</w:t>
      </w:r>
      <w:proofErr w:type="gramEnd"/>
      <w:r w:rsidRPr="00CC5D39">
        <w:rPr>
          <w:rFonts w:cs="Helvetica"/>
          <w:i/>
        </w:rPr>
        <w:t xml:space="preserve"> is recalled that the WSIS Plan of action of December 2003 invites “Governments to manage or supervise, as appropriate, their respective country code top-level domain name.” Any such involvement should be based on appropriate national laws and policies. It is recommended that governments should work with their local Internet community in deciding on how to work with the ccTLD Registry.</w:t>
      </w:r>
      <w:bookmarkEnd w:id="1999"/>
      <w:bookmarkEnd w:id="2000"/>
    </w:p>
    <w:p w:rsidR="00F4604F" w:rsidRPr="00CC5D39" w:rsidRDefault="00F4604F" w:rsidP="00F4604F">
      <w:pPr>
        <w:pStyle w:val="NoSpacing"/>
        <w:rPr>
          <w:rFonts w:cs="Helvetica"/>
        </w:rPr>
      </w:pPr>
      <w:bookmarkStart w:id="2001" w:name="_Toc289425696"/>
      <w:bookmarkStart w:id="2002" w:name="_Toc286506595"/>
      <w:r w:rsidRPr="00CC5D39">
        <w:rPr>
          <w:rFonts w:cs="Helvetica"/>
        </w:rPr>
        <w:t>Within the context provided by Section 1.2 of the same document:</w:t>
      </w:r>
      <w:bookmarkEnd w:id="2001"/>
      <w:bookmarkEnd w:id="2002"/>
    </w:p>
    <w:p w:rsidR="00F4604F" w:rsidRPr="00CC5D39" w:rsidRDefault="00F4604F" w:rsidP="00F4604F">
      <w:pPr>
        <w:pStyle w:val="NoSpacing"/>
        <w:numPr>
          <w:ilvl w:val="0"/>
          <w:numId w:val="0"/>
        </w:numPr>
        <w:ind w:left="720"/>
        <w:rPr>
          <w:rFonts w:cs="Helvetica"/>
          <w:i/>
        </w:rPr>
      </w:pPr>
      <w:bookmarkStart w:id="2003" w:name="_Toc289425697"/>
      <w:bookmarkStart w:id="2004" w:name="_Toc286506596"/>
      <w:r w:rsidRPr="00CC5D39">
        <w:rPr>
          <w:rFonts w:cs="Helvetica"/>
          <w:i/>
        </w:rPr>
        <w:t xml:space="preserve">1.2. </w:t>
      </w:r>
      <w:proofErr w:type="gramStart"/>
      <w:r w:rsidRPr="00CC5D39">
        <w:rPr>
          <w:rFonts w:cs="Helvetica"/>
          <w:i/>
        </w:rPr>
        <w:t>The</w:t>
      </w:r>
      <w:proofErr w:type="gramEnd"/>
      <w:r w:rsidRPr="00CC5D39">
        <w:rPr>
          <w:rFonts w:cs="Helvetica"/>
          <w:i/>
        </w:rPr>
        <w:t xml:space="preserve"> main principle is the principle of subsidiarity. </w:t>
      </w:r>
      <w:proofErr w:type="gramStart"/>
      <w:r w:rsidRPr="00CC5D39">
        <w:rPr>
          <w:rFonts w:cs="Helvetica"/>
          <w:i/>
        </w:rPr>
        <w:t>ccTLD</w:t>
      </w:r>
      <w:proofErr w:type="gramEnd"/>
      <w:r w:rsidRPr="00CC5D39">
        <w:rPr>
          <w:rFonts w:cs="Helvetica"/>
          <w:i/>
        </w:rPr>
        <w:t xml:space="preserve"> policy should be set locally, unless it can be shown that the issue has global impact and needs to be resolved in an international framework. Most of the ccTLD policy issues are local in nature and should therefore be addressed by the local Internet Community, according to national law.</w:t>
      </w:r>
      <w:bookmarkEnd w:id="2003"/>
      <w:bookmarkEnd w:id="2004"/>
    </w:p>
    <w:p w:rsidR="00F4604F" w:rsidRPr="00CC5D39" w:rsidRDefault="00F4604F" w:rsidP="00F4604F">
      <w:pPr>
        <w:pStyle w:val="NoSpacing"/>
        <w:rPr>
          <w:rFonts w:cs="Helvetica"/>
        </w:rPr>
      </w:pPr>
      <w:bookmarkStart w:id="2005" w:name="_Toc289425698"/>
      <w:bookmarkStart w:id="2006" w:name="_Toc286506597"/>
      <w:r w:rsidRPr="00CC5D39">
        <w:rPr>
          <w:rFonts w:cs="Helvetica"/>
        </w:rPr>
        <w:t>Given the IFO currently seeks government approval for all ccTLD delegations and redelegations governments usually limit the use of their power in these matters to redelegations where the local government is requesting a change of ccTLD manager, which is not supported by the current manager.</w:t>
      </w:r>
      <w:bookmarkEnd w:id="2005"/>
      <w:bookmarkEnd w:id="2006"/>
    </w:p>
    <w:p w:rsidR="00F4604F" w:rsidRPr="00CC5D39" w:rsidRDefault="00F4604F" w:rsidP="00F4604F">
      <w:pPr>
        <w:pStyle w:val="NoSpacing"/>
        <w:rPr>
          <w:rFonts w:cs="Helvetica"/>
        </w:rPr>
      </w:pPr>
      <w:proofErr w:type="gramStart"/>
      <w:r w:rsidRPr="00CC5D39">
        <w:rPr>
          <w:rFonts w:cs="Helvetica"/>
        </w:rPr>
        <w:t>ccTLD</w:t>
      </w:r>
      <w:proofErr w:type="gramEnd"/>
      <w:r w:rsidRPr="00CC5D39">
        <w:rPr>
          <w:rFonts w:cs="Helvetica"/>
        </w:rPr>
        <w:t xml:space="preserve"> delegations and redelegations are affected.</w:t>
      </w:r>
    </w:p>
    <w:p w:rsidR="00F4604F" w:rsidRPr="00CC5D39" w:rsidRDefault="00F4604F" w:rsidP="00F4604F">
      <w:pPr>
        <w:pStyle w:val="Heading2"/>
        <w:rPr>
          <w:rStyle w:val="Heading3Char"/>
          <w:rFonts w:ascii="Helvetica" w:hAnsi="Helvetica" w:cs="Helvetica"/>
          <w:color w:val="1F497D"/>
        </w:rPr>
      </w:pPr>
      <w:bookmarkStart w:id="2007" w:name="_Toc294992762"/>
      <w:bookmarkStart w:id="2008" w:name="_Toc294880148"/>
      <w:bookmarkStart w:id="2009" w:name="_Toc294879217"/>
      <w:bookmarkStart w:id="2010" w:name="_Toc291340555"/>
      <w:bookmarkStart w:id="2011" w:name="_Toc291330837"/>
      <w:bookmarkStart w:id="2012" w:name="_Toc291252402"/>
      <w:bookmarkStart w:id="2013" w:name="_Toc291158749"/>
      <w:bookmarkStart w:id="2014" w:name="_Toc291143824"/>
      <w:bookmarkStart w:id="2015" w:name="_Toc291070243"/>
      <w:bookmarkStart w:id="2016" w:name="_Toc290933665"/>
      <w:bookmarkStart w:id="2017" w:name="_Toc290932120"/>
      <w:bookmarkStart w:id="2018" w:name="_Toc290671441"/>
      <w:bookmarkStart w:id="2019" w:name="_Toc290499477"/>
      <w:bookmarkStart w:id="2020" w:name="_Toc289427558"/>
      <w:bookmarkStart w:id="2021" w:name="_Toc289425699"/>
      <w:r w:rsidRPr="00CC5D39">
        <w:rPr>
          <w:rStyle w:val="Heading3Char"/>
          <w:rFonts w:ascii="Helvetica" w:hAnsi="Helvetica" w:cs="Helvetica"/>
          <w:color w:val="1F497D"/>
        </w:rPr>
        <w:t>If the policy sources identified in Section II.A are affected, identify which ones are affected and explain in what way (applicability of local law for the administration by the IANA Functions Operator of ccTLDs associated with a specific country or territory (ccTLDs)</w:t>
      </w:r>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p>
    <w:p w:rsidR="00F4604F" w:rsidRPr="00CC5D39" w:rsidRDefault="00F4604F" w:rsidP="00F4604F">
      <w:pPr>
        <w:pStyle w:val="NoSpacing"/>
        <w:rPr>
          <w:rFonts w:cs="Helvetica"/>
        </w:rPr>
      </w:pPr>
      <w:bookmarkStart w:id="2022" w:name="_Toc286506600"/>
      <w:r w:rsidRPr="00CC5D39">
        <w:rPr>
          <w:rFonts w:cs="Helvetica"/>
        </w:rPr>
        <w:t>This does not affect the policies listed in Section II.A</w:t>
      </w:r>
      <w:bookmarkEnd w:id="2022"/>
      <w:r w:rsidRPr="00CC5D39">
        <w:rPr>
          <w:rFonts w:cs="Helvetica"/>
        </w:rPr>
        <w:t>.</w:t>
      </w:r>
    </w:p>
    <w:p w:rsidR="00F4604F" w:rsidRPr="00CC5D39" w:rsidRDefault="00F4604F" w:rsidP="00F4604F">
      <w:pPr>
        <w:pStyle w:val="Heading2"/>
        <w:rPr>
          <w:rStyle w:val="Heading3Char"/>
          <w:rFonts w:ascii="Helvetica" w:hAnsi="Helvetica" w:cs="Helvetica"/>
          <w:color w:val="1F497D"/>
        </w:rPr>
      </w:pPr>
      <w:bookmarkStart w:id="2023" w:name="_Toc294880149"/>
      <w:bookmarkStart w:id="2024" w:name="_Toc294879218"/>
      <w:bookmarkStart w:id="2025" w:name="_Toc291340556"/>
      <w:bookmarkStart w:id="2026" w:name="_Toc291330838"/>
      <w:bookmarkStart w:id="2027" w:name="_Toc291252403"/>
      <w:bookmarkStart w:id="2028" w:name="_Toc291158750"/>
      <w:bookmarkStart w:id="2029" w:name="_Toc291143825"/>
      <w:bookmarkStart w:id="2030" w:name="_Toc291070244"/>
      <w:bookmarkStart w:id="2031" w:name="_Toc290933666"/>
      <w:bookmarkStart w:id="2032" w:name="_Toc290932121"/>
      <w:bookmarkStart w:id="2033" w:name="_Toc290671442"/>
      <w:bookmarkStart w:id="2034" w:name="_Toc290499478"/>
      <w:bookmarkStart w:id="2035" w:name="_Toc289427559"/>
      <w:bookmarkStart w:id="2036" w:name="_Toc289425700"/>
      <w:bookmarkStart w:id="2037" w:name="_Toc294992763"/>
      <w:r w:rsidRPr="00CC5D39">
        <w:rPr>
          <w:rStyle w:val="Heading3Char"/>
          <w:rFonts w:ascii="Helvetica" w:hAnsi="Helvetica" w:cs="Helvetica"/>
          <w:color w:val="1F497D"/>
        </w:rPr>
        <w:t>The entity or entities that provide oversight or perform accountability functions (applicability of local law for the administration by the IANA Functions Operator of ccTLDs associated with a specific country or territory (ccTLDs)</w:t>
      </w:r>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r w:rsidRPr="00CC5D39">
        <w:rPr>
          <w:rStyle w:val="Heading3Char"/>
          <w:rFonts w:ascii="Helvetica" w:hAnsi="Helvetica" w:cs="Helvetica"/>
          <w:color w:val="1F497D"/>
        </w:rPr>
        <w:t>)</w:t>
      </w:r>
      <w:bookmarkEnd w:id="2037"/>
    </w:p>
    <w:p w:rsidR="00F4604F" w:rsidRPr="00CC5D39" w:rsidRDefault="00F4604F" w:rsidP="00F4604F">
      <w:pPr>
        <w:pStyle w:val="NoSpacing"/>
        <w:rPr>
          <w:rFonts w:cs="Helvetica"/>
        </w:rPr>
      </w:pPr>
      <w:r w:rsidRPr="00CC5D39">
        <w:rPr>
          <w:rFonts w:cs="Helvetica"/>
        </w:rPr>
        <w:t>Local law should prevail unless the decision has a global impact.</w:t>
      </w:r>
    </w:p>
    <w:p w:rsidR="00F4604F" w:rsidRPr="00CC5D39" w:rsidRDefault="00F4604F" w:rsidP="00F4604F">
      <w:pPr>
        <w:pStyle w:val="Heading2"/>
        <w:rPr>
          <w:rStyle w:val="Heading3Char"/>
          <w:rFonts w:ascii="Helvetica" w:hAnsi="Helvetica" w:cs="Helvetica"/>
          <w:color w:val="1F497D"/>
        </w:rPr>
      </w:pPr>
      <w:bookmarkStart w:id="2038" w:name="_Toc294992764"/>
      <w:bookmarkStart w:id="2039" w:name="_Toc294880150"/>
      <w:bookmarkStart w:id="2040" w:name="_Toc294879219"/>
      <w:bookmarkStart w:id="2041" w:name="_Toc291340557"/>
      <w:bookmarkStart w:id="2042" w:name="_Toc291330839"/>
      <w:bookmarkStart w:id="2043" w:name="_Toc291252404"/>
      <w:bookmarkStart w:id="2044" w:name="_Toc291158751"/>
      <w:bookmarkStart w:id="2045" w:name="_Toc291143826"/>
      <w:bookmarkStart w:id="2046" w:name="_Toc291070245"/>
      <w:bookmarkStart w:id="2047" w:name="_Toc290933667"/>
      <w:bookmarkStart w:id="2048" w:name="_Toc290932122"/>
      <w:bookmarkStart w:id="2049" w:name="_Toc290671443"/>
      <w:bookmarkStart w:id="2050" w:name="_Toc290499479"/>
      <w:bookmarkStart w:id="2051" w:name="_Toc289427560"/>
      <w:bookmarkStart w:id="2052" w:name="_Toc289425701"/>
      <w:r w:rsidRPr="00CC5D39">
        <w:rPr>
          <w:rStyle w:val="Heading3Char"/>
          <w:rFonts w:ascii="Helvetica" w:hAnsi="Helvetica" w:cs="Helvetica"/>
          <w:color w:val="1F497D"/>
        </w:rPr>
        <w:t>A description of the mechanism (applicability of local law for the administration by the IANA Functions Operator of ccTLDs associated with a specific country or territory (ccTLDs)</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p>
    <w:p w:rsidR="00F4604F" w:rsidRPr="00CC5D39" w:rsidRDefault="00F4604F" w:rsidP="00F4604F">
      <w:pPr>
        <w:pStyle w:val="NoSpacing"/>
        <w:rPr>
          <w:rFonts w:cs="Helvetica"/>
        </w:rPr>
      </w:pPr>
      <w:r w:rsidRPr="00CC5D39">
        <w:rPr>
          <w:rFonts w:cs="Helvetica"/>
        </w:rPr>
        <w:t>Variable depending on the specific government.</w:t>
      </w:r>
    </w:p>
    <w:p w:rsidR="00F4604F" w:rsidRPr="00CC5D39" w:rsidRDefault="00F4604F" w:rsidP="00F4604F">
      <w:pPr>
        <w:pStyle w:val="Heading2"/>
        <w:rPr>
          <w:rStyle w:val="Heading3Char"/>
          <w:rFonts w:ascii="Helvetica" w:hAnsi="Helvetica" w:cs="Helvetica"/>
          <w:color w:val="1F497D"/>
        </w:rPr>
      </w:pPr>
      <w:bookmarkStart w:id="2053" w:name="_Toc294992765"/>
      <w:bookmarkStart w:id="2054" w:name="_Toc294880151"/>
      <w:bookmarkStart w:id="2055" w:name="_Toc294879220"/>
      <w:bookmarkStart w:id="2056" w:name="_Toc291340558"/>
      <w:bookmarkStart w:id="2057" w:name="_Toc291330840"/>
      <w:bookmarkStart w:id="2058" w:name="_Toc291252405"/>
      <w:bookmarkStart w:id="2059" w:name="_Toc291158752"/>
      <w:bookmarkStart w:id="2060" w:name="_Toc291143827"/>
      <w:bookmarkStart w:id="2061" w:name="_Toc291070246"/>
      <w:bookmarkStart w:id="2062" w:name="_Toc290933668"/>
      <w:bookmarkStart w:id="2063" w:name="_Toc290932123"/>
      <w:bookmarkStart w:id="2064" w:name="_Toc290671444"/>
      <w:bookmarkStart w:id="2065" w:name="_Toc290499480"/>
      <w:bookmarkStart w:id="2066" w:name="_Toc289427561"/>
      <w:bookmarkStart w:id="2067" w:name="_Toc289425702"/>
      <w:r w:rsidRPr="00CC5D39">
        <w:rPr>
          <w:rStyle w:val="Heading3Char"/>
          <w:rFonts w:ascii="Helvetica" w:hAnsi="Helvetica" w:cs="Helvetica"/>
          <w:color w:val="1F497D"/>
        </w:rPr>
        <w:t>Jurisdiction and legal basis of the mechanism (applicability of local law for the administration by the IANA Functions Operator of ccTLDs associated with a specific country or territory (ccTLDs)</w:t>
      </w:r>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p>
    <w:p w:rsidR="00F4604F" w:rsidRPr="00CC5D39" w:rsidRDefault="00F4604F" w:rsidP="00F4604F">
      <w:pPr>
        <w:pStyle w:val="NoSpacing"/>
        <w:rPr>
          <w:rFonts w:cs="Helvetica"/>
        </w:rPr>
      </w:pPr>
      <w:bookmarkStart w:id="2068" w:name="_Toc286506604"/>
      <w:r w:rsidRPr="00CC5D39">
        <w:rPr>
          <w:rFonts w:cs="Helvetica"/>
        </w:rPr>
        <w:t>Jurisdiction lies in that of the country or territory concerned.</w:t>
      </w:r>
      <w:bookmarkStart w:id="2069" w:name="_Toc291340559"/>
      <w:bookmarkStart w:id="2070" w:name="_Toc289426238"/>
      <w:bookmarkStart w:id="2071" w:name="_Toc289425929"/>
      <w:bookmarkStart w:id="2072" w:name="_Toc289425703"/>
      <w:bookmarkEnd w:id="2068"/>
    </w:p>
    <w:p w:rsidR="00C8201F" w:rsidRPr="00CC5D39" w:rsidRDefault="00C8201F" w:rsidP="00A96083">
      <w:pPr>
        <w:spacing w:after="0"/>
        <w:rPr>
          <w:rFonts w:cs="Helvetica"/>
        </w:rPr>
        <w:sectPr w:rsidR="00C8201F" w:rsidRPr="00CC5D39" w:rsidSect="00A96083">
          <w:pgSz w:w="12240" w:h="15840"/>
          <w:pgMar w:top="1383" w:right="1460" w:bottom="767" w:left="1440" w:header="720" w:footer="720" w:gutter="0"/>
          <w:cols w:space="720"/>
        </w:sectPr>
      </w:pPr>
    </w:p>
    <w:p w:rsidR="00F4604F" w:rsidRPr="00CC5D39" w:rsidRDefault="00F4604F" w:rsidP="00F4604F">
      <w:pPr>
        <w:pStyle w:val="Title"/>
        <w:rPr>
          <w:rFonts w:cs="Helvetica"/>
        </w:rPr>
      </w:pPr>
      <w:bookmarkStart w:id="2073" w:name="_Toc294992766"/>
      <w:bookmarkStart w:id="2074" w:name="_Toc294880152"/>
      <w:r w:rsidRPr="00CC5D39">
        <w:rPr>
          <w:rFonts w:cs="Helvetica"/>
        </w:rPr>
        <w:t>Proposed Post-Transition Oversight and Accountability</w:t>
      </w:r>
      <w:bookmarkEnd w:id="2069"/>
      <w:bookmarkEnd w:id="2070"/>
      <w:bookmarkEnd w:id="2071"/>
      <w:bookmarkEnd w:id="2072"/>
      <w:bookmarkEnd w:id="2073"/>
      <w:bookmarkEnd w:id="2074"/>
    </w:p>
    <w:p w:rsidR="00F4604F" w:rsidRPr="00CC5D39" w:rsidRDefault="00F4604F" w:rsidP="00F4604F">
      <w:pPr>
        <w:pStyle w:val="Heading4"/>
        <w:rPr>
          <w:rFonts w:cs="Helvetica"/>
        </w:rPr>
      </w:pPr>
      <w:r w:rsidRPr="00CC5D39">
        <w:rPr>
          <w:rFonts w:cs="Helvetica"/>
        </w:rPr>
        <w:t>This section should describe what changes your community is proposing to the arrangements listed in Section II.B in light of the transition. If your community is proposing to replace one or more existing arrangements with new arrangements that replacement should be explained and all of the elements listed in Section II.B should be described for the new arrangements. Your community should provide its rationale and justification for the new arrangements. If your community's proposal carries any implications for existing policy arrangements described in Section II.A, those implications should be described here. If your community is not proposing changes to arrangements listed in Section II.B, the rationale and justification for that choice should be provided here.</w:t>
      </w:r>
    </w:p>
    <w:p w:rsidR="00F4604F" w:rsidRPr="00CC5D39" w:rsidRDefault="00F4604F" w:rsidP="00F4604F">
      <w:pPr>
        <w:pStyle w:val="Heading2"/>
        <w:rPr>
          <w:rFonts w:cs="Helvetica"/>
        </w:rPr>
      </w:pPr>
      <w:bookmarkStart w:id="2075" w:name="_Toc294992767"/>
      <w:bookmarkStart w:id="2076" w:name="_Toc294879221"/>
      <w:bookmarkStart w:id="2077" w:name="_Toc291340560"/>
      <w:bookmarkStart w:id="2078" w:name="_Toc289425704"/>
      <w:bookmarkStart w:id="2079" w:name="_Toc294880153"/>
      <w:r w:rsidRPr="00CC5D39">
        <w:rPr>
          <w:rFonts w:cs="Helvetica"/>
        </w:rPr>
        <w:t>III.A</w:t>
      </w:r>
      <w:r w:rsidRPr="00CC5D39">
        <w:rPr>
          <w:rFonts w:cs="Helvetica"/>
        </w:rPr>
        <w:tab/>
        <w:t>The Elements of This Proposal</w:t>
      </w:r>
      <w:bookmarkEnd w:id="2075"/>
      <w:bookmarkEnd w:id="2076"/>
      <w:bookmarkEnd w:id="2077"/>
      <w:bookmarkEnd w:id="2078"/>
      <w:bookmarkEnd w:id="2079"/>
    </w:p>
    <w:p w:rsidR="00F4604F" w:rsidRPr="00CC5D39" w:rsidRDefault="00F4604F" w:rsidP="00A96083">
      <w:pPr>
        <w:pStyle w:val="NoSpacing"/>
        <w:rPr>
          <w:rFonts w:cs="Helvetica"/>
        </w:rPr>
      </w:pPr>
      <w:r w:rsidRPr="00CC5D39">
        <w:rPr>
          <w:rFonts w:cs="Helvetica"/>
        </w:rPr>
        <w:t>The sections below describe how the transition will affect each of the naming functions identified and what changes, if any, the CWG-Stewardship recommends addressing these effects. In summary, the CWG-Stewardship recommends:</w:t>
      </w:r>
    </w:p>
    <w:p w:rsidR="00F4604F" w:rsidRPr="00CC5D39" w:rsidRDefault="00F4604F" w:rsidP="00F4604F">
      <w:pPr>
        <w:pStyle w:val="BodyText"/>
        <w:rPr>
          <w:rFonts w:cs="Helvetica"/>
        </w:rPr>
      </w:pPr>
      <w:bookmarkStart w:id="2080" w:name="_Toc289425705"/>
      <w:r w:rsidRPr="00CC5D39">
        <w:rPr>
          <w:rFonts w:cs="Helvetica"/>
        </w:rPr>
        <w:t>A new, separate legal entity, Post-Transition IANA (PTI), would be formed as an affiliate of ICANN. The existing IANA functions, administrative staff, and related resources, processes, data, and know-how would be legally transferred to PTI. </w:t>
      </w:r>
    </w:p>
    <w:p w:rsidR="00F4604F" w:rsidRPr="00CC5D39" w:rsidRDefault="00F4604F" w:rsidP="00F4604F">
      <w:pPr>
        <w:pStyle w:val="BodyText"/>
        <w:rPr>
          <w:rFonts w:cs="Helvetica"/>
        </w:rPr>
      </w:pPr>
      <w:r w:rsidRPr="00CC5D39">
        <w:rPr>
          <w:rFonts w:cs="Helvetica"/>
        </w:rPr>
        <w:t>ICANN would enter into a contract with PTI, granting PTI the rights and obligations to serve as the IANA Functions Operator (IFO) for the naming functions, and setting forth the rights and obligations of ICANN and PTI. This contract would also include service level agreements for the naming functions.</w:t>
      </w:r>
      <w:bookmarkEnd w:id="2080"/>
    </w:p>
    <w:p w:rsidR="00F4604F" w:rsidRPr="00CC5D39" w:rsidRDefault="00F4604F" w:rsidP="00F4604F">
      <w:pPr>
        <w:pStyle w:val="BodyText"/>
        <w:rPr>
          <w:rFonts w:cs="Helvetica"/>
        </w:rPr>
      </w:pPr>
      <w:bookmarkStart w:id="2081" w:name="_Toc289425707"/>
      <w:r w:rsidRPr="00CC5D39">
        <w:rPr>
          <w:rFonts w:cs="Helvetica"/>
        </w:rPr>
        <w:t xml:space="preserve">Changes proposed to Root Zone environment and relationship with Root Zone Maintainer. </w:t>
      </w:r>
      <w:bookmarkEnd w:id="2081"/>
    </w:p>
    <w:p w:rsidR="00F4604F" w:rsidRPr="00757116" w:rsidRDefault="00F4604F" w:rsidP="00F4604F">
      <w:pPr>
        <w:widowControl w:val="0"/>
        <w:overflowPunct w:val="0"/>
        <w:autoSpaceDE w:val="0"/>
        <w:autoSpaceDN w:val="0"/>
        <w:adjustRightInd w:val="0"/>
        <w:spacing w:after="0" w:line="360" w:lineRule="auto"/>
        <w:ind w:right="580"/>
        <w:rPr>
          <w:rFonts w:cs="Helvetica"/>
          <w:rPrChange w:id="2082" w:author="Gabi" w:date="2015-06-04T16:28:00Z">
            <w:rPr>
              <w:rFonts w:ascii="Cambria" w:hAnsi="Cambria"/>
            </w:rPr>
          </w:rPrChange>
        </w:rPr>
      </w:pPr>
    </w:p>
    <w:p w:rsidR="00F4604F" w:rsidRPr="00CC5D39" w:rsidRDefault="00F4604F" w:rsidP="00F4604F">
      <w:pPr>
        <w:pStyle w:val="NoSpacing"/>
        <w:rPr>
          <w:rFonts w:cs="Helvetica"/>
        </w:rPr>
      </w:pPr>
      <w:r w:rsidRPr="00CC5D39">
        <w:rPr>
          <w:rFonts w:cs="Helvetica"/>
        </w:rPr>
        <w:t xml:space="preserve">In developing this response, the CWG-Stewardship has been mindful of the “Principles and Criteria that Should Underpin Decisions on the Transition of NTIA Stewardship for Naming Related Functions” as developed and agreed to by the CWG-Stewardship and included in Annex C. </w:t>
      </w:r>
    </w:p>
    <w:p w:rsidR="00F4604F" w:rsidRPr="00CC5D39" w:rsidRDefault="00F4604F" w:rsidP="00F4604F">
      <w:pPr>
        <w:pStyle w:val="NoSpacing"/>
        <w:rPr>
          <w:rFonts w:cs="Helvetica"/>
        </w:rPr>
      </w:pPr>
      <w:r w:rsidRPr="00CC5D39">
        <w:rPr>
          <w:rFonts w:cs="Helvetica"/>
        </w:rPr>
        <w:t xml:space="preserve">Note: this section provides the high-level recommendations that should be read in conjunction with the relevant annexes, which provide additional details. </w:t>
      </w:r>
    </w:p>
    <w:p w:rsidR="00F4604F" w:rsidRPr="00CC5D39" w:rsidRDefault="00F4604F" w:rsidP="00F4604F">
      <w:pPr>
        <w:pStyle w:val="Heading2"/>
        <w:rPr>
          <w:rStyle w:val="Heading3Char"/>
          <w:rFonts w:ascii="Helvetica" w:hAnsi="Helvetica" w:cs="Helvetica"/>
        </w:rPr>
      </w:pPr>
      <w:bookmarkStart w:id="2083" w:name="_Toc294992768"/>
      <w:bookmarkStart w:id="2084" w:name="_Toc294879222"/>
      <w:bookmarkStart w:id="2085" w:name="_Toc294880154"/>
      <w:r w:rsidRPr="00CC5D39">
        <w:rPr>
          <w:rStyle w:val="Heading3Char"/>
          <w:rFonts w:ascii="Helvetica" w:hAnsi="Helvetica" w:cs="Helvetica"/>
        </w:rPr>
        <w:t>III.A.i. Proposed Post-Transition Structure</w:t>
      </w:r>
      <w:bookmarkEnd w:id="2083"/>
      <w:bookmarkEnd w:id="2084"/>
      <w:bookmarkEnd w:id="2085"/>
    </w:p>
    <w:p w:rsidR="00F4604F" w:rsidRPr="00CC5D39" w:rsidRDefault="00F4604F" w:rsidP="00F4604F">
      <w:pPr>
        <w:pStyle w:val="NoSpacing"/>
        <w:rPr>
          <w:rFonts w:cs="Helvetica"/>
        </w:rPr>
      </w:pPr>
      <w:r w:rsidRPr="00CC5D39">
        <w:rPr>
          <w:rFonts w:cs="Helvetica"/>
        </w:rPr>
        <w:t>The objective of Section III is to present the changes required to replace the oversight and accountability performed by the NTIA via the NTIA IANA Functions Contract and NTIA’s role as Root Zone Management Process Administrator for the naming functions.</w:t>
      </w:r>
    </w:p>
    <w:p w:rsidR="00F4604F" w:rsidRPr="00CC5D39" w:rsidRDefault="00F4604F" w:rsidP="00F4604F">
      <w:pPr>
        <w:pStyle w:val="NoSpacing"/>
        <w:rPr>
          <w:rFonts w:cs="Helvetica"/>
        </w:rPr>
      </w:pPr>
      <w:r w:rsidRPr="00CC5D39">
        <w:rPr>
          <w:rFonts w:cs="Helvetica"/>
        </w:rPr>
        <w:t>Specifically, the oversight and accountability roles of the NTIA include the following:</w:t>
      </w:r>
    </w:p>
    <w:p w:rsidR="00F4604F" w:rsidRPr="00CC5D39" w:rsidRDefault="00F4604F" w:rsidP="00F4604F">
      <w:pPr>
        <w:pStyle w:val="BodyText"/>
        <w:rPr>
          <w:rFonts w:cs="Helvetica"/>
        </w:rPr>
      </w:pPr>
      <w:r w:rsidRPr="00CC5D39">
        <w:rPr>
          <w:rFonts w:cs="Helvetica"/>
        </w:rPr>
        <w:t xml:space="preserve">In relation to the IANA Functions Contract: </w:t>
      </w:r>
    </w:p>
    <w:p w:rsidR="00F4604F" w:rsidRPr="00CC5D39" w:rsidRDefault="00F4604F" w:rsidP="00F4604F">
      <w:pPr>
        <w:pStyle w:val="BodyText"/>
        <w:numPr>
          <w:ilvl w:val="1"/>
          <w:numId w:val="5"/>
        </w:numPr>
        <w:rPr>
          <w:rFonts w:cs="Helvetica"/>
        </w:rPr>
      </w:pPr>
      <w:r w:rsidRPr="00CC5D39">
        <w:rPr>
          <w:rFonts w:cs="Helvetica"/>
        </w:rPr>
        <w:t xml:space="preserve">Contract process including selection of operator and cancellation of the contract (accountability). </w:t>
      </w:r>
    </w:p>
    <w:p w:rsidR="00F4604F" w:rsidRPr="00CC5D39" w:rsidRDefault="00F4604F" w:rsidP="00F4604F">
      <w:pPr>
        <w:pStyle w:val="BodyText"/>
        <w:numPr>
          <w:ilvl w:val="1"/>
          <w:numId w:val="5"/>
        </w:numPr>
        <w:rPr>
          <w:rFonts w:cs="Helvetica"/>
        </w:rPr>
      </w:pPr>
      <w:r w:rsidRPr="00CC5D39">
        <w:rPr>
          <w:rFonts w:cs="Helvetica"/>
        </w:rPr>
        <w:t xml:space="preserve">Formal definition of the requirements and expectations of IANA by the NTIA – statement of work (oversight). </w:t>
      </w:r>
    </w:p>
    <w:p w:rsidR="00F4604F" w:rsidRPr="00CC5D39" w:rsidRDefault="00F4604F" w:rsidP="00F4604F">
      <w:pPr>
        <w:pStyle w:val="BodyText"/>
        <w:numPr>
          <w:ilvl w:val="1"/>
          <w:numId w:val="5"/>
        </w:numPr>
        <w:rPr>
          <w:rFonts w:cs="Helvetica"/>
        </w:rPr>
      </w:pPr>
      <w:r w:rsidRPr="00CC5D39">
        <w:rPr>
          <w:rFonts w:cs="Helvetica"/>
        </w:rPr>
        <w:t>Establishment and external monitoring of quality control and performance evaluation mechanisms (oversight).</w:t>
      </w:r>
    </w:p>
    <w:p w:rsidR="00F4604F" w:rsidRPr="00CC5D39" w:rsidRDefault="00F4604F" w:rsidP="00F4604F">
      <w:pPr>
        <w:pStyle w:val="BodyText"/>
        <w:numPr>
          <w:ilvl w:val="1"/>
          <w:numId w:val="5"/>
        </w:numPr>
        <w:rPr>
          <w:rFonts w:cs="Helvetica"/>
        </w:rPr>
      </w:pPr>
      <w:r w:rsidRPr="00CC5D39">
        <w:rPr>
          <w:rFonts w:cs="Helvetica"/>
        </w:rPr>
        <w:t>Issue resolution (accountability).</w:t>
      </w:r>
    </w:p>
    <w:p w:rsidR="00F4604F" w:rsidRPr="00CC5D39" w:rsidRDefault="00F4604F" w:rsidP="00F4604F">
      <w:pPr>
        <w:pStyle w:val="BodyText"/>
        <w:rPr>
          <w:rFonts w:cs="Helvetica"/>
        </w:rPr>
      </w:pPr>
      <w:r w:rsidRPr="00CC5D39">
        <w:rPr>
          <w:rFonts w:cs="Helvetica"/>
        </w:rPr>
        <w:t xml:space="preserve">In relation to NTIA’s role as Root Zone Management Process Administrator: </w:t>
      </w:r>
    </w:p>
    <w:p w:rsidR="00F4604F" w:rsidRPr="00CC5D39" w:rsidRDefault="00F4604F" w:rsidP="00F4604F">
      <w:pPr>
        <w:pStyle w:val="BodyText"/>
        <w:numPr>
          <w:ilvl w:val="1"/>
          <w:numId w:val="5"/>
        </w:numPr>
        <w:rPr>
          <w:rFonts w:cs="Helvetica"/>
        </w:rPr>
      </w:pPr>
      <w:r w:rsidRPr="00CC5D39">
        <w:rPr>
          <w:rFonts w:cs="Helvetica"/>
        </w:rPr>
        <w:t>Approval of all changes to the content of the Root Zone (oversight and accountability).</w:t>
      </w:r>
    </w:p>
    <w:p w:rsidR="00F4604F" w:rsidRPr="00CC5D39" w:rsidRDefault="00F4604F" w:rsidP="00F4604F">
      <w:pPr>
        <w:pStyle w:val="BodyText"/>
        <w:numPr>
          <w:ilvl w:val="1"/>
          <w:numId w:val="5"/>
        </w:numPr>
        <w:rPr>
          <w:rFonts w:cs="Helvetica"/>
        </w:rPr>
      </w:pPr>
      <w:r w:rsidRPr="00CC5D39">
        <w:rPr>
          <w:rFonts w:cs="Helvetica"/>
        </w:rPr>
        <w:t>Approval of all changes to the Root Zone environment, such as the implementation of DNSSEC (oversight and accountability).</w:t>
      </w:r>
    </w:p>
    <w:p w:rsidR="00F4604F" w:rsidRPr="00CC5D39" w:rsidRDefault="00F4604F" w:rsidP="00F4604F">
      <w:pPr>
        <w:pStyle w:val="BodyText"/>
        <w:numPr>
          <w:ilvl w:val="1"/>
          <w:numId w:val="5"/>
        </w:numPr>
        <w:rPr>
          <w:rFonts w:cs="Helvetica"/>
        </w:rPr>
      </w:pPr>
      <w:r w:rsidRPr="00CC5D39">
        <w:rPr>
          <w:rFonts w:cs="Helvetica"/>
        </w:rPr>
        <w:t>Approval of all external communications and reporting by IANA to external parties – not ICANN staff or Board (oversight and accountability).</w:t>
      </w:r>
    </w:p>
    <w:p w:rsidR="00F4604F" w:rsidRPr="00CC5D39" w:rsidRDefault="00F4604F" w:rsidP="00F4604F">
      <w:pPr>
        <w:widowControl w:val="0"/>
        <w:overflowPunct w:val="0"/>
        <w:autoSpaceDE w:val="0"/>
        <w:autoSpaceDN w:val="0"/>
        <w:adjustRightInd w:val="0"/>
        <w:spacing w:after="0" w:line="360" w:lineRule="auto"/>
        <w:ind w:right="580"/>
        <w:rPr>
          <w:rFonts w:cs="Helvetica"/>
        </w:rPr>
      </w:pPr>
    </w:p>
    <w:p w:rsidR="00F4604F" w:rsidRPr="00CC5D39" w:rsidRDefault="00F4604F" w:rsidP="00F4604F">
      <w:pPr>
        <w:pStyle w:val="NoSpacing"/>
        <w:rPr>
          <w:rFonts w:cs="Helvetica"/>
        </w:rPr>
      </w:pPr>
      <w:r w:rsidRPr="00CC5D39">
        <w:rPr>
          <w:rFonts w:cs="Helvetica"/>
        </w:rPr>
        <w:t>The public consultation on the CWG-Stewardship’s initial transition proposal of 1 December 2014 confirmed that the respondents were very satisfied with the current performance of ICANN as the IFO and that any new arrangements should maintain ICANN as the IFO at the time of transition and implement mechanisms which could ensure similarly effective oversight and accountability while minimizing complexity and costs and maintaining the security, stability, and resiliency of the DNS and Internet. The public consultation on the CWG-Stewardship’s second draft proposal confirmed broad support for PTI and related structures, such as the IANA Function Review (IFR) and Customer Standing Committee (CSC). The CWG-Stewardship reviewed all input received and has updated the proposal accordingly (see public comment review tool [</w:t>
      </w:r>
      <w:r w:rsidRPr="00CC5D39">
        <w:rPr>
          <w:rFonts w:cs="Helvetica"/>
          <w:highlight w:val="yellow"/>
        </w:rPr>
        <w:t>include link</w:t>
      </w:r>
      <w:r w:rsidRPr="00CC5D39">
        <w:rPr>
          <w:rFonts w:cs="Helvetica"/>
        </w:rPr>
        <w:t xml:space="preserve">] which categorizes all the input received according the sections of the proposal and responses to each of these comments from the CWG-Stewardship). </w:t>
      </w:r>
    </w:p>
    <w:p w:rsidR="00296EE5" w:rsidRPr="00757116" w:rsidRDefault="00296EE5">
      <w:pPr>
        <w:pStyle w:val="NoSpacing"/>
        <w:rPr>
          <w:ins w:id="2086" w:author="Gabi" w:date="2015-06-04T15:58:00Z"/>
          <w:rFonts w:cs="Helvetica"/>
          <w:rPrChange w:id="2087" w:author="Gabi" w:date="2015-06-04T16:28:00Z">
            <w:rPr>
              <w:ins w:id="2088" w:author="Gabi" w:date="2015-06-04T15:58:00Z"/>
            </w:rPr>
          </w:rPrChange>
        </w:rPr>
      </w:pPr>
      <w:ins w:id="2089" w:author="Gabi" w:date="2015-06-04T15:57:00Z">
        <w:r w:rsidRPr="00E17552">
          <w:rPr>
            <w:rFonts w:cs="Helvetica"/>
          </w:rPr>
          <w:t xml:space="preserve">In order to meet community expectations for the stewardship of the naming related IANA Functions, the CWG-Stewardship, working on </w:t>
        </w:r>
        <w:r w:rsidRPr="00757116">
          <w:rPr>
            <w:rFonts w:cs="Helvetica"/>
            <w:rPrChange w:id="2090" w:author="Gabi" w:date="2015-06-04T16:28:00Z">
              <w:rPr/>
            </w:rPrChange>
          </w:rPr>
          <w:t>the premise that there is current satisfaction with ICANN’s IANA department performance and that ICANN should remain the IANA Functions Operator, agreed that a transition proposal for the names community would require the following elements:</w:t>
        </w:r>
      </w:ins>
    </w:p>
    <w:p w:rsidR="00296EE5" w:rsidRPr="00757116" w:rsidRDefault="00296EE5">
      <w:pPr>
        <w:pStyle w:val="BodyText"/>
        <w:rPr>
          <w:ins w:id="2091" w:author="Gabi" w:date="2015-06-04T15:57:00Z"/>
          <w:rFonts w:cs="Helvetica"/>
          <w:rPrChange w:id="2092" w:author="Gabi" w:date="2015-06-04T16:28:00Z">
            <w:rPr>
              <w:ins w:id="2093" w:author="Gabi" w:date="2015-06-04T15:57:00Z"/>
            </w:rPr>
          </w:rPrChange>
        </w:rPr>
        <w:pPrChange w:id="2094" w:author="Gabi" w:date="2015-06-04T15:58:00Z">
          <w:pPr>
            <w:pStyle w:val="NoSpacing"/>
          </w:pPr>
        </w:pPrChange>
      </w:pPr>
      <w:ins w:id="2095" w:author="Gabi" w:date="2015-06-04T15:57:00Z">
        <w:r w:rsidRPr="00757116">
          <w:rPr>
            <w:rFonts w:cs="Helvetica"/>
            <w:rPrChange w:id="2096" w:author="Gabi" w:date="2015-06-04T16:28:00Z">
              <w:rPr/>
            </w:rPrChange>
          </w:rPr>
          <w:t>A contract similar to the current NTIA IANA Functions Contract to perform the IANA names functions post-transition;</w:t>
        </w:r>
      </w:ins>
    </w:p>
    <w:p w:rsidR="00296EE5" w:rsidRPr="00757116" w:rsidRDefault="00296EE5">
      <w:pPr>
        <w:pStyle w:val="BodyText"/>
        <w:rPr>
          <w:ins w:id="2097" w:author="Gabi" w:date="2015-06-04T15:57:00Z"/>
          <w:rFonts w:cs="Helvetica"/>
          <w:rPrChange w:id="2098" w:author="Gabi" w:date="2015-06-04T16:28:00Z">
            <w:rPr>
              <w:ins w:id="2099" w:author="Gabi" w:date="2015-06-04T15:57:00Z"/>
            </w:rPr>
          </w:rPrChange>
        </w:rPr>
        <w:pPrChange w:id="2100" w:author="Gabi" w:date="2015-06-04T15:58:00Z">
          <w:pPr>
            <w:pStyle w:val="NoSpacing"/>
          </w:pPr>
        </w:pPrChange>
      </w:pPr>
      <w:ins w:id="2101" w:author="Gabi" w:date="2015-06-04T15:57:00Z">
        <w:r w:rsidRPr="00757116">
          <w:rPr>
            <w:rFonts w:cs="Helvetica"/>
            <w:rPrChange w:id="2102" w:author="Gabi" w:date="2015-06-04T16:28:00Z">
              <w:rPr/>
            </w:rPrChange>
          </w:rPr>
          <w:t>The ability for the multistakeholder community to ensure that ICANN acts according to community requests with respect to IANA names operations;</w:t>
        </w:r>
      </w:ins>
    </w:p>
    <w:p w:rsidR="00296EE5" w:rsidRPr="00757116" w:rsidRDefault="00296EE5">
      <w:pPr>
        <w:pStyle w:val="BodyText"/>
        <w:rPr>
          <w:ins w:id="2103" w:author="Gabi" w:date="2015-06-04T15:57:00Z"/>
          <w:rFonts w:cs="Helvetica"/>
          <w:rPrChange w:id="2104" w:author="Gabi" w:date="2015-06-04T16:28:00Z">
            <w:rPr>
              <w:ins w:id="2105" w:author="Gabi" w:date="2015-06-04T15:57:00Z"/>
            </w:rPr>
          </w:rPrChange>
        </w:rPr>
        <w:pPrChange w:id="2106" w:author="Gabi" w:date="2015-06-04T15:58:00Z">
          <w:pPr>
            <w:pStyle w:val="NoSpacing"/>
          </w:pPr>
        </w:pPrChange>
      </w:pPr>
      <w:ins w:id="2107" w:author="Gabi" w:date="2015-06-04T15:57:00Z">
        <w:r w:rsidRPr="00757116">
          <w:rPr>
            <w:rFonts w:cs="Helvetica"/>
            <w:rPrChange w:id="2108" w:author="Gabi" w:date="2015-06-04T16:28:00Z">
              <w:rPr/>
            </w:rPrChange>
          </w:rPr>
          <w:t>Additional insulation, as needed, between operational and policymaking responsibilities and protections for the IFO;</w:t>
        </w:r>
      </w:ins>
    </w:p>
    <w:p w:rsidR="00296EE5" w:rsidRPr="00757116" w:rsidRDefault="00296EE5">
      <w:pPr>
        <w:pStyle w:val="BodyText"/>
        <w:rPr>
          <w:ins w:id="2109" w:author="Gabi" w:date="2015-06-04T15:57:00Z"/>
          <w:rFonts w:cs="Helvetica"/>
          <w:rPrChange w:id="2110" w:author="Gabi" w:date="2015-06-04T16:28:00Z">
            <w:rPr>
              <w:ins w:id="2111" w:author="Gabi" w:date="2015-06-04T15:57:00Z"/>
            </w:rPr>
          </w:rPrChange>
        </w:rPr>
        <w:pPrChange w:id="2112" w:author="Gabi" w:date="2015-06-04T15:58:00Z">
          <w:pPr>
            <w:pStyle w:val="NoSpacing"/>
          </w:pPr>
        </w:pPrChange>
      </w:pPr>
      <w:ins w:id="2113" w:author="Gabi" w:date="2015-06-04T15:57:00Z">
        <w:r w:rsidRPr="00757116">
          <w:rPr>
            <w:rFonts w:cs="Helvetica"/>
            <w:rPrChange w:id="2114" w:author="Gabi" w:date="2015-06-04T16:28:00Z">
              <w:rPr/>
            </w:rPrChange>
          </w:rPr>
          <w:t>A mechanism to approve changes to the Root Zone environment (with NTIA no longer providing oversight);</w:t>
        </w:r>
      </w:ins>
    </w:p>
    <w:p w:rsidR="00296EE5" w:rsidRPr="00757116" w:rsidRDefault="00296EE5">
      <w:pPr>
        <w:pStyle w:val="BodyText"/>
        <w:rPr>
          <w:ins w:id="2115" w:author="Gabi" w:date="2015-06-04T15:57:00Z"/>
          <w:rFonts w:cs="Helvetica"/>
          <w:rPrChange w:id="2116" w:author="Gabi" w:date="2015-06-04T16:28:00Z">
            <w:rPr>
              <w:ins w:id="2117" w:author="Gabi" w:date="2015-06-04T15:57:00Z"/>
            </w:rPr>
          </w:rPrChange>
        </w:rPr>
        <w:pPrChange w:id="2118" w:author="Gabi" w:date="2015-06-04T15:58:00Z">
          <w:pPr>
            <w:pStyle w:val="NoSpacing"/>
          </w:pPr>
        </w:pPrChange>
      </w:pPr>
      <w:ins w:id="2119" w:author="Gabi" w:date="2015-06-04T15:57:00Z">
        <w:r w:rsidRPr="00757116">
          <w:rPr>
            <w:rFonts w:cs="Helvetica"/>
            <w:rPrChange w:id="2120" w:author="Gabi" w:date="2015-06-04T16:28:00Z">
              <w:rPr/>
            </w:rPrChange>
          </w:rPr>
          <w:t>The ability to ensure that the IANA Functions are adequately funded by ICANN;</w:t>
        </w:r>
      </w:ins>
    </w:p>
    <w:p w:rsidR="00296EE5" w:rsidRPr="00757116" w:rsidRDefault="00296EE5">
      <w:pPr>
        <w:pStyle w:val="BodyText"/>
        <w:rPr>
          <w:ins w:id="2121" w:author="Gabi" w:date="2015-06-04T15:57:00Z"/>
          <w:rFonts w:cs="Helvetica"/>
          <w:rPrChange w:id="2122" w:author="Gabi" w:date="2015-06-04T16:28:00Z">
            <w:rPr>
              <w:ins w:id="2123" w:author="Gabi" w:date="2015-06-04T15:57:00Z"/>
            </w:rPr>
          </w:rPrChange>
        </w:rPr>
        <w:pPrChange w:id="2124" w:author="Gabi" w:date="2015-06-04T15:58:00Z">
          <w:pPr>
            <w:pStyle w:val="NoSpacing"/>
          </w:pPr>
        </w:pPrChange>
      </w:pPr>
      <w:ins w:id="2125" w:author="Gabi" w:date="2015-06-04T15:57:00Z">
        <w:r w:rsidRPr="00757116">
          <w:rPr>
            <w:rFonts w:cs="Helvetica"/>
            <w:rPrChange w:id="2126" w:author="Gabi" w:date="2015-06-04T16:28:00Z">
              <w:rPr/>
            </w:rPrChange>
          </w:rPr>
          <w:t>The ability for the multistakeholder community to require, if necessary and after substantial opportunities for remediation, the selection of a new operator for the IANA Functions as they relate to names.</w:t>
        </w:r>
      </w:ins>
    </w:p>
    <w:p w:rsidR="00296EE5" w:rsidRPr="00757116" w:rsidRDefault="00296EE5">
      <w:pPr>
        <w:pStyle w:val="NoSpacing"/>
        <w:numPr>
          <w:ilvl w:val="0"/>
          <w:numId w:val="0"/>
        </w:numPr>
        <w:ind w:left="360" w:hanging="360"/>
        <w:rPr>
          <w:ins w:id="2127" w:author="Gabi" w:date="2015-06-04T15:57:00Z"/>
          <w:rFonts w:cs="Helvetica"/>
          <w:rPrChange w:id="2128" w:author="Gabi" w:date="2015-06-04T16:28:00Z">
            <w:rPr>
              <w:ins w:id="2129" w:author="Gabi" w:date="2015-06-04T15:57:00Z"/>
            </w:rPr>
          </w:rPrChange>
        </w:rPr>
        <w:pPrChange w:id="2130" w:author="Gabi" w:date="2015-06-04T15:58:00Z">
          <w:pPr>
            <w:pStyle w:val="NoSpacing"/>
          </w:pPr>
        </w:pPrChange>
      </w:pPr>
    </w:p>
    <w:p w:rsidR="00F4604F" w:rsidRPr="00757116" w:rsidDel="00296EE5" w:rsidRDefault="00296EE5" w:rsidP="00296EE5">
      <w:pPr>
        <w:pStyle w:val="NoSpacing"/>
        <w:rPr>
          <w:del w:id="2131" w:author="Gabi" w:date="2015-06-04T15:57:00Z"/>
          <w:rFonts w:cs="Helvetica"/>
          <w:rPrChange w:id="2132" w:author="Gabi" w:date="2015-06-04T16:28:00Z">
            <w:rPr>
              <w:del w:id="2133" w:author="Gabi" w:date="2015-06-04T15:57:00Z"/>
            </w:rPr>
          </w:rPrChange>
        </w:rPr>
      </w:pPr>
      <w:ins w:id="2134" w:author="Gabi" w:date="2015-06-04T15:57:00Z">
        <w:r w:rsidRPr="00757116">
          <w:rPr>
            <w:rFonts w:cs="Helvetica"/>
            <w:rPrChange w:id="2135" w:author="Gabi" w:date="2015-06-04T16:28:00Z">
              <w:rPr/>
            </w:rPrChange>
          </w:rPr>
          <w:t>It should be noted that this proposal is restricted to names, but it expects all IANA functions are expected to move to PTI. It is not clear as of this writing whether other operational communities would undertake a contract directly with PTI similar to that into which ICANN would enter, or whether those communities would have a contract with ICANN. In the event of the former, those communities would need to work out an agreement with PTI for the support of the respective functions. In the event of the latter, any such contract would be with ICANN, which would then subcontract the function to PTI. The details of which of these is chosen is irrelevant for the purposes of the present proposal, so long as those details are not inconsistent with this proposal. In any case, the arrangements for the non-names IANA functions are out of scope for this document except to the extent they impinge directly on the names functions.</w:t>
        </w:r>
      </w:ins>
      <w:del w:id="2136" w:author="Gabi" w:date="2015-06-04T15:57:00Z">
        <w:r w:rsidR="00F4604F" w:rsidRPr="00757116" w:rsidDel="00296EE5">
          <w:rPr>
            <w:rFonts w:cs="Helvetica"/>
            <w:rPrChange w:id="2137" w:author="Gabi" w:date="2015-06-04T16:28:00Z">
              <w:rPr/>
            </w:rPrChange>
          </w:rPr>
          <w:delText>In order to meet community expectations for the stewardship of the naming-related IANA Functions, the CWG-Stewardship, working on the premise that there is current satisfaction with ICANN’s IANA department performance and that ICANN should remain the IANA Functions Operator, agreed that a transition proposal for the names community would require the following elements:</w:delText>
        </w:r>
      </w:del>
    </w:p>
    <w:p w:rsidR="00F4604F" w:rsidRPr="00757116" w:rsidDel="00296EE5" w:rsidRDefault="00F4604F" w:rsidP="00F4604F">
      <w:pPr>
        <w:pStyle w:val="BodyText"/>
        <w:rPr>
          <w:del w:id="2138" w:author="Gabi" w:date="2015-06-04T15:57:00Z"/>
          <w:rFonts w:cs="Helvetica"/>
          <w:rPrChange w:id="2139" w:author="Gabi" w:date="2015-06-04T16:28:00Z">
            <w:rPr>
              <w:del w:id="2140" w:author="Gabi" w:date="2015-06-04T15:57:00Z"/>
            </w:rPr>
          </w:rPrChange>
        </w:rPr>
      </w:pPr>
      <w:del w:id="2141" w:author="Gabi" w:date="2015-06-04T15:57:00Z">
        <w:r w:rsidRPr="00757116" w:rsidDel="00296EE5">
          <w:rPr>
            <w:rFonts w:cs="Helvetica"/>
            <w:rPrChange w:id="2142" w:author="Gabi" w:date="2015-06-04T16:28:00Z">
              <w:rPr/>
            </w:rPrChange>
          </w:rPr>
          <w:delText>A contract similar to the current NTIA IANA Functions Contract to perform the IANA Functions post-transition.</w:delText>
        </w:r>
      </w:del>
    </w:p>
    <w:p w:rsidR="00F4604F" w:rsidRPr="00757116" w:rsidDel="00296EE5" w:rsidRDefault="00F4604F" w:rsidP="00F4604F">
      <w:pPr>
        <w:pStyle w:val="BodyText"/>
        <w:rPr>
          <w:del w:id="2143" w:author="Gabi" w:date="2015-06-04T15:57:00Z"/>
          <w:rFonts w:cs="Helvetica"/>
          <w:rPrChange w:id="2144" w:author="Gabi" w:date="2015-06-04T16:28:00Z">
            <w:rPr>
              <w:del w:id="2145" w:author="Gabi" w:date="2015-06-04T15:57:00Z"/>
            </w:rPr>
          </w:rPrChange>
        </w:rPr>
      </w:pPr>
      <w:del w:id="2146" w:author="Gabi" w:date="2015-06-04T15:57:00Z">
        <w:r w:rsidRPr="00757116" w:rsidDel="00296EE5">
          <w:rPr>
            <w:rFonts w:cs="Helvetica"/>
            <w:rPrChange w:id="2147" w:author="Gabi" w:date="2015-06-04T16:28:00Z">
              <w:rPr/>
            </w:rPrChange>
          </w:rPr>
          <w:delText>The ability for the multistakeholder community to ensure that ICANN acts according to its requests with respect to IANA operations.</w:delText>
        </w:r>
      </w:del>
    </w:p>
    <w:p w:rsidR="00F4604F" w:rsidRPr="00757116" w:rsidDel="00296EE5" w:rsidRDefault="00F4604F" w:rsidP="00F4604F">
      <w:pPr>
        <w:pStyle w:val="BodyText"/>
        <w:rPr>
          <w:del w:id="2148" w:author="Gabi" w:date="2015-06-04T15:57:00Z"/>
          <w:rFonts w:cs="Helvetica"/>
          <w:rPrChange w:id="2149" w:author="Gabi" w:date="2015-06-04T16:28:00Z">
            <w:rPr>
              <w:del w:id="2150" w:author="Gabi" w:date="2015-06-04T15:57:00Z"/>
            </w:rPr>
          </w:rPrChange>
        </w:rPr>
      </w:pPr>
      <w:del w:id="2151" w:author="Gabi" w:date="2015-06-04T15:57:00Z">
        <w:r w:rsidRPr="00757116" w:rsidDel="00296EE5">
          <w:rPr>
            <w:rFonts w:cs="Helvetica"/>
            <w:rPrChange w:id="2152" w:author="Gabi" w:date="2015-06-04T16:28:00Z">
              <w:rPr/>
            </w:rPrChange>
          </w:rPr>
          <w:delText>Additional insulation, as needed, between operational and policymaking responsibilities and protections for the IFO.</w:delText>
        </w:r>
      </w:del>
    </w:p>
    <w:p w:rsidR="00F4604F" w:rsidRPr="00757116" w:rsidDel="00296EE5" w:rsidRDefault="00F4604F" w:rsidP="00F4604F">
      <w:pPr>
        <w:pStyle w:val="BodyText"/>
        <w:rPr>
          <w:del w:id="2153" w:author="Gabi" w:date="2015-06-04T15:57:00Z"/>
          <w:rFonts w:cs="Helvetica"/>
          <w:rPrChange w:id="2154" w:author="Gabi" w:date="2015-06-04T16:28:00Z">
            <w:rPr>
              <w:del w:id="2155" w:author="Gabi" w:date="2015-06-04T15:57:00Z"/>
            </w:rPr>
          </w:rPrChange>
        </w:rPr>
      </w:pPr>
      <w:del w:id="2156" w:author="Gabi" w:date="2015-06-04T15:57:00Z">
        <w:r w:rsidRPr="00757116" w:rsidDel="00296EE5">
          <w:rPr>
            <w:rFonts w:cs="Helvetica"/>
            <w:rPrChange w:id="2157" w:author="Gabi" w:date="2015-06-04T16:28:00Z">
              <w:rPr/>
            </w:rPrChange>
          </w:rPr>
          <w:delText>A mechanism to approve changes to the Root Zone environment (with NTIA no longer providing oversight).</w:delText>
        </w:r>
      </w:del>
    </w:p>
    <w:p w:rsidR="00F4604F" w:rsidRPr="00757116" w:rsidDel="00296EE5" w:rsidRDefault="00F4604F" w:rsidP="00F4604F">
      <w:pPr>
        <w:pStyle w:val="BodyText"/>
        <w:rPr>
          <w:del w:id="2158" w:author="Gabi" w:date="2015-06-04T15:57:00Z"/>
          <w:rFonts w:cs="Helvetica"/>
          <w:rPrChange w:id="2159" w:author="Gabi" w:date="2015-06-04T16:28:00Z">
            <w:rPr>
              <w:del w:id="2160" w:author="Gabi" w:date="2015-06-04T15:57:00Z"/>
            </w:rPr>
          </w:rPrChange>
        </w:rPr>
      </w:pPr>
      <w:del w:id="2161" w:author="Gabi" w:date="2015-06-04T15:57:00Z">
        <w:r w:rsidRPr="00757116" w:rsidDel="00296EE5">
          <w:rPr>
            <w:rFonts w:cs="Helvetica"/>
            <w:rPrChange w:id="2162" w:author="Gabi" w:date="2015-06-04T16:28:00Z">
              <w:rPr/>
            </w:rPrChange>
          </w:rPr>
          <w:delText>The ability to ensure that the IANA Functions are adequately funded by ICANN.</w:delText>
        </w:r>
      </w:del>
    </w:p>
    <w:p w:rsidR="00F4604F" w:rsidRPr="00757116" w:rsidDel="00296EE5" w:rsidRDefault="00F4604F" w:rsidP="00F4604F">
      <w:pPr>
        <w:pStyle w:val="BodyText"/>
        <w:rPr>
          <w:del w:id="2163" w:author="Gabi" w:date="2015-06-04T15:57:00Z"/>
          <w:rFonts w:cs="Helvetica"/>
          <w:rPrChange w:id="2164" w:author="Gabi" w:date="2015-06-04T16:28:00Z">
            <w:rPr>
              <w:del w:id="2165" w:author="Gabi" w:date="2015-06-04T15:57:00Z"/>
            </w:rPr>
          </w:rPrChange>
        </w:rPr>
      </w:pPr>
      <w:del w:id="2166" w:author="Gabi" w:date="2015-06-04T15:57:00Z">
        <w:r w:rsidRPr="00757116" w:rsidDel="00296EE5">
          <w:rPr>
            <w:rFonts w:cs="Helvetica"/>
            <w:rPrChange w:id="2167" w:author="Gabi" w:date="2015-06-04T16:28:00Z">
              <w:rPr/>
            </w:rPrChange>
          </w:rPr>
          <w:delText>The ability of the multistakeholder community to require, if necessary and after substantial opportunities for remediation, the selection of a new operator for the IANA Functions.</w:delText>
        </w:r>
      </w:del>
    </w:p>
    <w:p w:rsidR="00F4604F" w:rsidRPr="00757116" w:rsidRDefault="00F4604F" w:rsidP="00F4604F">
      <w:pPr>
        <w:pStyle w:val="NoSpacing"/>
        <w:rPr>
          <w:rFonts w:cs="Helvetica"/>
          <w:rPrChange w:id="2168" w:author="Gabi" w:date="2015-06-04T16:28:00Z">
            <w:rPr/>
          </w:rPrChange>
        </w:rPr>
      </w:pPr>
      <w:r w:rsidRPr="00757116">
        <w:rPr>
          <w:rFonts w:cs="Helvetica"/>
          <w:rPrChange w:id="2169" w:author="Gabi" w:date="2015-06-04T16:28:00Z">
            <w:rPr/>
          </w:rPrChange>
        </w:rPr>
        <w:t>The CWG-Stewardship has also agreed that approval of all changes to the content of the Root Zone would no longer need authorization and that external communications and reporting would no longer need external approval post-transition. This final proposal attempts to meet all the above requirements by:</w:t>
      </w:r>
    </w:p>
    <w:p w:rsidR="00F4604F" w:rsidRPr="00757116" w:rsidRDefault="00F4604F" w:rsidP="00F4604F">
      <w:pPr>
        <w:pStyle w:val="BodyText"/>
        <w:rPr>
          <w:rFonts w:cs="Helvetica"/>
          <w:rPrChange w:id="2170" w:author="Gabi" w:date="2015-06-04T16:28:00Z">
            <w:rPr/>
          </w:rPrChange>
        </w:rPr>
      </w:pPr>
      <w:r w:rsidRPr="00757116">
        <w:rPr>
          <w:rFonts w:cs="Helvetica"/>
          <w:rPrChange w:id="2171" w:author="Gabi" w:date="2015-06-04T16:28:00Z">
            <w:rPr/>
          </w:rPrChange>
        </w:rPr>
        <w:t>Creating PTI, a separate legal entity that would be a controlled affiliate of ICANN. The creation of PTI ensures both functional and legal separation within the ICANN organization.</w:t>
      </w:r>
    </w:p>
    <w:p w:rsidR="00F4604F" w:rsidRPr="00757116" w:rsidRDefault="00F4604F" w:rsidP="00F4604F">
      <w:pPr>
        <w:pStyle w:val="BodyText"/>
        <w:rPr>
          <w:rFonts w:cs="Helvetica"/>
          <w:rPrChange w:id="2172" w:author="Gabi" w:date="2015-06-04T16:28:00Z">
            <w:rPr/>
          </w:rPrChange>
        </w:rPr>
      </w:pPr>
      <w:r w:rsidRPr="00757116">
        <w:rPr>
          <w:rFonts w:cs="Helvetica"/>
          <w:rPrChange w:id="2173" w:author="Gabi" w:date="2015-06-04T16:28:00Z">
            <w:rPr/>
          </w:rPrChange>
        </w:rPr>
        <w:t>Establishing a contract between PTI and ICANN that would grant PTI the rights to act as the IFO, and set out the rights and obligations of PTI and ICANN.</w:t>
      </w:r>
    </w:p>
    <w:p w:rsidR="00F4604F" w:rsidRPr="00757116" w:rsidRDefault="00F4604F" w:rsidP="00F4604F">
      <w:pPr>
        <w:pStyle w:val="BodyText"/>
        <w:rPr>
          <w:rFonts w:cs="Helvetica"/>
          <w:rPrChange w:id="2174" w:author="Gabi" w:date="2015-06-04T16:28:00Z">
            <w:rPr/>
          </w:rPrChange>
        </w:rPr>
      </w:pPr>
      <w:r w:rsidRPr="00757116">
        <w:rPr>
          <w:rFonts w:cs="Helvetica"/>
          <w:rPrChange w:id="2175" w:author="Gabi" w:date="2015-06-04T16:28:00Z">
            <w:rPr/>
          </w:rPrChange>
        </w:rPr>
        <w:t>Establishing a Customer Standing Committee (CSC) that is responsible for monitoring IFO performance according to contractual requirements and service level expectations, resolving issues directly with the IFO or escalating them if they cannot be resolved.</w:t>
      </w:r>
      <w:r w:rsidRPr="00757116">
        <w:rPr>
          <w:rFonts w:cs="Helvetica"/>
          <w:vertAlign w:val="superscript"/>
          <w:rPrChange w:id="2176" w:author="Gabi" w:date="2015-06-04T16:28:00Z">
            <w:rPr>
              <w:vertAlign w:val="superscript"/>
            </w:rPr>
          </w:rPrChange>
        </w:rPr>
        <w:footnoteReference w:id="4"/>
      </w:r>
      <w:r w:rsidRPr="00757116">
        <w:rPr>
          <w:rFonts w:cs="Helvetica"/>
          <w:rPrChange w:id="2194" w:author="Gabi" w:date="2015-06-04T16:28:00Z">
            <w:rPr/>
          </w:rPrChange>
        </w:rPr>
        <w:t xml:space="preserve"> </w:t>
      </w:r>
    </w:p>
    <w:p w:rsidR="00F4604F" w:rsidRPr="00757116" w:rsidRDefault="00F4604F" w:rsidP="00F4604F">
      <w:pPr>
        <w:pStyle w:val="BodyText"/>
        <w:rPr>
          <w:rFonts w:cs="Helvetica"/>
          <w:rPrChange w:id="2195" w:author="Gabi" w:date="2015-06-04T16:28:00Z">
            <w:rPr/>
          </w:rPrChange>
        </w:rPr>
      </w:pPr>
      <w:r w:rsidRPr="00757116">
        <w:rPr>
          <w:rFonts w:cs="Helvetica"/>
          <w:rPrChange w:id="2196" w:author="Gabi" w:date="2015-06-04T16:28:00Z">
            <w:rPr/>
          </w:rPrChange>
        </w:rPr>
        <w:t xml:space="preserve">Establishing a series of issue resolution mechanisms to ensure that problems are resolved effectively. </w:t>
      </w:r>
    </w:p>
    <w:p w:rsidR="00F4604F" w:rsidRPr="00757116" w:rsidRDefault="00F4604F" w:rsidP="00F4604F">
      <w:pPr>
        <w:pStyle w:val="BodyText"/>
        <w:rPr>
          <w:rFonts w:cs="Helvetica"/>
          <w:rPrChange w:id="2197" w:author="Gabi" w:date="2015-06-04T16:28:00Z">
            <w:rPr/>
          </w:rPrChange>
        </w:rPr>
      </w:pPr>
      <w:r w:rsidRPr="00757116">
        <w:rPr>
          <w:rFonts w:cs="Helvetica"/>
          <w:rPrChange w:id="2198" w:author="Gabi" w:date="2015-06-04T16:28:00Z">
            <w:rPr/>
          </w:rPrChange>
        </w:rPr>
        <w:t xml:space="preserve">Ensuring ICANN accepts input from the multistakeholder community with respect to the annual IANA operations budget. </w:t>
      </w:r>
    </w:p>
    <w:p w:rsidR="00F4604F" w:rsidRPr="00757116" w:rsidRDefault="00F4604F" w:rsidP="00F4604F">
      <w:pPr>
        <w:pStyle w:val="BodyText"/>
        <w:rPr>
          <w:rFonts w:cs="Helvetica"/>
          <w:rPrChange w:id="2199" w:author="Gabi" w:date="2015-06-04T16:28:00Z">
            <w:rPr/>
          </w:rPrChange>
        </w:rPr>
      </w:pPr>
      <w:r w:rsidRPr="00757116">
        <w:rPr>
          <w:rFonts w:cs="Helvetica"/>
          <w:rPrChange w:id="2200" w:author="Gabi" w:date="2015-06-04T16:28:00Z">
            <w:rPr/>
          </w:rPrChange>
        </w:rPr>
        <w:t>Establishing a framework to approve changes to the Root Zone environment (with NTIA no longer providing oversight).</w:t>
      </w:r>
    </w:p>
    <w:p w:rsidR="00F4604F" w:rsidRPr="00757116" w:rsidRDefault="00F4604F" w:rsidP="00F4604F">
      <w:pPr>
        <w:pStyle w:val="BodyText"/>
        <w:rPr>
          <w:rFonts w:cs="Helvetica"/>
          <w:rPrChange w:id="2201" w:author="Gabi" w:date="2015-06-04T16:28:00Z">
            <w:rPr/>
          </w:rPrChange>
        </w:rPr>
      </w:pPr>
      <w:r w:rsidRPr="00757116">
        <w:rPr>
          <w:rFonts w:cs="Helvetica"/>
          <w:rPrChange w:id="2202" w:author="Gabi" w:date="2015-06-04T16:28:00Z">
            <w:rPr/>
          </w:rPrChange>
        </w:rPr>
        <w:t>Establishing a multistakeholder IANA Function Review (IFR) to conduct periodic and special reviews of PTI.</w:t>
      </w:r>
      <w:r w:rsidRPr="00757116">
        <w:rPr>
          <w:rFonts w:cs="Helvetica"/>
          <w:vertAlign w:val="superscript"/>
          <w:rPrChange w:id="2203" w:author="Gabi" w:date="2015-06-04T16:28:00Z">
            <w:rPr>
              <w:vertAlign w:val="superscript"/>
            </w:rPr>
          </w:rPrChange>
        </w:rPr>
        <w:footnoteReference w:id="5"/>
      </w:r>
      <w:r w:rsidRPr="00757116">
        <w:rPr>
          <w:rFonts w:cs="Helvetica"/>
          <w:rPrChange w:id="2212" w:author="Gabi" w:date="2015-06-04T16:28:00Z">
            <w:rPr/>
          </w:rPrChange>
        </w:rPr>
        <w:t xml:space="preserve"> The results of the IFR are not prescribed or restricted and could include recommendations to initiate a Separation Process (as described below), which could result in termination or non-renewal of the ICANN-PTI IANA functions contract among other actions.</w:t>
      </w:r>
      <w:r w:rsidRPr="00757116">
        <w:rPr>
          <w:rFonts w:cs="Helvetica"/>
          <w:rPrChange w:id="2213" w:author="Gabi" w:date="2015-06-04T16:28:00Z">
            <w:rPr/>
          </w:rPrChange>
        </w:rPr>
        <w:br/>
      </w:r>
    </w:p>
    <w:p w:rsidR="00F4604F" w:rsidRPr="00757116" w:rsidRDefault="00F4604F" w:rsidP="00F4604F">
      <w:pPr>
        <w:pStyle w:val="NoSpacing"/>
        <w:rPr>
          <w:rFonts w:cs="Helvetica"/>
          <w:rPrChange w:id="2214" w:author="Gabi" w:date="2015-06-04T16:28:00Z">
            <w:rPr>
              <w:rFonts w:ascii="Cambria" w:hAnsi="Cambria"/>
            </w:rPr>
          </w:rPrChange>
        </w:rPr>
      </w:pPr>
      <w:r w:rsidRPr="00757116">
        <w:rPr>
          <w:rFonts w:cs="Helvetica"/>
          <w:rPrChange w:id="2215" w:author="Gabi" w:date="2015-06-04T16:28:00Z">
            <w:rPr/>
          </w:rPrChange>
        </w:rPr>
        <w:t>It is important to note that this proposal is significantly dependent on the results of the Cross Community Working Group on Enhancing ICANN Accountability (CCWG-Accountability) for ICANN-level accountability requirements. The co-chairs of the CWG-Stewardship and the CCWG-Accountability are effectively coordinating their efforts and the CWG-Stewardship is confident that the CCWG-Accountability recommendations will meet the requirements the CWG-Stewardship has communicated to them. As such, any elements in this proposal that are dependent on the results of the CCWG-Accountability work will be identified as such.</w:t>
      </w:r>
    </w:p>
    <w:p w:rsidR="00F4604F" w:rsidRPr="00757116" w:rsidRDefault="00F4604F" w:rsidP="00F4604F">
      <w:pPr>
        <w:pStyle w:val="Heading2"/>
        <w:rPr>
          <w:rStyle w:val="Heading3Char"/>
          <w:rFonts w:ascii="Helvetica" w:hAnsi="Helvetica" w:cs="Helvetica"/>
          <w:color w:val="1F497D"/>
          <w:rPrChange w:id="2216" w:author="Gabi" w:date="2015-06-04T16:28:00Z">
            <w:rPr>
              <w:rStyle w:val="Heading3Char"/>
              <w:b/>
              <w:bCs/>
              <w:color w:val="1F497D"/>
            </w:rPr>
          </w:rPrChange>
        </w:rPr>
      </w:pPr>
      <w:bookmarkStart w:id="2217" w:name="_Toc294992769"/>
      <w:bookmarkStart w:id="2218" w:name="_Toc294879223"/>
      <w:bookmarkStart w:id="2219" w:name="_Toc291340562"/>
      <w:bookmarkStart w:id="2220" w:name="_Toc294880155"/>
      <w:r w:rsidRPr="00E17552">
        <w:rPr>
          <w:rStyle w:val="Heading3Char"/>
          <w:rFonts w:ascii="Helvetica" w:hAnsi="Helvetica" w:cs="Helvetica"/>
          <w:color w:val="1F497D"/>
        </w:rPr>
        <w:t>Post-Transition IANA (PTI)</w:t>
      </w:r>
      <w:bookmarkEnd w:id="2217"/>
      <w:bookmarkEnd w:id="2218"/>
      <w:bookmarkEnd w:id="2219"/>
      <w:bookmarkEnd w:id="2220"/>
    </w:p>
    <w:p w:rsidR="00F4604F" w:rsidRPr="00757116" w:rsidRDefault="00F4604F" w:rsidP="00F4604F">
      <w:pPr>
        <w:pStyle w:val="NoSpacing"/>
        <w:rPr>
          <w:rFonts w:cs="Helvetica"/>
          <w:rPrChange w:id="2221" w:author="Gabi" w:date="2015-06-04T16:28:00Z">
            <w:rPr/>
          </w:rPrChange>
        </w:rPr>
      </w:pPr>
      <w:r w:rsidRPr="00757116">
        <w:rPr>
          <w:rFonts w:cs="Helvetica"/>
          <w:rPrChange w:id="2222" w:author="Gabi" w:date="2015-06-04T16:28:00Z">
            <w:rPr/>
          </w:rPrChange>
        </w:rPr>
        <w:t>In order to “ring fence”</w:t>
      </w:r>
      <w:r w:rsidRPr="00757116">
        <w:rPr>
          <w:rStyle w:val="FootnoteReference"/>
          <w:rFonts w:ascii="Helvetica" w:hAnsi="Helvetica" w:cs="Helvetica"/>
          <w:rPrChange w:id="2223" w:author="Gabi" w:date="2015-06-04T16:28:00Z">
            <w:rPr>
              <w:rStyle w:val="FootnoteReference"/>
            </w:rPr>
          </w:rPrChange>
        </w:rPr>
        <w:footnoteReference w:id="6"/>
      </w:r>
      <w:r w:rsidRPr="00757116">
        <w:rPr>
          <w:rFonts w:cs="Helvetica"/>
          <w:rPrChange w:id="2224" w:author="Gabi" w:date="2015-06-04T16:28:00Z">
            <w:rPr/>
          </w:rPrChange>
        </w:rPr>
        <w:t xml:space="preserve"> the IANA naming functions, both functionally and legally, from the ICANN entity, the CWG-Stewardship recommends the creation of a Post-Transition IANA (PTI). PTI would be a new legal entity in the form of a non-profit corporation</w:t>
      </w:r>
      <w:r w:rsidRPr="00757116">
        <w:rPr>
          <w:rStyle w:val="CommentReference"/>
          <w:rFonts w:cs="Helvetica"/>
          <w:rPrChange w:id="2225" w:author="Gabi" w:date="2015-06-04T16:28:00Z">
            <w:rPr>
              <w:rStyle w:val="CommentReference"/>
            </w:rPr>
          </w:rPrChange>
        </w:rPr>
        <w:annotationRef/>
      </w:r>
      <w:r w:rsidRPr="00757116">
        <w:rPr>
          <w:rFonts w:cs="Helvetica"/>
          <w:rPrChange w:id="2226" w:author="Gabi" w:date="2015-06-04T16:28:00Z">
            <w:rPr/>
          </w:rPrChange>
        </w:rPr>
        <w:t>. The existing IANA functions department, administrative staff, and related resources, processes, data, and know-how would be legally transferred to PTI.</w:t>
      </w:r>
      <w:r w:rsidRPr="00757116">
        <w:rPr>
          <w:rStyle w:val="FootnoteReference"/>
          <w:rFonts w:ascii="Helvetica" w:hAnsi="Helvetica" w:cs="Helvetica"/>
          <w:rPrChange w:id="2227" w:author="Gabi" w:date="2015-06-04T16:28:00Z">
            <w:rPr>
              <w:rStyle w:val="FootnoteReference"/>
            </w:rPr>
          </w:rPrChange>
        </w:rPr>
        <w:footnoteReference w:id="7"/>
      </w:r>
    </w:p>
    <w:p w:rsidR="00F4604F" w:rsidRPr="00935534" w:rsidRDefault="00F4604F" w:rsidP="00F4604F">
      <w:pPr>
        <w:pStyle w:val="NoSpacing"/>
        <w:rPr>
          <w:rFonts w:cs="Helvetica"/>
        </w:rPr>
      </w:pPr>
      <w:r w:rsidRPr="00757116">
        <w:rPr>
          <w:rFonts w:cs="Helvetica"/>
          <w:rPrChange w:id="2228" w:author="Gabi" w:date="2015-06-04T16:28:00Z">
            <w:rPr/>
          </w:rPrChange>
        </w:rPr>
        <w:t>At the outset, PTI would have ICANN as its sole member and PTI would be an “affiliate” of ICANN. ICANN would provide funding and administrative resources to PTI through an agreed-upon bud</w:t>
      </w:r>
      <w:r w:rsidRPr="00935534">
        <w:rPr>
          <w:rFonts w:cs="Helvetica"/>
        </w:rPr>
        <w:t>get.</w:t>
      </w:r>
    </w:p>
    <w:p w:rsidR="00F4604F" w:rsidRPr="00757116" w:rsidRDefault="00F4604F" w:rsidP="00F4604F">
      <w:pPr>
        <w:pStyle w:val="NoSpacing"/>
        <w:rPr>
          <w:rFonts w:cs="Helvetica"/>
          <w:rPrChange w:id="2229" w:author="Gabi" w:date="2015-06-04T16:28:00Z">
            <w:rPr/>
          </w:rPrChange>
        </w:rPr>
      </w:pPr>
      <w:r w:rsidRPr="00E17552">
        <w:rPr>
          <w:rFonts w:cs="Helvetica"/>
        </w:rPr>
        <w:t>A contract would be entered between PTI and ICANN, which would grant PTI the rights to act as the IFO and set out rights and obligations of PTI and ICANN. The contract would provide for automatic renewal, subject to potential non-renewal by ICANN if recomm</w:t>
      </w:r>
      <w:r w:rsidRPr="00757116">
        <w:rPr>
          <w:rFonts w:cs="Helvetica"/>
          <w:rPrChange w:id="2230" w:author="Gabi" w:date="2015-06-04T16:28:00Z">
            <w:rPr/>
          </w:rPrChange>
        </w:rPr>
        <w:t xml:space="preserve">ended by the IANA Function Review (see further details below). </w:t>
      </w:r>
    </w:p>
    <w:p w:rsidR="00F4604F" w:rsidRPr="00757116" w:rsidRDefault="00F4604F" w:rsidP="00F4604F">
      <w:pPr>
        <w:pStyle w:val="Heading2"/>
        <w:rPr>
          <w:rStyle w:val="Heading3Char"/>
          <w:rFonts w:ascii="Helvetica" w:hAnsi="Helvetica" w:cs="Helvetica"/>
          <w:color w:val="1F497D"/>
          <w:rPrChange w:id="2231" w:author="Gabi" w:date="2015-06-04T16:28:00Z">
            <w:rPr>
              <w:rStyle w:val="Heading3Char"/>
              <w:b/>
              <w:bCs/>
              <w:color w:val="1F497D"/>
            </w:rPr>
          </w:rPrChange>
        </w:rPr>
      </w:pPr>
      <w:bookmarkStart w:id="2232" w:name="_Toc294992770"/>
      <w:bookmarkStart w:id="2233" w:name="_Toc294879224"/>
      <w:bookmarkStart w:id="2234" w:name="_Toc291340563"/>
      <w:bookmarkStart w:id="2235" w:name="_Toc294880156"/>
      <w:r w:rsidRPr="00757116">
        <w:rPr>
          <w:rStyle w:val="Heading3Char"/>
          <w:rFonts w:ascii="Helvetica" w:hAnsi="Helvetica" w:cs="Helvetica"/>
          <w:color w:val="1F497D"/>
          <w:rPrChange w:id="2236" w:author="Gabi" w:date="2015-06-04T16:28:00Z">
            <w:rPr>
              <w:rStyle w:val="Heading3Char"/>
              <w:color w:val="1F497D"/>
            </w:rPr>
          </w:rPrChange>
        </w:rPr>
        <w:t>PTI Board</w:t>
      </w:r>
      <w:bookmarkEnd w:id="2232"/>
      <w:bookmarkEnd w:id="2233"/>
      <w:bookmarkEnd w:id="2234"/>
      <w:bookmarkEnd w:id="2235"/>
    </w:p>
    <w:p w:rsidR="00F4604F" w:rsidRPr="00757116" w:rsidRDefault="00F4604F" w:rsidP="00F4604F">
      <w:pPr>
        <w:pStyle w:val="NoSpacing"/>
        <w:rPr>
          <w:rFonts w:cs="Helvetica"/>
          <w:rPrChange w:id="2237" w:author="Gabi" w:date="2015-06-04T16:28:00Z">
            <w:rPr/>
          </w:rPrChange>
        </w:rPr>
      </w:pPr>
      <w:r w:rsidRPr="00757116">
        <w:rPr>
          <w:rFonts w:cs="Helvetica"/>
          <w:rPrChange w:id="2238" w:author="Gabi" w:date="2015-06-04T16:28:00Z">
            <w:rPr/>
          </w:rPrChange>
        </w:rPr>
        <w:t>As a separate legal entity, PTI would have a board of directors and have the minimum statutorily required responsibilities and powers. The construct of the PTI Board would be a range of 3-5 people to be appointed by ICANN as the sole member of PTI. The PTI Board could be comprised of three directors who are employed by ICANN or PTI (for example, the ICANN Executive responsible for PTI, the ICANN CTO and the IANA Managing Director), and two additional independent directors (who may or may not be members of the ICANN Board).</w:t>
      </w:r>
      <w:r w:rsidRPr="00757116">
        <w:rPr>
          <w:rStyle w:val="FootnoteReference"/>
          <w:rFonts w:ascii="Helvetica" w:hAnsi="Helvetica" w:cs="Helvetica"/>
          <w:rPrChange w:id="2239" w:author="Gabi" w:date="2015-06-04T16:28:00Z">
            <w:rPr>
              <w:rStyle w:val="FootnoteReference"/>
            </w:rPr>
          </w:rPrChange>
        </w:rPr>
        <w:footnoteReference w:id="8"/>
      </w:r>
      <w:r w:rsidRPr="00757116">
        <w:rPr>
          <w:rFonts w:cs="Helvetica"/>
          <w:rPrChange w:id="2240" w:author="Gabi" w:date="2015-06-04T16:28:00Z">
            <w:rPr/>
          </w:rPrChange>
        </w:rPr>
        <w:t xml:space="preserve"> The two additional directors could be nominated using an appropriately rigorous nomination mechanism (e.g., by the ICANN Nominating Committee)</w:t>
      </w:r>
      <w:proofErr w:type="gramStart"/>
      <w:r w:rsidRPr="00757116">
        <w:rPr>
          <w:rFonts w:cs="Helvetica"/>
          <w:rPrChange w:id="2241" w:author="Gabi" w:date="2015-06-04T16:28:00Z">
            <w:rPr/>
          </w:rPrChange>
        </w:rPr>
        <w:t>.The</w:t>
      </w:r>
      <w:proofErr w:type="gramEnd"/>
      <w:r w:rsidRPr="00757116">
        <w:rPr>
          <w:rFonts w:cs="Helvetica"/>
          <w:rPrChange w:id="2242" w:author="Gabi" w:date="2015-06-04T16:28:00Z">
            <w:rPr/>
          </w:rPrChange>
        </w:rPr>
        <w:t xml:space="preserve"> CWG-Stewardship expects that this would avoid the need to replicate the complexity of the multistakeholder ICANN Board at the PTI level, and maintain primary accountability at the ICANN level. Any issues that arise concerning the PTI and the PTI Board would be addressed through the overarching ICANN accountability mechanisms.</w:t>
      </w:r>
      <w:r w:rsidRPr="00757116">
        <w:rPr>
          <w:rStyle w:val="FootnoteReference"/>
          <w:rFonts w:ascii="Helvetica" w:hAnsi="Helvetica" w:cs="Helvetica"/>
          <w:rPrChange w:id="2243" w:author="Gabi" w:date="2015-06-04T16:28:00Z">
            <w:rPr>
              <w:rStyle w:val="FootnoteReference"/>
            </w:rPr>
          </w:rPrChange>
        </w:rPr>
        <w:footnoteReference w:id="9"/>
      </w:r>
      <w:r w:rsidRPr="00757116">
        <w:rPr>
          <w:rFonts w:cs="Helvetica"/>
          <w:rPrChange w:id="2244" w:author="Gabi" w:date="2015-06-04T16:28:00Z">
            <w:rPr/>
          </w:rPrChange>
        </w:rPr>
        <w:t xml:space="preserve"> </w:t>
      </w:r>
    </w:p>
    <w:p w:rsidR="00F4604F" w:rsidRPr="00757116" w:rsidRDefault="00F4604F" w:rsidP="00F4604F">
      <w:pPr>
        <w:pStyle w:val="NoSpacing"/>
        <w:rPr>
          <w:rFonts w:cs="Helvetica"/>
          <w:rPrChange w:id="2245" w:author="Gabi" w:date="2015-06-04T16:28:00Z">
            <w:rPr/>
          </w:rPrChange>
        </w:rPr>
      </w:pPr>
      <w:r w:rsidRPr="00757116">
        <w:rPr>
          <w:rFonts w:cs="Helvetica"/>
          <w:rPrChange w:id="2246" w:author="Gabi" w:date="2015-06-04T16:28:00Z">
            <w:rPr/>
          </w:rPrChange>
        </w:rPr>
        <w:t xml:space="preserve">The function of the PTI Board is to </w:t>
      </w:r>
      <w:bookmarkStart w:id="2247" w:name="_cp_text_1_34"/>
      <w:r w:rsidRPr="00757116">
        <w:rPr>
          <w:rFonts w:cs="Helvetica"/>
          <w:kern w:val="28"/>
          <w:szCs w:val="24"/>
          <w:rPrChange w:id="2248" w:author="Gabi" w:date="2015-06-04T16:28:00Z">
            <w:rPr>
              <w:kern w:val="28"/>
              <w:szCs w:val="24"/>
            </w:rPr>
          </w:rPrChange>
        </w:rPr>
        <w:t>provide oversight of the operations of PTI to ensure that PTI meets</w:t>
      </w:r>
      <w:r w:rsidRPr="00757116">
        <w:rPr>
          <w:rFonts w:cs="Helvetica"/>
          <w:kern w:val="28"/>
          <w:rPrChange w:id="2249" w:author="Gabi" w:date="2015-06-04T16:28:00Z">
            <w:rPr>
              <w:kern w:val="28"/>
            </w:rPr>
          </w:rPrChange>
        </w:rPr>
        <w:t xml:space="preserve">, at a minimum, </w:t>
      </w:r>
      <w:r w:rsidRPr="00757116">
        <w:rPr>
          <w:rFonts w:cs="Helvetica"/>
          <w:kern w:val="28"/>
          <w:szCs w:val="24"/>
          <w:rPrChange w:id="2250" w:author="Gabi" w:date="2015-06-04T16:28:00Z">
            <w:rPr>
              <w:kern w:val="28"/>
              <w:szCs w:val="24"/>
            </w:rPr>
          </w:rPrChange>
        </w:rPr>
        <w:t>applicable statutory</w:t>
      </w:r>
      <w:r w:rsidRPr="00757116">
        <w:rPr>
          <w:rFonts w:cs="Helvetica"/>
          <w:kern w:val="28"/>
          <w:rPrChange w:id="2251" w:author="Gabi" w:date="2015-06-04T16:28:00Z">
            <w:rPr>
              <w:kern w:val="28"/>
            </w:rPr>
          </w:rPrChange>
        </w:rPr>
        <w:t xml:space="preserve"> requirements </w:t>
      </w:r>
      <w:r w:rsidRPr="00757116">
        <w:rPr>
          <w:rFonts w:cs="Helvetica"/>
          <w:kern w:val="28"/>
          <w:szCs w:val="24"/>
          <w:rPrChange w:id="2252" w:author="Gabi" w:date="2015-06-04T16:28:00Z">
            <w:rPr>
              <w:kern w:val="28"/>
              <w:szCs w:val="24"/>
            </w:rPr>
          </w:rPrChange>
        </w:rPr>
        <w:t xml:space="preserve">under California public benefit corporation laws and, importantly, fulfills its responsibilities under the IANA functions </w:t>
      </w:r>
      <w:r w:rsidRPr="00757116">
        <w:rPr>
          <w:rFonts w:cs="Helvetica"/>
          <w:kern w:val="28"/>
          <w:rPrChange w:id="2253" w:author="Gabi" w:date="2015-06-04T16:28:00Z">
            <w:rPr>
              <w:kern w:val="28"/>
            </w:rPr>
          </w:rPrChange>
        </w:rPr>
        <w:t xml:space="preserve">contract </w:t>
      </w:r>
      <w:r w:rsidRPr="00757116">
        <w:rPr>
          <w:rFonts w:cs="Helvetica"/>
          <w:kern w:val="28"/>
          <w:szCs w:val="24"/>
          <w:rPrChange w:id="2254" w:author="Gabi" w:date="2015-06-04T16:28:00Z">
            <w:rPr>
              <w:kern w:val="28"/>
              <w:szCs w:val="24"/>
            </w:rPr>
          </w:rPrChange>
        </w:rPr>
        <w:t>with ICANN</w:t>
      </w:r>
      <w:bookmarkEnd w:id="2247"/>
      <w:r w:rsidRPr="00757116">
        <w:rPr>
          <w:rFonts w:cs="Helvetica"/>
          <w:rPrChange w:id="2255" w:author="Gabi" w:date="2015-06-04T16:28:00Z">
            <w:rPr/>
          </w:rPrChange>
        </w:rPr>
        <w:t xml:space="preserve">. </w:t>
      </w:r>
    </w:p>
    <w:p w:rsidR="00F4604F" w:rsidRPr="00757116" w:rsidRDefault="00F4604F" w:rsidP="00F4604F">
      <w:pPr>
        <w:pStyle w:val="NoSpacing"/>
        <w:rPr>
          <w:rFonts w:cs="Helvetica"/>
          <w:rPrChange w:id="2256" w:author="Gabi" w:date="2015-06-04T16:28:00Z">
            <w:rPr/>
          </w:rPrChange>
        </w:rPr>
      </w:pPr>
      <w:r w:rsidRPr="00757116">
        <w:rPr>
          <w:rFonts w:cs="Helvetica"/>
          <w:rPrChange w:id="2257" w:author="Gabi" w:date="2015-06-04T16:28:00Z">
            <w:rPr/>
          </w:rPrChange>
        </w:rPr>
        <w:t xml:space="preserve">The CWG-Stewardship recommends that the PTI Board skill set is to be evaluated as a whole and not on a per member basis, whilst also ensuring that each individual member is suitable to serve as a director of PTI in their own right. Accordingly, the PTI Board’s complete skill set should be balanced and cover an appropriate and complete composite of executive management, operational, technical, financial and corporate governance experience. </w:t>
      </w:r>
    </w:p>
    <w:p w:rsidR="00F4604F" w:rsidRPr="00757116" w:rsidRDefault="00F4604F" w:rsidP="00F4604F">
      <w:pPr>
        <w:pStyle w:val="Heading2"/>
        <w:rPr>
          <w:rStyle w:val="Heading3Char"/>
          <w:rFonts w:ascii="Helvetica" w:hAnsi="Helvetica" w:cs="Helvetica"/>
          <w:color w:val="1F497D"/>
          <w:rPrChange w:id="2258" w:author="Gabi" w:date="2015-06-04T16:28:00Z">
            <w:rPr>
              <w:rStyle w:val="Heading3Char"/>
              <w:b/>
              <w:bCs/>
              <w:color w:val="1F497D"/>
            </w:rPr>
          </w:rPrChange>
        </w:rPr>
      </w:pPr>
      <w:bookmarkStart w:id="2259" w:name="_Toc294992771"/>
      <w:bookmarkStart w:id="2260" w:name="_Toc294879225"/>
      <w:bookmarkStart w:id="2261" w:name="_Toc291340564"/>
      <w:bookmarkStart w:id="2262" w:name="_Toc294880157"/>
      <w:r w:rsidRPr="00757116">
        <w:rPr>
          <w:rStyle w:val="Heading3Char"/>
          <w:rFonts w:ascii="Helvetica" w:hAnsi="Helvetica" w:cs="Helvetica"/>
          <w:color w:val="1F497D"/>
          <w:rPrChange w:id="2263" w:author="Gabi" w:date="2015-06-04T16:28:00Z">
            <w:rPr>
              <w:rStyle w:val="Heading3Char"/>
              <w:color w:val="1F497D"/>
            </w:rPr>
          </w:rPrChange>
        </w:rPr>
        <w:t xml:space="preserve">IANA Contract and Statement of Work </w:t>
      </w:r>
      <w:bookmarkEnd w:id="2259"/>
      <w:bookmarkEnd w:id="2260"/>
      <w:bookmarkEnd w:id="2261"/>
      <w:bookmarkEnd w:id="2262"/>
    </w:p>
    <w:p w:rsidR="00F4604F" w:rsidRPr="00757116" w:rsidRDefault="00F4604F" w:rsidP="00F4604F">
      <w:pPr>
        <w:pStyle w:val="NoSpacing"/>
        <w:rPr>
          <w:rFonts w:cs="Helvetica"/>
          <w:rPrChange w:id="2264" w:author="Gabi" w:date="2015-06-04T16:28:00Z">
            <w:rPr/>
          </w:rPrChange>
        </w:rPr>
      </w:pPr>
      <w:r w:rsidRPr="00757116">
        <w:rPr>
          <w:rFonts w:cs="Helvetica"/>
          <w:rPrChange w:id="2265" w:author="Gabi" w:date="2015-06-04T16:28:00Z">
            <w:rPr/>
          </w:rPrChange>
        </w:rPr>
        <w:t xml:space="preserve">The issues currently addressed in the NTIA ICANN Functions Contract and related documents would be addressed in the ICANN-PTI IANA functions contract. Furthermore, the CWG-Stewardship expects that a number of existing provisions of the NTIA IANA Functions Contract will be carried over to the PTI Contract in the form of a Statement of Work (SOW), taking into account updates that will need to be made as a result of the changing relationship post-IANA Stewardship Transition as well as other recommendations outlined in Section III. The ICANN bylaws would reference the need for periodic and special review of the IANA Statement of Work through the IFR. An overview of provisions expected to be carried over into the ICANN-PTI IANA functions contract can be found in Annex E as well as Annex </w:t>
      </w:r>
      <w:proofErr w:type="gramStart"/>
      <w:r w:rsidRPr="00757116">
        <w:rPr>
          <w:rFonts w:cs="Helvetica"/>
          <w:rPrChange w:id="2266" w:author="Gabi" w:date="2015-06-04T16:28:00Z">
            <w:rPr/>
          </w:rPrChange>
        </w:rPr>
        <w:t>S which</w:t>
      </w:r>
      <w:proofErr w:type="gramEnd"/>
      <w:r w:rsidRPr="00757116">
        <w:rPr>
          <w:rFonts w:cs="Helvetica"/>
          <w:rPrChange w:id="2267" w:author="Gabi" w:date="2015-06-04T16:28:00Z">
            <w:rPr/>
          </w:rPrChange>
        </w:rPr>
        <w:t xml:space="preserve"> includes a draft term sheet.</w:t>
      </w:r>
    </w:p>
    <w:p w:rsidR="00F4604F" w:rsidRPr="00757116" w:rsidRDefault="00F4604F" w:rsidP="00F4604F">
      <w:pPr>
        <w:pStyle w:val="Heading2"/>
        <w:rPr>
          <w:rStyle w:val="Heading3Char"/>
          <w:rFonts w:ascii="Helvetica" w:hAnsi="Helvetica" w:cs="Helvetica"/>
          <w:color w:val="1F497D"/>
          <w:rPrChange w:id="2268" w:author="Gabi" w:date="2015-06-04T16:28:00Z">
            <w:rPr>
              <w:rStyle w:val="Heading3Char"/>
              <w:b/>
              <w:bCs/>
              <w:color w:val="1F497D"/>
            </w:rPr>
          </w:rPrChange>
        </w:rPr>
      </w:pPr>
      <w:bookmarkStart w:id="2269" w:name="_Toc294992772"/>
      <w:bookmarkStart w:id="2270" w:name="_Toc294879226"/>
      <w:bookmarkStart w:id="2271" w:name="_Toc291340565"/>
      <w:bookmarkStart w:id="2272" w:name="_Toc294880158"/>
      <w:r w:rsidRPr="00757116">
        <w:rPr>
          <w:rStyle w:val="Heading3Char"/>
          <w:rFonts w:ascii="Helvetica" w:hAnsi="Helvetica" w:cs="Helvetica"/>
          <w:color w:val="1F497D"/>
          <w:rPrChange w:id="2273" w:author="Gabi" w:date="2015-06-04T16:28:00Z">
            <w:rPr>
              <w:rStyle w:val="Heading3Char"/>
              <w:color w:val="1F497D"/>
            </w:rPr>
          </w:rPrChange>
        </w:rPr>
        <w:t>IANA Function Review</w:t>
      </w:r>
      <w:bookmarkEnd w:id="2269"/>
      <w:bookmarkEnd w:id="2270"/>
      <w:bookmarkEnd w:id="2271"/>
      <w:bookmarkEnd w:id="2272"/>
    </w:p>
    <w:p w:rsidR="00F4604F" w:rsidRPr="00757116" w:rsidRDefault="00F4604F" w:rsidP="00F4604F">
      <w:pPr>
        <w:pStyle w:val="NoSpacing"/>
        <w:rPr>
          <w:rFonts w:cs="Helvetica"/>
          <w:rPrChange w:id="2274" w:author="Gabi" w:date="2015-06-04T16:28:00Z">
            <w:rPr/>
          </w:rPrChange>
        </w:rPr>
      </w:pPr>
      <w:r w:rsidRPr="00757116">
        <w:rPr>
          <w:rFonts w:cs="Helvetica"/>
          <w:rPrChange w:id="2275" w:author="Gabi" w:date="2015-06-04T16:28:00Z">
            <w:rPr/>
          </w:rPrChange>
        </w:rPr>
        <w:t xml:space="preserve">The CWG-Stewardship recommends an IANA Function Review (IFR), which would review PTI’s performance against the ICANN-PTI Contract and the SOW. The IFR would be obliged to take into account multiple input sources including community comments, CSC evaluations, reports submitted by PTI, and recommendations for technical or process improvements. The outcomes of reports submitted to the CSC, and reviews and comments received on these reports during the relevant time period will be included as input to the IFR. The IFR would also review the SOW to determine if any amendments should be recommended. The IFR </w:t>
      </w:r>
      <w:r w:rsidRPr="00757116">
        <w:rPr>
          <w:rFonts w:cs="Helvetica"/>
          <w:lang w:val="en-US"/>
          <w:rPrChange w:id="2276" w:author="Gabi" w:date="2015-06-04T16:28:00Z">
            <w:rPr>
              <w:lang w:val="en-US"/>
            </w:rPr>
          </w:rPrChange>
        </w:rPr>
        <w:t>mandate is strictly limited to evaluation against the SOW and does not include any evaluation relating to policy or contracting issues that are not part of the ICANN-PTI IANA functions contract or the SOW. In particular it does not include issues related to policy development and adoption processes, or contract enforcement measures between contracted registries and ICANN.</w:t>
      </w:r>
    </w:p>
    <w:p w:rsidR="00F4604F" w:rsidRPr="00757116" w:rsidRDefault="00F4604F" w:rsidP="00F4604F">
      <w:pPr>
        <w:pStyle w:val="NoSpacing"/>
        <w:rPr>
          <w:rFonts w:cs="Helvetica"/>
          <w:rPrChange w:id="2277" w:author="Gabi" w:date="2015-06-04T16:28:00Z">
            <w:rPr/>
          </w:rPrChange>
        </w:rPr>
      </w:pPr>
      <w:r w:rsidRPr="00757116">
        <w:rPr>
          <w:rFonts w:cs="Helvetica"/>
          <w:rPrChange w:id="2278" w:author="Gabi" w:date="2015-06-04T16:28:00Z">
            <w:rPr/>
          </w:rPrChange>
        </w:rPr>
        <w:t>The first IFR is recommended to take place no more than two years after the transition is complete. After the initial review, the periodic IFR should occur</w:t>
      </w:r>
      <w:ins w:id="2279" w:author="Gabi" w:date="2015-06-04T16:37:00Z">
        <w:r w:rsidR="00935534">
          <w:rPr>
            <w:rFonts w:cs="Helvetica"/>
          </w:rPr>
          <w:t xml:space="preserve"> at no more than five-year intervals</w:t>
        </w:r>
      </w:ins>
      <w:del w:id="2280" w:author="Gabi" w:date="2015-06-04T16:37:00Z">
        <w:r w:rsidRPr="00E17552" w:rsidDel="00935534">
          <w:rPr>
            <w:rFonts w:cs="Helvetica"/>
          </w:rPr>
          <w:delText xml:space="preserve"> every five years</w:delText>
        </w:r>
      </w:del>
      <w:r w:rsidRPr="00757116">
        <w:rPr>
          <w:rFonts w:cs="Helvetica"/>
          <w:rPrChange w:id="2281" w:author="Gabi" w:date="2015-06-04T16:28:00Z">
            <w:rPr/>
          </w:rPrChange>
        </w:rPr>
        <w:t xml:space="preserve">. The IFR should be outlined in the ICANN Bylaws and included as a “fundamental bylaw” as part of the work of the CCWG-Accountability and would operate in a manner analogous to an Affirmation of Commitments (AOC) review. These “fundamental bylaws” would be ICANN bylaws that would require the prior approval of the multistakeholder community to approve or amend. The members of the IANA Function Review Team (IFRT) would be selected by the Supporting Organizations and Advisory Committees and would include several liaisons from other communities. While the IFRT is intended to be a smaller group, it will be open to non-member “participants” in much the same way as the CWG-Stewardship. </w:t>
      </w:r>
    </w:p>
    <w:p w:rsidR="00F4604F" w:rsidRPr="00757116" w:rsidRDefault="00F4604F" w:rsidP="00F4604F">
      <w:pPr>
        <w:pStyle w:val="NoSpacing"/>
        <w:rPr>
          <w:rFonts w:cs="Helvetica"/>
          <w:rPrChange w:id="2282" w:author="Gabi" w:date="2015-06-04T16:28:00Z">
            <w:rPr/>
          </w:rPrChange>
        </w:rPr>
      </w:pPr>
      <w:r w:rsidRPr="00757116">
        <w:rPr>
          <w:rFonts w:cs="Helvetica"/>
          <w:rPrChange w:id="2283" w:author="Gabi" w:date="2015-06-04T16:28:00Z">
            <w:rPr/>
          </w:rPrChange>
        </w:rPr>
        <w:t>While the IFR will normally be scheduled based on a regular five-year cycle</w:t>
      </w:r>
      <w:r w:rsidRPr="00757116">
        <w:rPr>
          <w:rStyle w:val="FootnoteReference"/>
          <w:rFonts w:ascii="Helvetica" w:hAnsi="Helvetica" w:cs="Helvetica"/>
          <w:rPrChange w:id="2284" w:author="Gabi" w:date="2015-06-04T16:28:00Z">
            <w:rPr>
              <w:rStyle w:val="FootnoteReference"/>
            </w:rPr>
          </w:rPrChange>
        </w:rPr>
        <w:footnoteReference w:id="10"/>
      </w:r>
      <w:r w:rsidRPr="00757116">
        <w:rPr>
          <w:rFonts w:cs="Helvetica"/>
          <w:rPrChange w:id="2297" w:author="Gabi" w:date="2015-06-04T16:28:00Z">
            <w:rPr/>
          </w:rPrChange>
        </w:rPr>
        <w:t xml:space="preserve"> with other ICANN reviews, a Special IANA Function Review (Special IFR) may also be initiated under certain circumstances, as discussed in the following section. </w:t>
      </w:r>
    </w:p>
    <w:p w:rsidR="00F4604F" w:rsidRPr="00757116" w:rsidRDefault="00F4604F" w:rsidP="00F4604F">
      <w:pPr>
        <w:pStyle w:val="NoSpacing"/>
        <w:rPr>
          <w:rFonts w:cs="Helvetica"/>
          <w:rPrChange w:id="2298" w:author="Gabi" w:date="2015-06-04T16:28:00Z">
            <w:rPr/>
          </w:rPrChange>
        </w:rPr>
      </w:pPr>
      <w:r w:rsidRPr="00757116">
        <w:rPr>
          <w:rFonts w:cs="Helvetica"/>
          <w:rPrChange w:id="2299" w:author="Gabi" w:date="2015-06-04T16:28:00Z">
            <w:rPr/>
          </w:rPrChange>
        </w:rPr>
        <w:t xml:space="preserve">For further details, please see Annex F. </w:t>
      </w:r>
    </w:p>
    <w:p w:rsidR="00F4604F" w:rsidRPr="00757116" w:rsidRDefault="00F4604F" w:rsidP="00F4604F">
      <w:pPr>
        <w:pStyle w:val="Heading2"/>
        <w:rPr>
          <w:rFonts w:cs="Helvetica"/>
          <w:color w:val="1F497D"/>
          <w:rPrChange w:id="2300" w:author="Gabi" w:date="2015-06-04T16:28:00Z">
            <w:rPr>
              <w:color w:val="1F497D"/>
            </w:rPr>
          </w:rPrChange>
        </w:rPr>
      </w:pPr>
      <w:bookmarkStart w:id="2301" w:name="_Toc294992773"/>
      <w:bookmarkStart w:id="2302" w:name="_Toc294879227"/>
      <w:bookmarkStart w:id="2303" w:name="_Toc294880159"/>
      <w:r w:rsidRPr="00757116">
        <w:rPr>
          <w:rFonts w:cs="Helvetica"/>
          <w:color w:val="1F497D"/>
          <w:rPrChange w:id="2304" w:author="Gabi" w:date="2015-06-04T16:28:00Z">
            <w:rPr>
              <w:color w:val="1F497D"/>
            </w:rPr>
          </w:rPrChange>
        </w:rPr>
        <w:t>Special IANA Function Review</w:t>
      </w:r>
      <w:bookmarkEnd w:id="2301"/>
      <w:bookmarkEnd w:id="2302"/>
      <w:bookmarkEnd w:id="2303"/>
    </w:p>
    <w:p w:rsidR="00F4604F" w:rsidRPr="00757116" w:rsidRDefault="00F4604F" w:rsidP="00F4604F">
      <w:pPr>
        <w:pStyle w:val="NoSpacing"/>
        <w:rPr>
          <w:rFonts w:cs="Helvetica"/>
          <w:rPrChange w:id="2305" w:author="Gabi" w:date="2015-06-04T16:28:00Z">
            <w:rPr/>
          </w:rPrChange>
        </w:rPr>
      </w:pPr>
      <w:commentRangeStart w:id="2306"/>
      <w:r w:rsidRPr="00757116">
        <w:rPr>
          <w:rFonts w:cs="Helvetica"/>
          <w:rPrChange w:id="2307" w:author="Gabi" w:date="2015-06-04T16:28:00Z">
            <w:rPr/>
          </w:rPrChange>
        </w:rPr>
        <w:t>As mentioned above, IFRs would occur periodically or, in special circumstances, may be initiated outside of the normal periodic schedule. A non-periodic or “Special” IANA Function Review (Special IFR) could only be triggered when the following escalation mechanisms and methods have been exhausted:</w:t>
      </w:r>
    </w:p>
    <w:p w:rsidR="00F4604F" w:rsidRPr="00757116" w:rsidRDefault="00F4604F" w:rsidP="00F4604F">
      <w:pPr>
        <w:pStyle w:val="BodyText"/>
        <w:rPr>
          <w:rFonts w:cs="Helvetica"/>
          <w:rPrChange w:id="2308" w:author="Gabi" w:date="2015-06-04T16:28:00Z">
            <w:rPr/>
          </w:rPrChange>
        </w:rPr>
      </w:pPr>
      <w:r w:rsidRPr="00757116">
        <w:rPr>
          <w:rFonts w:cs="Helvetica"/>
          <w:rPrChange w:id="2309" w:author="Gabi" w:date="2015-06-04T16:28:00Z">
            <w:rPr/>
          </w:rPrChange>
        </w:rPr>
        <w:t>CSC Remedial Action Procedures are followed and fail to correct the identified deficiency (see Annex G).</w:t>
      </w:r>
    </w:p>
    <w:p w:rsidR="00F4604F" w:rsidRPr="00757116" w:rsidRDefault="00F4604F" w:rsidP="00F4604F">
      <w:pPr>
        <w:pStyle w:val="BodyText"/>
        <w:rPr>
          <w:rFonts w:eastAsia="MS Mincho" w:cs="Helvetica"/>
          <w:szCs w:val="22"/>
          <w:lang w:val="en-CA" w:eastAsia="en-CA"/>
          <w:rPrChange w:id="2310" w:author="Gabi" w:date="2015-06-04T16:28:00Z">
            <w:rPr>
              <w:rFonts w:eastAsia="MS Mincho"/>
              <w:szCs w:val="22"/>
              <w:lang w:val="en-CA" w:eastAsia="en-CA"/>
            </w:rPr>
          </w:rPrChange>
        </w:rPr>
      </w:pPr>
      <w:r w:rsidRPr="00757116">
        <w:rPr>
          <w:rFonts w:cs="Helvetica"/>
          <w:rPrChange w:id="2311" w:author="Gabi" w:date="2015-06-04T16:28:00Z">
            <w:rPr/>
          </w:rPrChange>
        </w:rPr>
        <w:t>The IANA Problem Resolution Process is followed and fails to correct the identified deficiency (see Annex J).</w:t>
      </w:r>
    </w:p>
    <w:p w:rsidR="00F4604F" w:rsidRPr="00757116" w:rsidRDefault="00F4604F" w:rsidP="00F4604F">
      <w:pPr>
        <w:widowControl w:val="0"/>
        <w:autoSpaceDE w:val="0"/>
        <w:autoSpaceDN w:val="0"/>
        <w:adjustRightInd w:val="0"/>
        <w:spacing w:after="0"/>
        <w:rPr>
          <w:rFonts w:cs="Helvetica"/>
          <w:sz w:val="28"/>
          <w:szCs w:val="28"/>
          <w:lang w:val="en-US" w:eastAsia="en-US"/>
          <w:rPrChange w:id="2312" w:author="Gabi" w:date="2015-06-04T16:28:00Z">
            <w:rPr>
              <w:rFonts w:ascii="Calibri" w:hAnsi="Calibri" w:cs="Calibri"/>
              <w:sz w:val="28"/>
              <w:szCs w:val="28"/>
              <w:lang w:val="en-US" w:eastAsia="en-US"/>
            </w:rPr>
          </w:rPrChange>
        </w:rPr>
      </w:pPr>
    </w:p>
    <w:p w:rsidR="00F4604F" w:rsidRPr="00E17552" w:rsidRDefault="00F4604F" w:rsidP="00A96083">
      <w:pPr>
        <w:widowControl w:val="0"/>
        <w:autoSpaceDE w:val="0"/>
        <w:autoSpaceDN w:val="0"/>
        <w:adjustRightInd w:val="0"/>
        <w:spacing w:after="0"/>
        <w:rPr>
          <w:rFonts w:cs="Helvetica"/>
        </w:rPr>
      </w:pPr>
      <w:r w:rsidRPr="00E17552">
        <w:rPr>
          <w:rFonts w:cs="Helvetica"/>
          <w:lang w:val="en-US" w:eastAsia="en-US"/>
        </w:rPr>
        <w:t xml:space="preserve">Following the triggers defined above, the naming Support Organizations would be responsible for reviewing </w:t>
      </w:r>
      <w:proofErr w:type="gramStart"/>
      <w:r w:rsidRPr="00E17552">
        <w:rPr>
          <w:rFonts w:cs="Helvetica"/>
          <w:lang w:val="en-US" w:eastAsia="en-US"/>
        </w:rPr>
        <w:t>the  outcome</w:t>
      </w:r>
      <w:proofErr w:type="gramEnd"/>
      <w:r w:rsidRPr="00E17552">
        <w:rPr>
          <w:rFonts w:cs="Helvetica"/>
          <w:lang w:val="en-US" w:eastAsia="en-US"/>
        </w:rPr>
        <w:t xml:space="preserve"> of the CSC process (as defined in annex G), and the I</w:t>
      </w:r>
      <w:r w:rsidRPr="00757116">
        <w:rPr>
          <w:rFonts w:cs="Helvetica"/>
          <w:lang w:val="en-US" w:eastAsia="en-US"/>
          <w:rPrChange w:id="2313" w:author="Gabi" w:date="2015-06-04T16:28:00Z">
            <w:rPr>
              <w:rFonts w:cs="Calibri"/>
              <w:lang w:val="en-US" w:eastAsia="en-US"/>
            </w:rPr>
          </w:rPrChange>
        </w:rPr>
        <w:t>ANA Problem Resolution Process (as defined in Annex J) and for determining whether an Special IFR was necessary. After consideration, including a comment period, the Special IFR could</w:t>
      </w:r>
      <w:r w:rsidRPr="00757116">
        <w:rPr>
          <w:rFonts w:cs="Helvetica"/>
          <w:lang w:val="en-US"/>
          <w:rPrChange w:id="2314" w:author="Gabi" w:date="2015-06-04T16:28:00Z">
            <w:rPr>
              <w:lang w:val="en-US"/>
            </w:rPr>
          </w:rPrChange>
        </w:rPr>
        <w:t xml:space="preserve"> be triggered by a supermajority vote of each of the ccNSO and GNSO Councils according to their normal procedures for determining supermajority. The Special IFR would follow the same </w:t>
      </w:r>
      <w:r w:rsidRPr="00757116">
        <w:rPr>
          <w:rFonts w:cs="Helvetica"/>
          <w:lang w:val="en-US" w:eastAsia="en-US"/>
          <w:rPrChange w:id="2315" w:author="Gabi" w:date="2015-06-04T16:28:00Z">
            <w:rPr>
              <w:rFonts w:cs="Calibri"/>
              <w:lang w:val="en-US" w:eastAsia="en-US"/>
            </w:rPr>
          </w:rPrChange>
        </w:rPr>
        <w:t xml:space="preserve">multistakeholder cross community </w:t>
      </w:r>
      <w:r w:rsidRPr="00757116">
        <w:rPr>
          <w:rFonts w:cs="Helvetica"/>
          <w:lang w:val="en-US"/>
          <w:rPrChange w:id="2316" w:author="Gabi" w:date="2015-06-04T16:28:00Z">
            <w:rPr>
              <w:lang w:val="en-US"/>
            </w:rPr>
          </w:rPrChange>
        </w:rPr>
        <w:t>composition and process structure as the periodic IANA Function Review.</w:t>
      </w:r>
      <w:r w:rsidRPr="00757116">
        <w:rPr>
          <w:rFonts w:cs="Helvetica"/>
          <w:rPrChange w:id="2317" w:author="Gabi" w:date="2015-06-04T16:28:00Z">
            <w:rPr/>
          </w:rPrChange>
        </w:rPr>
        <w:t xml:space="preserve">The scope of the Special IFR would be narrower than a periodic IFR, focused primarily on the identified deficiency or problem, its implications for overall IANA Performance, and how that issue is best resolved. </w:t>
      </w:r>
      <w:r w:rsidRPr="00757116">
        <w:rPr>
          <w:rFonts w:cs="Helvetica"/>
          <w:lang w:val="en-US"/>
          <w:rPrChange w:id="2318" w:author="Gabi" w:date="2015-06-04T16:28:00Z">
            <w:rPr>
              <w:lang w:val="en-US"/>
            </w:rPr>
          </w:rPrChange>
        </w:rPr>
        <w:t>As with the periodic IFR, the Special IFR is limited to a review of the performance of the IANA functions operation and should not consider policy development and adoption processes or the relationship between ICANN and its contracted TLDs.</w:t>
      </w:r>
      <w:commentRangeEnd w:id="2306"/>
      <w:r w:rsidR="00546B48">
        <w:rPr>
          <w:rStyle w:val="CommentReference"/>
        </w:rPr>
        <w:commentReference w:id="2306"/>
      </w:r>
    </w:p>
    <w:p w:rsidR="00F4604F" w:rsidRPr="00757116" w:rsidRDefault="00F4604F" w:rsidP="00F4604F">
      <w:pPr>
        <w:pStyle w:val="NoSpacing"/>
        <w:rPr>
          <w:rFonts w:cs="Helvetica"/>
          <w:rPrChange w:id="2319" w:author="Gabi" w:date="2015-06-04T16:28:00Z">
            <w:rPr/>
          </w:rPrChange>
        </w:rPr>
      </w:pPr>
      <w:r w:rsidRPr="00757116">
        <w:rPr>
          <w:rFonts w:cs="Helvetica"/>
          <w:rPrChange w:id="2320" w:author="Gabi" w:date="2015-06-04T16:28:00Z">
            <w:rPr/>
          </w:rPrChange>
        </w:rPr>
        <w:t>There is no prescribed outcome for an IFR, whether special or periodic. Recommendations could span from “no action required” to the introduction of operational remediation requirements, to the initiation of a Separation Process, described below. In the case of a Special IFR, it is expected that the recommendations of the IFRT will describe how the proposed remedial procedures are expected to address the identified deficiency.</w:t>
      </w:r>
    </w:p>
    <w:p w:rsidR="00F4604F" w:rsidRPr="00757116" w:rsidRDefault="00F4604F" w:rsidP="00A96083">
      <w:pPr>
        <w:widowControl w:val="0"/>
        <w:autoSpaceDE w:val="0"/>
        <w:autoSpaceDN w:val="0"/>
        <w:adjustRightInd w:val="0"/>
        <w:spacing w:after="0"/>
        <w:rPr>
          <w:rFonts w:cs="Helvetica"/>
          <w:lang w:val="en-US"/>
          <w:rPrChange w:id="2321" w:author="Gabi" w:date="2015-06-04T16:28:00Z">
            <w:rPr>
              <w:lang w:val="en-US"/>
            </w:rPr>
          </w:rPrChange>
        </w:rPr>
      </w:pPr>
      <w:r w:rsidRPr="00757116">
        <w:rPr>
          <w:rFonts w:cs="Helvetica"/>
          <w:lang w:val="en-US"/>
          <w:rPrChange w:id="2322" w:author="Gabi" w:date="2015-06-04T16:28:00Z">
            <w:rPr>
              <w:lang w:val="en-US"/>
            </w:rPr>
          </w:rPrChange>
        </w:rPr>
        <w:t>As described in Annex L, an IFR may determine that a separation process is necessary. In making this determination, the IFR is not responsible for recommending a type of separation. If the IFR determines that a Separation Process is necessary, it will recommend the creation of the Separation Cross-Community Working Group (SCWG). This recommendation would need to be approved by a supermajority of each of the GNSO and the ccNSO Councils, according to their normal procedures for determining supermajority, and would need to be approved by the ICANN Board after a public comment period, as well as the ICANN membership (assuming ICANN becomes a membership organization). A determination by the ICANN Board to not approve a SCWG that had been supported by a supermajority of the ccNSO and GNSO Councils would need to follow the same supermajority thresholds and consultation procedures as ICANN Board rejection (by a supermajority vote) of a PDP recommendation that is supported by a GNSO supermajority.</w:t>
      </w:r>
      <w:del w:id="2323" w:author="Gabi" w:date="2015-06-04T16:41:00Z">
        <w:r w:rsidRPr="00757116" w:rsidDel="00546B48">
          <w:rPr>
            <w:rFonts w:cs="Helvetica"/>
            <w:lang w:val="en-US"/>
            <w:rPrChange w:id="2324" w:author="Gabi" w:date="2015-06-04T16:28:00Z">
              <w:rPr>
                <w:lang w:val="en-US"/>
              </w:rPr>
            </w:rPrChange>
          </w:rPr>
          <w:delText>.</w:delText>
        </w:r>
      </w:del>
    </w:p>
    <w:p w:rsidR="00F4604F" w:rsidRPr="00757116" w:rsidRDefault="00F4604F" w:rsidP="00F4604F">
      <w:pPr>
        <w:pStyle w:val="Heading2"/>
        <w:rPr>
          <w:rStyle w:val="Heading3Char"/>
          <w:rFonts w:ascii="Helvetica" w:hAnsi="Helvetica" w:cs="Helvetica"/>
          <w:color w:val="auto"/>
          <w:rPrChange w:id="2325" w:author="Gabi" w:date="2015-06-04T16:28:00Z">
            <w:rPr>
              <w:rStyle w:val="Heading3Char"/>
              <w:b/>
              <w:bCs/>
              <w:color w:val="auto"/>
            </w:rPr>
          </w:rPrChange>
        </w:rPr>
      </w:pPr>
      <w:bookmarkStart w:id="2326" w:name="_Toc294992774"/>
      <w:bookmarkStart w:id="2327" w:name="_Toc294879228"/>
      <w:bookmarkStart w:id="2328" w:name="_Toc294880160"/>
      <w:bookmarkStart w:id="2329" w:name="_Toc291340566"/>
      <w:r w:rsidRPr="00757116">
        <w:rPr>
          <w:rStyle w:val="Heading3Char"/>
          <w:rFonts w:ascii="Helvetica" w:hAnsi="Helvetica" w:cs="Helvetica"/>
          <w:color w:val="auto"/>
          <w:rPrChange w:id="2330" w:author="Gabi" w:date="2015-06-04T16:28:00Z">
            <w:rPr>
              <w:rStyle w:val="Heading3Char"/>
              <w:color w:val="auto"/>
            </w:rPr>
          </w:rPrChange>
        </w:rPr>
        <w:t>III.A.ii.</w:t>
      </w:r>
      <w:r w:rsidRPr="00757116">
        <w:rPr>
          <w:rStyle w:val="Heading3Char"/>
          <w:rFonts w:ascii="Helvetica" w:hAnsi="Helvetica" w:cs="Helvetica"/>
          <w:color w:val="auto"/>
          <w:rPrChange w:id="2331" w:author="Gabi" w:date="2015-06-04T16:28:00Z">
            <w:rPr>
              <w:rStyle w:val="Heading3Char"/>
              <w:color w:val="auto"/>
            </w:rPr>
          </w:rPrChange>
        </w:rPr>
        <w:tab/>
        <w:t xml:space="preserve"> Proposed Oversight &amp; Accountability Replacement</w:t>
      </w:r>
      <w:bookmarkEnd w:id="2326"/>
      <w:bookmarkEnd w:id="2327"/>
      <w:bookmarkEnd w:id="2328"/>
      <w:r w:rsidRPr="00757116">
        <w:rPr>
          <w:rStyle w:val="Heading3Char"/>
          <w:rFonts w:ascii="Helvetica" w:hAnsi="Helvetica" w:cs="Helvetica"/>
          <w:color w:val="auto"/>
          <w:rPrChange w:id="2332" w:author="Gabi" w:date="2015-06-04T16:28:00Z">
            <w:rPr>
              <w:rStyle w:val="Heading3Char"/>
              <w:color w:val="auto"/>
            </w:rPr>
          </w:rPrChange>
        </w:rPr>
        <w:t xml:space="preserve"> </w:t>
      </w:r>
      <w:bookmarkEnd w:id="2329"/>
    </w:p>
    <w:p w:rsidR="00F4604F" w:rsidRPr="00757116" w:rsidRDefault="00F4604F" w:rsidP="00F4604F">
      <w:pPr>
        <w:pStyle w:val="Heading2"/>
        <w:numPr>
          <w:ilvl w:val="0"/>
          <w:numId w:val="0"/>
        </w:numPr>
        <w:rPr>
          <w:rFonts w:cs="Helvetica"/>
          <w:b w:val="0"/>
          <w:rPrChange w:id="2333" w:author="Gabi" w:date="2015-06-04T16:28:00Z">
            <w:rPr>
              <w:b w:val="0"/>
            </w:rPr>
          </w:rPrChange>
        </w:rPr>
      </w:pPr>
      <w:bookmarkStart w:id="2334" w:name="_Toc291340567"/>
    </w:p>
    <w:p w:rsidR="00F4604F" w:rsidRPr="00757116" w:rsidRDefault="00F4604F" w:rsidP="00F4604F">
      <w:pPr>
        <w:pStyle w:val="Heading2"/>
        <w:rPr>
          <w:rStyle w:val="Heading3Char"/>
          <w:rFonts w:ascii="Helvetica" w:hAnsi="Helvetica" w:cs="Helvetica"/>
          <w:color w:val="1F497D"/>
          <w:rPrChange w:id="2335" w:author="Gabi" w:date="2015-06-04T16:28:00Z">
            <w:rPr>
              <w:rStyle w:val="Heading3Char"/>
              <w:color w:val="1F497D"/>
            </w:rPr>
          </w:rPrChange>
        </w:rPr>
      </w:pPr>
      <w:bookmarkStart w:id="2336" w:name="_Toc294992775"/>
      <w:bookmarkStart w:id="2337" w:name="_Toc294879229"/>
      <w:bookmarkStart w:id="2338" w:name="_Toc294880161"/>
      <w:commentRangeStart w:id="2339"/>
      <w:r w:rsidRPr="00757116">
        <w:rPr>
          <w:rStyle w:val="Heading3Char"/>
          <w:rFonts w:ascii="Helvetica" w:hAnsi="Helvetica" w:cs="Helvetica"/>
          <w:color w:val="1F497D"/>
          <w:rPrChange w:id="2340" w:author="Gabi" w:date="2015-06-04T16:28:00Z">
            <w:rPr>
              <w:rStyle w:val="Heading3Char"/>
              <w:color w:val="1F497D"/>
            </w:rPr>
          </w:rPrChange>
        </w:rPr>
        <w:t>Customer Standing Committee (CSC) - Overseeing performance of IANA Functions as they relate to naming services</w:t>
      </w:r>
      <w:bookmarkEnd w:id="2334"/>
      <w:r w:rsidRPr="00757116">
        <w:rPr>
          <w:rStyle w:val="Heading3Char"/>
          <w:rFonts w:ascii="Helvetica" w:hAnsi="Helvetica" w:cs="Helvetica"/>
          <w:color w:val="1F497D"/>
          <w:rPrChange w:id="2341" w:author="Gabi" w:date="2015-06-04T16:28:00Z">
            <w:rPr>
              <w:rStyle w:val="Heading3Char"/>
              <w:color w:val="1F497D"/>
            </w:rPr>
          </w:rPrChange>
        </w:rPr>
        <w:t xml:space="preserve"> </w:t>
      </w:r>
      <w:commentRangeEnd w:id="2339"/>
      <w:r w:rsidRPr="00757116">
        <w:rPr>
          <w:rStyle w:val="CommentReference"/>
          <w:rFonts w:cs="Helvetica"/>
          <w:b w:val="0"/>
          <w:color w:val="1F497D"/>
          <w:sz w:val="24"/>
          <w:rPrChange w:id="2342" w:author="Gabi" w:date="2015-06-04T16:28:00Z">
            <w:rPr>
              <w:rStyle w:val="CommentReference"/>
              <w:b w:val="0"/>
              <w:color w:val="1F497D"/>
              <w:sz w:val="24"/>
            </w:rPr>
          </w:rPrChange>
        </w:rPr>
        <w:commentReference w:id="2339"/>
      </w:r>
      <w:bookmarkEnd w:id="2336"/>
      <w:bookmarkEnd w:id="2337"/>
      <w:bookmarkEnd w:id="2338"/>
    </w:p>
    <w:p w:rsidR="00F4604F" w:rsidRPr="00757116" w:rsidRDefault="00F4604F" w:rsidP="00F4604F">
      <w:pPr>
        <w:pStyle w:val="NoSpacing"/>
        <w:rPr>
          <w:rFonts w:cs="Helvetica"/>
          <w:rPrChange w:id="2343" w:author="Gabi" w:date="2015-06-04T16:28:00Z">
            <w:rPr/>
          </w:rPrChange>
        </w:rPr>
      </w:pPr>
      <w:r w:rsidRPr="00757116">
        <w:rPr>
          <w:rFonts w:cs="Helvetica"/>
          <w:rPrChange w:id="2344" w:author="Gabi" w:date="2015-06-04T16:28:00Z">
            <w:rPr/>
          </w:rPrChange>
        </w:rPr>
        <w:t>The CWG-Stewardship recommends the creation of a CSC to monitor the performance of PTI with the following mission:</w:t>
      </w:r>
    </w:p>
    <w:p w:rsidR="00F4604F" w:rsidRPr="00757116" w:rsidRDefault="00F4604F" w:rsidP="00F4604F">
      <w:pPr>
        <w:pStyle w:val="NoSpacing"/>
        <w:numPr>
          <w:ilvl w:val="0"/>
          <w:numId w:val="0"/>
        </w:numPr>
        <w:ind w:left="720"/>
        <w:rPr>
          <w:rFonts w:cs="Helvetica"/>
          <w:i/>
          <w:rPrChange w:id="2345" w:author="Gabi" w:date="2015-06-04T16:28:00Z">
            <w:rPr>
              <w:i/>
            </w:rPr>
          </w:rPrChange>
        </w:rPr>
      </w:pPr>
      <w:r w:rsidRPr="00757116">
        <w:rPr>
          <w:rFonts w:cs="Helvetica"/>
          <w:rPrChange w:id="2346" w:author="Gabi" w:date="2015-06-04T16:28:00Z">
            <w:rPr/>
          </w:rPrChange>
        </w:rPr>
        <w:t>“</w:t>
      </w:r>
      <w:r w:rsidRPr="00757116">
        <w:rPr>
          <w:rFonts w:cs="Helvetica"/>
          <w:i/>
          <w:rPrChange w:id="2347" w:author="Gabi" w:date="2015-06-04T16:28:00Z">
            <w:rPr>
              <w:i/>
            </w:rPr>
          </w:rPrChange>
        </w:rPr>
        <w:t xml:space="preserve">The Customer Standing Committee (CSC) has been established to perform the operational oversight responsibilities previously performed by the U.S. Department of Commerce’s National Telecommunications and Information Administration as it relates to the monitoring of performance of the IANA naming function. This transfer of responsibilities took effect on [date]. </w:t>
      </w:r>
    </w:p>
    <w:p w:rsidR="00F4604F" w:rsidRPr="00757116" w:rsidRDefault="00F4604F" w:rsidP="00F4604F">
      <w:pPr>
        <w:pStyle w:val="NoSpacing"/>
        <w:numPr>
          <w:ilvl w:val="0"/>
          <w:numId w:val="0"/>
        </w:numPr>
        <w:ind w:left="720"/>
        <w:rPr>
          <w:rFonts w:cs="Helvetica"/>
          <w:i/>
          <w:rPrChange w:id="2348" w:author="Gabi" w:date="2015-06-04T16:28:00Z">
            <w:rPr>
              <w:i/>
            </w:rPr>
          </w:rPrChange>
        </w:rPr>
      </w:pPr>
      <w:r w:rsidRPr="00757116">
        <w:rPr>
          <w:rFonts w:cs="Helvetica"/>
          <w:i/>
          <w:rPrChange w:id="2349" w:author="Gabi" w:date="2015-06-04T16:28:00Z">
            <w:rPr>
              <w:i/>
            </w:rPr>
          </w:rPrChange>
        </w:rPr>
        <w:t>The mission of the CSC is to ensure continued satisfactory performance of the IANA function for the direct customers of the naming services. The primary customers of the naming services are TLD registry operators, but also include root server operators and other non-root zone functions</w:t>
      </w:r>
      <w:proofErr w:type="gramStart"/>
      <w:r w:rsidRPr="00757116">
        <w:rPr>
          <w:rFonts w:cs="Helvetica"/>
          <w:i/>
          <w:rPrChange w:id="2350" w:author="Gabi" w:date="2015-06-04T16:28:00Z">
            <w:rPr>
              <w:i/>
            </w:rPr>
          </w:rPrChange>
        </w:rPr>
        <w:t>..</w:t>
      </w:r>
      <w:proofErr w:type="gramEnd"/>
      <w:r w:rsidRPr="00757116">
        <w:rPr>
          <w:rFonts w:cs="Helvetica"/>
          <w:i/>
          <w:rPrChange w:id="2351" w:author="Gabi" w:date="2015-06-04T16:28:00Z">
            <w:rPr>
              <w:i/>
            </w:rPr>
          </w:rPrChange>
        </w:rPr>
        <w:t xml:space="preserve"> </w:t>
      </w:r>
    </w:p>
    <w:p w:rsidR="00F4604F" w:rsidRPr="00757116" w:rsidRDefault="00F4604F" w:rsidP="00F4604F">
      <w:pPr>
        <w:pStyle w:val="NoSpacing"/>
        <w:numPr>
          <w:ilvl w:val="0"/>
          <w:numId w:val="0"/>
        </w:numPr>
        <w:ind w:left="720"/>
        <w:rPr>
          <w:rFonts w:cs="Helvetica"/>
          <w:i/>
          <w:rPrChange w:id="2352" w:author="Gabi" w:date="2015-06-04T16:28:00Z">
            <w:rPr>
              <w:i/>
            </w:rPr>
          </w:rPrChange>
        </w:rPr>
      </w:pPr>
      <w:r w:rsidRPr="00757116">
        <w:rPr>
          <w:rFonts w:cs="Helvetica"/>
          <w:i/>
          <w:rPrChange w:id="2353" w:author="Gabi" w:date="2015-06-04T16:28:00Z">
            <w:rPr>
              <w:i/>
            </w:rPr>
          </w:rPrChange>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rsidR="00F4604F" w:rsidRPr="00757116" w:rsidRDefault="00F4604F" w:rsidP="00F4604F">
      <w:pPr>
        <w:pStyle w:val="NoSpacing"/>
        <w:numPr>
          <w:ilvl w:val="0"/>
          <w:numId w:val="0"/>
        </w:numPr>
        <w:ind w:left="720"/>
        <w:rPr>
          <w:rFonts w:cs="Helvetica"/>
          <w:i/>
          <w:rPrChange w:id="2354" w:author="Gabi" w:date="2015-06-04T16:28:00Z">
            <w:rPr>
              <w:i/>
            </w:rPr>
          </w:rPrChange>
        </w:rPr>
      </w:pPr>
      <w:r w:rsidRPr="00757116">
        <w:rPr>
          <w:rFonts w:cs="Helvetica"/>
          <w:i/>
          <w:rPrChange w:id="2355" w:author="Gabi" w:date="2015-06-04T16:28:00Z">
            <w:rPr>
              <w:i/>
            </w:rPr>
          </w:rPrChange>
        </w:rPr>
        <w:t xml:space="preserve">The CSC is not mandated to initiate a change in the IANA Functions Operator, but could escalate to the ccNSO and/or the GNSO, which might then decide to take further action using agreed consultation and escalation processes (see Annex J). </w:t>
      </w:r>
    </w:p>
    <w:p w:rsidR="00F4604F" w:rsidRPr="00757116" w:rsidRDefault="00F4604F" w:rsidP="00F4604F">
      <w:pPr>
        <w:pStyle w:val="NoSpacing"/>
        <w:rPr>
          <w:rFonts w:cs="Helvetica"/>
          <w:rPrChange w:id="2356" w:author="Gabi" w:date="2015-06-04T16:28:00Z">
            <w:rPr/>
          </w:rPrChange>
        </w:rPr>
      </w:pPr>
      <w:r w:rsidRPr="00757116">
        <w:rPr>
          <w:rFonts w:cs="Helvetica"/>
          <w:rPrChange w:id="2357" w:author="Gabi" w:date="2015-06-04T16:28:00Z">
            <w:rPr/>
          </w:rPrChange>
        </w:rPr>
        <w:t>The complete proposed charter of the CSC can be found in Annex G.</w:t>
      </w:r>
    </w:p>
    <w:p w:rsidR="00F4604F" w:rsidRPr="00757116" w:rsidRDefault="00F4604F" w:rsidP="00F4604F">
      <w:pPr>
        <w:pStyle w:val="Heading2"/>
        <w:rPr>
          <w:rStyle w:val="Heading3Char"/>
          <w:rFonts w:ascii="Helvetica" w:hAnsi="Helvetica" w:cs="Helvetica"/>
          <w:rPrChange w:id="2358" w:author="Gabi" w:date="2015-06-04T16:28:00Z">
            <w:rPr>
              <w:rStyle w:val="Heading3Char"/>
              <w:b/>
              <w:bCs/>
            </w:rPr>
          </w:rPrChange>
        </w:rPr>
      </w:pPr>
      <w:bookmarkStart w:id="2359" w:name="_Toc291340568"/>
      <w:bookmarkStart w:id="2360" w:name="_Toc294879230"/>
      <w:bookmarkStart w:id="2361" w:name="_Toc294880162"/>
      <w:bookmarkStart w:id="2362" w:name="_Toc294992776"/>
      <w:commentRangeStart w:id="2363"/>
      <w:commentRangeStart w:id="2364"/>
      <w:r w:rsidRPr="00757116">
        <w:rPr>
          <w:rStyle w:val="Heading3Char"/>
          <w:rFonts w:ascii="Helvetica" w:hAnsi="Helvetica" w:cs="Helvetica"/>
          <w:rPrChange w:id="2365" w:author="Gabi" w:date="2015-06-04T16:28:00Z">
            <w:rPr>
              <w:rStyle w:val="Heading3Char"/>
            </w:rPr>
          </w:rPrChange>
        </w:rPr>
        <w:t>Service Level Expectations</w:t>
      </w:r>
      <w:bookmarkEnd w:id="2359"/>
      <w:r w:rsidRPr="00757116">
        <w:rPr>
          <w:rStyle w:val="Heading3Char"/>
          <w:rFonts w:ascii="Helvetica" w:hAnsi="Helvetica" w:cs="Helvetica"/>
          <w:rPrChange w:id="2366" w:author="Gabi" w:date="2015-06-04T16:28:00Z">
            <w:rPr>
              <w:rStyle w:val="Heading3Char"/>
            </w:rPr>
          </w:rPrChange>
        </w:rPr>
        <w:t xml:space="preserve"> </w:t>
      </w:r>
      <w:commentRangeEnd w:id="2363"/>
      <w:r w:rsidRPr="00757116">
        <w:rPr>
          <w:rStyle w:val="CommentReference"/>
          <w:rFonts w:cs="Helvetica"/>
          <w:rPrChange w:id="2367" w:author="Gabi" w:date="2015-06-04T16:28:00Z">
            <w:rPr>
              <w:rStyle w:val="CommentReference"/>
            </w:rPr>
          </w:rPrChange>
        </w:rPr>
        <w:commentReference w:id="2363"/>
      </w:r>
      <w:bookmarkEnd w:id="2360"/>
      <w:bookmarkEnd w:id="2361"/>
      <w:r w:rsidRPr="00757116">
        <w:rPr>
          <w:rStyle w:val="Heading3Char"/>
          <w:rFonts w:ascii="Helvetica" w:hAnsi="Helvetica" w:cs="Helvetica"/>
          <w:rPrChange w:id="2368" w:author="Gabi" w:date="2015-06-04T16:28:00Z">
            <w:rPr>
              <w:rStyle w:val="Heading3Char"/>
            </w:rPr>
          </w:rPrChange>
        </w:rPr>
        <w:t>(SLEs)</w:t>
      </w:r>
      <w:bookmarkEnd w:id="2362"/>
    </w:p>
    <w:p w:rsidR="00F4604F" w:rsidRPr="00757116" w:rsidRDefault="00F4604F" w:rsidP="00F4604F">
      <w:pPr>
        <w:pStyle w:val="NoSpacing"/>
        <w:rPr>
          <w:rFonts w:cs="Helvetica"/>
          <w:rPrChange w:id="2369" w:author="Gabi" w:date="2015-06-04T16:28:00Z">
            <w:rPr/>
          </w:rPrChange>
        </w:rPr>
      </w:pPr>
      <w:r w:rsidRPr="00757116">
        <w:rPr>
          <w:rFonts w:cs="Helvetica"/>
          <w:rPrChange w:id="2370" w:author="Gabi" w:date="2015-06-04T16:28:00Z">
            <w:rPr/>
          </w:rPrChange>
        </w:rPr>
        <w:t>The Service Level Expectation (SLE) Design Team (DT) is comprised of 3 gTLD Registry representatives and 3 ccTLD Representatives. The DT has been in contact with ICANN, including IANA staff.</w:t>
      </w:r>
    </w:p>
    <w:p w:rsidR="00F4604F" w:rsidRPr="00757116" w:rsidRDefault="00F4604F" w:rsidP="00F4604F">
      <w:pPr>
        <w:pStyle w:val="NoSpacing"/>
        <w:rPr>
          <w:rFonts w:cs="Helvetica"/>
          <w:rPrChange w:id="2371" w:author="Gabi" w:date="2015-06-04T16:28:00Z">
            <w:rPr/>
          </w:rPrChange>
        </w:rPr>
      </w:pPr>
      <w:r w:rsidRPr="00757116">
        <w:rPr>
          <w:rFonts w:cs="Helvetica"/>
          <w:rPrChange w:id="2372" w:author="Gabi" w:date="2015-06-04T16:28:00Z">
            <w:rPr/>
          </w:rPrChange>
        </w:rPr>
        <w:t>The DT was asked to review the current IANA functions operations, to record the status-quo in terms of current performance to highlight where IANA is performing well and further to highlight any gaps and issues that it considered in need of further clarification prior to transition from NTIA’s oversight.</w:t>
      </w:r>
    </w:p>
    <w:p w:rsidR="00F4604F" w:rsidRPr="00757116" w:rsidRDefault="00F4604F" w:rsidP="00F4604F">
      <w:pPr>
        <w:pStyle w:val="NoSpacing"/>
        <w:rPr>
          <w:rFonts w:cs="Helvetica"/>
          <w:rPrChange w:id="2373" w:author="Gabi" w:date="2015-06-04T16:28:00Z">
            <w:rPr/>
          </w:rPrChange>
        </w:rPr>
      </w:pPr>
      <w:r w:rsidRPr="00757116">
        <w:rPr>
          <w:rFonts w:cs="Helvetica"/>
          <w:rPrChange w:id="2374" w:author="Gabi" w:date="2015-06-04T16:28:00Z">
            <w:rPr/>
          </w:rPrChange>
        </w:rPr>
        <w:t xml:space="preserve">The DT also identified gaps in the current documentation used specifically that some Registry Managers prefer to interact with IANA via formal documentation sent by facsimile and some via phone calls. As little is known about these two latter categories, IANA staff are preparing a complete set of current work-flow methods to assist the DT undertake its work.  </w:t>
      </w:r>
    </w:p>
    <w:p w:rsidR="00F4604F" w:rsidRPr="00757116" w:rsidRDefault="00F4604F" w:rsidP="00F4604F">
      <w:pPr>
        <w:pStyle w:val="NoSpacing"/>
        <w:rPr>
          <w:rFonts w:cs="Helvetica"/>
          <w:rPrChange w:id="2375" w:author="Gabi" w:date="2015-06-04T16:28:00Z">
            <w:rPr/>
          </w:rPrChange>
        </w:rPr>
      </w:pPr>
      <w:r w:rsidRPr="00757116">
        <w:rPr>
          <w:rFonts w:cs="Helvetica"/>
          <w:rPrChange w:id="2376" w:author="Gabi" w:date="2015-06-04T16:28:00Z">
            <w:rPr/>
          </w:rPrChange>
        </w:rPr>
        <w:t xml:space="preserve">A set of documents that describe the current </w:t>
      </w:r>
      <w:proofErr w:type="gramStart"/>
      <w:r w:rsidRPr="00757116">
        <w:rPr>
          <w:rFonts w:cs="Helvetica"/>
          <w:rPrChange w:id="2377" w:author="Gabi" w:date="2015-06-04T16:28:00Z">
            <w:rPr/>
          </w:rPrChange>
        </w:rPr>
        <w:t>work flow</w:t>
      </w:r>
      <w:proofErr w:type="gramEnd"/>
      <w:r w:rsidRPr="00757116">
        <w:rPr>
          <w:rFonts w:cs="Helvetica"/>
          <w:rPrChange w:id="2378" w:author="Gabi" w:date="2015-06-04T16:28:00Z">
            <w:rPr/>
          </w:rPrChange>
        </w:rPr>
        <w:t xml:space="preserve"> processes undertaken for IANA Root Zone Management will be reviewed by the DT after release is approved. </w:t>
      </w:r>
    </w:p>
    <w:p w:rsidR="00F4604F" w:rsidRPr="00757116" w:rsidRDefault="00F4604F" w:rsidP="00F4604F">
      <w:pPr>
        <w:pStyle w:val="NoSpacing"/>
        <w:rPr>
          <w:rFonts w:cs="Helvetica"/>
          <w:rPrChange w:id="2379" w:author="Gabi" w:date="2015-06-04T16:28:00Z">
            <w:rPr/>
          </w:rPrChange>
        </w:rPr>
      </w:pPr>
      <w:r w:rsidRPr="00757116">
        <w:rPr>
          <w:rFonts w:cs="Helvetica"/>
          <w:rPrChange w:id="2380" w:author="Gabi" w:date="2015-06-04T16:28:00Z">
            <w:rPr/>
          </w:rPrChange>
        </w:rPr>
        <w:t>In the interim period and independent of IANA, the DT has conducted an analysis based on historical transactions, using a limited set of real-world activity from published IANA Performance Reports and transaction logs provided by ccTLD Registries interacting with the IANA.</w:t>
      </w:r>
    </w:p>
    <w:p w:rsidR="00F4604F" w:rsidRPr="00757116" w:rsidRDefault="00F4604F" w:rsidP="00F4604F">
      <w:pPr>
        <w:pStyle w:val="NoSpacing"/>
        <w:rPr>
          <w:rFonts w:cs="Helvetica"/>
          <w:rPrChange w:id="2381" w:author="Gabi" w:date="2015-06-04T16:28:00Z">
            <w:rPr/>
          </w:rPrChange>
        </w:rPr>
      </w:pPr>
      <w:r w:rsidRPr="00757116">
        <w:rPr>
          <w:rFonts w:cs="Helvetica"/>
          <w:rPrChange w:id="2382" w:author="Gabi" w:date="2015-06-04T16:28:00Z">
            <w:rPr/>
          </w:rPrChange>
        </w:rPr>
        <w:t>The historical transactions are from September 2013 to January 2015 period, which provided approximately 565 total data points – only 27 transactions took longer than 9 days and 13 took longer than 12 days. It should also be highlighted that some/much of the delay is as a result of the Registry not responding to IANA to authorize the change request – so the delay is not necessarily within IANA's control. 4 transactions took longer than 1 year (which is not necessarily a problem if the stability of the DNS is assured).</w:t>
      </w:r>
    </w:p>
    <w:p w:rsidR="00F4604F" w:rsidRPr="00757116" w:rsidRDefault="00F4604F" w:rsidP="00F4604F">
      <w:pPr>
        <w:pStyle w:val="NoSpacing"/>
        <w:rPr>
          <w:ins w:id="2383" w:author="Gabi" w:date="2015-06-04T16:00:00Z"/>
          <w:rFonts w:cs="Helvetica"/>
          <w:color w:val="313131"/>
          <w:u w:val="single" w:color="313131"/>
          <w:rPrChange w:id="2384" w:author="Gabi" w:date="2015-06-04T16:28:00Z">
            <w:rPr>
              <w:ins w:id="2385" w:author="Gabi" w:date="2015-06-04T16:00:00Z"/>
              <w:color w:val="0000FF"/>
              <w:lang w:val="en-US"/>
            </w:rPr>
          </w:rPrChange>
        </w:rPr>
      </w:pPr>
      <w:r w:rsidRPr="00757116">
        <w:rPr>
          <w:rFonts w:cs="Helvetica"/>
          <w:rPrChange w:id="2386" w:author="Gabi" w:date="2015-06-04T16:28:00Z">
            <w:rPr/>
          </w:rPrChange>
        </w:rPr>
        <w:t xml:space="preserve">The DT anticipates having the Service Level Expectation documentation for the post-transition environment completed within one month following receipt of the additional IANA documentation. The current interim findings can be found at: </w:t>
      </w:r>
      <w:r w:rsidR="005076E5" w:rsidRPr="00757116">
        <w:rPr>
          <w:rFonts w:cs="Helvetica"/>
          <w:rPrChange w:id="2387" w:author="Gabi" w:date="2015-06-04T16:28:00Z">
            <w:rPr>
              <w:rStyle w:val="Hyperlink"/>
              <w:lang w:val="en-US"/>
            </w:rPr>
          </w:rPrChange>
        </w:rPr>
        <w:fldChar w:fldCharType="begin"/>
      </w:r>
      <w:r w:rsidR="005076E5" w:rsidRPr="00757116">
        <w:rPr>
          <w:rFonts w:cs="Helvetica"/>
          <w:rPrChange w:id="2388" w:author="Gabi" w:date="2015-06-04T16:28:00Z">
            <w:rPr/>
          </w:rPrChange>
        </w:rPr>
        <w:instrText xml:space="preserve"> HYPERLINK "https://community.icann.org/x/CA4nAw" </w:instrText>
      </w:r>
      <w:r w:rsidR="005076E5" w:rsidRPr="00757116">
        <w:rPr>
          <w:rFonts w:cs="Helvetica"/>
          <w:rPrChange w:id="2389" w:author="Gabi" w:date="2015-06-04T16:28:00Z">
            <w:rPr>
              <w:rStyle w:val="Hyperlink"/>
              <w:lang w:val="en-US"/>
            </w:rPr>
          </w:rPrChange>
        </w:rPr>
        <w:fldChar w:fldCharType="separate"/>
      </w:r>
      <w:r w:rsidRPr="00757116">
        <w:rPr>
          <w:rStyle w:val="Hyperlink"/>
          <w:rFonts w:cs="Helvetica"/>
          <w:lang w:val="en-US"/>
          <w:rPrChange w:id="2390" w:author="Gabi" w:date="2015-06-04T16:28:00Z">
            <w:rPr>
              <w:rStyle w:val="Hyperlink"/>
              <w:lang w:val="en-US"/>
            </w:rPr>
          </w:rPrChange>
        </w:rPr>
        <w:t>https://community.icann.org/x/CA4nAw</w:t>
      </w:r>
      <w:r w:rsidR="005076E5" w:rsidRPr="00757116">
        <w:rPr>
          <w:rStyle w:val="Hyperlink"/>
          <w:rFonts w:cs="Helvetica"/>
          <w:lang w:val="en-US"/>
          <w:rPrChange w:id="2391" w:author="Gabi" w:date="2015-06-04T16:28:00Z">
            <w:rPr>
              <w:rStyle w:val="Hyperlink"/>
              <w:lang w:val="en-US"/>
            </w:rPr>
          </w:rPrChange>
        </w:rPr>
        <w:fldChar w:fldCharType="end"/>
      </w:r>
      <w:r w:rsidRPr="00757116">
        <w:rPr>
          <w:rFonts w:cs="Helvetica"/>
          <w:color w:val="0000FF"/>
          <w:lang w:val="en-US"/>
          <w:rPrChange w:id="2392" w:author="Gabi" w:date="2015-06-04T16:28:00Z">
            <w:rPr>
              <w:color w:val="0000FF"/>
              <w:lang w:val="en-US"/>
            </w:rPr>
          </w:rPrChange>
        </w:rPr>
        <w:t>.</w:t>
      </w:r>
      <w:commentRangeEnd w:id="2364"/>
      <w:r w:rsidRPr="00757116">
        <w:rPr>
          <w:rStyle w:val="CommentReference"/>
          <w:rFonts w:cs="Helvetica"/>
          <w:rPrChange w:id="2393" w:author="Gabi" w:date="2015-06-04T16:28:00Z">
            <w:rPr>
              <w:rStyle w:val="CommentReference"/>
            </w:rPr>
          </w:rPrChange>
        </w:rPr>
        <w:commentReference w:id="2364"/>
      </w:r>
    </w:p>
    <w:p w:rsidR="005076E5" w:rsidRPr="00757116" w:rsidRDefault="005076E5" w:rsidP="005076E5">
      <w:pPr>
        <w:pStyle w:val="NoSpacing"/>
        <w:rPr>
          <w:rFonts w:cs="Helvetica"/>
          <w:color w:val="313131"/>
          <w:u w:val="single" w:color="313131"/>
          <w:rPrChange w:id="2394" w:author="Gabi" w:date="2015-06-04T16:28:00Z">
            <w:rPr>
              <w:rFonts w:cs="Lucida Grande"/>
              <w:color w:val="313131"/>
              <w:u w:val="single" w:color="313131"/>
            </w:rPr>
          </w:rPrChange>
        </w:rPr>
      </w:pPr>
      <w:commentRangeStart w:id="2395"/>
      <w:ins w:id="2396" w:author="Gabi" w:date="2015-06-04T16:00:00Z">
        <w:r w:rsidRPr="00E17552">
          <w:rPr>
            <w:rFonts w:cs="Helvetica"/>
            <w:color w:val="313131"/>
            <w:u w:val="single" w:color="313131"/>
          </w:rPr>
          <w:t>In the intere</w:t>
        </w:r>
        <w:r w:rsidRPr="00757116">
          <w:rPr>
            <w:rFonts w:cs="Helvetica"/>
            <w:color w:val="313131"/>
            <w:u w:val="single" w:color="313131"/>
            <w:rPrChange w:id="2397" w:author="Gabi" w:date="2015-06-04T16:28:00Z">
              <w:rPr>
                <w:rFonts w:cs="Lucida Grande"/>
                <w:color w:val="313131"/>
                <w:u w:val="single" w:color="313131"/>
              </w:rPr>
            </w:rPrChange>
          </w:rPr>
          <w:t xml:space="preserve">sts of changing as few things as possible at the moment of transition, the DT recommends making the SLEs exactly the same as the SLAs under the NTIA contract for a period of six months. At the end of </w:t>
        </w:r>
        <w:proofErr w:type="gramStart"/>
        <w:r w:rsidRPr="00757116">
          <w:rPr>
            <w:rFonts w:cs="Helvetica"/>
            <w:color w:val="313131"/>
            <w:u w:val="single" w:color="313131"/>
            <w:rPrChange w:id="2398" w:author="Gabi" w:date="2015-06-04T16:28:00Z">
              <w:rPr>
                <w:rFonts w:cs="Lucida Grande"/>
                <w:color w:val="313131"/>
                <w:u w:val="single" w:color="313131"/>
              </w:rPr>
            </w:rPrChange>
          </w:rPr>
          <w:t>that</w:t>
        </w:r>
        <w:proofErr w:type="gramEnd"/>
        <w:r w:rsidRPr="00757116">
          <w:rPr>
            <w:rFonts w:cs="Helvetica"/>
            <w:color w:val="313131"/>
            <w:u w:val="single" w:color="313131"/>
            <w:rPrChange w:id="2399" w:author="Gabi" w:date="2015-06-04T16:28:00Z">
              <w:rPr>
                <w:rFonts w:cs="Lucida Grande"/>
                <w:color w:val="313131"/>
                <w:u w:val="single" w:color="313131"/>
              </w:rPr>
            </w:rPrChange>
          </w:rPr>
          <w:t xml:space="preserve"> six months, the new SLEs as currently under development can be adopted. This permits the adoption of new SLEs more in keeping with actual IANA performance, while maintaining the old instrument of measurement across the horizon of the transition</w:t>
        </w:r>
        <w:commentRangeEnd w:id="2395"/>
        <w:r w:rsidRPr="00757116">
          <w:rPr>
            <w:rStyle w:val="CommentReference"/>
            <w:rFonts w:cs="Helvetica"/>
            <w:color w:val="auto"/>
            <w:rPrChange w:id="2400" w:author="Gabi" w:date="2015-06-04T16:28:00Z">
              <w:rPr>
                <w:rStyle w:val="CommentReference"/>
                <w:color w:val="auto"/>
              </w:rPr>
            </w:rPrChange>
          </w:rPr>
          <w:commentReference w:id="2395"/>
        </w:r>
        <w:r w:rsidRPr="00757116">
          <w:rPr>
            <w:rFonts w:cs="Helvetica"/>
            <w:color w:val="313131"/>
            <w:u w:val="single" w:color="313131"/>
            <w:rPrChange w:id="2401" w:author="Gabi" w:date="2015-06-04T16:28:00Z">
              <w:rPr>
                <w:rFonts w:cs="Lucida Grande"/>
                <w:color w:val="313131"/>
                <w:u w:val="single" w:color="313131"/>
              </w:rPr>
            </w:rPrChange>
          </w:rPr>
          <w:t>.</w:t>
        </w:r>
      </w:ins>
    </w:p>
    <w:p w:rsidR="00F4604F" w:rsidRPr="00757116" w:rsidRDefault="00F4604F" w:rsidP="00F4604F">
      <w:pPr>
        <w:pStyle w:val="NoSpacing"/>
        <w:rPr>
          <w:rStyle w:val="Heading3Char"/>
          <w:rFonts w:ascii="Helvetica" w:hAnsi="Helvetica" w:cs="Helvetica"/>
          <w:color w:val="auto"/>
          <w:rPrChange w:id="2402" w:author="Gabi" w:date="2015-06-04T16:28:00Z">
            <w:rPr>
              <w:rStyle w:val="Heading3Char"/>
              <w:color w:val="auto"/>
            </w:rPr>
          </w:rPrChange>
        </w:rPr>
      </w:pPr>
      <w:r w:rsidRPr="00757116">
        <w:rPr>
          <w:rFonts w:cs="Helvetica"/>
          <w:color w:val="313131"/>
          <w:lang w:val="en-US" w:eastAsia="en-US"/>
          <w:rPrChange w:id="2403" w:author="Gabi" w:date="2015-06-04T16:28:00Z">
            <w:rPr>
              <w:rFonts w:ascii="Cambria" w:eastAsia="MS Gothic" w:hAnsi="Cambria" w:cs="Lucida Grande"/>
              <w:b/>
              <w:bCs/>
              <w:color w:val="313131"/>
              <w:lang w:val="en-US" w:eastAsia="en-US"/>
            </w:rPr>
          </w:rPrChange>
        </w:rPr>
        <w:t>For furt</w:t>
      </w:r>
      <w:bookmarkStart w:id="2404" w:name="_Toc290499485"/>
      <w:r w:rsidRPr="00E17552">
        <w:rPr>
          <w:rFonts w:cs="Helvetica"/>
          <w:color w:val="313131"/>
          <w:lang w:val="en-US" w:eastAsia="en-US"/>
        </w:rPr>
        <w:t>her details, please see Annex H.</w:t>
      </w:r>
    </w:p>
    <w:p w:rsidR="00F4604F" w:rsidRPr="00757116" w:rsidRDefault="00F4604F" w:rsidP="00F4604F">
      <w:pPr>
        <w:pStyle w:val="Heading2"/>
        <w:rPr>
          <w:rStyle w:val="Heading3Char"/>
          <w:rFonts w:ascii="Helvetica" w:hAnsi="Helvetica" w:cs="Helvetica"/>
          <w:color w:val="1F497D"/>
          <w:rPrChange w:id="2405" w:author="Gabi" w:date="2015-06-04T16:28:00Z">
            <w:rPr>
              <w:rStyle w:val="Heading3Char"/>
              <w:b/>
              <w:bCs/>
              <w:color w:val="1F497D"/>
            </w:rPr>
          </w:rPrChange>
        </w:rPr>
      </w:pPr>
      <w:bookmarkStart w:id="2406" w:name="_Toc294992777"/>
      <w:bookmarkStart w:id="2407" w:name="_Toc294879231"/>
      <w:bookmarkStart w:id="2408" w:name="_Toc291340569"/>
      <w:bookmarkStart w:id="2409" w:name="_Toc294880163"/>
      <w:r w:rsidRPr="00757116">
        <w:rPr>
          <w:rStyle w:val="Heading3Char"/>
          <w:rFonts w:ascii="Helvetica" w:hAnsi="Helvetica" w:cs="Helvetica"/>
          <w:color w:val="1F497D"/>
          <w:rPrChange w:id="2410" w:author="Gabi" w:date="2015-06-04T16:28:00Z">
            <w:rPr>
              <w:rStyle w:val="Heading3Char"/>
              <w:color w:val="1F497D"/>
            </w:rPr>
          </w:rPrChange>
        </w:rPr>
        <w:t>Escalation Mechanisms</w:t>
      </w:r>
      <w:bookmarkEnd w:id="2406"/>
      <w:bookmarkEnd w:id="2407"/>
      <w:bookmarkEnd w:id="2408"/>
      <w:bookmarkEnd w:id="2409"/>
      <w:r w:rsidRPr="00757116">
        <w:rPr>
          <w:rStyle w:val="Heading3Char"/>
          <w:rFonts w:ascii="Helvetica" w:hAnsi="Helvetica" w:cs="Helvetica"/>
          <w:color w:val="1F497D"/>
          <w:rPrChange w:id="2411" w:author="Gabi" w:date="2015-06-04T16:28:00Z">
            <w:rPr>
              <w:rStyle w:val="Heading3Char"/>
              <w:color w:val="1F497D"/>
            </w:rPr>
          </w:rPrChange>
        </w:rPr>
        <w:t xml:space="preserve"> </w:t>
      </w:r>
    </w:p>
    <w:p w:rsidR="00F4604F" w:rsidRPr="00757116" w:rsidRDefault="00F4604F" w:rsidP="00F4604F">
      <w:pPr>
        <w:pStyle w:val="NoSpacing"/>
        <w:rPr>
          <w:rFonts w:cs="Helvetica"/>
          <w:rPrChange w:id="2412" w:author="Gabi" w:date="2015-06-04T16:28:00Z">
            <w:rPr/>
          </w:rPrChange>
        </w:rPr>
      </w:pPr>
      <w:r w:rsidRPr="00757116">
        <w:rPr>
          <w:rFonts w:cs="Helvetica"/>
          <w:rPrChange w:id="2413" w:author="Gabi" w:date="2015-06-04T16:28:00Z">
            <w:rPr/>
          </w:rPrChange>
        </w:rPr>
        <w:t>The CWG-Stewardship recommends requiring the continuation, with minor modifications, of a progressive set of escalation steps that can be performed for emergency situations as well as customer service complaints and a new problem management process, as applicable, for individual TLD registry operators, or others with relevant IANA Functions operational issues. Three processes are recommended:</w:t>
      </w:r>
      <w:r w:rsidRPr="00757116">
        <w:rPr>
          <w:rStyle w:val="FootnoteReference"/>
          <w:rFonts w:ascii="Helvetica" w:hAnsi="Helvetica" w:cs="Helvetica"/>
          <w:rPrChange w:id="2414" w:author="Gabi" w:date="2015-06-04T16:28:00Z">
            <w:rPr>
              <w:rStyle w:val="FootnoteReference"/>
            </w:rPr>
          </w:rPrChange>
        </w:rPr>
        <w:footnoteReference w:id="11"/>
      </w:r>
    </w:p>
    <w:p w:rsidR="00F4604F" w:rsidRPr="00757116" w:rsidRDefault="00F4604F" w:rsidP="00A96083">
      <w:pPr>
        <w:pStyle w:val="NumberedBullets"/>
        <w:numPr>
          <w:ilvl w:val="0"/>
          <w:numId w:val="74"/>
        </w:numPr>
        <w:rPr>
          <w:rFonts w:cs="Helvetica"/>
          <w:u w:val="single"/>
          <w:rPrChange w:id="2415" w:author="Gabi" w:date="2015-06-04T16:28:00Z">
            <w:rPr>
              <w:u w:val="single"/>
            </w:rPr>
          </w:rPrChange>
        </w:rPr>
      </w:pPr>
      <w:r w:rsidRPr="00757116">
        <w:rPr>
          <w:rFonts w:cs="Helvetica"/>
          <w:b/>
          <w:rPrChange w:id="2416" w:author="Gabi" w:date="2015-06-04T16:28:00Z">
            <w:rPr>
              <w:b/>
            </w:rPr>
          </w:rPrChange>
        </w:rPr>
        <w:t>Customer Service Complaint Resolution Process</w:t>
      </w:r>
      <w:r w:rsidRPr="00757116">
        <w:rPr>
          <w:rFonts w:cs="Helvetica"/>
          <w:u w:val="single"/>
          <w:rPrChange w:id="2417" w:author="Gabi" w:date="2015-06-04T16:28:00Z">
            <w:rPr>
              <w:u w:val="single"/>
            </w:rPr>
          </w:rPrChange>
        </w:rPr>
        <w:br/>
      </w:r>
      <w:r w:rsidRPr="00757116">
        <w:rPr>
          <w:rFonts w:cs="Helvetica"/>
          <w:rPrChange w:id="2418" w:author="Gabi" w:date="2015-06-04T16:28:00Z">
            <w:rPr/>
          </w:rPrChange>
        </w:rPr>
        <w:t>This process is for anyone who has a complaint about IANA services.</w:t>
      </w:r>
      <w:r w:rsidRPr="00757116">
        <w:rPr>
          <w:rStyle w:val="FootnoteReference"/>
          <w:rFonts w:ascii="Helvetica" w:hAnsi="Helvetica" w:cs="Helvetica"/>
          <w:rPrChange w:id="2419" w:author="Gabi" w:date="2015-06-04T16:28:00Z">
            <w:rPr>
              <w:rStyle w:val="FootnoteReference"/>
            </w:rPr>
          </w:rPrChange>
        </w:rPr>
        <w:footnoteReference w:id="12"/>
      </w:r>
      <w:r w:rsidRPr="00757116">
        <w:rPr>
          <w:rFonts w:cs="Helvetica"/>
          <w:rPrChange w:id="2422" w:author="Gabi" w:date="2015-06-04T16:28:00Z">
            <w:rPr/>
          </w:rPrChange>
        </w:rPr>
        <w:t xml:space="preserve"> The CWG-Stewardship has modified the current process used by ICANN by adding some steps at the end.</w:t>
      </w:r>
    </w:p>
    <w:p w:rsidR="00F4604F" w:rsidRPr="00757116" w:rsidRDefault="00F4604F" w:rsidP="00A96083">
      <w:pPr>
        <w:pStyle w:val="NumberedBullets"/>
        <w:numPr>
          <w:ilvl w:val="0"/>
          <w:numId w:val="74"/>
        </w:numPr>
        <w:rPr>
          <w:rFonts w:cs="Helvetica"/>
          <w:b/>
          <w:u w:val="single"/>
          <w:rPrChange w:id="2423" w:author="Gabi" w:date="2015-06-04T16:28:00Z">
            <w:rPr>
              <w:b/>
              <w:u w:val="single"/>
            </w:rPr>
          </w:rPrChange>
        </w:rPr>
      </w:pPr>
      <w:r w:rsidRPr="00757116">
        <w:rPr>
          <w:rFonts w:cs="Helvetica"/>
          <w:b/>
          <w:rPrChange w:id="2424" w:author="Gabi" w:date="2015-06-04T16:28:00Z">
            <w:rPr>
              <w:b/>
            </w:rPr>
          </w:rPrChange>
        </w:rPr>
        <w:t>Problem Resolution Process (for IANA naming services only)</w:t>
      </w:r>
      <w:r w:rsidRPr="00757116">
        <w:rPr>
          <w:rFonts w:cs="Helvetica"/>
          <w:u w:val="single"/>
          <w:rPrChange w:id="2425" w:author="Gabi" w:date="2015-06-04T16:28:00Z">
            <w:rPr>
              <w:u w:val="single"/>
            </w:rPr>
          </w:rPrChange>
        </w:rPr>
        <w:br/>
      </w:r>
      <w:r w:rsidRPr="00757116">
        <w:rPr>
          <w:rFonts w:cs="Helvetica"/>
          <w:rPrChange w:id="2426" w:author="Gabi" w:date="2015-06-04T16:28:00Z">
            <w:rPr/>
          </w:rPrChange>
        </w:rPr>
        <w:t>This is a new process created for persistent performance issues or systemic problems associated with the provision of IANA naming services.</w:t>
      </w:r>
      <w:r w:rsidRPr="00757116">
        <w:rPr>
          <w:rStyle w:val="FootnoteReference"/>
          <w:rFonts w:ascii="Helvetica" w:hAnsi="Helvetica" w:cs="Helvetica"/>
          <w:rPrChange w:id="2427" w:author="Gabi" w:date="2015-06-04T16:28:00Z">
            <w:rPr>
              <w:rStyle w:val="FootnoteReference"/>
            </w:rPr>
          </w:rPrChange>
        </w:rPr>
        <w:footnoteReference w:id="13"/>
      </w:r>
    </w:p>
    <w:p w:rsidR="00F4604F" w:rsidRPr="00757116" w:rsidRDefault="00F4604F" w:rsidP="00A96083">
      <w:pPr>
        <w:pStyle w:val="NumberedBullets"/>
        <w:numPr>
          <w:ilvl w:val="0"/>
          <w:numId w:val="74"/>
        </w:numPr>
        <w:rPr>
          <w:rFonts w:cs="Helvetica"/>
          <w:u w:val="single"/>
          <w:rPrChange w:id="2429" w:author="Gabi" w:date="2015-06-04T16:28:00Z">
            <w:rPr>
              <w:u w:val="single"/>
            </w:rPr>
          </w:rPrChange>
        </w:rPr>
      </w:pPr>
      <w:r w:rsidRPr="00757116">
        <w:rPr>
          <w:rFonts w:cs="Helvetica"/>
          <w:b/>
          <w:rPrChange w:id="2430" w:author="Gabi" w:date="2015-06-04T16:28:00Z">
            <w:rPr>
              <w:b/>
            </w:rPr>
          </w:rPrChange>
        </w:rPr>
        <w:t>Root Zone Emergency Process</w:t>
      </w:r>
      <w:r w:rsidRPr="00757116">
        <w:rPr>
          <w:rFonts w:cs="Helvetica"/>
          <w:u w:val="single"/>
          <w:rPrChange w:id="2431" w:author="Gabi" w:date="2015-06-04T16:28:00Z">
            <w:rPr>
              <w:u w:val="single"/>
            </w:rPr>
          </w:rPrChange>
        </w:rPr>
        <w:br/>
      </w:r>
      <w:r w:rsidRPr="00757116">
        <w:rPr>
          <w:rFonts w:cs="Helvetica"/>
          <w:rPrChange w:id="2432" w:author="Gabi" w:date="2015-06-04T16:28:00Z">
            <w:rPr/>
          </w:rPrChange>
        </w:rPr>
        <w:t>This process is for TLD managers in cases where expedited handling is required and is the same as the process currently used by ICANN, but reflects the post-transition environment.</w:t>
      </w:r>
    </w:p>
    <w:p w:rsidR="00F4604F" w:rsidRPr="00757116" w:rsidRDefault="00F4604F" w:rsidP="00F4604F">
      <w:pPr>
        <w:pStyle w:val="NoSpacing"/>
        <w:rPr>
          <w:rFonts w:cs="Helvetica"/>
          <w:rPrChange w:id="2433" w:author="Gabi" w:date="2015-06-04T16:28:00Z">
            <w:rPr/>
          </w:rPrChange>
        </w:rPr>
      </w:pPr>
      <w:r w:rsidRPr="00757116">
        <w:rPr>
          <w:rFonts w:cs="Helvetica"/>
          <w:rPrChange w:id="2434" w:author="Gabi" w:date="2015-06-04T16:28:00Z">
            <w:rPr/>
          </w:rPrChange>
        </w:rPr>
        <w:t xml:space="preserve">The details of these processes, including proposed modifications to the existing processes to reflect the transition, can be found in Annexes I (Customer Service Complaint Resolution Process), J (Problem Resolution Process (for IANA naming services only)) and K (Root Zone Emergency Process). Furthermore a flow chart outlining the different steps and relationship between the Customer Service Complaint Resolution Process and the Problem Resolution Process can be found </w:t>
      </w:r>
      <w:commentRangeStart w:id="2435"/>
      <w:r w:rsidRPr="00757116">
        <w:rPr>
          <w:rFonts w:cs="Helvetica"/>
          <w:rPrChange w:id="2436" w:author="Gabi" w:date="2015-06-04T16:28:00Z">
            <w:rPr/>
          </w:rPrChange>
        </w:rPr>
        <w:t>in Annex J-1</w:t>
      </w:r>
      <w:commentRangeEnd w:id="2435"/>
      <w:r w:rsidRPr="00757116">
        <w:rPr>
          <w:rStyle w:val="CommentReference"/>
          <w:rFonts w:cs="Helvetica"/>
          <w:sz w:val="22"/>
          <w:szCs w:val="22"/>
          <w:rPrChange w:id="2437" w:author="Gabi" w:date="2015-06-04T16:28:00Z">
            <w:rPr>
              <w:rStyle w:val="CommentReference"/>
              <w:sz w:val="22"/>
              <w:szCs w:val="22"/>
            </w:rPr>
          </w:rPrChange>
        </w:rPr>
        <w:commentReference w:id="2435"/>
      </w:r>
      <w:r w:rsidRPr="00757116">
        <w:rPr>
          <w:rFonts w:cs="Helvetica"/>
          <w:rPrChange w:id="2438" w:author="Gabi" w:date="2015-06-04T16:28:00Z">
            <w:rPr/>
          </w:rPrChange>
        </w:rPr>
        <w:t>.</w:t>
      </w:r>
    </w:p>
    <w:p w:rsidR="00F4604F" w:rsidRPr="00757116" w:rsidRDefault="00F4604F" w:rsidP="00F4604F">
      <w:pPr>
        <w:pStyle w:val="Heading2"/>
        <w:rPr>
          <w:rStyle w:val="Heading3Char"/>
          <w:rFonts w:ascii="Helvetica" w:hAnsi="Helvetica" w:cs="Helvetica"/>
          <w:color w:val="1F497D"/>
          <w:rPrChange w:id="2439" w:author="Gabi" w:date="2015-06-04T16:28:00Z">
            <w:rPr>
              <w:rStyle w:val="Heading3Char"/>
              <w:b/>
              <w:bCs/>
              <w:color w:val="1F497D"/>
            </w:rPr>
          </w:rPrChange>
        </w:rPr>
      </w:pPr>
      <w:bookmarkStart w:id="2440" w:name="_Toc291340570"/>
      <w:bookmarkStart w:id="2441" w:name="_Toc294992778"/>
      <w:bookmarkStart w:id="2442" w:name="_Toc294879232"/>
      <w:bookmarkStart w:id="2443" w:name="_Toc294880164"/>
      <w:r w:rsidRPr="00757116">
        <w:rPr>
          <w:rStyle w:val="Heading3Char"/>
          <w:rFonts w:ascii="Helvetica" w:hAnsi="Helvetica" w:cs="Helvetica"/>
          <w:color w:val="1F497D"/>
          <w:rPrChange w:id="2444" w:author="Gabi" w:date="2015-06-04T16:28:00Z">
            <w:rPr>
              <w:rStyle w:val="Heading3Char"/>
              <w:color w:val="1F497D"/>
            </w:rPr>
          </w:rPrChange>
        </w:rPr>
        <w:t xml:space="preserve">Separation </w:t>
      </w:r>
      <w:bookmarkEnd w:id="2440"/>
      <w:r w:rsidRPr="00757116">
        <w:rPr>
          <w:rStyle w:val="Heading3Char"/>
          <w:rFonts w:ascii="Helvetica" w:hAnsi="Helvetica" w:cs="Helvetica"/>
          <w:color w:val="1F497D"/>
          <w:rPrChange w:id="2445" w:author="Gabi" w:date="2015-06-04T16:28:00Z">
            <w:rPr>
              <w:rStyle w:val="Heading3Char"/>
              <w:color w:val="1F497D"/>
            </w:rPr>
          </w:rPrChange>
        </w:rPr>
        <w:t>Process</w:t>
      </w:r>
      <w:bookmarkEnd w:id="2441"/>
      <w:bookmarkEnd w:id="2442"/>
      <w:bookmarkEnd w:id="2443"/>
    </w:p>
    <w:p w:rsidR="00F4604F" w:rsidRPr="00757116" w:rsidRDefault="00F4604F" w:rsidP="00A96083">
      <w:pPr>
        <w:rPr>
          <w:rFonts w:cs="Helvetica"/>
          <w:sz w:val="28"/>
          <w:lang w:val="en-US"/>
          <w:rPrChange w:id="2446" w:author="Gabi" w:date="2015-06-04T16:28:00Z">
            <w:rPr>
              <w:rFonts w:ascii="Calibri" w:hAnsi="Calibri"/>
              <w:sz w:val="28"/>
              <w:lang w:val="en-US"/>
            </w:rPr>
          </w:rPrChange>
        </w:rPr>
      </w:pPr>
      <w:r w:rsidRPr="00757116">
        <w:rPr>
          <w:rFonts w:cs="Helvetica"/>
          <w:rPrChange w:id="2447" w:author="Gabi" w:date="2015-06-04T16:28:00Z">
            <w:rPr/>
          </w:rPrChange>
        </w:rPr>
        <w:t xml:space="preserve">The CWG-Stewardship recommends that an ICANN fundamental bylaw be created to define a Separation Process that can be triggered by a Special IFR if needed. The Special IFR would only occur if other escalation mechanisms and methods have been exhausted. If the Special IFR recommends a Separation Process, a Separation Cross Community Working Group (SCWG) which would be formed to review the issues and make recommendations. The recommendations would need to be approved by </w:t>
      </w:r>
      <w:r w:rsidRPr="00757116">
        <w:rPr>
          <w:rFonts w:cs="Helvetica"/>
          <w:kern w:val="28"/>
          <w:szCs w:val="24"/>
          <w:rPrChange w:id="2448" w:author="Gabi" w:date="2015-06-04T16:28:00Z">
            <w:rPr>
              <w:kern w:val="28"/>
              <w:szCs w:val="24"/>
            </w:rPr>
          </w:rPrChange>
        </w:rPr>
        <w:t>a supermajority vote of each of the ccNSO and GNSO Councils,</w:t>
      </w:r>
      <w:r w:rsidRPr="00757116">
        <w:rPr>
          <w:rFonts w:cs="Helvetica"/>
          <w:rPrChange w:id="2449" w:author="Gabi" w:date="2015-06-04T16:28:00Z">
            <w:rPr/>
          </w:rPrChange>
        </w:rPr>
        <w:t xml:space="preserve"> the ICANN Board and </w:t>
      </w:r>
      <w:bookmarkStart w:id="2450" w:name="_cp_text_1_55"/>
      <w:r w:rsidRPr="00757116">
        <w:rPr>
          <w:rFonts w:cs="Helvetica"/>
          <w:kern w:val="28"/>
          <w:szCs w:val="24"/>
          <w:rPrChange w:id="2451" w:author="Gabi" w:date="2015-06-04T16:28:00Z">
            <w:rPr>
              <w:kern w:val="28"/>
              <w:szCs w:val="24"/>
            </w:rPr>
          </w:rPrChange>
        </w:rPr>
        <w:t>the ICANN membership (assuming ICANN becomes a membership organization)</w:t>
      </w:r>
      <w:bookmarkStart w:id="2452" w:name="_cp_text_1_57"/>
      <w:bookmarkEnd w:id="2450"/>
      <w:r w:rsidRPr="00757116">
        <w:rPr>
          <w:rFonts w:cs="Helvetica"/>
          <w:kern w:val="28"/>
          <w:szCs w:val="24"/>
          <w:rPrChange w:id="2453" w:author="Gabi" w:date="2015-06-04T16:28:00Z">
            <w:rPr>
              <w:kern w:val="28"/>
              <w:szCs w:val="24"/>
            </w:rPr>
          </w:rPrChange>
        </w:rPr>
        <w:t>. Any new IFO</w:t>
      </w:r>
      <w:bookmarkEnd w:id="2452"/>
      <w:r w:rsidRPr="00757116">
        <w:rPr>
          <w:rFonts w:cs="Helvetica"/>
          <w:kern w:val="28"/>
          <w:szCs w:val="24"/>
          <w:rPrChange w:id="2454" w:author="Gabi" w:date="2015-06-04T16:28:00Z">
            <w:rPr>
              <w:kern w:val="28"/>
              <w:szCs w:val="24"/>
            </w:rPr>
          </w:rPrChange>
        </w:rPr>
        <w:t xml:space="preserve"> </w:t>
      </w:r>
      <w:r w:rsidRPr="00757116">
        <w:rPr>
          <w:rFonts w:cs="Helvetica"/>
          <w:rPrChange w:id="2455" w:author="Gabi" w:date="2015-06-04T16:28:00Z">
            <w:rPr/>
          </w:rPrChange>
        </w:rPr>
        <w:t xml:space="preserve">would be subject to </w:t>
      </w:r>
      <w:bookmarkStart w:id="2456" w:name="_cp_text_1_59"/>
      <w:r w:rsidRPr="00757116">
        <w:rPr>
          <w:rFonts w:cs="Helvetica"/>
          <w:kern w:val="28"/>
          <w:szCs w:val="24"/>
          <w:rPrChange w:id="2457" w:author="Gabi" w:date="2015-06-04T16:28:00Z">
            <w:rPr>
              <w:kern w:val="28"/>
              <w:szCs w:val="24"/>
            </w:rPr>
          </w:rPrChange>
        </w:rPr>
        <w:t>the approval of the ICANN Board and the ICANN membership (assuming ICANN becomes a membership organization)</w:t>
      </w:r>
      <w:bookmarkEnd w:id="2456"/>
      <w:r w:rsidRPr="00757116">
        <w:rPr>
          <w:rFonts w:cs="Helvetica"/>
          <w:kern w:val="28"/>
          <w:szCs w:val="24"/>
          <w:rPrChange w:id="2458" w:author="Gabi" w:date="2015-06-04T16:28:00Z">
            <w:rPr>
              <w:kern w:val="28"/>
              <w:szCs w:val="24"/>
            </w:rPr>
          </w:rPrChange>
        </w:rPr>
        <w:t>.</w:t>
      </w:r>
    </w:p>
    <w:p w:rsidR="00F4604F" w:rsidRPr="00E17552" w:rsidRDefault="00F4604F" w:rsidP="00F4604F">
      <w:pPr>
        <w:rPr>
          <w:rFonts w:cs="Helvetica"/>
        </w:rPr>
      </w:pPr>
    </w:p>
    <w:p w:rsidR="00F4604F" w:rsidRPr="00757116" w:rsidRDefault="00F4604F" w:rsidP="00A96083">
      <w:pPr>
        <w:rPr>
          <w:rFonts w:cs="Helvetica"/>
          <w:rPrChange w:id="2459" w:author="Gabi" w:date="2015-06-04T16:28:00Z">
            <w:rPr/>
          </w:rPrChange>
        </w:rPr>
      </w:pPr>
      <w:r w:rsidRPr="00757116">
        <w:rPr>
          <w:rFonts w:cs="Helvetica"/>
          <w:rPrChange w:id="2460" w:author="Gabi" w:date="2015-06-04T16:28:00Z">
            <w:rPr/>
          </w:rPrChange>
        </w:rPr>
        <w:t>There would be no prescribed result arising from the Separation Process. It would be empowered to make a recommendation ranging from “no action required” to the initiation of an RFP and the recommendation for a new IFO, or the divestiture or reorganization of PTI. In the case of a recommendation for any action, ICANN is expected to cover all costs related to the transition and ongoing operation costs related to the possible selection of a new operator. Moreover, in bearing such costs, it is to be required of ICANN that it does not raise costs for operators (and indirectly for registrants) in order to do so.</w:t>
      </w:r>
    </w:p>
    <w:p w:rsidR="00F4604F" w:rsidRPr="00757116" w:rsidRDefault="00F4604F" w:rsidP="00F4604F">
      <w:pPr>
        <w:pStyle w:val="NoSpacing"/>
        <w:rPr>
          <w:rFonts w:cs="Helvetica"/>
          <w:rPrChange w:id="2461" w:author="Gabi" w:date="2015-06-04T16:28:00Z">
            <w:rPr/>
          </w:rPrChange>
        </w:rPr>
      </w:pPr>
      <w:r w:rsidRPr="00757116">
        <w:rPr>
          <w:rFonts w:cs="Helvetica"/>
          <w:rPrChange w:id="2462" w:author="Gabi" w:date="2015-06-04T16:28:00Z">
            <w:rPr/>
          </w:rPrChange>
        </w:rPr>
        <w:t>For further details please see Annex L.</w:t>
      </w:r>
    </w:p>
    <w:p w:rsidR="00F4604F" w:rsidRPr="00757116" w:rsidRDefault="00F4604F" w:rsidP="00F4604F">
      <w:pPr>
        <w:pStyle w:val="Heading2"/>
        <w:rPr>
          <w:rStyle w:val="Heading3Char"/>
          <w:rFonts w:ascii="Helvetica" w:hAnsi="Helvetica" w:cs="Helvetica"/>
          <w:color w:val="1F497D"/>
          <w:rPrChange w:id="2463" w:author="Gabi" w:date="2015-06-04T16:28:00Z">
            <w:rPr>
              <w:rStyle w:val="Heading3Char"/>
              <w:b/>
              <w:bCs/>
              <w:color w:val="1F497D"/>
            </w:rPr>
          </w:rPrChange>
        </w:rPr>
      </w:pPr>
      <w:bookmarkStart w:id="2464" w:name="_Toc294992779"/>
      <w:bookmarkStart w:id="2465" w:name="_Toc294879233"/>
      <w:bookmarkStart w:id="2466" w:name="_Toc291340571"/>
      <w:bookmarkStart w:id="2467" w:name="_Toc294880165"/>
      <w:r w:rsidRPr="00757116">
        <w:rPr>
          <w:rStyle w:val="Heading3Char"/>
          <w:rFonts w:ascii="Helvetica" w:hAnsi="Helvetica" w:cs="Helvetica"/>
          <w:color w:val="1F497D"/>
          <w:rPrChange w:id="2468" w:author="Gabi" w:date="2015-06-04T16:28:00Z">
            <w:rPr>
              <w:rStyle w:val="Heading3Char"/>
              <w:color w:val="1F497D"/>
            </w:rPr>
          </w:rPrChange>
        </w:rPr>
        <w:t>Framework for Transition to Successor IANA Functions Operator</w:t>
      </w:r>
      <w:bookmarkEnd w:id="2464"/>
      <w:r w:rsidRPr="00757116">
        <w:rPr>
          <w:rStyle w:val="Heading3Char"/>
          <w:rFonts w:ascii="Helvetica" w:hAnsi="Helvetica" w:cs="Helvetica"/>
          <w:color w:val="1F497D"/>
          <w:rPrChange w:id="2469" w:author="Gabi" w:date="2015-06-04T16:28:00Z">
            <w:rPr>
              <w:rStyle w:val="Heading3Char"/>
              <w:color w:val="1F497D"/>
            </w:rPr>
          </w:rPrChange>
        </w:rPr>
        <w:t xml:space="preserve"> </w:t>
      </w:r>
      <w:bookmarkEnd w:id="2465"/>
      <w:bookmarkEnd w:id="2466"/>
      <w:bookmarkEnd w:id="2467"/>
      <w:r w:rsidRPr="00757116">
        <w:rPr>
          <w:rStyle w:val="Heading3Char"/>
          <w:rFonts w:ascii="Helvetica" w:hAnsi="Helvetica" w:cs="Helvetica"/>
          <w:color w:val="1F497D"/>
          <w:rPrChange w:id="2470" w:author="Gabi" w:date="2015-06-04T16:28:00Z">
            <w:rPr>
              <w:rStyle w:val="Heading3Char"/>
              <w:color w:val="1F497D"/>
            </w:rPr>
          </w:rPrChange>
        </w:rPr>
        <w:t xml:space="preserve"> </w:t>
      </w:r>
    </w:p>
    <w:p w:rsidR="00F4604F" w:rsidRPr="00757116" w:rsidRDefault="00F4604F" w:rsidP="00F4604F">
      <w:pPr>
        <w:pStyle w:val="NoSpacing"/>
        <w:rPr>
          <w:rFonts w:cs="Helvetica"/>
          <w:rPrChange w:id="2471" w:author="Gabi" w:date="2015-06-04T16:28:00Z">
            <w:rPr/>
          </w:rPrChange>
        </w:rPr>
      </w:pPr>
      <w:r w:rsidRPr="00757116">
        <w:rPr>
          <w:rFonts w:cs="Helvetica"/>
          <w:rPrChange w:id="2472" w:author="Gabi" w:date="2015-06-04T16:28:00Z">
            <w:rPr/>
          </w:rPrChange>
        </w:rPr>
        <w:t>The CWG-Stewardship recommends the continuation, with modifications, of the current transition framework for the IANA Functions should it be, for whatever reason, necessary for the IANA Functions to be transitioned from the incumbent IFO to a successor IFO. This framework would be set forth in the ICANN-PTI Contract and would be based upon the current NTIA-ICANN contract clause C.7.3, “Plan for Transition to Successor Contractor.” The transition framework should be part of the operations and management of the IANA Functions going forward and be considered part of the operator’s business contingency and continuity of operations planning.</w:t>
      </w:r>
      <w:r w:rsidRPr="00757116">
        <w:rPr>
          <w:rStyle w:val="FootnoteReference"/>
          <w:rFonts w:ascii="Helvetica" w:hAnsi="Helvetica" w:cs="Helvetica"/>
          <w:rPrChange w:id="2473" w:author="Gabi" w:date="2015-06-04T16:28:00Z">
            <w:rPr>
              <w:rStyle w:val="FootnoteReference"/>
            </w:rPr>
          </w:rPrChange>
        </w:rPr>
        <w:footnoteReference w:id="14"/>
      </w:r>
      <w:r w:rsidRPr="00757116">
        <w:rPr>
          <w:rFonts w:cs="Helvetica"/>
          <w:rPrChange w:id="2474" w:author="Gabi" w:date="2015-06-04T16:28:00Z">
            <w:rPr/>
          </w:rPrChange>
        </w:rPr>
        <w:t xml:space="preserve"> This is a framework only and it is expected – as per the following recommendations – that a full plan will be developed post-IANA Stewardship Transition. The principles and recommendations for the future evolution of the Framework for Transition to Successor IANA Functions Operator include:</w:t>
      </w:r>
    </w:p>
    <w:p w:rsidR="00F4604F" w:rsidRPr="00757116" w:rsidRDefault="00F4604F" w:rsidP="00A96083">
      <w:pPr>
        <w:pStyle w:val="NumberedBullets"/>
        <w:numPr>
          <w:ilvl w:val="0"/>
          <w:numId w:val="6"/>
        </w:numPr>
        <w:rPr>
          <w:rFonts w:cs="Helvetica"/>
          <w:rPrChange w:id="2475" w:author="Gabi" w:date="2015-06-04T16:28:00Z">
            <w:rPr/>
          </w:rPrChange>
        </w:rPr>
      </w:pPr>
      <w:r w:rsidRPr="00757116">
        <w:rPr>
          <w:rFonts w:cs="Helvetica"/>
          <w:rPrChange w:id="2476" w:author="Gabi" w:date="2015-06-04T16:28:00Z">
            <w:rPr/>
          </w:rPrChange>
        </w:rPr>
        <w:t>The integrity, stability, and availability of the IANA Functions must be the core concern during any transition of the IANA Functions.</w:t>
      </w:r>
    </w:p>
    <w:p w:rsidR="00F4604F" w:rsidRPr="00757116" w:rsidRDefault="00F4604F" w:rsidP="00A96083">
      <w:pPr>
        <w:pStyle w:val="NumberedBullets"/>
        <w:numPr>
          <w:ilvl w:val="0"/>
          <w:numId w:val="74"/>
        </w:numPr>
        <w:rPr>
          <w:rFonts w:cs="Helvetica"/>
          <w:rPrChange w:id="2477" w:author="Gabi" w:date="2015-06-04T16:28:00Z">
            <w:rPr/>
          </w:rPrChange>
        </w:rPr>
      </w:pPr>
      <w:r w:rsidRPr="00757116">
        <w:rPr>
          <w:rFonts w:cs="Helvetica"/>
          <w:rPrChange w:id="2478" w:author="Gabi" w:date="2015-06-04T16:28:00Z">
            <w:rPr/>
          </w:rPrChange>
        </w:rPr>
        <w:t>The transition framework must be further developed into a detailed, fully functional, transition plan within 18 months from the completion of the IANA Stewardship Transition.</w:t>
      </w:r>
    </w:p>
    <w:p w:rsidR="00F4604F" w:rsidRPr="00757116" w:rsidRDefault="00F4604F" w:rsidP="00A96083">
      <w:pPr>
        <w:pStyle w:val="NumberedBullets"/>
        <w:numPr>
          <w:ilvl w:val="0"/>
          <w:numId w:val="74"/>
        </w:numPr>
        <w:rPr>
          <w:rFonts w:cs="Helvetica"/>
          <w:rPrChange w:id="2479" w:author="Gabi" w:date="2015-06-04T16:28:00Z">
            <w:rPr/>
          </w:rPrChange>
        </w:rPr>
      </w:pPr>
      <w:r w:rsidRPr="00757116">
        <w:rPr>
          <w:rFonts w:cs="Helvetica"/>
          <w:rPrChange w:id="2480" w:author="Gabi" w:date="2015-06-04T16:28:00Z">
            <w:rPr/>
          </w:rPrChange>
        </w:rPr>
        <w:t>The budget for IANA operations should be augmented with specific funding for the detailed transition plan development referred to in 2 (above).</w:t>
      </w:r>
    </w:p>
    <w:p w:rsidR="00F4604F" w:rsidRPr="00757116" w:rsidRDefault="00F4604F" w:rsidP="00A96083">
      <w:pPr>
        <w:pStyle w:val="NumberedBullets"/>
        <w:numPr>
          <w:ilvl w:val="0"/>
          <w:numId w:val="74"/>
        </w:numPr>
        <w:rPr>
          <w:rFonts w:cs="Helvetica"/>
          <w:rPrChange w:id="2481" w:author="Gabi" w:date="2015-06-04T16:28:00Z">
            <w:rPr/>
          </w:rPrChange>
        </w:rPr>
      </w:pPr>
      <w:r w:rsidRPr="00757116">
        <w:rPr>
          <w:rFonts w:cs="Helvetica"/>
          <w:rPrChange w:id="2482" w:author="Gabi" w:date="2015-06-04T16:28:00Z">
            <w:rPr/>
          </w:rPrChange>
        </w:rPr>
        <w:t>The process established for the potential transitioning of the IANA Functions to an operator other than the incumbent should specifically recognize that the detailed transition plan referred to in 2 (above) must be in place before the commencement of the transitioning process.</w:t>
      </w:r>
    </w:p>
    <w:p w:rsidR="00F4604F" w:rsidRPr="00757116" w:rsidRDefault="00F4604F" w:rsidP="00A96083">
      <w:pPr>
        <w:pStyle w:val="NumberedBullets"/>
        <w:numPr>
          <w:ilvl w:val="0"/>
          <w:numId w:val="74"/>
        </w:numPr>
        <w:rPr>
          <w:rFonts w:cs="Helvetica"/>
          <w:rPrChange w:id="2483" w:author="Gabi" w:date="2015-06-04T16:28:00Z">
            <w:rPr/>
          </w:rPrChange>
        </w:rPr>
      </w:pPr>
      <w:r w:rsidRPr="00757116">
        <w:rPr>
          <w:rFonts w:cs="Helvetica"/>
          <w:rPrChange w:id="2484" w:author="Gabi" w:date="2015-06-04T16:28:00Z">
            <w:rPr/>
          </w:rPrChange>
        </w:rPr>
        <w:t>Both the incumbent and the successor IANA Functions operators will be required to fully engage in the transition plan and to provide appropriate transition staff and expertise to facilitate a stable transition of the IANA Functions.</w:t>
      </w:r>
    </w:p>
    <w:p w:rsidR="00F4604F" w:rsidRPr="00757116" w:rsidRDefault="00F4604F" w:rsidP="00A96083">
      <w:pPr>
        <w:pStyle w:val="NumberedBullets"/>
        <w:numPr>
          <w:ilvl w:val="0"/>
          <w:numId w:val="74"/>
        </w:numPr>
        <w:rPr>
          <w:rFonts w:cs="Helvetica"/>
          <w:rPrChange w:id="2485" w:author="Gabi" w:date="2015-06-04T16:28:00Z">
            <w:rPr/>
          </w:rPrChange>
        </w:rPr>
      </w:pPr>
      <w:r w:rsidRPr="00757116">
        <w:rPr>
          <w:rFonts w:cs="Helvetica"/>
          <w:rPrChange w:id="2486" w:author="Gabi" w:date="2015-06-04T16:28:00Z">
            <w:rPr/>
          </w:rPrChange>
        </w:rPr>
        <w:t>Once developed, the full Transition to Successor IANA Functions Operator Plan should be reviewed every year by IANA staff, in conjunction with the CSC/Community as necessary, to ensure that it remains up to date, and reviewed every five years to ensure that it remains fit for purpose.</w:t>
      </w:r>
      <w:r w:rsidRPr="00757116">
        <w:rPr>
          <w:rFonts w:cs="Helvetica"/>
          <w:rPrChange w:id="2487" w:author="Gabi" w:date="2015-06-04T16:28:00Z">
            <w:rPr/>
          </w:rPrChange>
        </w:rPr>
        <w:br/>
      </w:r>
    </w:p>
    <w:p w:rsidR="00F4604F" w:rsidRPr="00757116" w:rsidRDefault="00F4604F" w:rsidP="00F4604F">
      <w:pPr>
        <w:pStyle w:val="NoSpacing"/>
        <w:rPr>
          <w:rFonts w:cs="Helvetica"/>
          <w:rPrChange w:id="2488" w:author="Gabi" w:date="2015-06-04T16:28:00Z">
            <w:rPr/>
          </w:rPrChange>
        </w:rPr>
      </w:pPr>
      <w:r w:rsidRPr="00757116">
        <w:rPr>
          <w:rFonts w:cs="Helvetica"/>
          <w:rPrChange w:id="2489" w:author="Gabi" w:date="2015-06-04T16:28:00Z">
            <w:rPr/>
          </w:rPrChange>
        </w:rPr>
        <w:t>For further information, see Annex M.</w:t>
      </w:r>
    </w:p>
    <w:p w:rsidR="00F4604F" w:rsidRPr="00757116" w:rsidRDefault="00F4604F" w:rsidP="00F4604F">
      <w:pPr>
        <w:pStyle w:val="Heading2"/>
        <w:rPr>
          <w:rStyle w:val="Heading3Char"/>
          <w:rFonts w:ascii="Helvetica" w:hAnsi="Helvetica" w:cs="Helvetica"/>
          <w:color w:val="auto"/>
          <w:rPrChange w:id="2490" w:author="Gabi" w:date="2015-06-04T16:28:00Z">
            <w:rPr>
              <w:rStyle w:val="Heading3Char"/>
              <w:b/>
              <w:bCs/>
              <w:color w:val="auto"/>
            </w:rPr>
          </w:rPrChange>
        </w:rPr>
      </w:pPr>
      <w:bookmarkStart w:id="2491" w:name="_Toc294992780"/>
      <w:bookmarkStart w:id="2492" w:name="_Toc294879234"/>
      <w:bookmarkStart w:id="2493" w:name="_Toc291340572"/>
      <w:bookmarkStart w:id="2494" w:name="_Toc294880166"/>
      <w:r w:rsidRPr="00757116">
        <w:rPr>
          <w:rStyle w:val="Heading3Char"/>
          <w:rFonts w:ascii="Helvetica" w:hAnsi="Helvetica" w:cs="Helvetica"/>
          <w:rPrChange w:id="2495" w:author="Gabi" w:date="2015-06-04T16:28:00Z">
            <w:rPr>
              <w:rStyle w:val="Heading3Char"/>
            </w:rPr>
          </w:rPrChange>
        </w:rPr>
        <w:t>III.A.iii</w:t>
      </w:r>
      <w:bookmarkEnd w:id="2491"/>
      <w:r w:rsidRPr="00757116">
        <w:rPr>
          <w:rStyle w:val="Heading3Char"/>
          <w:rFonts w:ascii="Helvetica" w:hAnsi="Helvetica" w:cs="Helvetica"/>
          <w:rPrChange w:id="2496" w:author="Gabi" w:date="2015-06-04T16:28:00Z">
            <w:rPr>
              <w:rStyle w:val="Heading3Char"/>
            </w:rPr>
          </w:rPrChange>
        </w:rPr>
        <w:tab/>
        <w:t xml:space="preserve"> </w:t>
      </w:r>
      <w:bookmarkStart w:id="2497" w:name="_Toc291340573"/>
      <w:bookmarkStart w:id="2498" w:name="_Toc294879235"/>
      <w:bookmarkStart w:id="2499" w:name="_Toc294992781"/>
      <w:bookmarkStart w:id="2500" w:name="_Toc294880167"/>
      <w:bookmarkEnd w:id="2492"/>
      <w:bookmarkEnd w:id="2493"/>
      <w:bookmarkEnd w:id="2494"/>
      <w:r w:rsidRPr="00757116">
        <w:rPr>
          <w:rStyle w:val="Heading3Char"/>
          <w:rFonts w:ascii="Helvetica" w:hAnsi="Helvetica" w:cs="Helvetica"/>
          <w:color w:val="auto"/>
          <w:rPrChange w:id="2501" w:author="Gabi" w:date="2015-06-04T16:28:00Z">
            <w:rPr>
              <w:rStyle w:val="Heading3Char"/>
              <w:color w:val="auto"/>
            </w:rPr>
          </w:rPrChange>
        </w:rPr>
        <w:t>Proposed changes to Root Zone environment and relationship with Root Zone Maintainer</w:t>
      </w:r>
      <w:bookmarkEnd w:id="2497"/>
      <w:bookmarkEnd w:id="2498"/>
      <w:bookmarkEnd w:id="2499"/>
      <w:bookmarkEnd w:id="2500"/>
    </w:p>
    <w:p w:rsidR="00F4604F" w:rsidRPr="00757116" w:rsidRDefault="00F4604F" w:rsidP="00F4604F">
      <w:pPr>
        <w:pStyle w:val="NoSpacing"/>
        <w:rPr>
          <w:rFonts w:cs="Helvetica"/>
          <w:rPrChange w:id="2502" w:author="Gabi" w:date="2015-06-04T16:28:00Z">
            <w:rPr/>
          </w:rPrChange>
        </w:rPr>
      </w:pPr>
      <w:r w:rsidRPr="00757116">
        <w:rPr>
          <w:rFonts w:cs="Helvetica"/>
          <w:rPrChange w:id="2503" w:author="Gabi" w:date="2015-06-04T16:28:00Z">
            <w:rPr/>
          </w:rPrChange>
        </w:rPr>
        <w:t>In relation to the Root Zone Management Process Administrator role that is currently performed by NTIA, the CWG-Stewardship recommends that this role be discontinued post-transition. As a result of this discontinuation the CWG-Stewardship recommends:</w:t>
      </w:r>
    </w:p>
    <w:p w:rsidR="00F4604F" w:rsidRPr="00757116" w:rsidRDefault="00F4604F" w:rsidP="00A96083">
      <w:pPr>
        <w:pStyle w:val="Heading2"/>
        <w:rPr>
          <w:rFonts w:cs="Helvetica"/>
          <w:color w:val="1F497D"/>
          <w:rPrChange w:id="2504" w:author="Gabi" w:date="2015-06-04T16:28:00Z">
            <w:rPr>
              <w:color w:val="1F497D"/>
            </w:rPr>
          </w:rPrChange>
        </w:rPr>
      </w:pPr>
      <w:bookmarkStart w:id="2505" w:name="_Toc294992782"/>
      <w:r w:rsidRPr="00757116">
        <w:rPr>
          <w:rFonts w:cs="Helvetica"/>
          <w:color w:val="1F497D"/>
          <w:rPrChange w:id="2506" w:author="Gabi" w:date="2015-06-04T16:28:00Z">
            <w:rPr>
              <w:color w:val="1F497D"/>
            </w:rPr>
          </w:rPrChange>
        </w:rPr>
        <w:t>Recommendations related to the elimination of NTIA Authorization of changes to the Root Zone content and the associated WHOIS database</w:t>
      </w:r>
      <w:bookmarkEnd w:id="2505"/>
    </w:p>
    <w:p w:rsidR="00F4604F" w:rsidRPr="00757116" w:rsidRDefault="00F4604F" w:rsidP="00F4604F">
      <w:pPr>
        <w:pStyle w:val="Default"/>
        <w:rPr>
          <w:rFonts w:ascii="Helvetica" w:hAnsi="Helvetica" w:cs="Helvetica"/>
          <w:sz w:val="22"/>
          <w:szCs w:val="22"/>
          <w:rPrChange w:id="2507" w:author="Gabi" w:date="2015-06-04T16:28:00Z">
            <w:rPr>
              <w:rFonts w:ascii="Helvetica" w:hAnsi="Helvetica"/>
              <w:sz w:val="22"/>
              <w:szCs w:val="22"/>
            </w:rPr>
          </w:rPrChange>
        </w:rPr>
      </w:pPr>
    </w:p>
    <w:p w:rsidR="00F4604F" w:rsidRPr="00757116" w:rsidRDefault="00F4604F" w:rsidP="00A96083">
      <w:pPr>
        <w:pStyle w:val="NoSpacing"/>
        <w:rPr>
          <w:rFonts w:cs="Helvetica"/>
          <w:rPrChange w:id="2508" w:author="Gabi" w:date="2015-06-04T16:28:00Z">
            <w:rPr/>
          </w:rPrChange>
        </w:rPr>
      </w:pPr>
      <w:r w:rsidRPr="00757116">
        <w:rPr>
          <w:rFonts w:cs="Helvetica"/>
          <w:rPrChange w:id="2509" w:author="Gabi" w:date="2015-06-04T16:28:00Z">
            <w:rPr/>
          </w:rPrChange>
        </w:rPr>
        <w:t xml:space="preserve">Currently, changes to the Root Zone File, as well as changes to the Root Zone WHOIS Database, are transmitted to the NTIA for authorization. Such changes cannot be enacted without explicit positive authorization from the NTIA. Post-transition, no authorization for Root Zone change requests will be needed. </w:t>
      </w:r>
    </w:p>
    <w:p w:rsidR="00F4604F" w:rsidRPr="00757116" w:rsidRDefault="00F4604F" w:rsidP="00A96083">
      <w:pPr>
        <w:pStyle w:val="NumberedBullets"/>
        <w:numPr>
          <w:ilvl w:val="0"/>
          <w:numId w:val="6"/>
        </w:numPr>
        <w:rPr>
          <w:rFonts w:cs="Helvetica"/>
          <w:rPrChange w:id="2510" w:author="Gabi" w:date="2015-06-04T16:28:00Z">
            <w:rPr/>
          </w:rPrChange>
        </w:rPr>
      </w:pPr>
      <w:r w:rsidRPr="00757116">
        <w:rPr>
          <w:rFonts w:cs="Helvetica"/>
          <w:rPrChange w:id="2511" w:author="Gabi" w:date="2015-06-04T16:28:00Z">
            <w:rPr/>
          </w:rPrChange>
        </w:rPr>
        <w:t xml:space="preserve">Changes will be required to the IFO and Root Zone Maintainer software to remove this requirement. In the very short term, if making the software changes cannot be completed before the transition and/or to avoid multiple coincident changes, the existing software could be used and IANA staff could authorize the changes (effectively playing the role of the NTIA). </w:t>
      </w:r>
    </w:p>
    <w:p w:rsidR="00F4604F" w:rsidRPr="00757116" w:rsidRDefault="00F4604F" w:rsidP="00A96083">
      <w:pPr>
        <w:pStyle w:val="NumberedBullets"/>
        <w:numPr>
          <w:ilvl w:val="0"/>
          <w:numId w:val="74"/>
        </w:numPr>
        <w:rPr>
          <w:rFonts w:cs="Helvetica"/>
          <w:rPrChange w:id="2512" w:author="Gabi" w:date="2015-06-04T16:28:00Z">
            <w:rPr/>
          </w:rPrChange>
        </w:rPr>
      </w:pPr>
      <w:r w:rsidRPr="00757116">
        <w:rPr>
          <w:rFonts w:cs="Helvetica"/>
          <w:rPrChange w:id="2513" w:author="Gabi" w:date="2015-06-04T16:28:00Z">
            <w:rPr/>
          </w:rPrChange>
        </w:rPr>
        <w:t xml:space="preserve">Currently there is a Cooperative Agreement between the NTIA and the Root Zone Maintainer. The NTIA has said that there will be a parallel but separate transition to disengage the NTIA from the Root Zone Maintainer. The exact form this transition is not currently known, </w:t>
      </w:r>
      <w:proofErr w:type="gramStart"/>
      <w:r w:rsidRPr="00757116">
        <w:rPr>
          <w:rFonts w:cs="Helvetica"/>
          <w:rPrChange w:id="2514" w:author="Gabi" w:date="2015-06-04T16:28:00Z">
            <w:rPr/>
          </w:rPrChange>
        </w:rPr>
        <w:t>nor</w:t>
      </w:r>
      <w:proofErr w:type="gramEnd"/>
      <w:r w:rsidRPr="00757116">
        <w:rPr>
          <w:rFonts w:cs="Helvetica"/>
          <w:rPrChange w:id="2515" w:author="Gabi" w:date="2015-06-04T16:28:00Z">
            <w:rPr/>
          </w:rPrChange>
        </w:rPr>
        <w:t xml:space="preserve"> what, if anything, will replace the current Cooperative Agreement and the parties involved in providing the services currently covered under the Cooperative Agreement. </w:t>
      </w:r>
    </w:p>
    <w:p w:rsidR="00F4604F" w:rsidRPr="00757116" w:rsidRDefault="00F4604F" w:rsidP="00A96083">
      <w:pPr>
        <w:pStyle w:val="NumberedBullets"/>
        <w:numPr>
          <w:ilvl w:val="1"/>
          <w:numId w:val="74"/>
        </w:numPr>
        <w:rPr>
          <w:rFonts w:cs="Helvetica"/>
          <w:rPrChange w:id="2516" w:author="Gabi" w:date="2015-06-04T16:28:00Z">
            <w:rPr/>
          </w:rPrChange>
        </w:rPr>
      </w:pPr>
      <w:r w:rsidRPr="00757116">
        <w:rPr>
          <w:rFonts w:cs="Helvetica"/>
          <w:rPrChange w:id="2517" w:author="Gabi" w:date="2015-06-04T16:28:00Z">
            <w:rPr/>
          </w:rPrChange>
        </w:rPr>
        <w:t>If that transition is not completed prior to the IANA Stewardship Transition, the Cooperative Agreement will likely have to be amended by the NTIA to allow Verisign, acting as the Root Zone Maintainer, to implement changes to the Root Zone requested by the IFO without requiring approval from NTIA.</w:t>
      </w:r>
    </w:p>
    <w:p w:rsidR="00F4604F" w:rsidRPr="00757116" w:rsidRDefault="00F4604F" w:rsidP="00A96083">
      <w:pPr>
        <w:pStyle w:val="NumberedBullets"/>
        <w:numPr>
          <w:ilvl w:val="1"/>
          <w:numId w:val="74"/>
        </w:numPr>
        <w:rPr>
          <w:rFonts w:cs="Helvetica"/>
          <w:rPrChange w:id="2518" w:author="Gabi" w:date="2015-06-04T16:28:00Z">
            <w:rPr/>
          </w:rPrChange>
        </w:rPr>
      </w:pPr>
      <w:r w:rsidRPr="00757116">
        <w:rPr>
          <w:rFonts w:cs="Helvetica"/>
          <w:rPrChange w:id="2519" w:author="Gabi" w:date="2015-06-04T16:28:00Z">
            <w:rPr/>
          </w:rPrChange>
        </w:rPr>
        <w:t>If the Root Zone Maintainer transition is completed prior to, or in conjunction with, the IANA Stewardship Transition, the new arrangements must provide a clear and effective mechanism to ensure that PTI can have its change requests for the Root Zone implemented in a timely manner by the Root Zone Maintainer (possibly via an agreement between the Root Zone Maintainer and the IFO).</w:t>
      </w:r>
    </w:p>
    <w:p w:rsidR="00F4604F" w:rsidRPr="00757116" w:rsidRDefault="00F4604F" w:rsidP="00A96083">
      <w:pPr>
        <w:pStyle w:val="NumberedBullets"/>
        <w:numPr>
          <w:ilvl w:val="0"/>
          <w:numId w:val="74"/>
        </w:numPr>
        <w:rPr>
          <w:rFonts w:cs="Helvetica"/>
          <w:rPrChange w:id="2520" w:author="Gabi" w:date="2015-06-04T16:28:00Z">
            <w:rPr/>
          </w:rPrChange>
        </w:rPr>
      </w:pPr>
      <w:r w:rsidRPr="00757116">
        <w:rPr>
          <w:rFonts w:cs="Helvetica"/>
          <w:rPrChange w:id="2521" w:author="Gabi" w:date="2015-06-04T16:28:00Z">
            <w:rPr/>
          </w:rPrChange>
        </w:rPr>
        <w:t>It should be determined if additional checks/balances/verifications are required post transition. The CWG-Stewardship recommends that a formal study be undertaken post transition to investigate whether there is a need to increase (and if so, how) the robustness of the operational arrangements for making changes to the Root Zone content to reduce or eliminate single points of failure.</w:t>
      </w:r>
      <w:r w:rsidRPr="00757116">
        <w:rPr>
          <w:rStyle w:val="FootnoteReference"/>
          <w:rFonts w:ascii="Helvetica" w:hAnsi="Helvetica" w:cs="Helvetica"/>
          <w:rPrChange w:id="2522" w:author="Gabi" w:date="2015-06-04T16:28:00Z">
            <w:rPr>
              <w:rStyle w:val="FootnoteReference"/>
            </w:rPr>
          </w:rPrChange>
        </w:rPr>
        <w:footnoteReference w:id="15"/>
      </w:r>
      <w:r w:rsidRPr="00757116">
        <w:rPr>
          <w:rFonts w:cs="Helvetica"/>
          <w:rPrChange w:id="2527" w:author="Gabi" w:date="2015-06-04T16:28:00Z">
            <w:rPr/>
          </w:rPrChange>
        </w:rPr>
        <w:t xml:space="preserve"> This study should include a risk analysis and cost/benefit analysis factoring in the history and possibility of such problems. Any new procedures/processes should be designed to minimize: </w:t>
      </w:r>
    </w:p>
    <w:p w:rsidR="00F4604F" w:rsidRPr="00757116" w:rsidRDefault="00F4604F" w:rsidP="00A96083">
      <w:pPr>
        <w:pStyle w:val="NumberedBullets"/>
        <w:numPr>
          <w:ilvl w:val="1"/>
          <w:numId w:val="74"/>
        </w:numPr>
        <w:rPr>
          <w:rFonts w:cs="Helvetica"/>
          <w:rPrChange w:id="2528" w:author="Gabi" w:date="2015-06-04T16:28:00Z">
            <w:rPr/>
          </w:rPrChange>
        </w:rPr>
      </w:pPr>
      <w:r w:rsidRPr="00757116">
        <w:rPr>
          <w:rFonts w:cs="Helvetica"/>
          <w:rPrChange w:id="2529" w:author="Gabi" w:date="2015-06-04T16:28:00Z">
            <w:rPr/>
          </w:rPrChange>
        </w:rPr>
        <w:t xml:space="preserve">The potential for accidental or malicious changes or omissions by the IANA Functions Operator or Root Zone Maintainer. </w:t>
      </w:r>
    </w:p>
    <w:p w:rsidR="00F4604F" w:rsidRPr="00757116" w:rsidRDefault="00F4604F" w:rsidP="00A96083">
      <w:pPr>
        <w:pStyle w:val="NumberedBullets"/>
        <w:numPr>
          <w:ilvl w:val="1"/>
          <w:numId w:val="74"/>
        </w:numPr>
        <w:rPr>
          <w:rFonts w:cs="Helvetica"/>
          <w:rPrChange w:id="2530" w:author="Gabi" w:date="2015-06-04T16:28:00Z">
            <w:rPr/>
          </w:rPrChange>
        </w:rPr>
      </w:pPr>
      <w:r w:rsidRPr="00757116">
        <w:rPr>
          <w:rFonts w:cs="Helvetica"/>
          <w:rPrChange w:id="2531" w:author="Gabi" w:date="2015-06-04T16:28:00Z">
            <w:rPr/>
          </w:rPrChange>
        </w:rPr>
        <w:t xml:space="preserve">The potential for out-of-policy changes by the IANA Functions Operator. The term “policy” is used in its most general sense, representing formal Policy adopted by ICANN as well as established standards, practices, and processes. </w:t>
      </w:r>
    </w:p>
    <w:p w:rsidR="00F4604F" w:rsidRPr="00757116" w:rsidRDefault="00F4604F" w:rsidP="00A96083">
      <w:pPr>
        <w:pStyle w:val="NumberedBullets"/>
        <w:numPr>
          <w:ilvl w:val="1"/>
          <w:numId w:val="74"/>
        </w:numPr>
        <w:rPr>
          <w:rFonts w:cs="Helvetica"/>
          <w:rPrChange w:id="2532" w:author="Gabi" w:date="2015-06-04T16:28:00Z">
            <w:rPr/>
          </w:rPrChange>
        </w:rPr>
      </w:pPr>
      <w:r w:rsidRPr="00757116">
        <w:rPr>
          <w:rFonts w:cs="Helvetica"/>
          <w:rPrChange w:id="2533" w:author="Gabi" w:date="2015-06-04T16:28:00Z">
            <w:rPr/>
          </w:rPrChange>
        </w:rPr>
        <w:t>The potential for accidental or malicious errors in the communications path from the IFO to the Root Zone Maintainer.</w:t>
      </w:r>
    </w:p>
    <w:p w:rsidR="00F4604F" w:rsidRPr="00757116" w:rsidRDefault="00F4604F" w:rsidP="00A96083">
      <w:pPr>
        <w:pStyle w:val="NumberedBullets"/>
        <w:numPr>
          <w:ilvl w:val="1"/>
          <w:numId w:val="74"/>
        </w:numPr>
        <w:rPr>
          <w:rFonts w:cs="Helvetica"/>
          <w:rPrChange w:id="2534" w:author="Gabi" w:date="2015-06-04T16:28:00Z">
            <w:rPr/>
          </w:rPrChange>
        </w:rPr>
      </w:pPr>
      <w:r w:rsidRPr="00757116">
        <w:rPr>
          <w:rFonts w:cs="Helvetica"/>
          <w:rPrChange w:id="2535" w:author="Gabi" w:date="2015-06-04T16:28:00Z">
            <w:rPr/>
          </w:rPrChange>
        </w:rPr>
        <w:t xml:space="preserve">The potential for accidental outages or malicious actions related to the telecommunications infrastructure serving the IFO and the Root Zone Maintainer. Such outages or actions could be related to the infrastructure shared with ICANN. </w:t>
      </w:r>
    </w:p>
    <w:p w:rsidR="00F4604F" w:rsidRPr="00757116" w:rsidRDefault="00F4604F" w:rsidP="00A96083">
      <w:pPr>
        <w:pStyle w:val="NoSpacing"/>
        <w:rPr>
          <w:rFonts w:cs="Helvetica"/>
          <w:color w:val="auto"/>
          <w:rPrChange w:id="2536" w:author="Gabi" w:date="2015-06-04T16:28:00Z">
            <w:rPr>
              <w:color w:val="auto"/>
            </w:rPr>
          </w:rPrChange>
        </w:rPr>
      </w:pPr>
      <w:r w:rsidRPr="00757116">
        <w:rPr>
          <w:rFonts w:cs="Helvetica"/>
          <w:rPrChange w:id="2537" w:author="Gabi" w:date="2015-06-04T16:28:00Z">
            <w:rPr/>
          </w:rPrChange>
        </w:rPr>
        <w:t>Any changes to procedures or processes should be based on a cost/benefit and risk analysis factoring in the history and possibility of such problems. The review should involve all parties that may be affected or impacted by any changes to be implemented.</w:t>
      </w:r>
    </w:p>
    <w:p w:rsidR="00F4604F" w:rsidRPr="00757116" w:rsidRDefault="00F4604F" w:rsidP="00A96083">
      <w:pPr>
        <w:pStyle w:val="Heading2"/>
        <w:rPr>
          <w:rFonts w:cs="Helvetica"/>
          <w:color w:val="1F497D"/>
          <w:rPrChange w:id="2538" w:author="Gabi" w:date="2015-06-04T16:28:00Z">
            <w:rPr>
              <w:color w:val="1F497D"/>
            </w:rPr>
          </w:rPrChange>
        </w:rPr>
      </w:pPr>
      <w:bookmarkStart w:id="2539" w:name="_Toc294992783"/>
      <w:r w:rsidRPr="00757116">
        <w:rPr>
          <w:rFonts w:cs="Helvetica"/>
          <w:color w:val="1F497D"/>
          <w:rPrChange w:id="2540" w:author="Gabi" w:date="2015-06-04T16:28:00Z">
            <w:rPr>
              <w:color w:val="1F497D"/>
            </w:rPr>
          </w:rPrChange>
        </w:rPr>
        <w:t>Changes to the Root Zone Management Architecture and Operation</w:t>
      </w:r>
      <w:bookmarkEnd w:id="2539"/>
    </w:p>
    <w:p w:rsidR="00F4604F" w:rsidRPr="00757116" w:rsidRDefault="00F4604F" w:rsidP="00A96083">
      <w:pPr>
        <w:pStyle w:val="NoSpacing"/>
        <w:rPr>
          <w:rFonts w:cs="Helvetica"/>
          <w:rPrChange w:id="2541" w:author="Gabi" w:date="2015-06-04T16:28:00Z">
            <w:rPr/>
          </w:rPrChange>
        </w:rPr>
      </w:pPr>
      <w:r w:rsidRPr="00757116">
        <w:rPr>
          <w:rFonts w:cs="Helvetica"/>
          <w:rPrChange w:id="2542" w:author="Gabi" w:date="2015-06-04T16:28:00Z">
            <w:rPr/>
          </w:rPrChange>
        </w:rPr>
        <w:t xml:space="preserve">Per the NTIA IANA Functions Contract, NTIA approval was required for the implementation of all changes to the Root Zone environment such as DNSSEC as well as many classes of changes to IANA Functions Operator processes (including what may be published). The NTIA has contributed and opened avenues to resources (such as those from NIST – the National Institute of Standards and Technologies, a part of the U.S. Department of Commerce in efforts surrounding DNSSEC). Moreover as the Root Zone Administrator, they have been the entity to ultimately approve the changes going forward. </w:t>
      </w:r>
    </w:p>
    <w:p w:rsidR="00F4604F" w:rsidRPr="00757116" w:rsidRDefault="00F4604F" w:rsidP="00A96083">
      <w:pPr>
        <w:pStyle w:val="Heading2"/>
        <w:rPr>
          <w:rFonts w:cs="Helvetica"/>
          <w:color w:val="1F497D"/>
          <w:rPrChange w:id="2543" w:author="Gabi" w:date="2015-06-04T16:28:00Z">
            <w:rPr>
              <w:color w:val="1F497D"/>
            </w:rPr>
          </w:rPrChange>
        </w:rPr>
      </w:pPr>
      <w:bookmarkStart w:id="2544" w:name="_Toc294992784"/>
      <w:r w:rsidRPr="00757116">
        <w:rPr>
          <w:rFonts w:cs="Helvetica"/>
          <w:color w:val="1F497D"/>
          <w:rPrChange w:id="2545" w:author="Gabi" w:date="2015-06-04T16:28:00Z">
            <w:rPr>
              <w:color w:val="1F497D"/>
            </w:rPr>
          </w:rPrChange>
        </w:rPr>
        <w:t>Post Transition</w:t>
      </w:r>
      <w:bookmarkEnd w:id="2544"/>
    </w:p>
    <w:p w:rsidR="00F4604F" w:rsidRPr="00757116" w:rsidRDefault="00F4604F" w:rsidP="00A96083">
      <w:pPr>
        <w:pStyle w:val="NoSpacing"/>
        <w:rPr>
          <w:rFonts w:cs="Helvetica"/>
          <w:rPrChange w:id="2546" w:author="Gabi" w:date="2015-06-04T16:28:00Z">
            <w:rPr/>
          </w:rPrChange>
        </w:rPr>
      </w:pPr>
      <w:r w:rsidRPr="00757116">
        <w:rPr>
          <w:rFonts w:cs="Helvetica"/>
          <w:rPrChange w:id="2547" w:author="Gabi" w:date="2015-06-04T16:28:00Z">
            <w:rPr/>
          </w:rPrChange>
        </w:rPr>
        <w:t>The CWG-Stewardship recommends that a replacement of this approval function be put in place for significant architectural and operational changes. Although it is clear that the DNS-related technical and operational communities have both the technology skills and appropriate incentives to make prudent and cautious changes, the critical nature of the Root Zone makes it necessary to formalize approval of major architectural and operational changes.</w:t>
      </w:r>
    </w:p>
    <w:p w:rsidR="00F4604F" w:rsidRPr="00757116" w:rsidRDefault="00F4604F" w:rsidP="00A96083">
      <w:pPr>
        <w:pStyle w:val="NumberedBullets"/>
        <w:numPr>
          <w:ilvl w:val="0"/>
          <w:numId w:val="6"/>
        </w:numPr>
        <w:rPr>
          <w:rFonts w:cs="Helvetica"/>
          <w:rPrChange w:id="2548" w:author="Gabi" w:date="2015-06-04T16:28:00Z">
            <w:rPr/>
          </w:rPrChange>
        </w:rPr>
      </w:pPr>
      <w:r w:rsidRPr="00757116">
        <w:rPr>
          <w:rFonts w:cs="Helvetica"/>
          <w:rPrChange w:id="2549" w:author="Gabi" w:date="2015-06-04T16:28:00Z">
            <w:rPr/>
          </w:rPrChange>
        </w:rPr>
        <w:t>Formal approval to proceed with a change shall be granted by the ICANN Board.</w:t>
      </w:r>
    </w:p>
    <w:p w:rsidR="00F4604F" w:rsidRPr="00757116" w:rsidRDefault="00F4604F" w:rsidP="00A96083">
      <w:pPr>
        <w:pStyle w:val="NumberedBullets"/>
        <w:numPr>
          <w:ilvl w:val="0"/>
          <w:numId w:val="74"/>
        </w:numPr>
        <w:rPr>
          <w:rFonts w:cs="Helvetica"/>
          <w:rPrChange w:id="2550" w:author="Gabi" w:date="2015-06-04T16:28:00Z">
            <w:rPr/>
          </w:rPrChange>
        </w:rPr>
      </w:pPr>
      <w:r w:rsidRPr="00757116">
        <w:rPr>
          <w:rFonts w:cs="Helvetica"/>
          <w:rPrChange w:id="2551" w:author="Gabi" w:date="2015-06-04T16:28:00Z">
            <w:rPr/>
          </w:rPrChange>
        </w:rPr>
        <w:t xml:space="preserve">The Board shall grant approval on the recommendation of a standing Committee with a proposed membership of: an ICANN Board member (possibly as Chair), a senior IANA Function Operator administrator or delegate, and Chairs or delegates of the SSAC, RSSAC, ASO and </w:t>
      </w:r>
      <w:commentRangeStart w:id="2552"/>
      <w:r w:rsidRPr="00757116">
        <w:rPr>
          <w:rFonts w:cs="Helvetica"/>
          <w:rPrChange w:id="2553" w:author="Gabi" w:date="2015-06-04T16:28:00Z">
            <w:rPr/>
          </w:rPrChange>
        </w:rPr>
        <w:t>IETF</w:t>
      </w:r>
      <w:commentRangeEnd w:id="2552"/>
      <w:r w:rsidRPr="00757116">
        <w:rPr>
          <w:rStyle w:val="CommentReference"/>
          <w:rFonts w:cs="Helvetica"/>
          <w:lang w:val="en-CA"/>
          <w:rPrChange w:id="2554" w:author="Gabi" w:date="2015-06-04T16:28:00Z">
            <w:rPr>
              <w:rStyle w:val="CommentReference"/>
              <w:lang w:val="en-CA"/>
            </w:rPr>
          </w:rPrChange>
        </w:rPr>
        <w:commentReference w:id="2552"/>
      </w:r>
      <w:r w:rsidRPr="00757116">
        <w:rPr>
          <w:rFonts w:cs="Helvetica"/>
          <w:rPrChange w:id="2555" w:author="Gabi" w:date="2015-06-04T16:28:00Z">
            <w:rPr/>
          </w:rPrChange>
        </w:rPr>
        <w:t>, a representative of the GNSO RySG, a representative of the ccNSO and a representative of the Root Zone Maintainer. The standing Committee will select its chair. The RySG and ccNSO representatives will ensure appropriate communications with the CSC.</w:t>
      </w:r>
    </w:p>
    <w:p w:rsidR="00F4604F" w:rsidRPr="00757116" w:rsidRDefault="00F4604F" w:rsidP="00A96083">
      <w:pPr>
        <w:pStyle w:val="NumberedBullets"/>
        <w:numPr>
          <w:ilvl w:val="0"/>
          <w:numId w:val="74"/>
        </w:numPr>
        <w:rPr>
          <w:rFonts w:cs="Helvetica"/>
          <w:rPrChange w:id="2556" w:author="Gabi" w:date="2015-06-04T16:28:00Z">
            <w:rPr/>
          </w:rPrChange>
        </w:rPr>
      </w:pPr>
      <w:r w:rsidRPr="00757116">
        <w:rPr>
          <w:rFonts w:cs="Helvetica"/>
          <w:rPrChange w:id="2557" w:author="Gabi" w:date="2015-06-04T16:28:00Z">
            <w:rPr/>
          </w:rPrChange>
        </w:rPr>
        <w:t>The Standing Committee will not necessarily be the group that considers the details of the issue under consideration, but it will be responsible for ensuring that those involved in the decision include all relevant bodies and have access to necessary expertise.</w:t>
      </w:r>
    </w:p>
    <w:p w:rsidR="00F4604F" w:rsidRPr="00757116" w:rsidRDefault="00F4604F" w:rsidP="00A96083">
      <w:pPr>
        <w:pStyle w:val="NumberedBullets"/>
        <w:numPr>
          <w:ilvl w:val="0"/>
          <w:numId w:val="74"/>
        </w:numPr>
        <w:rPr>
          <w:rFonts w:cs="Helvetica"/>
          <w:rPrChange w:id="2558" w:author="Gabi" w:date="2015-06-04T16:28:00Z">
            <w:rPr/>
          </w:rPrChange>
        </w:rPr>
      </w:pPr>
      <w:r w:rsidRPr="00757116">
        <w:rPr>
          <w:rFonts w:cs="Helvetica"/>
          <w:rPrChange w:id="2559" w:author="Gabi" w:date="2015-06-04T16:28:00Z">
            <w:rPr/>
          </w:rPrChange>
        </w:rPr>
        <w:t xml:space="preserve">Issues may be brought to the Standing Committee’s attention by any of its members, by PTI staff, or by the CSC. </w:t>
      </w:r>
    </w:p>
    <w:p w:rsidR="00F4604F" w:rsidRPr="00757116" w:rsidRDefault="00F4604F" w:rsidP="00A96083">
      <w:pPr>
        <w:pStyle w:val="NumberedBullets"/>
        <w:numPr>
          <w:ilvl w:val="0"/>
          <w:numId w:val="74"/>
        </w:numPr>
        <w:rPr>
          <w:rFonts w:cs="Helvetica"/>
          <w:rPrChange w:id="2560" w:author="Gabi" w:date="2015-06-04T16:28:00Z">
            <w:rPr/>
          </w:rPrChange>
        </w:rPr>
      </w:pPr>
      <w:r w:rsidRPr="00757116">
        <w:rPr>
          <w:rFonts w:cs="Helvetica"/>
          <w:rPrChange w:id="2561" w:author="Gabi" w:date="2015-06-04T16:28:00Z">
            <w:rPr/>
          </w:rPrChange>
        </w:rPr>
        <w:t>For architectural changes that impose potential risk to the security, stability, or resiliency of the Root system (as identified by at least one Standing Committee member and agreed by a simple majority of members), there should be public consultation through the standard ICANN Public Comment process.</w:t>
      </w:r>
    </w:p>
    <w:p w:rsidR="00F4604F" w:rsidRPr="00757116" w:rsidRDefault="00F4604F" w:rsidP="00A96083">
      <w:pPr>
        <w:pStyle w:val="NumberedBullets"/>
        <w:numPr>
          <w:ilvl w:val="0"/>
          <w:numId w:val="74"/>
        </w:numPr>
        <w:rPr>
          <w:rFonts w:cs="Helvetica"/>
          <w:rPrChange w:id="2562" w:author="Gabi" w:date="2015-06-04T16:28:00Z">
            <w:rPr/>
          </w:rPrChange>
        </w:rPr>
      </w:pPr>
      <w:r w:rsidRPr="00757116">
        <w:rPr>
          <w:rFonts w:cs="Helvetica"/>
          <w:rPrChange w:id="2563" w:author="Gabi" w:date="2015-06-04T16:28:00Z">
            <w:rPr/>
          </w:rPrChange>
        </w:rPr>
        <w:t>To the extent allowed based on the need for security and contractually required confidentiality, the proceedings of the Standing Committee should be open and transparent.</w:t>
      </w:r>
    </w:p>
    <w:p w:rsidR="00F4604F" w:rsidRPr="00757116" w:rsidRDefault="00F4604F" w:rsidP="00A96083">
      <w:pPr>
        <w:pStyle w:val="NumberedBullets"/>
        <w:numPr>
          <w:ilvl w:val="0"/>
          <w:numId w:val="74"/>
        </w:numPr>
        <w:rPr>
          <w:rFonts w:cs="Helvetica"/>
          <w:rPrChange w:id="2564" w:author="Gabi" w:date="2015-06-04T16:28:00Z">
            <w:rPr/>
          </w:rPrChange>
        </w:rPr>
      </w:pPr>
      <w:r w:rsidRPr="00757116">
        <w:rPr>
          <w:rFonts w:cs="Helvetica"/>
          <w:rPrChange w:id="2565" w:author="Gabi" w:date="2015-06-04T16:28:00Z">
            <w:rPr/>
          </w:rPrChange>
        </w:rPr>
        <w:t>Since it is not possible to formally define “significant”, all parties should err on the side of prudence and raise issues for the consideration of the Standing Committee when there is any question of it being required. The Standing Committee may decide that it does not need to consider the issue.</w:t>
      </w:r>
    </w:p>
    <w:p w:rsidR="00F4604F" w:rsidRPr="00757116" w:rsidRDefault="00F4604F" w:rsidP="00A96083">
      <w:pPr>
        <w:pStyle w:val="NumberedBullets"/>
        <w:numPr>
          <w:ilvl w:val="0"/>
          <w:numId w:val="74"/>
        </w:numPr>
        <w:rPr>
          <w:rFonts w:cs="Helvetica"/>
          <w:rPrChange w:id="2566" w:author="Gabi" w:date="2015-06-04T16:28:00Z">
            <w:rPr/>
          </w:rPrChange>
        </w:rPr>
      </w:pPr>
      <w:r w:rsidRPr="00757116">
        <w:rPr>
          <w:rFonts w:cs="Helvetica"/>
          <w:rPrChange w:id="2567" w:author="Gabi" w:date="2015-06-04T16:28:00Z">
            <w:rPr/>
          </w:rPrChange>
        </w:rPr>
        <w:t>The Standing Committee should coordinate with the NTIA at the time of transition to transfer relevant information about any ongoing major architectural and operational changes so that any such ongoing activities are not delayed or lost due to the transition.</w:t>
      </w:r>
    </w:p>
    <w:p w:rsidR="00F4604F" w:rsidRPr="00757116" w:rsidRDefault="00F4604F" w:rsidP="00A96083">
      <w:pPr>
        <w:pStyle w:val="NoSpacing"/>
        <w:rPr>
          <w:rFonts w:cs="Helvetica"/>
          <w:rPrChange w:id="2568" w:author="Gabi" w:date="2015-06-04T16:28:00Z">
            <w:rPr/>
          </w:rPrChange>
        </w:rPr>
      </w:pPr>
      <w:r w:rsidRPr="00757116">
        <w:rPr>
          <w:rFonts w:cs="Helvetica"/>
          <w:rPrChange w:id="2569" w:author="Gabi" w:date="2015-06-04T16:28:00Z">
            <w:rPr/>
          </w:rPrChange>
        </w:rPr>
        <w:t xml:space="preserve">The CWG-Stewardship further recommends that for changes internal to the IANA Functions Operator and for those related to reports and communications, no external approval shall be needed. Such decision should be made, where appropriate, in consultation with the community, or the Standing Committee. </w:t>
      </w:r>
    </w:p>
    <w:p w:rsidR="00F4604F" w:rsidRPr="00757116" w:rsidRDefault="00F4604F" w:rsidP="00A96083">
      <w:pPr>
        <w:pStyle w:val="NoSpacing"/>
        <w:rPr>
          <w:rFonts w:cs="Helvetica"/>
          <w:color w:val="auto"/>
          <w:rPrChange w:id="2570" w:author="Gabi" w:date="2015-06-04T16:28:00Z">
            <w:rPr>
              <w:color w:val="auto"/>
            </w:rPr>
          </w:rPrChange>
        </w:rPr>
      </w:pPr>
      <w:r w:rsidRPr="00757116">
        <w:rPr>
          <w:rFonts w:cs="Helvetica"/>
          <w:rPrChange w:id="2571" w:author="Gabi" w:date="2015-06-04T16:28:00Z">
            <w:rPr/>
          </w:rPrChange>
        </w:rPr>
        <w:t xml:space="preserve">The CWG-Stewardship recommends that post-transition IFO budgets must support the operator’s capability to investigate, develop and deploy Root Zone enhancements required to keep the Root Zone and its management evolving. </w:t>
      </w:r>
    </w:p>
    <w:p w:rsidR="00F4604F" w:rsidRPr="00757116" w:rsidRDefault="00F4604F" w:rsidP="00A96083">
      <w:pPr>
        <w:pStyle w:val="Heading2"/>
        <w:rPr>
          <w:rFonts w:cs="Helvetica"/>
          <w:b w:val="0"/>
          <w:color w:val="1F497D"/>
          <w:rPrChange w:id="2572" w:author="Gabi" w:date="2015-06-04T16:28:00Z">
            <w:rPr>
              <w:b w:val="0"/>
              <w:color w:val="1F497D"/>
            </w:rPr>
          </w:rPrChange>
        </w:rPr>
      </w:pPr>
      <w:bookmarkStart w:id="2573" w:name="_Toc294992785"/>
      <w:r w:rsidRPr="00757116">
        <w:rPr>
          <w:rFonts w:cs="Helvetica"/>
          <w:color w:val="1F497D"/>
          <w:rPrChange w:id="2574" w:author="Gabi" w:date="2015-06-04T16:28:00Z">
            <w:rPr>
              <w:color w:val="1F497D"/>
            </w:rPr>
          </w:rPrChange>
        </w:rPr>
        <w:t>Principles</w:t>
      </w:r>
      <w:bookmarkEnd w:id="2573"/>
      <w:r w:rsidRPr="00757116">
        <w:rPr>
          <w:rFonts w:cs="Helvetica"/>
          <w:color w:val="1F497D"/>
          <w:rPrChange w:id="2575" w:author="Gabi" w:date="2015-06-04T16:28:00Z">
            <w:rPr>
              <w:color w:val="1F497D"/>
            </w:rPr>
          </w:rPrChange>
        </w:rPr>
        <w:t xml:space="preserve"> </w:t>
      </w:r>
    </w:p>
    <w:p w:rsidR="00F4604F" w:rsidRPr="00757116" w:rsidRDefault="00F4604F" w:rsidP="00F4604F">
      <w:pPr>
        <w:pStyle w:val="Default"/>
        <w:rPr>
          <w:rFonts w:ascii="Helvetica" w:hAnsi="Helvetica" w:cs="Helvetica"/>
          <w:color w:val="auto"/>
          <w:sz w:val="23"/>
          <w:szCs w:val="23"/>
          <w:rPrChange w:id="2576" w:author="Gabi" w:date="2015-06-04T16:28:00Z">
            <w:rPr>
              <w:rFonts w:ascii="Helvetica" w:hAnsi="Helvetica"/>
              <w:color w:val="auto"/>
              <w:sz w:val="23"/>
              <w:szCs w:val="23"/>
            </w:rPr>
          </w:rPrChange>
        </w:rPr>
      </w:pPr>
    </w:p>
    <w:p w:rsidR="00F4604F" w:rsidRPr="00757116" w:rsidRDefault="00F4604F" w:rsidP="00A96083">
      <w:pPr>
        <w:pStyle w:val="NumberedBullets"/>
        <w:numPr>
          <w:ilvl w:val="0"/>
          <w:numId w:val="6"/>
        </w:numPr>
        <w:rPr>
          <w:rFonts w:cs="Helvetica"/>
          <w:rPrChange w:id="2577" w:author="Gabi" w:date="2015-06-04T16:28:00Z">
            <w:rPr/>
          </w:rPrChange>
        </w:rPr>
      </w:pPr>
      <w:r w:rsidRPr="00757116">
        <w:rPr>
          <w:rFonts w:cs="Helvetica"/>
          <w:rPrChange w:id="2578" w:author="Gabi" w:date="2015-06-04T16:28:00Z">
            <w:rPr/>
          </w:rPrChange>
        </w:rPr>
        <w:t xml:space="preserve">Transparency: To the extent allowed by external agreements and as necessitated by security and privacy issues, the IFO should operate in a transparent manner. Reports on the IFO operations should not be withheld unless there are explicit and defendable needs for confidentiality. </w:t>
      </w:r>
    </w:p>
    <w:p w:rsidR="00F4604F" w:rsidRPr="00757116" w:rsidRDefault="00F4604F" w:rsidP="00A96083">
      <w:pPr>
        <w:pStyle w:val="NumberedBullets"/>
        <w:numPr>
          <w:ilvl w:val="0"/>
          <w:numId w:val="74"/>
        </w:numPr>
        <w:rPr>
          <w:rFonts w:cs="Helvetica"/>
          <w:rPrChange w:id="2579" w:author="Gabi" w:date="2015-06-04T16:28:00Z">
            <w:rPr/>
          </w:rPrChange>
        </w:rPr>
      </w:pPr>
      <w:r w:rsidRPr="00757116">
        <w:rPr>
          <w:rFonts w:cs="Helvetica"/>
          <w:rPrChange w:id="2580" w:author="Gabi" w:date="2015-06-04T16:28:00Z">
            <w:rPr/>
          </w:rPrChange>
        </w:rPr>
        <w:t>Control of Root Zone Management</w:t>
      </w:r>
      <w:r w:rsidRPr="00757116">
        <w:rPr>
          <w:rFonts w:cs="Helvetica"/>
          <w:b/>
          <w:rPrChange w:id="2581" w:author="Gabi" w:date="2015-06-04T16:28:00Z">
            <w:rPr>
              <w:b/>
            </w:rPr>
          </w:rPrChange>
        </w:rPr>
        <w:t xml:space="preserve">: </w:t>
      </w:r>
      <w:r w:rsidRPr="00757116">
        <w:rPr>
          <w:rFonts w:cs="Helvetica"/>
          <w:rPrChange w:id="2582" w:author="Gabi" w:date="2015-06-04T16:28:00Z">
            <w:rPr/>
          </w:rPrChange>
        </w:rPr>
        <w:t xml:space="preserve">Currently, updating the Root Zone requires the active participation of three parties: the IFO, the Root Zone Maintainer and the NTIA. The IFO receives change requests from various sources, validates them, and sends them to the Root Zone Maintainer who, once they are authorized by the NTIA, updates the Root Zone File, DNSSEC signs it and distributes it to the Root operators. </w:t>
      </w:r>
    </w:p>
    <w:p w:rsidR="00F4604F" w:rsidRPr="00757116" w:rsidRDefault="00F4604F" w:rsidP="00A96083">
      <w:pPr>
        <w:pStyle w:val="NumberedBullets"/>
        <w:numPr>
          <w:ilvl w:val="0"/>
          <w:numId w:val="0"/>
        </w:numPr>
        <w:ind w:left="360"/>
        <w:rPr>
          <w:rFonts w:cs="Helvetica"/>
          <w:rPrChange w:id="2583" w:author="Gabi" w:date="2015-06-04T16:28:00Z">
            <w:rPr/>
          </w:rPrChange>
        </w:rPr>
      </w:pPr>
      <w:r w:rsidRPr="00757116">
        <w:rPr>
          <w:rFonts w:cs="Helvetica"/>
          <w:rPrChange w:id="2584" w:author="Gabi" w:date="2015-06-04T16:28:00Z">
            <w:rPr/>
          </w:rPrChange>
        </w:rPr>
        <w:t xml:space="preserve">Post transition there will only be the IFO and the Root Zone Maintainer. The CWG-Stewardship is not recommending any change in the functions performed by these two roles at this time. The CWG-Stewardship is recommending that should there be proposals to make changes in the roles associated with Root Zone modification, that such proposals should be subject to wide community consultation. </w:t>
      </w:r>
    </w:p>
    <w:p w:rsidR="00F4604F" w:rsidRPr="00757116" w:rsidRDefault="00F4604F" w:rsidP="00A96083">
      <w:pPr>
        <w:pStyle w:val="NumberedBullets"/>
        <w:numPr>
          <w:ilvl w:val="0"/>
          <w:numId w:val="74"/>
        </w:numPr>
        <w:rPr>
          <w:rFonts w:cs="Helvetica"/>
          <w:rPrChange w:id="2585" w:author="Gabi" w:date="2015-06-04T16:28:00Z">
            <w:rPr/>
          </w:rPrChange>
        </w:rPr>
      </w:pPr>
      <w:r w:rsidRPr="00757116">
        <w:rPr>
          <w:rFonts w:cs="Helvetica"/>
          <w:rPrChange w:id="2586" w:author="Gabi" w:date="2015-06-04T16:28:00Z">
            <w:rPr/>
          </w:rPrChange>
        </w:rPr>
        <w:t xml:space="preserve">Future changes to the Root Zone Management process must be made with due consideration to the IANA Functions Operator’s and Root Zone Maintainer’s abilities to process change requests expeditiously. </w:t>
      </w:r>
    </w:p>
    <w:p w:rsidR="00F4604F" w:rsidRPr="00757116" w:rsidRDefault="00F4604F" w:rsidP="00F4604F">
      <w:pPr>
        <w:pStyle w:val="Heading2"/>
        <w:rPr>
          <w:rStyle w:val="Heading3Char"/>
          <w:rFonts w:ascii="Helvetica" w:hAnsi="Helvetica" w:cs="Helvetica"/>
          <w:rPrChange w:id="2587" w:author="Gabi" w:date="2015-06-04T16:28:00Z">
            <w:rPr>
              <w:rStyle w:val="Heading3Char"/>
              <w:b/>
              <w:bCs/>
            </w:rPr>
          </w:rPrChange>
        </w:rPr>
      </w:pPr>
      <w:bookmarkStart w:id="2588" w:name="_Toc291340574"/>
      <w:bookmarkStart w:id="2589" w:name="_Toc294992786"/>
      <w:bookmarkStart w:id="2590" w:name="_Toc294879236"/>
      <w:bookmarkStart w:id="2591" w:name="_Toc294880168"/>
      <w:r w:rsidRPr="00757116">
        <w:rPr>
          <w:rStyle w:val="Heading3Char"/>
          <w:rFonts w:ascii="Helvetica" w:hAnsi="Helvetica" w:cs="Helvetica"/>
          <w:rPrChange w:id="2592" w:author="Gabi" w:date="2015-06-04T16:28:00Z">
            <w:rPr>
              <w:rStyle w:val="Heading3Char"/>
            </w:rPr>
          </w:rPrChange>
        </w:rPr>
        <w:t xml:space="preserve">III.A.iv. </w:t>
      </w:r>
      <w:bookmarkEnd w:id="2588"/>
      <w:r w:rsidRPr="00757116">
        <w:rPr>
          <w:rStyle w:val="Heading3Char"/>
          <w:rFonts w:ascii="Helvetica" w:hAnsi="Helvetica" w:cs="Helvetica"/>
          <w:rPrChange w:id="2593" w:author="Gabi" w:date="2015-06-04T16:28:00Z">
            <w:rPr>
              <w:rStyle w:val="Heading3Char"/>
            </w:rPr>
          </w:rPrChange>
        </w:rPr>
        <w:t>Other</w:t>
      </w:r>
      <w:bookmarkStart w:id="2594" w:name="_Toc291340575"/>
      <w:bookmarkStart w:id="2595" w:name="_Toc290499486"/>
      <w:bookmarkStart w:id="2596" w:name="_Toc289425710"/>
      <w:bookmarkEnd w:id="2404"/>
      <w:bookmarkEnd w:id="2589"/>
      <w:bookmarkEnd w:id="2590"/>
      <w:bookmarkEnd w:id="2591"/>
    </w:p>
    <w:p w:rsidR="00F4604F" w:rsidRPr="00757116" w:rsidRDefault="00F4604F" w:rsidP="00F4604F">
      <w:pPr>
        <w:pStyle w:val="Heading2"/>
        <w:numPr>
          <w:ilvl w:val="0"/>
          <w:numId w:val="0"/>
        </w:numPr>
        <w:rPr>
          <w:rFonts w:cs="Helvetica"/>
          <w:b w:val="0"/>
          <w:color w:val="auto"/>
          <w:rPrChange w:id="2597" w:author="Gabi" w:date="2015-06-04T16:28:00Z">
            <w:rPr>
              <w:b w:val="0"/>
              <w:color w:val="auto"/>
            </w:rPr>
          </w:rPrChange>
        </w:rPr>
      </w:pPr>
    </w:p>
    <w:p w:rsidR="00F4604F" w:rsidRPr="00757116" w:rsidRDefault="00F4604F" w:rsidP="00F4604F">
      <w:pPr>
        <w:pStyle w:val="Heading2"/>
        <w:rPr>
          <w:rStyle w:val="Heading3Char"/>
          <w:rFonts w:ascii="Helvetica" w:hAnsi="Helvetica" w:cs="Helvetica"/>
          <w:color w:val="1F497D"/>
          <w:rPrChange w:id="2598" w:author="Gabi" w:date="2015-06-04T16:28:00Z">
            <w:rPr>
              <w:rStyle w:val="Heading3Char"/>
              <w:color w:val="1F497D"/>
            </w:rPr>
          </w:rPrChange>
        </w:rPr>
      </w:pPr>
      <w:bookmarkStart w:id="2599" w:name="_Toc294992787"/>
      <w:bookmarkStart w:id="2600" w:name="_Toc294879237"/>
      <w:bookmarkStart w:id="2601" w:name="_Toc294880169"/>
      <w:proofErr w:type="gramStart"/>
      <w:r w:rsidRPr="00757116">
        <w:rPr>
          <w:rStyle w:val="Heading3Char"/>
          <w:rFonts w:ascii="Helvetica" w:hAnsi="Helvetica" w:cs="Helvetica"/>
          <w:color w:val="1F497D"/>
          <w:rPrChange w:id="2602" w:author="Gabi" w:date="2015-06-04T16:28:00Z">
            <w:rPr>
              <w:rStyle w:val="Heading3Char"/>
              <w:color w:val="1F497D"/>
            </w:rPr>
          </w:rPrChange>
        </w:rPr>
        <w:t>ccTLD</w:t>
      </w:r>
      <w:proofErr w:type="gramEnd"/>
      <w:r w:rsidRPr="00757116">
        <w:rPr>
          <w:rStyle w:val="Heading3Char"/>
          <w:rFonts w:ascii="Helvetica" w:hAnsi="Helvetica" w:cs="Helvetica"/>
          <w:color w:val="1F497D"/>
          <w:rPrChange w:id="2603" w:author="Gabi" w:date="2015-06-04T16:28:00Z">
            <w:rPr>
              <w:rStyle w:val="Heading3Char"/>
              <w:color w:val="1F497D"/>
            </w:rPr>
          </w:rPrChange>
        </w:rPr>
        <w:t xml:space="preserve"> Delegation Appeals</w:t>
      </w:r>
      <w:bookmarkEnd w:id="2594"/>
      <w:bookmarkEnd w:id="2599"/>
      <w:bookmarkEnd w:id="2600"/>
      <w:bookmarkEnd w:id="2601"/>
      <w:r w:rsidRPr="00757116">
        <w:rPr>
          <w:rStyle w:val="Heading3Char"/>
          <w:rFonts w:ascii="Helvetica" w:hAnsi="Helvetica" w:cs="Helvetica"/>
          <w:color w:val="1F497D"/>
          <w:rPrChange w:id="2604" w:author="Gabi" w:date="2015-06-04T16:28:00Z">
            <w:rPr>
              <w:rStyle w:val="Heading3Char"/>
              <w:color w:val="1F497D"/>
            </w:rPr>
          </w:rPrChange>
        </w:rPr>
        <w:t xml:space="preserve"> </w:t>
      </w:r>
      <w:bookmarkEnd w:id="2595"/>
    </w:p>
    <w:p w:rsidR="00F4604F" w:rsidRPr="00757116" w:rsidRDefault="00F4604F">
      <w:pPr>
        <w:pStyle w:val="NoSpacing"/>
        <w:numPr>
          <w:ilvl w:val="0"/>
          <w:numId w:val="0"/>
        </w:numPr>
        <w:tabs>
          <w:tab w:val="left" w:pos="0"/>
        </w:tabs>
        <w:rPr>
          <w:rFonts w:cs="Helvetica"/>
          <w:rPrChange w:id="2605" w:author="Gabi" w:date="2015-06-04T16:28:00Z">
            <w:rPr/>
          </w:rPrChange>
        </w:rPr>
        <w:pPrChange w:id="2606" w:author="Gabi" w:date="2015-06-04T16:32:00Z">
          <w:pPr>
            <w:pStyle w:val="NoSpacing"/>
            <w:ind w:left="0" w:hanging="360"/>
          </w:pPr>
        </w:pPrChange>
      </w:pPr>
      <w:r w:rsidRPr="00757116">
        <w:rPr>
          <w:rFonts w:cs="Helvetica"/>
          <w:rPrChange w:id="2607" w:author="Gabi" w:date="2015-06-04T16:28:00Z">
            <w:rPr/>
          </w:rPrChange>
        </w:rPr>
        <w:t>The CWG-Stewardship recommends not including any appeal mechanism that would apply to ccTLD delegations and redelegations in the IANA Stewardship Transition proposal. For further information, see Annex O.</w:t>
      </w:r>
    </w:p>
    <w:p w:rsidR="00F4604F" w:rsidRPr="00757116" w:rsidRDefault="00F4604F" w:rsidP="00F4604F">
      <w:pPr>
        <w:pStyle w:val="Heading2"/>
        <w:rPr>
          <w:rStyle w:val="Heading3Char"/>
          <w:rFonts w:ascii="Helvetica" w:hAnsi="Helvetica" w:cs="Helvetica"/>
          <w:b/>
          <w:i/>
          <w:color w:val="1F497D"/>
          <w:rPrChange w:id="2608" w:author="Gabi" w:date="2015-06-04T16:28:00Z">
            <w:rPr>
              <w:rStyle w:val="Heading3Char"/>
              <w:rFonts w:ascii="Calibri" w:hAnsi="Calibri"/>
              <w:b/>
              <w:bCs/>
              <w:i/>
              <w:color w:val="1F497D"/>
            </w:rPr>
          </w:rPrChange>
        </w:rPr>
      </w:pPr>
      <w:bookmarkStart w:id="2609" w:name="_Toc294992788"/>
      <w:bookmarkStart w:id="2610" w:name="_Toc294879238"/>
      <w:bookmarkStart w:id="2611" w:name="_Toc291340576"/>
      <w:bookmarkStart w:id="2612" w:name="_Toc290499487"/>
      <w:bookmarkStart w:id="2613" w:name="_Toc294880170"/>
      <w:r w:rsidRPr="00757116">
        <w:rPr>
          <w:rFonts w:cs="Helvetica"/>
          <w:color w:val="1F497D"/>
          <w:rPrChange w:id="2614" w:author="Gabi" w:date="2015-06-04T16:28:00Z">
            <w:rPr>
              <w:rFonts w:ascii="Cambria" w:eastAsia="MS Gothic" w:hAnsi="Cambria"/>
              <w:b w:val="0"/>
              <w:bCs w:val="0"/>
              <w:color w:val="1F497D"/>
              <w:sz w:val="22"/>
              <w:szCs w:val="22"/>
              <w:lang w:eastAsia="en-CA"/>
            </w:rPr>
          </w:rPrChange>
        </w:rPr>
        <w:t>IANA Budget</w:t>
      </w:r>
      <w:r w:rsidRPr="00E17552">
        <w:rPr>
          <w:rStyle w:val="FootnoteReference"/>
          <w:rFonts w:ascii="Helvetica" w:hAnsi="Helvetica" w:cs="Helvetica"/>
          <w:color w:val="1F497D"/>
        </w:rPr>
        <w:footnoteReference w:id="16"/>
      </w:r>
      <w:bookmarkEnd w:id="2609"/>
      <w:bookmarkEnd w:id="2610"/>
      <w:bookmarkEnd w:id="2611"/>
      <w:bookmarkEnd w:id="2612"/>
      <w:bookmarkEnd w:id="2613"/>
    </w:p>
    <w:p w:rsidR="00F4604F" w:rsidRPr="00757116" w:rsidRDefault="00F4604F" w:rsidP="00F4604F">
      <w:pPr>
        <w:pStyle w:val="NoSpacing"/>
        <w:rPr>
          <w:rFonts w:cs="Helvetica"/>
          <w:rPrChange w:id="2615" w:author="Gabi" w:date="2015-06-04T16:28:00Z">
            <w:rPr/>
          </w:rPrChange>
        </w:rPr>
      </w:pPr>
      <w:r w:rsidRPr="00E17552">
        <w:rPr>
          <w:rFonts w:cs="Helvetica"/>
        </w:rPr>
        <w:t>In order for the multistakeholder community to steward the IANA Functions, the CWG-Stewardship recommends that:</w:t>
      </w:r>
      <w:r w:rsidRPr="00757116">
        <w:rPr>
          <w:rStyle w:val="FootnoteReference"/>
          <w:rFonts w:ascii="Helvetica" w:hAnsi="Helvetica" w:cs="Helvetica"/>
          <w:rPrChange w:id="2616" w:author="Gabi" w:date="2015-06-04T16:28:00Z">
            <w:rPr>
              <w:rStyle w:val="FootnoteReference"/>
            </w:rPr>
          </w:rPrChange>
        </w:rPr>
        <w:footnoteReference w:id="17"/>
      </w:r>
      <w:r w:rsidRPr="00757116">
        <w:rPr>
          <w:rFonts w:cs="Helvetica"/>
          <w:rPrChange w:id="2617" w:author="Gabi" w:date="2015-06-04T16:28:00Z">
            <w:rPr/>
          </w:rPrChange>
        </w:rPr>
        <w:t xml:space="preserve"> </w:t>
      </w:r>
    </w:p>
    <w:p w:rsidR="00F4604F" w:rsidRPr="00757116" w:rsidRDefault="00F4604F" w:rsidP="00F4604F">
      <w:pPr>
        <w:pStyle w:val="NumberedBullets"/>
        <w:numPr>
          <w:ilvl w:val="0"/>
          <w:numId w:val="7"/>
        </w:numPr>
        <w:rPr>
          <w:rFonts w:cs="Helvetica"/>
          <w:rPrChange w:id="2618" w:author="Gabi" w:date="2015-06-04T16:28:00Z">
            <w:rPr/>
          </w:rPrChange>
        </w:rPr>
      </w:pPr>
      <w:r w:rsidRPr="00757116">
        <w:rPr>
          <w:rFonts w:cs="Helvetica"/>
          <w:rPrChange w:id="2619" w:author="Gabi" w:date="2015-06-04T16:28:00Z">
            <w:rPr/>
          </w:rPrChange>
        </w:rPr>
        <w:t>The IFO’s comprehensive costs should be transparent for any future state of the IANA Function.</w:t>
      </w:r>
    </w:p>
    <w:p w:rsidR="00F4604F" w:rsidRPr="00757116" w:rsidRDefault="00F4604F" w:rsidP="00A96083">
      <w:pPr>
        <w:pStyle w:val="NumberedBullets"/>
        <w:numPr>
          <w:ilvl w:val="0"/>
          <w:numId w:val="74"/>
        </w:numPr>
        <w:rPr>
          <w:rFonts w:cs="Helvetica"/>
          <w:rPrChange w:id="2620" w:author="Gabi" w:date="2015-06-04T16:28:00Z">
            <w:rPr/>
          </w:rPrChange>
        </w:rPr>
      </w:pPr>
      <w:r w:rsidRPr="00757116">
        <w:rPr>
          <w:rFonts w:cs="Helvetica"/>
          <w:rPrChange w:id="2621" w:author="Gabi" w:date="2015-06-04T16:28:00Z">
            <w:rPr/>
          </w:rPrChange>
        </w:rPr>
        <w:t>Future Fiscal Year (FY) ICANN Operating Plans &amp; Budgets, and if possible even the FY16 ICANN Operating Plan &amp; Budget, include at a minimum itemization of all IANA operations costs in the FY ICANN Operating Plan &amp; Budget to the project level and below as needed.</w:t>
      </w:r>
    </w:p>
    <w:p w:rsidR="00F4604F" w:rsidRPr="00757116" w:rsidDel="00CC5D39" w:rsidRDefault="00F4604F" w:rsidP="00CA6A2F">
      <w:pPr>
        <w:pStyle w:val="NoSpacing"/>
        <w:ind w:left="0" w:firstLine="0"/>
        <w:rPr>
          <w:del w:id="2622" w:author="Gabi" w:date="2015-06-04T16:32:00Z"/>
          <w:rFonts w:cs="Helvetica"/>
          <w:rPrChange w:id="2623" w:author="Gabi" w:date="2015-06-04T16:28:00Z">
            <w:rPr>
              <w:del w:id="2624" w:author="Gabi" w:date="2015-06-04T16:32:00Z"/>
            </w:rPr>
          </w:rPrChange>
        </w:rPr>
      </w:pPr>
      <w:r w:rsidRPr="00757116">
        <w:rPr>
          <w:rFonts w:cs="Helvetica"/>
          <w:rPrChange w:id="2625" w:author="Gabi" w:date="2015-06-04T16:28:00Z">
            <w:rPr/>
          </w:rPrChange>
        </w:rPr>
        <w:t>Further details on the expected detail, based on the information provided in relation to the FY15 budget, can be found in Annex H. Furthermore, the CWG-Stewardship has identified a number of items for future work that can be found in Annex P</w:t>
      </w:r>
      <w:del w:id="2626" w:author="Gabi" w:date="2015-06-04T16:32:00Z">
        <w:r w:rsidRPr="00757116" w:rsidDel="00CC5D39">
          <w:rPr>
            <w:rFonts w:cs="Helvetica"/>
            <w:rPrChange w:id="2627" w:author="Gabi" w:date="2015-06-04T16:28:00Z">
              <w:rPr/>
            </w:rPrChange>
          </w:rPr>
          <w:delText>.</w:delText>
        </w:r>
      </w:del>
    </w:p>
    <w:p w:rsidR="00F4604F" w:rsidRPr="00CC5D39" w:rsidRDefault="00F4604F">
      <w:pPr>
        <w:pStyle w:val="NoSpacing"/>
        <w:ind w:left="0" w:firstLine="0"/>
        <w:rPr>
          <w:rFonts w:cs="Helvetica"/>
          <w:rPrChange w:id="2628" w:author="Gabi" w:date="2015-06-04T16:32:00Z">
            <w:rPr/>
          </w:rPrChange>
        </w:rPr>
        <w:pPrChange w:id="2629" w:author="Gabi" w:date="2015-06-04T16:32:00Z">
          <w:pPr>
            <w:pStyle w:val="NoSpacing"/>
            <w:ind w:left="0" w:hanging="360"/>
          </w:pPr>
        </w:pPrChange>
      </w:pPr>
      <w:r w:rsidRPr="00CC5D39">
        <w:rPr>
          <w:rFonts w:cs="Helvetica"/>
          <w:rPrChange w:id="2630" w:author="Gabi" w:date="2015-06-04T16:32:00Z">
            <w:rPr/>
          </w:rPrChange>
        </w:rPr>
        <w:t>In relation to PTI, the CWG-Stewardship recommends that PTI should develop and annually update a four-year strategic plan, which should outline strategic priorities, while PTI should also have a yearly budget that is reviewed by the ICANN community. A fully approved budget should be developed on an annual basis. PTI should submit a budget</w:t>
      </w:r>
      <w:r w:rsidRPr="00757116">
        <w:rPr>
          <w:rStyle w:val="FootnoteReference"/>
          <w:rFonts w:ascii="Helvetica" w:hAnsi="Helvetica" w:cs="Helvetica"/>
          <w:rPrChange w:id="2631" w:author="Gabi" w:date="2015-06-04T16:28:00Z">
            <w:rPr>
              <w:rStyle w:val="FootnoteReference"/>
            </w:rPr>
          </w:rPrChange>
        </w:rPr>
        <w:footnoteReference w:id="18"/>
      </w:r>
      <w:r w:rsidRPr="00CC5D39">
        <w:rPr>
          <w:rFonts w:cs="Helvetica"/>
          <w:rPrChange w:id="2632" w:author="Gabi" w:date="2015-06-04T16:32:00Z">
            <w:rPr/>
          </w:rPrChange>
        </w:rPr>
        <w:t xml:space="preserve"> to ICANN at least nine months in advance of the fiscal year to ensure the stability of the IANA services. It is the view of the CWG-Stewardship that the </w:t>
      </w:r>
      <w:proofErr w:type="gramStart"/>
      <w:r w:rsidRPr="00CC5D39">
        <w:rPr>
          <w:rFonts w:cs="Helvetica"/>
          <w:rPrChange w:id="2633" w:author="Gabi" w:date="2015-06-04T16:32:00Z">
            <w:rPr/>
          </w:rPrChange>
        </w:rPr>
        <w:t>IANA budget should be approved by the ICANN Board in a much earlier timeframe than the overall ICANN Budget</w:t>
      </w:r>
      <w:proofErr w:type="gramEnd"/>
      <w:r w:rsidRPr="00CC5D39">
        <w:rPr>
          <w:rFonts w:cs="Helvetica"/>
          <w:rPrChange w:id="2634" w:author="Gabi" w:date="2015-06-04T16:32:00Z">
            <w:rPr/>
          </w:rPrChange>
        </w:rPr>
        <w:t>. PTI’s actual financial performance should be measured monthly against the PTI budget, and should be reported to the PTI Board.  An independent financial audit of PTI’s financial statements may also be considered.</w:t>
      </w:r>
    </w:p>
    <w:p w:rsidR="00F4604F" w:rsidRPr="00757116" w:rsidRDefault="00F4604F" w:rsidP="00A96083">
      <w:pPr>
        <w:pStyle w:val="NoSpacing"/>
        <w:rPr>
          <w:rStyle w:val="Heading3Char"/>
          <w:rFonts w:ascii="Helvetica" w:hAnsi="Helvetica" w:cs="Helvetica"/>
          <w:b w:val="0"/>
          <w:bCs w:val="0"/>
          <w:color w:val="1F497D"/>
          <w:rPrChange w:id="2635" w:author="Gabi" w:date="2015-06-04T16:28:00Z">
            <w:rPr>
              <w:rStyle w:val="Heading3Char"/>
              <w:b w:val="0"/>
              <w:bCs w:val="0"/>
              <w:color w:val="1F497D"/>
            </w:rPr>
          </w:rPrChange>
        </w:rPr>
      </w:pPr>
      <w:bookmarkStart w:id="2636" w:name="_Toc294992789"/>
      <w:bookmarkStart w:id="2637" w:name="_Toc294879239"/>
      <w:bookmarkStart w:id="2638" w:name="_Toc291340577"/>
      <w:bookmarkStart w:id="2639" w:name="_Toc294880171"/>
      <w:bookmarkStart w:id="2640" w:name="_Toc289425712"/>
      <w:bookmarkEnd w:id="2596"/>
      <w:r w:rsidRPr="00757116">
        <w:rPr>
          <w:rStyle w:val="Heading3Char"/>
          <w:rFonts w:ascii="Helvetica" w:hAnsi="Helvetica" w:cs="Helvetica"/>
          <w:color w:val="1F497D"/>
          <w:rPrChange w:id="2641" w:author="Gabi" w:date="2015-06-04T16:28:00Z">
            <w:rPr>
              <w:rStyle w:val="Heading3Char"/>
              <w:color w:val="1F497D"/>
            </w:rPr>
          </w:rPrChange>
        </w:rPr>
        <w:t>Regulatory and Legal Obligations</w:t>
      </w:r>
      <w:bookmarkEnd w:id="2636"/>
      <w:bookmarkEnd w:id="2637"/>
      <w:bookmarkEnd w:id="2638"/>
      <w:bookmarkEnd w:id="2639"/>
      <w:r w:rsidRPr="00757116">
        <w:rPr>
          <w:rStyle w:val="Heading3Char"/>
          <w:rFonts w:ascii="Helvetica" w:hAnsi="Helvetica" w:cs="Helvetica"/>
          <w:color w:val="1F497D"/>
          <w:rPrChange w:id="2642" w:author="Gabi" w:date="2015-06-04T16:28:00Z">
            <w:rPr>
              <w:rStyle w:val="Heading3Char"/>
              <w:color w:val="1F497D"/>
            </w:rPr>
          </w:rPrChange>
        </w:rPr>
        <w:t xml:space="preserve"> </w:t>
      </w:r>
      <w:bookmarkEnd w:id="2640"/>
    </w:p>
    <w:p w:rsidR="00F4604F" w:rsidRPr="00757116" w:rsidRDefault="00F4604F" w:rsidP="00A96083">
      <w:pPr>
        <w:pStyle w:val="NoSpacing"/>
        <w:ind w:left="0" w:hanging="360"/>
        <w:rPr>
          <w:rFonts w:cs="Helvetica"/>
          <w:rPrChange w:id="2643" w:author="Gabi" w:date="2015-06-04T16:28:00Z">
            <w:rPr/>
          </w:rPrChange>
        </w:rPr>
      </w:pPr>
      <w:r w:rsidRPr="00757116">
        <w:rPr>
          <w:rFonts w:cs="Helvetica"/>
          <w:rPrChange w:id="2644" w:author="Gabi" w:date="2015-06-04T16:28:00Z">
            <w:rPr/>
          </w:rPrChange>
        </w:rPr>
        <w:t xml:space="preserve">The handling of requests for statutory waivers or licenses relating to its IFO’s legal obligations in its legal domicile (e.g., from the U.S. Department of the Treasury’s Office of Foreign Assets Control (OFAC)) is a generally-applicable legal obligation regardless of who is serving as the IANA Functions Operator. ICANN already has a process in place for seeking any necessary licenses, and will continue to work with contacts at relevant authorities to identify ways to streamline those requests. </w:t>
      </w:r>
      <w:bookmarkStart w:id="2645" w:name="_cp_text_1_198"/>
      <w:r w:rsidRPr="00757116">
        <w:rPr>
          <w:rFonts w:cs="Helvetica"/>
          <w:szCs w:val="24"/>
          <w:rPrChange w:id="2646" w:author="Gabi" w:date="2015-06-04T16:28:00Z">
            <w:rPr>
              <w:szCs w:val="24"/>
            </w:rPr>
          </w:rPrChange>
        </w:rPr>
        <w:t>A statutory waiver of OFAC requirements may be possible if a new statute authorizes the transition. Such a statutory waiver could provide that the President may not use trade sanctions with respect to the IANA Functions Operator.</w:t>
      </w:r>
      <w:bookmarkEnd w:id="2645"/>
      <w:r w:rsidRPr="00757116">
        <w:rPr>
          <w:rFonts w:cs="Helvetica"/>
          <w:rPrChange w:id="2647" w:author="Gabi" w:date="2015-06-04T16:28:00Z">
            <w:rPr/>
          </w:rPrChange>
        </w:rPr>
        <w:t xml:space="preserve"> For licenses or waivers that relate to the IANA Function, ICANN must commit that any licenses or waivers it seeks would also be sought for the IANA Functions Operator and for the Root Zone Maintainer as well, so that a single request for any applicable entity is required.</w:t>
      </w:r>
    </w:p>
    <w:p w:rsidR="00F4604F" w:rsidRPr="00757116" w:rsidRDefault="00F4604F" w:rsidP="00F4604F">
      <w:pPr>
        <w:pStyle w:val="Heading2"/>
        <w:rPr>
          <w:rFonts w:cs="Helvetica"/>
          <w:rPrChange w:id="2648" w:author="Gabi" w:date="2015-06-04T16:28:00Z">
            <w:rPr/>
          </w:rPrChange>
        </w:rPr>
      </w:pPr>
      <w:bookmarkStart w:id="2649" w:name="_Toc294992790"/>
      <w:bookmarkStart w:id="2650" w:name="_Toc294879240"/>
      <w:bookmarkStart w:id="2651" w:name="_Toc291340578"/>
      <w:bookmarkStart w:id="2652" w:name="_Toc289425722"/>
      <w:bookmarkStart w:id="2653" w:name="_Toc294880172"/>
      <w:r w:rsidRPr="00757116">
        <w:rPr>
          <w:rFonts w:cs="Helvetica"/>
          <w:rPrChange w:id="2654" w:author="Gabi" w:date="2015-06-04T16:28:00Z">
            <w:rPr/>
          </w:rPrChange>
        </w:rPr>
        <w:t>III.B.  Implications for the interface between the IANA Functions and existing policy arrangements</w:t>
      </w:r>
      <w:bookmarkEnd w:id="2649"/>
      <w:bookmarkEnd w:id="2650"/>
      <w:bookmarkEnd w:id="2651"/>
      <w:bookmarkEnd w:id="2652"/>
      <w:bookmarkEnd w:id="2653"/>
    </w:p>
    <w:p w:rsidR="00F4604F" w:rsidRPr="00757116" w:rsidRDefault="00F4604F" w:rsidP="00A96083">
      <w:pPr>
        <w:pStyle w:val="NoSpacing"/>
        <w:ind w:left="0" w:hanging="360"/>
        <w:rPr>
          <w:rFonts w:cs="Helvetica"/>
          <w:rPrChange w:id="2655" w:author="Gabi" w:date="2015-06-04T16:28:00Z">
            <w:rPr/>
          </w:rPrChange>
        </w:rPr>
      </w:pPr>
      <w:commentRangeStart w:id="2656"/>
      <w:r w:rsidRPr="00757116">
        <w:rPr>
          <w:rFonts w:cs="Helvetica"/>
          <w:rPrChange w:id="2657" w:author="Gabi" w:date="2015-06-04T16:28:00Z">
            <w:rPr/>
          </w:rPrChange>
        </w:rPr>
        <w:t xml:space="preserve">For the IANA naming services, the proposal seeks to retain the functional separation between the policy development processes and the IANA Functions. </w:t>
      </w:r>
      <w:commentRangeEnd w:id="2656"/>
      <w:r w:rsidRPr="00757116">
        <w:rPr>
          <w:rStyle w:val="CommentReference"/>
          <w:rFonts w:cs="Helvetica"/>
          <w:rPrChange w:id="2658" w:author="Gabi" w:date="2015-06-04T16:28:00Z">
            <w:rPr>
              <w:rStyle w:val="CommentReference"/>
            </w:rPr>
          </w:rPrChange>
        </w:rPr>
        <w:commentReference w:id="2656"/>
      </w:r>
    </w:p>
    <w:p w:rsidR="00F4604F" w:rsidRPr="00757116" w:rsidRDefault="00F4604F" w:rsidP="00F4604F">
      <w:pPr>
        <w:pStyle w:val="NoSpacing"/>
        <w:numPr>
          <w:ilvl w:val="0"/>
          <w:numId w:val="0"/>
        </w:numPr>
        <w:rPr>
          <w:rFonts w:cs="Helvetica"/>
          <w:b/>
          <w:bCs/>
          <w:color w:val="0B0B0B"/>
          <w:sz w:val="32"/>
          <w:szCs w:val="32"/>
        </w:rPr>
      </w:pPr>
      <w:bookmarkStart w:id="2659" w:name="page14"/>
      <w:bookmarkEnd w:id="2659"/>
    </w:p>
    <w:p w:rsidR="00C0023B" w:rsidRPr="00C0023B" w:rsidRDefault="00C0023B" w:rsidP="00C0023B">
      <w:pPr>
        <w:spacing w:after="0"/>
        <w:rPr>
          <w:rFonts w:cs="Helvetica"/>
          <w:rPrChange w:id="2660" w:author="Gabi" w:date="2015-06-04T16:28:00Z">
            <w:rPr/>
          </w:rPrChange>
        </w:rPr>
        <w:sectPr w:rsidR="00C0023B" w:rsidRPr="00C0023B" w:rsidSect="00A96083">
          <w:pgSz w:w="12240" w:h="15840"/>
          <w:pgMar w:top="1383" w:right="1460" w:bottom="767" w:left="1440" w:header="720" w:footer="720" w:gutter="0"/>
          <w:cols w:space="720"/>
        </w:sectPr>
        <w:pPrChange w:id="2661" w:author="Marika Konings" w:date="2015-06-04T12:34:00Z">
          <w:pPr>
            <w:pStyle w:val="Title"/>
          </w:pPr>
        </w:pPrChange>
      </w:pPr>
    </w:p>
    <w:p w:rsidR="00F4604F" w:rsidRPr="00757116" w:rsidRDefault="00F4604F" w:rsidP="00F4604F">
      <w:pPr>
        <w:pStyle w:val="Title"/>
        <w:rPr>
          <w:rFonts w:cs="Helvetica"/>
          <w:rPrChange w:id="2662" w:author="Gabi" w:date="2015-06-04T16:28:00Z">
            <w:rPr/>
          </w:rPrChange>
        </w:rPr>
      </w:pPr>
      <w:bookmarkStart w:id="2663" w:name="_Toc294992791"/>
      <w:bookmarkStart w:id="2664" w:name="_Toc291340579"/>
      <w:bookmarkStart w:id="2665" w:name="_Toc289426239"/>
      <w:bookmarkStart w:id="2666" w:name="_Toc289425930"/>
      <w:bookmarkStart w:id="2667" w:name="_Toc289425723"/>
      <w:bookmarkStart w:id="2668" w:name="_Toc294880173"/>
      <w:r w:rsidRPr="00757116">
        <w:rPr>
          <w:rFonts w:cs="Helvetica"/>
          <w:rPrChange w:id="2669" w:author="Gabi" w:date="2015-06-04T16:28:00Z">
            <w:rPr/>
          </w:rPrChange>
        </w:rPr>
        <w:t>Transition Implications</w:t>
      </w:r>
      <w:bookmarkEnd w:id="2663"/>
      <w:r w:rsidRPr="00757116">
        <w:rPr>
          <w:rFonts w:cs="Helvetica"/>
          <w:rPrChange w:id="2670" w:author="Gabi" w:date="2015-06-04T16:28:00Z">
            <w:rPr/>
          </w:rPrChange>
        </w:rPr>
        <w:t xml:space="preserve"> </w:t>
      </w:r>
      <w:bookmarkEnd w:id="2664"/>
      <w:bookmarkEnd w:id="2665"/>
      <w:bookmarkEnd w:id="2666"/>
      <w:bookmarkEnd w:id="2667"/>
      <w:bookmarkEnd w:id="2668"/>
      <w:del w:id="2671" w:author="Marika Konings" w:date="2015-06-04T12:34:00Z">
        <w:r w:rsidR="001C6154" w:rsidRPr="00757116">
          <w:rPr>
            <w:rFonts w:cs="Helvetica"/>
            <w:rPrChange w:id="2672" w:author="Gabi" w:date="2015-06-04T16:28:00Z">
              <w:rPr/>
            </w:rPrChange>
          </w:rPr>
          <w:delText>– under development</w:delText>
        </w:r>
      </w:del>
    </w:p>
    <w:p w:rsidR="00F4604F" w:rsidRPr="00757116" w:rsidRDefault="00F4604F" w:rsidP="00F4604F">
      <w:pPr>
        <w:pStyle w:val="Heading4"/>
        <w:rPr>
          <w:rStyle w:val="SubtleEmphasis"/>
          <w:rFonts w:cs="Helvetica"/>
          <w:rPrChange w:id="2673" w:author="Gabi" w:date="2015-06-04T16:28:00Z">
            <w:rPr>
              <w:rStyle w:val="SubtleEmphasis"/>
              <w:b/>
              <w:bCs w:val="0"/>
              <w:i/>
              <w:iCs/>
              <w:spacing w:val="5"/>
              <w:kern w:val="28"/>
              <w:sz w:val="28"/>
              <w:szCs w:val="52"/>
            </w:rPr>
          </w:rPrChange>
        </w:rPr>
      </w:pPr>
      <w:r w:rsidRPr="00757116">
        <w:rPr>
          <w:rStyle w:val="SubtleEmphasis"/>
          <w:rFonts w:cs="Helvetica"/>
          <w:rPrChange w:id="2674" w:author="Gabi" w:date="2015-06-04T16:28:00Z">
            <w:rPr>
              <w:rStyle w:val="SubtleEmphasis"/>
            </w:rPr>
          </w:rPrChange>
        </w:rPr>
        <w:t>This section should describe what your community views as the implications of the changes it proposed in Section III. These implications may include some or all of the following, or other implications specific to your community:</w:t>
      </w:r>
    </w:p>
    <w:p w:rsidR="00F4604F" w:rsidRPr="00757116" w:rsidRDefault="00F4604F" w:rsidP="00F4604F">
      <w:pPr>
        <w:pStyle w:val="BodyText"/>
        <w:rPr>
          <w:rStyle w:val="SubtleEmphasis"/>
          <w:rFonts w:cs="Helvetica"/>
          <w:rPrChange w:id="2675" w:author="Gabi" w:date="2015-06-04T16:28:00Z">
            <w:rPr>
              <w:rStyle w:val="SubtleEmphasis"/>
              <w:rFonts w:eastAsia="MS Gothic"/>
              <w:bCs/>
              <w:i w:val="0"/>
              <w:iCs w:val="0"/>
              <w:szCs w:val="22"/>
              <w:lang w:val="en-CA" w:eastAsia="en-CA"/>
            </w:rPr>
          </w:rPrChange>
        </w:rPr>
      </w:pPr>
      <w:r w:rsidRPr="00E17552">
        <w:rPr>
          <w:rStyle w:val="SubtleEmphasis"/>
          <w:rFonts w:cs="Helvetica"/>
        </w:rPr>
        <w:t>Description of operational requirements to achieve continuity of servic</w:t>
      </w:r>
      <w:r w:rsidRPr="00757116">
        <w:rPr>
          <w:rStyle w:val="SubtleEmphasis"/>
          <w:rFonts w:cs="Helvetica"/>
          <w:rPrChange w:id="2676" w:author="Gabi" w:date="2015-06-04T16:28:00Z">
            <w:rPr>
              <w:rStyle w:val="SubtleEmphasis"/>
            </w:rPr>
          </w:rPrChange>
        </w:rPr>
        <w:t xml:space="preserve">e and possible new service integration throughout the transition. </w:t>
      </w:r>
    </w:p>
    <w:p w:rsidR="00F4604F" w:rsidRPr="00757116" w:rsidRDefault="00F4604F" w:rsidP="00F4604F">
      <w:pPr>
        <w:pStyle w:val="BodyText"/>
        <w:rPr>
          <w:rStyle w:val="SubtleEmphasis"/>
          <w:rFonts w:cs="Helvetica"/>
          <w:rPrChange w:id="2677" w:author="Gabi" w:date="2015-06-04T16:28:00Z">
            <w:rPr>
              <w:rStyle w:val="SubtleEmphasis"/>
            </w:rPr>
          </w:rPrChange>
        </w:rPr>
      </w:pPr>
      <w:r w:rsidRPr="00E17552">
        <w:rPr>
          <w:rStyle w:val="SubtleEmphasis"/>
          <w:rFonts w:cs="Helvetica"/>
        </w:rPr>
        <w:t xml:space="preserve">Risks to operational continuity and how they will be addressed. </w:t>
      </w:r>
    </w:p>
    <w:p w:rsidR="00F4604F" w:rsidRPr="00757116" w:rsidRDefault="00F4604F" w:rsidP="00F4604F">
      <w:pPr>
        <w:pStyle w:val="BodyText"/>
        <w:rPr>
          <w:rStyle w:val="SubtleEmphasis"/>
          <w:rFonts w:cs="Helvetica"/>
          <w:rPrChange w:id="2678" w:author="Gabi" w:date="2015-06-04T16:28:00Z">
            <w:rPr>
              <w:rStyle w:val="SubtleEmphasis"/>
            </w:rPr>
          </w:rPrChange>
        </w:rPr>
      </w:pPr>
      <w:r w:rsidRPr="00757116">
        <w:rPr>
          <w:rStyle w:val="SubtleEmphasis"/>
          <w:rFonts w:cs="Helvetica"/>
          <w:rPrChange w:id="2679" w:author="Gabi" w:date="2015-06-04T16:28:00Z">
            <w:rPr>
              <w:rStyle w:val="SubtleEmphasis"/>
            </w:rPr>
          </w:rPrChange>
        </w:rPr>
        <w:t xml:space="preserve">Description of any legal framework requirements in the absence of the NTIA contract. </w:t>
      </w:r>
    </w:p>
    <w:p w:rsidR="00F4604F" w:rsidRPr="00757116" w:rsidRDefault="00F4604F" w:rsidP="00F4604F">
      <w:pPr>
        <w:pStyle w:val="BodyText"/>
        <w:rPr>
          <w:rStyle w:val="SubtleEmphasis"/>
          <w:rFonts w:cs="Helvetica"/>
          <w:rPrChange w:id="2680" w:author="Gabi" w:date="2015-06-04T16:28:00Z">
            <w:rPr>
              <w:rStyle w:val="SubtleEmphasis"/>
            </w:rPr>
          </w:rPrChange>
        </w:rPr>
      </w:pPr>
      <w:r w:rsidRPr="00757116">
        <w:rPr>
          <w:rStyle w:val="SubtleEmphasis"/>
          <w:rFonts w:cs="Helvetica"/>
          <w:rPrChange w:id="2681" w:author="Gabi" w:date="2015-06-04T16:28:00Z">
            <w:rPr>
              <w:rStyle w:val="SubtleEmphasis"/>
            </w:rPr>
          </w:rPrChange>
        </w:rPr>
        <w:t xml:space="preserve">Description of how you have tested or evaluated the workability of any new technical or operational methods proposed in this document and how they compare to established arrangements. </w:t>
      </w:r>
    </w:p>
    <w:p w:rsidR="00F4604F" w:rsidRPr="00757116" w:rsidRDefault="00F4604F" w:rsidP="00F4604F">
      <w:pPr>
        <w:pStyle w:val="BodyText"/>
        <w:rPr>
          <w:rStyle w:val="SubtleEmphasis"/>
          <w:rFonts w:cs="Helvetica"/>
          <w:rPrChange w:id="2682" w:author="Gabi" w:date="2015-06-04T16:28:00Z">
            <w:rPr>
              <w:rStyle w:val="SubtleEmphasis"/>
            </w:rPr>
          </w:rPrChange>
        </w:rPr>
      </w:pPr>
      <w:r w:rsidRPr="00757116">
        <w:rPr>
          <w:rStyle w:val="SubtleEmphasis"/>
          <w:rFonts w:cs="Helvetica"/>
          <w:rPrChange w:id="2683" w:author="Gabi" w:date="2015-06-04T16:28:00Z">
            <w:rPr>
              <w:rStyle w:val="SubtleEmphasis"/>
            </w:rPr>
          </w:rPrChange>
        </w:rPr>
        <w:t>Description of how long the proposals in Section III are expected to take to complete, and any intermediate milestones that may occur before they are completed.</w:t>
      </w:r>
    </w:p>
    <w:p w:rsidR="00F4604F" w:rsidRPr="00757116" w:rsidRDefault="00F4604F" w:rsidP="00F4604F">
      <w:pPr>
        <w:pStyle w:val="Heading2"/>
        <w:rPr>
          <w:rFonts w:cs="Helvetica"/>
          <w:rPrChange w:id="2684" w:author="Gabi" w:date="2015-06-04T16:28:00Z">
            <w:rPr>
              <w:i/>
            </w:rPr>
          </w:rPrChange>
        </w:rPr>
      </w:pPr>
      <w:bookmarkStart w:id="2685" w:name="_Toc294992792"/>
      <w:bookmarkStart w:id="2686" w:name="_Toc294879241"/>
      <w:bookmarkStart w:id="2687" w:name="_Toc291340580"/>
      <w:bookmarkStart w:id="2688" w:name="_Toc289425724"/>
      <w:bookmarkStart w:id="2689" w:name="_Toc294880174"/>
      <w:r w:rsidRPr="00757116">
        <w:rPr>
          <w:rFonts w:cs="Helvetica"/>
          <w:rPrChange w:id="2690" w:author="Gabi" w:date="2015-06-04T16:28:00Z">
            <w:rPr/>
          </w:rPrChange>
        </w:rPr>
        <w:t>IV.A. Operational requirements to achieve continuity of service and possible new service integration throughout the transition</w:t>
      </w:r>
      <w:bookmarkEnd w:id="2685"/>
      <w:bookmarkEnd w:id="2686"/>
      <w:bookmarkEnd w:id="2687"/>
      <w:bookmarkEnd w:id="2688"/>
      <w:bookmarkEnd w:id="2689"/>
    </w:p>
    <w:p w:rsidR="00F4604F" w:rsidRPr="00757116" w:rsidRDefault="00F4604F" w:rsidP="00F4604F">
      <w:pPr>
        <w:pStyle w:val="Heading4"/>
        <w:rPr>
          <w:rFonts w:cs="Helvetica"/>
          <w:rPrChange w:id="2691" w:author="Gabi" w:date="2015-06-04T16:28:00Z">
            <w:rPr/>
          </w:rPrChange>
        </w:rPr>
      </w:pPr>
      <w:r w:rsidRPr="00E17552">
        <w:rPr>
          <w:rFonts w:cs="Helvetica"/>
        </w:rPr>
        <w:t>This section should describe what your community views as the implications of</w:t>
      </w:r>
      <w:r w:rsidRPr="00757116">
        <w:rPr>
          <w:rFonts w:cs="Helvetica"/>
          <w:rPrChange w:id="2692" w:author="Gabi" w:date="2015-06-04T16:28:00Z">
            <w:rPr/>
          </w:rPrChange>
        </w:rPr>
        <w:t xml:space="preserve"> the changes it proposed in Section III.</w:t>
      </w:r>
    </w:p>
    <w:p w:rsidR="00F4604F" w:rsidRPr="00757116" w:rsidRDefault="00F4604F" w:rsidP="00F4604F">
      <w:pPr>
        <w:pStyle w:val="BodyText"/>
        <w:rPr>
          <w:rFonts w:cs="Helvetica"/>
          <w:i/>
          <w:color w:val="595959"/>
          <w:rPrChange w:id="2693" w:author="Gabi" w:date="2015-06-04T16:28:00Z">
            <w:rPr>
              <w:i/>
              <w:color w:val="595959"/>
            </w:rPr>
          </w:rPrChange>
        </w:rPr>
      </w:pPr>
      <w:r w:rsidRPr="00757116">
        <w:rPr>
          <w:rFonts w:cs="Helvetica"/>
          <w:i/>
          <w:color w:val="595959"/>
          <w:rPrChange w:id="2694" w:author="Gabi" w:date="2015-06-04T16:28:00Z">
            <w:rPr>
              <w:i/>
              <w:color w:val="595959"/>
            </w:rPr>
          </w:rPrChange>
        </w:rPr>
        <w:t>Description of operational requirements to achieve continuity of service and possible new service integration throughout the transition.</w:t>
      </w:r>
    </w:p>
    <w:p w:rsidR="00F4604F" w:rsidRPr="00757116" w:rsidRDefault="00F4604F" w:rsidP="00F4604F">
      <w:pPr>
        <w:pStyle w:val="BodyText"/>
        <w:rPr>
          <w:rFonts w:cs="Helvetica"/>
          <w:i/>
          <w:color w:val="595959"/>
          <w:rPrChange w:id="2695" w:author="Gabi" w:date="2015-06-04T16:28:00Z">
            <w:rPr>
              <w:i/>
              <w:color w:val="595959"/>
            </w:rPr>
          </w:rPrChange>
        </w:rPr>
      </w:pPr>
      <w:r w:rsidRPr="00757116">
        <w:rPr>
          <w:rFonts w:cs="Helvetica"/>
          <w:i/>
          <w:color w:val="595959"/>
          <w:rPrChange w:id="2696" w:author="Gabi" w:date="2015-06-04T16:28:00Z">
            <w:rPr>
              <w:i/>
              <w:color w:val="595959"/>
            </w:rPr>
          </w:rPrChange>
        </w:rPr>
        <w:t xml:space="preserve">Risks to operational continuity and how they will be addressed. </w:t>
      </w:r>
    </w:p>
    <w:p w:rsidR="00F4604F" w:rsidRPr="00757116" w:rsidRDefault="00F4604F" w:rsidP="00F4604F">
      <w:pPr>
        <w:rPr>
          <w:rFonts w:cs="Helvetica"/>
          <w:iCs/>
          <w:color w:val="0B0B0B"/>
        </w:rPr>
      </w:pPr>
    </w:p>
    <w:p w:rsidR="00F4604F" w:rsidRPr="00757116" w:rsidRDefault="00F4604F">
      <w:pPr>
        <w:pStyle w:val="NoSpacing"/>
        <w:ind w:left="0" w:hanging="360"/>
        <w:rPr>
          <w:rFonts w:cs="Helvetica"/>
          <w:rPrChange w:id="2697" w:author="Gabi" w:date="2015-06-04T16:28:00Z">
            <w:rPr/>
          </w:rPrChange>
        </w:rPr>
        <w:pPrChange w:id="2698" w:author="Marika Konings" w:date="2015-06-04T12:34:00Z">
          <w:pPr>
            <w:pStyle w:val="NoSpacing"/>
          </w:pPr>
        </w:pPrChange>
      </w:pPr>
      <w:r w:rsidRPr="00E17552">
        <w:rPr>
          <w:rFonts w:cs="Helvetica"/>
        </w:rPr>
        <w:t>Continuity o</w:t>
      </w:r>
      <w:r w:rsidRPr="00757116">
        <w:rPr>
          <w:rFonts w:cs="Helvetica"/>
          <w:rPrChange w:id="2699" w:author="Gabi" w:date="2015-06-04T16:28:00Z">
            <w:rPr/>
          </w:rPrChange>
        </w:rPr>
        <w:t>f service issues associated with the transition should be minimized given that the CWG Stewardship transition proposal recommends the continuation of using ICANN as the IFO.</w:t>
      </w:r>
    </w:p>
    <w:p w:rsidR="00F4604F" w:rsidRPr="00757116" w:rsidRDefault="00F4604F">
      <w:pPr>
        <w:pStyle w:val="NoSpacing"/>
        <w:ind w:left="0" w:hanging="360"/>
        <w:rPr>
          <w:rFonts w:cs="Helvetica"/>
          <w:rPrChange w:id="2700" w:author="Gabi" w:date="2015-06-04T16:28:00Z">
            <w:rPr/>
          </w:rPrChange>
        </w:rPr>
        <w:pPrChange w:id="2701" w:author="Marika Konings" w:date="2015-06-04T12:34:00Z">
          <w:pPr>
            <w:pStyle w:val="NoSpacing"/>
          </w:pPr>
        </w:pPrChange>
      </w:pPr>
      <w:r w:rsidRPr="00757116">
        <w:rPr>
          <w:rFonts w:cs="Helvetica"/>
          <w:rPrChange w:id="2702" w:author="Gabi" w:date="2015-06-04T16:28:00Z">
            <w:rPr/>
          </w:rPrChange>
        </w:rPr>
        <w:t>Although the CWG-Stewardship proposes a structural change with the legal separation of the IFO from ICANN (</w:t>
      </w:r>
      <w:del w:id="2703" w:author="Marika Konings" w:date="2015-06-04T12:34:00Z">
        <w:r w:rsidR="00D60448" w:rsidRPr="00757116">
          <w:rPr>
            <w:rFonts w:cs="Helvetica"/>
            <w:rPrChange w:id="2704" w:author="Gabi" w:date="2015-06-04T16:28:00Z">
              <w:rPr/>
            </w:rPrChange>
          </w:rPr>
          <w:delText>as</w:delText>
        </w:r>
      </w:del>
      <w:ins w:id="2705" w:author="Marika Konings" w:date="2015-06-04T12:34:00Z">
        <w:r w:rsidRPr="00757116">
          <w:rPr>
            <w:rFonts w:cs="Helvetica"/>
            <w:rPrChange w:id="2706" w:author="Gabi" w:date="2015-06-04T16:28:00Z">
              <w:rPr/>
            </w:rPrChange>
          </w:rPr>
          <w:t>with the IANA functions to be transferred to PTI,</w:t>
        </w:r>
      </w:ins>
      <w:r w:rsidRPr="00757116">
        <w:rPr>
          <w:rFonts w:cs="Helvetica"/>
          <w:rPrChange w:id="2707" w:author="Gabi" w:date="2015-06-04T16:28:00Z">
            <w:rPr/>
          </w:rPrChange>
        </w:rPr>
        <w:t xml:space="preserve"> an ICANN affiliate), for practical and administrative reasons it is expected that this change would have little or no impact on</w:t>
      </w:r>
      <w:ins w:id="2708" w:author="Gabi" w:date="2015-06-04T15:22:00Z">
        <w:r w:rsidR="00C7710A" w:rsidRPr="00757116">
          <w:rPr>
            <w:rFonts w:cs="Helvetica"/>
            <w:rPrChange w:id="2709" w:author="Gabi" w:date="2015-06-04T16:28:00Z">
              <w:rPr/>
            </w:rPrChange>
          </w:rPr>
          <w:t xml:space="preserve"> any of</w:t>
        </w:r>
      </w:ins>
      <w:r w:rsidRPr="00757116">
        <w:rPr>
          <w:rFonts w:cs="Helvetica"/>
          <w:rPrChange w:id="2710" w:author="Gabi" w:date="2015-06-04T16:28:00Z">
            <w:rPr/>
          </w:rPrChange>
        </w:rPr>
        <w:t xml:space="preserve"> the IFO customer operations throughout the transition given the IFO systems, processes, procedures and personnel for these activities would remain exactly the same.</w:t>
      </w:r>
      <w:ins w:id="2711" w:author="Gabi" w:date="2015-06-04T15:22:00Z">
        <w:r w:rsidR="00C7710A" w:rsidRPr="00757116">
          <w:rPr>
            <w:rFonts w:cs="Helvetica"/>
            <w:rPrChange w:id="2712" w:author="Gabi" w:date="2015-06-04T16:28:00Z">
              <w:rPr/>
            </w:rPrChange>
          </w:rPr>
          <w:t xml:space="preserve"> It is proposed, but not a requirement, that all the IFO functions are transferred to the new legal structure of the IFO.</w:t>
        </w:r>
      </w:ins>
    </w:p>
    <w:p w:rsidR="00F4604F" w:rsidRPr="00757116" w:rsidRDefault="00F4604F" w:rsidP="00F4604F">
      <w:pPr>
        <w:pStyle w:val="NoSpacing"/>
        <w:rPr>
          <w:rFonts w:cs="Helvetica"/>
          <w:rPrChange w:id="2713" w:author="Gabi" w:date="2015-06-04T16:28:00Z">
            <w:rPr/>
          </w:rPrChange>
        </w:rPr>
      </w:pPr>
      <w:r w:rsidRPr="00757116">
        <w:rPr>
          <w:rFonts w:cs="Helvetica"/>
          <w:rPrChange w:id="2714" w:author="Gabi" w:date="2015-06-04T16:28:00Z">
            <w:rPr/>
          </w:rPrChange>
        </w:rPr>
        <w:t>For the naming community the services it requires from the IFO are:</w:t>
      </w:r>
    </w:p>
    <w:p w:rsidR="00F4604F" w:rsidRPr="00757116" w:rsidRDefault="00F4604F" w:rsidP="00F4604F">
      <w:pPr>
        <w:pStyle w:val="BodyText"/>
        <w:rPr>
          <w:rFonts w:cs="Helvetica"/>
          <w:rPrChange w:id="2715" w:author="Gabi" w:date="2015-06-04T16:28:00Z">
            <w:rPr/>
          </w:rPrChange>
        </w:rPr>
      </w:pPr>
      <w:r w:rsidRPr="00757116">
        <w:rPr>
          <w:rFonts w:cs="Helvetica"/>
          <w:rPrChange w:id="2716" w:author="Gabi" w:date="2015-06-04T16:28:00Z">
            <w:rPr/>
          </w:rPrChange>
        </w:rPr>
        <w:t xml:space="preserve">Operating the public interface to the top level </w:t>
      </w:r>
      <w:del w:id="2717" w:author="Marika Konings" w:date="2015-06-04T12:34:00Z">
        <w:r w:rsidR="00D60448" w:rsidRPr="00757116">
          <w:rPr>
            <w:rFonts w:cs="Helvetica"/>
            <w:rPrChange w:id="2718" w:author="Gabi" w:date="2015-06-04T16:28:00Z">
              <w:rPr/>
            </w:rPrChange>
          </w:rPr>
          <w:delText>Whois</w:delText>
        </w:r>
      </w:del>
      <w:ins w:id="2719" w:author="Marika Konings" w:date="2015-06-04T12:34:00Z">
        <w:r w:rsidRPr="00757116">
          <w:rPr>
            <w:rFonts w:cs="Helvetica"/>
            <w:rPrChange w:id="2720" w:author="Gabi" w:date="2015-06-04T16:28:00Z">
              <w:rPr/>
            </w:rPrChange>
          </w:rPr>
          <w:t>WHOIS</w:t>
        </w:r>
      </w:ins>
      <w:r w:rsidRPr="00757116">
        <w:rPr>
          <w:rFonts w:cs="Helvetica"/>
          <w:rPrChange w:id="2721" w:author="Gabi" w:date="2015-06-04T16:28:00Z">
            <w:rPr/>
          </w:rPrChange>
        </w:rPr>
        <w:t xml:space="preserve"> database.</w:t>
      </w:r>
    </w:p>
    <w:p w:rsidR="00F4604F" w:rsidRPr="00757116" w:rsidRDefault="00F4604F" w:rsidP="00F4604F">
      <w:pPr>
        <w:pStyle w:val="BodyText"/>
        <w:rPr>
          <w:rFonts w:cs="Helvetica"/>
          <w:rPrChange w:id="2722" w:author="Gabi" w:date="2015-06-04T16:28:00Z">
            <w:rPr/>
          </w:rPrChange>
        </w:rPr>
      </w:pPr>
      <w:commentRangeStart w:id="2723"/>
      <w:r w:rsidRPr="00757116">
        <w:rPr>
          <w:rFonts w:cs="Helvetica"/>
          <w:rPrChange w:id="2724" w:author="Gabi" w:date="2015-06-04T16:28:00Z">
            <w:rPr/>
          </w:rPrChange>
        </w:rPr>
        <w:t xml:space="preserve">Operating </w:t>
      </w:r>
      <w:proofErr w:type="gramStart"/>
      <w:r w:rsidRPr="00757116">
        <w:rPr>
          <w:rFonts w:cs="Helvetica"/>
          <w:rPrChange w:id="2725" w:author="Gabi" w:date="2015-06-04T16:28:00Z">
            <w:rPr/>
          </w:rPrChange>
        </w:rPr>
        <w:t>the .</w:t>
      </w:r>
      <w:proofErr w:type="gramEnd"/>
      <w:del w:id="2726" w:author="Marika Konings" w:date="2015-06-04T12:34:00Z">
        <w:r w:rsidR="00D60448" w:rsidRPr="00757116">
          <w:rPr>
            <w:rFonts w:cs="Helvetica"/>
            <w:rPrChange w:id="2727" w:author="Gabi" w:date="2015-06-04T16:28:00Z">
              <w:rPr/>
            </w:rPrChange>
          </w:rPr>
          <w:delText>int</w:delText>
        </w:r>
      </w:del>
      <w:ins w:id="2728" w:author="Marika Konings" w:date="2015-06-04T12:34:00Z">
        <w:r w:rsidRPr="00757116">
          <w:rPr>
            <w:rFonts w:cs="Helvetica"/>
            <w:rPrChange w:id="2729" w:author="Gabi" w:date="2015-06-04T16:28:00Z">
              <w:rPr/>
            </w:rPrChange>
          </w:rPr>
          <w:t>INT</w:t>
        </w:r>
      </w:ins>
      <w:r w:rsidRPr="00757116">
        <w:rPr>
          <w:rFonts w:cs="Helvetica"/>
          <w:rPrChange w:id="2730" w:author="Gabi" w:date="2015-06-04T16:28:00Z">
            <w:rPr/>
          </w:rPrChange>
        </w:rPr>
        <w:t xml:space="preserve"> TLD</w:t>
      </w:r>
      <w:ins w:id="2731" w:author="Marika Konings" w:date="2015-06-04T12:34:00Z">
        <w:r w:rsidRPr="00757116">
          <w:rPr>
            <w:rFonts w:cs="Helvetica"/>
            <w:rPrChange w:id="2732" w:author="Gabi" w:date="2015-06-04T16:28:00Z">
              <w:rPr/>
            </w:rPrChange>
          </w:rPr>
          <w:t>.</w:t>
        </w:r>
      </w:ins>
      <w:commentRangeEnd w:id="2723"/>
      <w:r w:rsidRPr="00757116">
        <w:rPr>
          <w:rStyle w:val="CommentReference"/>
          <w:rFonts w:eastAsia="MS Mincho" w:cs="Helvetica"/>
          <w:lang w:val="en-CA" w:eastAsia="en-CA"/>
          <w:rPrChange w:id="2733" w:author="Gabi" w:date="2015-06-04T16:28:00Z">
            <w:rPr>
              <w:rStyle w:val="CommentReference"/>
              <w:rFonts w:eastAsia="MS Mincho"/>
              <w:lang w:val="en-CA" w:eastAsia="en-CA"/>
            </w:rPr>
          </w:rPrChange>
        </w:rPr>
        <w:commentReference w:id="2723"/>
      </w:r>
      <w:del w:id="2734" w:author="Marika Konings" w:date="2015-06-04T12:34:00Z">
        <w:r w:rsidR="00D60448" w:rsidRPr="00757116">
          <w:rPr>
            <w:rFonts w:cs="Helvetica"/>
            <w:rPrChange w:id="2735" w:author="Gabi" w:date="2015-06-04T16:28:00Z">
              <w:rPr/>
            </w:rPrChange>
          </w:rPr>
          <w:delText>.</w:delText>
        </w:r>
      </w:del>
    </w:p>
    <w:p w:rsidR="00F4604F" w:rsidRPr="00757116" w:rsidRDefault="00F4604F" w:rsidP="00F4604F">
      <w:pPr>
        <w:pStyle w:val="BodyText"/>
        <w:rPr>
          <w:rFonts w:cs="Helvetica"/>
          <w:rPrChange w:id="2736" w:author="Gabi" w:date="2015-06-04T16:28:00Z">
            <w:rPr/>
          </w:rPrChange>
        </w:rPr>
      </w:pPr>
      <w:r w:rsidRPr="00757116">
        <w:rPr>
          <w:rFonts w:cs="Helvetica"/>
          <w:rPrChange w:id="2737" w:author="Gabi" w:date="2015-06-04T16:28:00Z">
            <w:rPr/>
          </w:rPrChange>
        </w:rPr>
        <w:t>Implementing, or participating in, the implementation of changes to the Root Zone environment.</w:t>
      </w:r>
    </w:p>
    <w:p w:rsidR="00F4604F" w:rsidRPr="00757116" w:rsidRDefault="00F4604F" w:rsidP="00F4604F">
      <w:pPr>
        <w:pStyle w:val="BodyText"/>
        <w:rPr>
          <w:rFonts w:cs="Helvetica"/>
          <w:rPrChange w:id="2738" w:author="Gabi" w:date="2015-06-04T16:28:00Z">
            <w:rPr/>
          </w:rPrChange>
        </w:rPr>
      </w:pPr>
      <w:r w:rsidRPr="00757116">
        <w:rPr>
          <w:rFonts w:cs="Helvetica"/>
          <w:rPrChange w:id="2739" w:author="Gabi" w:date="2015-06-04T16:28:00Z">
            <w:rPr/>
          </w:rPrChange>
        </w:rPr>
        <w:t xml:space="preserve">Validation processes for adding, modifying or removing TLDs to the Root Zone and the associated </w:t>
      </w:r>
      <w:del w:id="2740" w:author="Marika Konings" w:date="2015-06-04T12:34:00Z">
        <w:r w:rsidR="00D60448" w:rsidRPr="00757116">
          <w:rPr>
            <w:rFonts w:cs="Helvetica"/>
            <w:rPrChange w:id="2741" w:author="Gabi" w:date="2015-06-04T16:28:00Z">
              <w:rPr/>
            </w:rPrChange>
          </w:rPr>
          <w:delText>Whois</w:delText>
        </w:r>
      </w:del>
      <w:ins w:id="2742" w:author="Marika Konings" w:date="2015-06-04T12:34:00Z">
        <w:r w:rsidRPr="00757116">
          <w:rPr>
            <w:rFonts w:cs="Helvetica"/>
            <w:rPrChange w:id="2743" w:author="Gabi" w:date="2015-06-04T16:28:00Z">
              <w:rPr/>
            </w:rPrChange>
          </w:rPr>
          <w:t>WHOIS</w:t>
        </w:r>
      </w:ins>
      <w:r w:rsidRPr="00757116">
        <w:rPr>
          <w:rFonts w:cs="Helvetica"/>
          <w:rPrChange w:id="2744" w:author="Gabi" w:date="2015-06-04T16:28:00Z">
            <w:rPr/>
          </w:rPrChange>
        </w:rPr>
        <w:t xml:space="preserve"> database (and associated systems for supporting this).</w:t>
      </w:r>
    </w:p>
    <w:p w:rsidR="00F4604F" w:rsidRPr="00757116" w:rsidRDefault="00F4604F" w:rsidP="00F4604F">
      <w:pPr>
        <w:pStyle w:val="BodyText"/>
        <w:rPr>
          <w:rFonts w:cs="Helvetica"/>
          <w:rPrChange w:id="2745" w:author="Gabi" w:date="2015-06-04T16:28:00Z">
            <w:rPr/>
          </w:rPrChange>
        </w:rPr>
      </w:pPr>
      <w:r w:rsidRPr="00757116">
        <w:rPr>
          <w:rFonts w:cs="Helvetica"/>
          <w:rPrChange w:id="2746" w:author="Gabi" w:date="2015-06-04T16:28:00Z">
            <w:rPr/>
          </w:rPrChange>
        </w:rPr>
        <w:t>Requesting changes to the Root Zone upon validation of a request by the IFO (and associated systems for supporting this).</w:t>
      </w:r>
    </w:p>
    <w:p w:rsidR="00F4604F" w:rsidRPr="00757116" w:rsidRDefault="00F4604F" w:rsidP="00F4604F">
      <w:pPr>
        <w:pStyle w:val="NoSpacing"/>
        <w:rPr>
          <w:rFonts w:cs="Helvetica"/>
          <w:rPrChange w:id="2747" w:author="Gabi" w:date="2015-06-04T16:28:00Z">
            <w:rPr/>
          </w:rPrChange>
        </w:rPr>
      </w:pPr>
      <w:r w:rsidRPr="00757116">
        <w:rPr>
          <w:rFonts w:cs="Helvetica"/>
          <w:b/>
          <w:rPrChange w:id="2748" w:author="Gabi" w:date="2015-06-04T16:28:00Z">
            <w:rPr>
              <w:b/>
            </w:rPr>
          </w:rPrChange>
        </w:rPr>
        <w:t xml:space="preserve">Operating the TLD </w:t>
      </w:r>
      <w:del w:id="2749" w:author="Marika Konings" w:date="2015-06-04T12:34:00Z">
        <w:r w:rsidR="00D60448" w:rsidRPr="00757116">
          <w:rPr>
            <w:rFonts w:cs="Helvetica"/>
            <w:b/>
            <w:rPrChange w:id="2750" w:author="Gabi" w:date="2015-06-04T16:28:00Z">
              <w:rPr>
                <w:b/>
              </w:rPr>
            </w:rPrChange>
          </w:rPr>
          <w:delText>Whois</w:delText>
        </w:r>
      </w:del>
      <w:ins w:id="2751" w:author="Marika Konings" w:date="2015-06-04T12:34:00Z">
        <w:r w:rsidRPr="00757116">
          <w:rPr>
            <w:rFonts w:cs="Helvetica"/>
            <w:b/>
            <w:rPrChange w:id="2752" w:author="Gabi" w:date="2015-06-04T16:28:00Z">
              <w:rPr>
                <w:b/>
              </w:rPr>
            </w:rPrChange>
          </w:rPr>
          <w:t>WHOIS</w:t>
        </w:r>
      </w:ins>
      <w:r w:rsidRPr="00757116">
        <w:rPr>
          <w:rFonts w:cs="Helvetica"/>
          <w:b/>
          <w:rPrChange w:id="2753" w:author="Gabi" w:date="2015-06-04T16:28:00Z">
            <w:rPr>
              <w:b/>
            </w:rPr>
          </w:rPrChange>
        </w:rPr>
        <w:t xml:space="preserve"> and </w:t>
      </w:r>
      <w:proofErr w:type="gramStart"/>
      <w:r w:rsidRPr="00757116">
        <w:rPr>
          <w:rFonts w:cs="Helvetica"/>
          <w:b/>
          <w:rPrChange w:id="2754" w:author="Gabi" w:date="2015-06-04T16:28:00Z">
            <w:rPr>
              <w:b/>
            </w:rPr>
          </w:rPrChange>
        </w:rPr>
        <w:t>the .</w:t>
      </w:r>
      <w:proofErr w:type="gramEnd"/>
      <w:del w:id="2755" w:author="Marika Konings" w:date="2015-06-04T12:34:00Z">
        <w:r w:rsidR="00D60448" w:rsidRPr="00757116">
          <w:rPr>
            <w:rFonts w:cs="Helvetica"/>
            <w:b/>
            <w:rPrChange w:id="2756" w:author="Gabi" w:date="2015-06-04T16:28:00Z">
              <w:rPr>
                <w:b/>
              </w:rPr>
            </w:rPrChange>
          </w:rPr>
          <w:delText>int</w:delText>
        </w:r>
      </w:del>
      <w:ins w:id="2757" w:author="Marika Konings" w:date="2015-06-04T12:34:00Z">
        <w:r w:rsidRPr="00757116">
          <w:rPr>
            <w:rFonts w:cs="Helvetica"/>
            <w:b/>
            <w:rPrChange w:id="2758" w:author="Gabi" w:date="2015-06-04T16:28:00Z">
              <w:rPr>
                <w:b/>
              </w:rPr>
            </w:rPrChange>
          </w:rPr>
          <w:t>INT</w:t>
        </w:r>
      </w:ins>
      <w:r w:rsidRPr="00757116">
        <w:rPr>
          <w:rFonts w:cs="Helvetica"/>
          <w:b/>
          <w:rPrChange w:id="2759" w:author="Gabi" w:date="2015-06-04T16:28:00Z">
            <w:rPr>
              <w:b/>
            </w:rPr>
          </w:rPrChange>
        </w:rPr>
        <w:t xml:space="preserve"> TLD</w:t>
      </w:r>
      <w:r w:rsidRPr="00757116">
        <w:rPr>
          <w:rFonts w:cs="Helvetica"/>
          <w:rPrChange w:id="2760" w:author="Gabi" w:date="2015-06-04T16:28:00Z">
            <w:rPr/>
          </w:rPrChange>
        </w:rPr>
        <w:t xml:space="preserve"> - The CWG-Stewardship does not propose any material changes with respect to the IFO operating the top level </w:t>
      </w:r>
      <w:del w:id="2761" w:author="Marika Konings" w:date="2015-06-04T12:34:00Z">
        <w:r w:rsidR="00D60448" w:rsidRPr="00757116">
          <w:rPr>
            <w:rFonts w:cs="Helvetica"/>
            <w:rPrChange w:id="2762" w:author="Gabi" w:date="2015-06-04T16:28:00Z">
              <w:rPr/>
            </w:rPrChange>
          </w:rPr>
          <w:delText>Whois</w:delText>
        </w:r>
      </w:del>
      <w:ins w:id="2763" w:author="Marika Konings" w:date="2015-06-04T12:34:00Z">
        <w:r w:rsidRPr="00757116">
          <w:rPr>
            <w:rFonts w:cs="Helvetica"/>
            <w:rPrChange w:id="2764" w:author="Gabi" w:date="2015-06-04T16:28:00Z">
              <w:rPr/>
            </w:rPrChange>
          </w:rPr>
          <w:t>WHOIS</w:t>
        </w:r>
      </w:ins>
      <w:r w:rsidRPr="00757116">
        <w:rPr>
          <w:rFonts w:cs="Helvetica"/>
          <w:rPrChange w:id="2765" w:author="Gabi" w:date="2015-06-04T16:28:00Z">
            <w:rPr/>
          </w:rPrChange>
        </w:rPr>
        <w:t xml:space="preserve"> database or </w:t>
      </w:r>
      <w:proofErr w:type="gramStart"/>
      <w:r w:rsidRPr="00757116">
        <w:rPr>
          <w:rFonts w:cs="Helvetica"/>
          <w:rPrChange w:id="2766" w:author="Gabi" w:date="2015-06-04T16:28:00Z">
            <w:rPr/>
          </w:rPrChange>
        </w:rPr>
        <w:t>the .</w:t>
      </w:r>
      <w:proofErr w:type="gramEnd"/>
      <w:del w:id="2767" w:author="Marika Konings" w:date="2015-06-04T12:34:00Z">
        <w:r w:rsidR="00D60448" w:rsidRPr="00757116">
          <w:rPr>
            <w:rFonts w:cs="Helvetica"/>
            <w:rPrChange w:id="2768" w:author="Gabi" w:date="2015-06-04T16:28:00Z">
              <w:rPr/>
            </w:rPrChange>
          </w:rPr>
          <w:delText>int</w:delText>
        </w:r>
      </w:del>
      <w:ins w:id="2769" w:author="Marika Konings" w:date="2015-06-04T12:34:00Z">
        <w:r w:rsidRPr="00757116">
          <w:rPr>
            <w:rFonts w:cs="Helvetica"/>
            <w:rPrChange w:id="2770" w:author="Gabi" w:date="2015-06-04T16:28:00Z">
              <w:rPr/>
            </w:rPrChange>
          </w:rPr>
          <w:t>INT</w:t>
        </w:r>
      </w:ins>
      <w:r w:rsidRPr="00757116">
        <w:rPr>
          <w:rFonts w:cs="Helvetica"/>
          <w:rPrChange w:id="2771" w:author="Gabi" w:date="2015-06-04T16:28:00Z">
            <w:rPr/>
          </w:rPrChange>
        </w:rPr>
        <w:t xml:space="preserve"> TLD. </w:t>
      </w:r>
    </w:p>
    <w:p w:rsidR="00F4604F" w:rsidRPr="00757116" w:rsidRDefault="00F4604F" w:rsidP="00F4604F">
      <w:pPr>
        <w:pStyle w:val="NoSpacing"/>
        <w:rPr>
          <w:rFonts w:cs="Helvetica"/>
          <w:rPrChange w:id="2772" w:author="Gabi" w:date="2015-06-04T16:28:00Z">
            <w:rPr/>
          </w:rPrChange>
        </w:rPr>
      </w:pPr>
      <w:r w:rsidRPr="00757116">
        <w:rPr>
          <w:rFonts w:cs="Helvetica"/>
          <w:b/>
          <w:rPrChange w:id="2773" w:author="Gabi" w:date="2015-06-04T16:28:00Z">
            <w:rPr>
              <w:b/>
            </w:rPr>
          </w:rPrChange>
        </w:rPr>
        <w:t>Implementing changes to the Root Zone environment -</w:t>
      </w:r>
      <w:r w:rsidRPr="00757116">
        <w:rPr>
          <w:rFonts w:cs="Helvetica"/>
          <w:rPrChange w:id="2774" w:author="Gabi" w:date="2015-06-04T16:28:00Z">
            <w:rPr/>
          </w:rPrChange>
        </w:rPr>
        <w:t xml:space="preserve"> The implementation of changes to the process to approve changes to the Root Zone environment are required with the NTIA removing itself from the final approval of all such changes. The CWG-Stewardship transition proposal recommends that the ICANN Board take over the responsibility of approving all substantive</w:t>
      </w:r>
      <w:del w:id="2775" w:author="Marika Konings" w:date="2015-06-04T12:34:00Z">
        <w:r w:rsidR="00D60448" w:rsidRPr="00757116">
          <w:rPr>
            <w:rFonts w:cs="Helvetica"/>
            <w:rPrChange w:id="2776" w:author="Gabi" w:date="2015-06-04T16:28:00Z">
              <w:rPr/>
            </w:rPrChange>
          </w:rPr>
          <w:delText xml:space="preserve">, </w:delText>
        </w:r>
      </w:del>
      <w:ins w:id="2777" w:author="Marika Konings" w:date="2015-06-04T12:34:00Z">
        <w:r w:rsidRPr="00757116">
          <w:rPr>
            <w:rFonts w:cs="Helvetica"/>
            <w:rPrChange w:id="2778" w:author="Gabi" w:date="2015-06-04T16:28:00Z">
              <w:rPr/>
            </w:rPrChange>
          </w:rPr>
          <w:t xml:space="preserve"> (</w:t>
        </w:r>
      </w:ins>
      <w:r w:rsidRPr="00757116">
        <w:rPr>
          <w:rFonts w:cs="Helvetica"/>
          <w:rPrChange w:id="2779" w:author="Gabi" w:date="2015-06-04T16:28:00Z">
            <w:rPr/>
          </w:rPrChange>
        </w:rPr>
        <w:t>architectural</w:t>
      </w:r>
      <w:del w:id="2780" w:author="Marika Konings" w:date="2015-06-04T12:34:00Z">
        <w:r w:rsidR="00D60448" w:rsidRPr="00757116">
          <w:rPr>
            <w:rFonts w:cs="Helvetica"/>
            <w:rPrChange w:id="2781" w:author="Gabi" w:date="2015-06-04T16:28:00Z">
              <w:rPr/>
            </w:rPrChange>
          </w:rPr>
          <w:delText>,</w:delText>
        </w:r>
      </w:del>
      <w:ins w:id="2782" w:author="Marika Konings" w:date="2015-06-04T12:34:00Z">
        <w:r w:rsidRPr="00757116">
          <w:rPr>
            <w:rFonts w:cs="Helvetica"/>
            <w:rPrChange w:id="2783" w:author="Gabi" w:date="2015-06-04T16:28:00Z">
              <w:rPr/>
            </w:rPrChange>
          </w:rPr>
          <w:t>)</w:t>
        </w:r>
      </w:ins>
      <w:r w:rsidRPr="00757116">
        <w:rPr>
          <w:rFonts w:cs="Helvetica"/>
          <w:rPrChange w:id="2784" w:author="Gabi" w:date="2015-06-04T16:28:00Z">
            <w:rPr/>
          </w:rPrChange>
        </w:rPr>
        <w:t xml:space="preserve"> changes to the Root Zone environment (such changes being rare events). Similarly to the NTIA process, </w:t>
      </w:r>
      <w:commentRangeStart w:id="2785"/>
      <w:r w:rsidRPr="00757116">
        <w:rPr>
          <w:rFonts w:cs="Helvetica"/>
          <w:rPrChange w:id="2786" w:author="Gabi" w:date="2015-06-04T16:28:00Z">
            <w:rPr/>
          </w:rPrChange>
        </w:rPr>
        <w:t>ICANN</w:t>
      </w:r>
      <w:commentRangeEnd w:id="2785"/>
      <w:r w:rsidRPr="00757116">
        <w:rPr>
          <w:rStyle w:val="CommentReference"/>
          <w:rFonts w:cs="Helvetica"/>
          <w:rPrChange w:id="2787" w:author="Gabi" w:date="2015-06-04T16:28:00Z">
            <w:rPr>
              <w:rStyle w:val="CommentReference"/>
            </w:rPr>
          </w:rPrChange>
        </w:rPr>
        <w:commentReference w:id="2785"/>
      </w:r>
      <w:r w:rsidRPr="00757116">
        <w:rPr>
          <w:rFonts w:cs="Helvetica"/>
          <w:rPrChange w:id="2788" w:author="Gabi" w:date="2015-06-04T16:28:00Z">
            <w:rPr/>
          </w:rPrChange>
        </w:rPr>
        <w:t xml:space="preserve"> would only approve any such changes if these maintained the security, stability, and resiliency of the Internet (ICANN’s first core value as per its Bylaws) and would be supported by a majority of the concerned and affected parties. ICANN will coordinate with the NTIA for any ongoing approval processes for significant changes to the Root Zone environment to ensure continuity of these. As such it is expected that the transition should not generate any issues with continuity of service associated with this for the IFO naming customers.</w:t>
      </w:r>
    </w:p>
    <w:p w:rsidR="00F4604F" w:rsidRPr="00757116" w:rsidRDefault="00F4604F" w:rsidP="00F4604F">
      <w:pPr>
        <w:pStyle w:val="NoSpacing"/>
        <w:rPr>
          <w:rFonts w:cs="Helvetica"/>
          <w:rPrChange w:id="2789" w:author="Gabi" w:date="2015-06-04T16:28:00Z">
            <w:rPr/>
          </w:rPrChange>
        </w:rPr>
      </w:pPr>
      <w:r w:rsidRPr="00757116">
        <w:rPr>
          <w:rFonts w:cs="Helvetica"/>
          <w:b/>
          <w:rPrChange w:id="2790" w:author="Gabi" w:date="2015-06-04T16:28:00Z">
            <w:rPr>
              <w:b/>
            </w:rPr>
          </w:rPrChange>
        </w:rPr>
        <w:t>Validation processes of customer requests for changes to the Root Zone</w:t>
      </w:r>
      <w:r w:rsidRPr="00757116">
        <w:rPr>
          <w:rFonts w:cs="Helvetica"/>
          <w:rPrChange w:id="2791" w:author="Gabi" w:date="2015-06-04T16:28:00Z">
            <w:rPr/>
          </w:rPrChange>
        </w:rPr>
        <w:t xml:space="preserve"> – The CWG-Stewardship recommends removing the authorization requirement currently performed by the NTIA for all change requests to the Root Zone or its associated </w:t>
      </w:r>
      <w:del w:id="2792" w:author="Marika Konings" w:date="2015-06-04T12:34:00Z">
        <w:r w:rsidR="00D60448" w:rsidRPr="00757116">
          <w:rPr>
            <w:rFonts w:cs="Helvetica"/>
            <w:rPrChange w:id="2793" w:author="Gabi" w:date="2015-06-04T16:28:00Z">
              <w:rPr/>
            </w:rPrChange>
          </w:rPr>
          <w:delText>Whois</w:delText>
        </w:r>
      </w:del>
      <w:ins w:id="2794" w:author="Marika Konings" w:date="2015-06-04T12:34:00Z">
        <w:r w:rsidRPr="00757116">
          <w:rPr>
            <w:rFonts w:cs="Helvetica"/>
            <w:rPrChange w:id="2795" w:author="Gabi" w:date="2015-06-04T16:28:00Z">
              <w:rPr/>
            </w:rPrChange>
          </w:rPr>
          <w:t>WHOIS</w:t>
        </w:r>
      </w:ins>
      <w:r w:rsidRPr="00757116">
        <w:rPr>
          <w:rFonts w:cs="Helvetica"/>
          <w:rPrChange w:id="2796" w:author="Gabi" w:date="2015-06-04T16:28:00Z">
            <w:rPr/>
          </w:rPrChange>
        </w:rPr>
        <w:t xml:space="preserve"> database because it does not contribute in a significant fashion to the security, stability</w:t>
      </w:r>
      <w:ins w:id="2797" w:author="Marika Konings" w:date="2015-06-04T12:34:00Z">
        <w:r w:rsidRPr="00757116">
          <w:rPr>
            <w:rFonts w:cs="Helvetica"/>
            <w:rPrChange w:id="2798" w:author="Gabi" w:date="2015-06-04T16:28:00Z">
              <w:rPr/>
            </w:rPrChange>
          </w:rPr>
          <w:t>,</w:t>
        </w:r>
      </w:ins>
      <w:r w:rsidRPr="00757116">
        <w:rPr>
          <w:rFonts w:cs="Helvetica"/>
          <w:rPrChange w:id="2799" w:author="Gabi" w:date="2015-06-04T16:28:00Z">
            <w:rPr/>
          </w:rPrChange>
        </w:rPr>
        <w:t xml:space="preserve"> and resiliency of the Internet DNS. This approval function is currently underpinned by a secure computer based system between </w:t>
      </w:r>
      <w:del w:id="2800" w:author="Marika Konings" w:date="2015-06-04T12:34:00Z">
        <w:r w:rsidR="00D60448" w:rsidRPr="00757116">
          <w:rPr>
            <w:rFonts w:cs="Helvetica"/>
            <w:rPrChange w:id="2801" w:author="Gabi" w:date="2015-06-04T16:28:00Z">
              <w:rPr/>
            </w:rPrChange>
          </w:rPr>
          <w:delText>IANA</w:delText>
        </w:r>
      </w:del>
      <w:ins w:id="2802" w:author="Marika Konings" w:date="2015-06-04T12:34:00Z">
        <w:r w:rsidRPr="00757116">
          <w:rPr>
            <w:rFonts w:cs="Helvetica"/>
            <w:rPrChange w:id="2803" w:author="Gabi" w:date="2015-06-04T16:28:00Z">
              <w:rPr/>
            </w:rPrChange>
          </w:rPr>
          <w:t>IFO</w:t>
        </w:r>
      </w:ins>
      <w:r w:rsidRPr="00757116">
        <w:rPr>
          <w:rFonts w:cs="Helvetica"/>
          <w:rPrChange w:id="2804" w:author="Gabi" w:date="2015-06-04T16:28:00Z">
            <w:rPr/>
          </w:rPrChange>
        </w:rPr>
        <w:t>, NTIA</w:t>
      </w:r>
      <w:ins w:id="2805" w:author="Marika Konings" w:date="2015-06-04T12:34:00Z">
        <w:r w:rsidRPr="00757116">
          <w:rPr>
            <w:rFonts w:cs="Helvetica"/>
            <w:rPrChange w:id="2806" w:author="Gabi" w:date="2015-06-04T16:28:00Z">
              <w:rPr/>
            </w:rPrChange>
          </w:rPr>
          <w:t>,</w:t>
        </w:r>
      </w:ins>
      <w:r w:rsidRPr="00757116">
        <w:rPr>
          <w:rFonts w:cs="Helvetica"/>
          <w:rPrChange w:id="2807" w:author="Gabi" w:date="2015-06-04T16:28:00Z">
            <w:rPr/>
          </w:rPrChange>
        </w:rPr>
        <w:t xml:space="preserve"> and Verisign acting as the Root Zone Maintainer. Until such time as this system can be modified IANA has confirmed it could simply act as NTIA in this system allowing it to approve its own requests for changes to the Root Zone</w:t>
      </w:r>
      <w:ins w:id="2808" w:author="Marika Konings" w:date="2015-06-04T12:34:00Z">
        <w:r w:rsidRPr="00757116">
          <w:rPr>
            <w:rFonts w:cs="Helvetica"/>
            <w:rPrChange w:id="2809" w:author="Gabi" w:date="2015-06-04T16:28:00Z">
              <w:rPr/>
            </w:rPrChange>
          </w:rPr>
          <w:t>,</w:t>
        </w:r>
      </w:ins>
      <w:r w:rsidRPr="00757116">
        <w:rPr>
          <w:rFonts w:cs="Helvetica"/>
          <w:rPrChange w:id="2810" w:author="Gabi" w:date="2015-06-04T16:28:00Z">
            <w:rPr/>
          </w:rPrChange>
        </w:rPr>
        <w:t xml:space="preserve"> thus removing the requirement for NTIA authorization. As such it is expected that this element of the transition should not generate any issues with continuity of service for the IFO naming customers. </w:t>
      </w:r>
    </w:p>
    <w:p w:rsidR="00F4604F" w:rsidRPr="00757116" w:rsidRDefault="00F4604F" w:rsidP="00F4604F">
      <w:pPr>
        <w:pStyle w:val="NoSpacing"/>
        <w:rPr>
          <w:rFonts w:cs="Helvetica"/>
          <w:rPrChange w:id="2811" w:author="Gabi" w:date="2015-06-04T16:28:00Z">
            <w:rPr/>
          </w:rPrChange>
        </w:rPr>
      </w:pPr>
      <w:r w:rsidRPr="00757116">
        <w:rPr>
          <w:rFonts w:cs="Helvetica"/>
          <w:b/>
          <w:rPrChange w:id="2812" w:author="Gabi" w:date="2015-06-04T16:28:00Z">
            <w:rPr>
              <w:b/>
            </w:rPr>
          </w:rPrChange>
        </w:rPr>
        <w:t>Requesting changes to the Root Zone -</w:t>
      </w:r>
      <w:r w:rsidRPr="00757116">
        <w:rPr>
          <w:rFonts w:cs="Helvetica"/>
          <w:rPrChange w:id="2813" w:author="Gabi" w:date="2015-06-04T16:28:00Z">
            <w:rPr/>
          </w:rPrChange>
        </w:rPr>
        <w:t xml:space="preserve"> Requesting changes to the Root Zone and its associated </w:t>
      </w:r>
      <w:del w:id="2814" w:author="Marika Konings" w:date="2015-06-04T12:34:00Z">
        <w:r w:rsidR="00D60448" w:rsidRPr="00757116">
          <w:rPr>
            <w:rFonts w:cs="Helvetica"/>
            <w:rPrChange w:id="2815" w:author="Gabi" w:date="2015-06-04T16:28:00Z">
              <w:rPr/>
            </w:rPrChange>
          </w:rPr>
          <w:delText>Whois</w:delText>
        </w:r>
      </w:del>
      <w:ins w:id="2816" w:author="Marika Konings" w:date="2015-06-04T12:34:00Z">
        <w:r w:rsidRPr="00757116">
          <w:rPr>
            <w:rFonts w:cs="Helvetica"/>
            <w:rPrChange w:id="2817" w:author="Gabi" w:date="2015-06-04T16:28:00Z">
              <w:rPr/>
            </w:rPrChange>
          </w:rPr>
          <w:t>WHOIS</w:t>
        </w:r>
      </w:ins>
      <w:r w:rsidRPr="00757116">
        <w:rPr>
          <w:rFonts w:cs="Helvetica"/>
          <w:rPrChange w:id="2818" w:author="Gabi" w:date="2015-06-04T16:28:00Z">
            <w:rPr/>
          </w:rPrChange>
        </w:rPr>
        <w:t xml:space="preserve"> database upon validation of a request. The Root Zone maintainer is responsible for implementing change requests from the IFO. Given the NTIA has stated that the transition of the Root Zone Maintainer function will be a separate process (which is not the responsibility of the CWG-Stewardship and has yet to be initiated),</w:t>
      </w:r>
      <w:r w:rsidRPr="00757116">
        <w:rPr>
          <w:rStyle w:val="FootnoteReference"/>
          <w:rFonts w:ascii="Helvetica" w:hAnsi="Helvetica" w:cs="Helvetica"/>
          <w:rPrChange w:id="2819" w:author="Gabi" w:date="2015-06-04T16:28:00Z">
            <w:rPr>
              <w:rStyle w:val="FootnoteReference"/>
            </w:rPr>
          </w:rPrChange>
        </w:rPr>
        <w:footnoteReference w:id="19"/>
      </w:r>
      <w:r w:rsidRPr="00757116">
        <w:rPr>
          <w:rFonts w:cs="Helvetica"/>
          <w:rPrChange w:id="2825" w:author="Gabi" w:date="2015-06-04T16:28:00Z">
            <w:rPr/>
          </w:rPrChange>
        </w:rPr>
        <w:t xml:space="preserve"> this element is beyond the scope of the CWG-Stewardship. The CWG-Stewardship assumes that the NTIA will ensure that there is a suitable Root Zone Maintainer service available to the IFO that can function using current systems.</w:t>
      </w:r>
    </w:p>
    <w:p w:rsidR="00F4604F" w:rsidRPr="00757116" w:rsidRDefault="00F4604F" w:rsidP="00F4604F">
      <w:pPr>
        <w:pStyle w:val="NoSpacing"/>
        <w:rPr>
          <w:rFonts w:cs="Helvetica"/>
          <w:rPrChange w:id="2826" w:author="Gabi" w:date="2015-06-04T16:28:00Z">
            <w:rPr/>
          </w:rPrChange>
        </w:rPr>
      </w:pPr>
      <w:r w:rsidRPr="00757116">
        <w:rPr>
          <w:rFonts w:cs="Helvetica"/>
          <w:rPrChange w:id="2827" w:author="Gabi" w:date="2015-06-04T16:28:00Z">
            <w:rPr/>
          </w:rPrChange>
        </w:rPr>
        <w:t xml:space="preserve">As described above, continuity of service is assured: there are no material changes to the operation of the </w:t>
      </w:r>
      <w:del w:id="2828" w:author="Marika Konings" w:date="2015-06-04T12:34:00Z">
        <w:r w:rsidR="00D60448" w:rsidRPr="00757116">
          <w:rPr>
            <w:rFonts w:cs="Helvetica"/>
            <w:rPrChange w:id="2829" w:author="Gabi" w:date="2015-06-04T16:28:00Z">
              <w:rPr/>
            </w:rPrChange>
          </w:rPr>
          <w:delText>Whois</w:delText>
        </w:r>
      </w:del>
      <w:ins w:id="2830" w:author="Marika Konings" w:date="2015-06-04T12:34:00Z">
        <w:r w:rsidRPr="00757116">
          <w:rPr>
            <w:rFonts w:cs="Helvetica"/>
            <w:rPrChange w:id="2831" w:author="Gabi" w:date="2015-06-04T16:28:00Z">
              <w:rPr/>
            </w:rPrChange>
          </w:rPr>
          <w:t>WHOIS</w:t>
        </w:r>
      </w:ins>
      <w:r w:rsidRPr="00757116">
        <w:rPr>
          <w:rFonts w:cs="Helvetica"/>
          <w:rPrChange w:id="2832" w:author="Gabi" w:date="2015-06-04T16:28:00Z">
            <w:rPr/>
          </w:rPrChange>
        </w:rPr>
        <w:t xml:space="preserve"> database or </w:t>
      </w:r>
      <w:proofErr w:type="gramStart"/>
      <w:r w:rsidRPr="00757116">
        <w:rPr>
          <w:rFonts w:cs="Helvetica"/>
          <w:rPrChange w:id="2833" w:author="Gabi" w:date="2015-06-04T16:28:00Z">
            <w:rPr/>
          </w:rPrChange>
        </w:rPr>
        <w:t>the .</w:t>
      </w:r>
      <w:proofErr w:type="gramEnd"/>
      <w:del w:id="2834" w:author="Marika Konings" w:date="2015-06-04T12:34:00Z">
        <w:r w:rsidR="00D60448" w:rsidRPr="00757116">
          <w:rPr>
            <w:rFonts w:cs="Helvetica"/>
            <w:rPrChange w:id="2835" w:author="Gabi" w:date="2015-06-04T16:28:00Z">
              <w:rPr/>
            </w:rPrChange>
          </w:rPr>
          <w:delText>int</w:delText>
        </w:r>
      </w:del>
      <w:ins w:id="2836" w:author="Marika Konings" w:date="2015-06-04T12:34:00Z">
        <w:r w:rsidRPr="00757116">
          <w:rPr>
            <w:rFonts w:cs="Helvetica"/>
            <w:rPrChange w:id="2837" w:author="Gabi" w:date="2015-06-04T16:28:00Z">
              <w:rPr/>
            </w:rPrChange>
          </w:rPr>
          <w:t>INT</w:t>
        </w:r>
      </w:ins>
      <w:r w:rsidRPr="00757116">
        <w:rPr>
          <w:rFonts w:cs="Helvetica"/>
          <w:rPrChange w:id="2838" w:author="Gabi" w:date="2015-06-04T16:28:00Z">
            <w:rPr/>
          </w:rPrChange>
        </w:rPr>
        <w:t xml:space="preserve"> TLD</w:t>
      </w:r>
      <w:proofErr w:type="gramStart"/>
      <w:r w:rsidRPr="00757116">
        <w:rPr>
          <w:rFonts w:cs="Helvetica"/>
          <w:rPrChange w:id="2839" w:author="Gabi" w:date="2015-06-04T16:28:00Z">
            <w:rPr/>
          </w:rPrChange>
        </w:rPr>
        <w:t>;</w:t>
      </w:r>
      <w:proofErr w:type="gramEnd"/>
      <w:r w:rsidRPr="00757116">
        <w:rPr>
          <w:rFonts w:cs="Helvetica"/>
          <w:rPrChange w:id="2840" w:author="Gabi" w:date="2015-06-04T16:28:00Z">
            <w:rPr/>
          </w:rPrChange>
        </w:rPr>
        <w:t xml:space="preserve"> and changes have been accounted for in the Root Zone environment, to the extent of the CWG-Stewardship’s scope of work. </w:t>
      </w:r>
      <w:r w:rsidRPr="00757116">
        <w:rPr>
          <w:rFonts w:cs="Helvetica"/>
          <w:bCs/>
          <w:rPrChange w:id="2841" w:author="Gabi" w:date="2015-06-04T16:28:00Z">
            <w:rPr>
              <w:bCs/>
            </w:rPr>
          </w:rPrChange>
        </w:rPr>
        <w:t xml:space="preserve">The CWG-Stewardship further ensures continuity of oversight of service by establishing the </w:t>
      </w:r>
      <w:del w:id="2842" w:author="Marika Konings" w:date="2015-06-04T12:34:00Z">
        <w:r w:rsidR="00D60448" w:rsidRPr="00757116">
          <w:rPr>
            <w:rFonts w:cs="Helvetica"/>
            <w:rPrChange w:id="2843" w:author="Gabi" w:date="2015-06-04T16:28:00Z">
              <w:rPr/>
            </w:rPrChange>
          </w:rPr>
          <w:delText>Customer Standing Committee (CSC).</w:delText>
        </w:r>
      </w:del>
      <w:ins w:id="2844" w:author="Marika Konings" w:date="2015-06-04T12:34:00Z">
        <w:r w:rsidRPr="00757116">
          <w:rPr>
            <w:rFonts w:cs="Helvetica"/>
            <w:rPrChange w:id="2845" w:author="Gabi" w:date="2015-06-04T16:28:00Z">
              <w:rPr/>
            </w:rPrChange>
          </w:rPr>
          <w:t>CSC.</w:t>
        </w:r>
      </w:ins>
      <w:r w:rsidRPr="00757116">
        <w:rPr>
          <w:rFonts w:cs="Helvetica"/>
          <w:rPrChange w:id="2846" w:author="Gabi" w:date="2015-06-04T16:28:00Z">
            <w:rPr/>
          </w:rPrChange>
        </w:rPr>
        <w:t xml:space="preserve"> </w:t>
      </w:r>
      <w:r w:rsidRPr="00757116">
        <w:rPr>
          <w:rFonts w:cs="Helvetica"/>
          <w:bCs/>
          <w:rPrChange w:id="2847" w:author="Gabi" w:date="2015-06-04T16:28:00Z">
            <w:rPr>
              <w:bCs/>
            </w:rPr>
          </w:rPrChange>
        </w:rPr>
        <w:t>The CSC would</w:t>
      </w:r>
      <w:r w:rsidRPr="00757116">
        <w:rPr>
          <w:rFonts w:cs="Helvetica"/>
          <w:rPrChange w:id="2848" w:author="Gabi" w:date="2015-06-04T16:28:00Z">
            <w:rPr/>
          </w:rPrChange>
        </w:rPr>
        <w:t xml:space="preserve"> oversee operations for IANA naming services, re</w:t>
      </w:r>
      <w:r w:rsidRPr="00757116">
        <w:rPr>
          <w:rFonts w:cs="Helvetica"/>
          <w:bCs/>
          <w:rPrChange w:id="2849" w:author="Gabi" w:date="2015-06-04T16:28:00Z">
            <w:rPr>
              <w:bCs/>
            </w:rPr>
          </w:rPrChange>
        </w:rPr>
        <w:t>placing NTIA oversight. The CSC is envisioned as</w:t>
      </w:r>
      <w:del w:id="2850" w:author="Marika Konings" w:date="2015-06-04T12:34:00Z">
        <w:r w:rsidR="00D60448" w:rsidRPr="00757116">
          <w:rPr>
            <w:rFonts w:cs="Helvetica"/>
            <w:bCs/>
            <w:rPrChange w:id="2851" w:author="Gabi" w:date="2015-06-04T16:28:00Z">
              <w:rPr>
                <w:bCs/>
              </w:rPr>
            </w:rPrChange>
          </w:rPr>
          <w:delText xml:space="preserve"> multistakeholder,</w:delText>
        </w:r>
      </w:del>
      <w:r w:rsidRPr="00757116">
        <w:rPr>
          <w:rFonts w:cs="Helvetica"/>
          <w:bCs/>
          <w:rPrChange w:id="2852" w:author="Gabi" w:date="2015-06-04T16:28:00Z">
            <w:rPr>
              <w:bCs/>
            </w:rPr>
          </w:rPrChange>
        </w:rPr>
        <w:t xml:space="preserve"> customer-based, and inclusive of other operational communities – should these communities wish to liaise expertise regarding naming services operations. In the CSC, the CWG-Stewardship strengthens </w:t>
      </w:r>
      <w:del w:id="2853" w:author="Gabi" w:date="2015-06-04T15:23:00Z">
        <w:r w:rsidRPr="00757116" w:rsidDel="00C7710A">
          <w:rPr>
            <w:rFonts w:cs="Helvetica"/>
            <w:bCs/>
            <w:rPrChange w:id="2854" w:author="Gabi" w:date="2015-06-04T16:28:00Z">
              <w:rPr>
                <w:bCs/>
              </w:rPr>
            </w:rPrChange>
          </w:rPr>
          <w:delText xml:space="preserve">multistakeholder </w:delText>
        </w:r>
      </w:del>
      <w:ins w:id="2855" w:author="Gabi" w:date="2015-06-04T15:23:00Z">
        <w:r w:rsidR="00C7710A" w:rsidRPr="00757116">
          <w:rPr>
            <w:rFonts w:cs="Helvetica"/>
            <w:bCs/>
            <w:rPrChange w:id="2856" w:author="Gabi" w:date="2015-06-04T16:28:00Z">
              <w:rPr>
                <w:bCs/>
              </w:rPr>
            </w:rPrChange>
          </w:rPr>
          <w:t xml:space="preserve">a customer-based </w:t>
        </w:r>
      </w:ins>
      <w:r w:rsidRPr="00757116">
        <w:rPr>
          <w:rFonts w:cs="Helvetica"/>
          <w:bCs/>
          <w:rPrChange w:id="2857" w:author="Gabi" w:date="2015-06-04T16:28:00Z">
            <w:rPr>
              <w:bCs/>
            </w:rPr>
          </w:rPrChange>
        </w:rPr>
        <w:t xml:space="preserve">stewardship of the IANA functions. </w:t>
      </w:r>
      <w:bookmarkStart w:id="2858" w:name="_Toc291340581"/>
      <w:bookmarkStart w:id="2859" w:name="_Toc289425733"/>
    </w:p>
    <w:p w:rsidR="00F4604F" w:rsidRPr="00757116" w:rsidRDefault="00F4604F" w:rsidP="00F4604F">
      <w:pPr>
        <w:pStyle w:val="Heading2"/>
        <w:rPr>
          <w:rFonts w:cs="Helvetica"/>
          <w:rPrChange w:id="2860" w:author="Gabi" w:date="2015-06-04T16:28:00Z">
            <w:rPr/>
          </w:rPrChange>
        </w:rPr>
      </w:pPr>
      <w:bookmarkStart w:id="2861" w:name="_Toc294992793"/>
      <w:bookmarkStart w:id="2862" w:name="_Toc294879242"/>
      <w:bookmarkStart w:id="2863" w:name="_Toc294880175"/>
      <w:r w:rsidRPr="00757116">
        <w:rPr>
          <w:rFonts w:cs="Helvetica"/>
          <w:rPrChange w:id="2864" w:author="Gabi" w:date="2015-06-04T16:28:00Z">
            <w:rPr/>
          </w:rPrChange>
        </w:rPr>
        <w:t>IV.B. Description of any legal framework requirements in the absence of the NTIA contract</w:t>
      </w:r>
      <w:bookmarkEnd w:id="2858"/>
      <w:bookmarkEnd w:id="2859"/>
      <w:bookmarkEnd w:id="2861"/>
      <w:bookmarkEnd w:id="2862"/>
      <w:bookmarkEnd w:id="2863"/>
    </w:p>
    <w:p w:rsidR="00F4604F" w:rsidRPr="00757116" w:rsidRDefault="00F4604F" w:rsidP="00F4604F">
      <w:pPr>
        <w:pStyle w:val="Heading4"/>
        <w:rPr>
          <w:rFonts w:cs="Helvetica"/>
          <w:rPrChange w:id="2865" w:author="Gabi" w:date="2015-06-04T16:28:00Z">
            <w:rPr/>
          </w:rPrChange>
        </w:rPr>
      </w:pPr>
      <w:r w:rsidRPr="00757116">
        <w:rPr>
          <w:rFonts w:cs="Helvetica"/>
          <w:rPrChange w:id="2866" w:author="Gabi" w:date="2015-06-04T16:28:00Z">
            <w:rPr/>
          </w:rPrChange>
        </w:rPr>
        <w:t>This section should describe what your community views as the implications of the changes it proposed in Section III.</w:t>
      </w:r>
    </w:p>
    <w:p w:rsidR="00F4604F" w:rsidRPr="00757116" w:rsidRDefault="00F4604F" w:rsidP="00F4604F">
      <w:pPr>
        <w:pStyle w:val="BodyText"/>
        <w:rPr>
          <w:rFonts w:cs="Helvetica"/>
          <w:i/>
          <w:color w:val="595959"/>
          <w:rPrChange w:id="2867" w:author="Gabi" w:date="2015-06-04T16:28:00Z">
            <w:rPr>
              <w:i/>
              <w:color w:val="595959"/>
            </w:rPr>
          </w:rPrChange>
        </w:rPr>
      </w:pPr>
      <w:bookmarkStart w:id="2868" w:name="_Toc289425734"/>
      <w:r w:rsidRPr="00757116">
        <w:rPr>
          <w:rFonts w:cs="Helvetica"/>
          <w:i/>
          <w:color w:val="595959"/>
          <w:rPrChange w:id="2869" w:author="Gabi" w:date="2015-06-04T16:28:00Z">
            <w:rPr>
              <w:i/>
              <w:color w:val="595959"/>
            </w:rPr>
          </w:rPrChange>
        </w:rPr>
        <w:t>Description of any legal framework requirements in the absence of the NTIA contract.</w:t>
      </w:r>
      <w:bookmarkEnd w:id="2868"/>
    </w:p>
    <w:p w:rsidR="00F4604F" w:rsidRPr="00757116" w:rsidRDefault="00F4604F" w:rsidP="00F4604F">
      <w:pPr>
        <w:pStyle w:val="NoSpacing"/>
        <w:numPr>
          <w:ilvl w:val="0"/>
          <w:numId w:val="0"/>
        </w:numPr>
        <w:rPr>
          <w:rFonts w:eastAsia="Calibri" w:cs="Helvetica"/>
          <w:color w:val="auto"/>
          <w:szCs w:val="16"/>
          <w:lang w:val="en-US" w:eastAsia="en-US"/>
          <w:rPrChange w:id="2870" w:author="Gabi" w:date="2015-06-04T16:28:00Z">
            <w:rPr>
              <w:rFonts w:eastAsia="Calibri"/>
              <w:color w:val="auto"/>
              <w:szCs w:val="16"/>
              <w:lang w:val="en-US" w:eastAsia="en-US"/>
            </w:rPr>
          </w:rPrChange>
        </w:rPr>
      </w:pPr>
    </w:p>
    <w:p w:rsidR="00F4604F" w:rsidRPr="00757116" w:rsidRDefault="00F4604F" w:rsidP="00F4604F">
      <w:pPr>
        <w:pStyle w:val="NoSpacing"/>
        <w:rPr>
          <w:rFonts w:cs="Helvetica"/>
          <w:rPrChange w:id="2871" w:author="Gabi" w:date="2015-06-04T16:28:00Z">
            <w:rPr/>
          </w:rPrChange>
        </w:rPr>
      </w:pPr>
      <w:r w:rsidRPr="00757116">
        <w:rPr>
          <w:rFonts w:cs="Helvetica"/>
          <w:rPrChange w:id="2872" w:author="Gabi" w:date="2015-06-04T16:28:00Z">
            <w:rPr/>
          </w:rPrChange>
        </w:rPr>
        <w:t xml:space="preserve">To provide IANA services to the naming community, the CWG-Stewardship recommends that a new separate legal entity, </w:t>
      </w:r>
      <w:del w:id="2873" w:author="Marika Konings" w:date="2015-06-04T12:34:00Z">
        <w:r w:rsidR="000C6F63" w:rsidRPr="00757116">
          <w:rPr>
            <w:rFonts w:cs="Helvetica"/>
            <w:rPrChange w:id="2874" w:author="Gabi" w:date="2015-06-04T16:28:00Z">
              <w:rPr/>
            </w:rPrChange>
          </w:rPr>
          <w:delText>a Post-Transition IANA (</w:delText>
        </w:r>
      </w:del>
      <w:r w:rsidRPr="00757116">
        <w:rPr>
          <w:rFonts w:cs="Helvetica"/>
          <w:rPrChange w:id="2875" w:author="Gabi" w:date="2015-06-04T16:28:00Z">
            <w:rPr/>
          </w:rPrChange>
        </w:rPr>
        <w:t>PTI</w:t>
      </w:r>
      <w:del w:id="2876" w:author="Marika Konings" w:date="2015-06-04T12:34:00Z">
        <w:r w:rsidR="000C6F63" w:rsidRPr="00757116">
          <w:rPr>
            <w:rFonts w:cs="Helvetica"/>
            <w:rPrChange w:id="2877" w:author="Gabi" w:date="2015-06-04T16:28:00Z">
              <w:rPr/>
            </w:rPrChange>
          </w:rPr>
          <w:delText>),</w:delText>
        </w:r>
      </w:del>
      <w:ins w:id="2878" w:author="Marika Konings" w:date="2015-06-04T12:34:00Z">
        <w:r w:rsidRPr="00757116">
          <w:rPr>
            <w:rFonts w:cs="Helvetica"/>
            <w:rPrChange w:id="2879" w:author="Gabi" w:date="2015-06-04T16:28:00Z">
              <w:rPr/>
            </w:rPrChange>
          </w:rPr>
          <w:t>,</w:t>
        </w:r>
      </w:ins>
      <w:r w:rsidRPr="00757116">
        <w:rPr>
          <w:rFonts w:cs="Helvetica"/>
          <w:rPrChange w:id="2880" w:author="Gabi" w:date="2015-06-04T16:28:00Z">
            <w:rPr/>
          </w:rPrChange>
        </w:rPr>
        <w:t xml:space="preserve"> be formed as an affiliate of ICANN. In this structure, the existing IANA </w:t>
      </w:r>
      <w:del w:id="2881" w:author="Marika Konings" w:date="2015-06-04T12:34:00Z">
        <w:r w:rsidR="000C6F63" w:rsidRPr="00757116">
          <w:rPr>
            <w:rFonts w:cs="Helvetica"/>
            <w:rPrChange w:id="2882" w:author="Gabi" w:date="2015-06-04T16:28:00Z">
              <w:rPr/>
            </w:rPrChange>
          </w:rPr>
          <w:delText xml:space="preserve">naming </w:delText>
        </w:r>
      </w:del>
      <w:r w:rsidRPr="00757116">
        <w:rPr>
          <w:rFonts w:cs="Helvetica"/>
          <w:rPrChange w:id="2883" w:author="Gabi" w:date="2015-06-04T16:28:00Z">
            <w:rPr/>
          </w:rPrChange>
        </w:rPr>
        <w:t>functions, administrative staff</w:t>
      </w:r>
      <w:ins w:id="2884" w:author="Marika Konings" w:date="2015-06-04T12:34:00Z">
        <w:r w:rsidRPr="00757116">
          <w:rPr>
            <w:rFonts w:cs="Helvetica"/>
            <w:rPrChange w:id="2885" w:author="Gabi" w:date="2015-06-04T16:28:00Z">
              <w:rPr/>
            </w:rPrChange>
          </w:rPr>
          <w:t>,</w:t>
        </w:r>
      </w:ins>
      <w:r w:rsidRPr="00757116">
        <w:rPr>
          <w:rFonts w:cs="Helvetica"/>
          <w:rPrChange w:id="2886" w:author="Gabi" w:date="2015-06-04T16:28:00Z">
            <w:rPr/>
          </w:rPrChange>
        </w:rPr>
        <w:t xml:space="preserve"> and related resources, processes, data</w:t>
      </w:r>
      <w:ins w:id="2887" w:author="Marika Konings" w:date="2015-06-04T12:34:00Z">
        <w:r w:rsidRPr="00757116">
          <w:rPr>
            <w:rFonts w:cs="Helvetica"/>
            <w:rPrChange w:id="2888" w:author="Gabi" w:date="2015-06-04T16:28:00Z">
              <w:rPr/>
            </w:rPrChange>
          </w:rPr>
          <w:t>,</w:t>
        </w:r>
      </w:ins>
      <w:r w:rsidRPr="00757116">
        <w:rPr>
          <w:rFonts w:cs="Helvetica"/>
          <w:rPrChange w:id="2889" w:author="Gabi" w:date="2015-06-04T16:28:00Z">
            <w:rPr/>
          </w:rPrChange>
        </w:rPr>
        <w:t xml:space="preserve"> and know-how would be legally transferred into PTI. There would be a new ICANN-PTI contract established as a replacement to the current NTIA IANA Functions Contract. The terms of the ICANN-PTI contract will reflect the CWG-Stewardship proposed structure, including escalation and review mechanisms.</w:t>
      </w:r>
      <w:r w:rsidRPr="00757116">
        <w:rPr>
          <w:rStyle w:val="FootnoteReference"/>
          <w:rFonts w:ascii="Helvetica" w:hAnsi="Helvetica" w:cs="Helvetica"/>
          <w:rPrChange w:id="2890" w:author="Gabi" w:date="2015-06-04T16:28:00Z">
            <w:rPr>
              <w:rStyle w:val="FootnoteReference"/>
            </w:rPr>
          </w:rPrChange>
        </w:rPr>
        <w:footnoteReference w:id="20"/>
      </w:r>
      <w:r w:rsidRPr="00757116">
        <w:rPr>
          <w:rFonts w:cs="Helvetica"/>
          <w:rPrChange w:id="2891" w:author="Gabi" w:date="2015-06-04T16:28:00Z">
            <w:rPr/>
          </w:rPrChange>
        </w:rPr>
        <w:t xml:space="preserve"> The CWG-Stewardship views the ICANN-PTI contract as a legal framework requirement in the absence of the NTIA IANA Functions Contract</w:t>
      </w:r>
      <w:del w:id="2892" w:author="Marika Konings" w:date="2015-06-04T12:34:00Z">
        <w:r w:rsidR="000C6F63" w:rsidRPr="00757116">
          <w:rPr>
            <w:rFonts w:cs="Helvetica"/>
            <w:rPrChange w:id="2893" w:author="Gabi" w:date="2015-06-04T16:28:00Z">
              <w:rPr/>
            </w:rPrChange>
          </w:rPr>
          <w:delText>,</w:delText>
        </w:r>
      </w:del>
      <w:ins w:id="2894" w:author="Marika Konings" w:date="2015-06-04T12:34:00Z">
        <w:r w:rsidRPr="00757116">
          <w:rPr>
            <w:rFonts w:cs="Helvetica"/>
            <w:rPrChange w:id="2895" w:author="Gabi" w:date="2015-06-04T16:28:00Z">
              <w:rPr/>
            </w:rPrChange>
          </w:rPr>
          <w:t>:</w:t>
        </w:r>
      </w:ins>
      <w:r w:rsidRPr="00757116">
        <w:rPr>
          <w:rFonts w:cs="Helvetica"/>
          <w:rPrChange w:id="2896" w:author="Gabi" w:date="2015-06-04T16:28:00Z">
            <w:rPr/>
          </w:rPrChange>
        </w:rPr>
        <w:t xml:space="preserve"> however</w:t>
      </w:r>
      <w:ins w:id="2897" w:author="Marika Konings" w:date="2015-06-04T12:34:00Z">
        <w:r w:rsidRPr="00757116">
          <w:rPr>
            <w:rFonts w:cs="Helvetica"/>
            <w:rPrChange w:id="2898" w:author="Gabi" w:date="2015-06-04T16:28:00Z">
              <w:rPr/>
            </w:rPrChange>
          </w:rPr>
          <w:t>,</w:t>
        </w:r>
      </w:ins>
      <w:r w:rsidRPr="00757116">
        <w:rPr>
          <w:rFonts w:cs="Helvetica"/>
          <w:rPrChange w:id="2899" w:author="Gabi" w:date="2015-06-04T16:28:00Z">
            <w:rPr/>
          </w:rPrChange>
        </w:rPr>
        <w:t xml:space="preserve"> given the implications of the proposed PTI structure are more importantly anchored in its associated accountability mechanisms, this section will focus on PTI rather than the contract to which it will be party.  </w:t>
      </w:r>
    </w:p>
    <w:p w:rsidR="00C7710A" w:rsidRPr="00757116" w:rsidRDefault="00C7710A" w:rsidP="00F4604F">
      <w:pPr>
        <w:pStyle w:val="NoSpacing"/>
        <w:rPr>
          <w:ins w:id="2900" w:author="Gabi" w:date="2015-06-04T15:24:00Z"/>
          <w:rFonts w:cs="Helvetica"/>
          <w:rPrChange w:id="2901" w:author="Gabi" w:date="2015-06-04T16:28:00Z">
            <w:rPr>
              <w:ins w:id="2902" w:author="Gabi" w:date="2015-06-04T15:24:00Z"/>
            </w:rPr>
          </w:rPrChange>
        </w:rPr>
      </w:pPr>
      <w:ins w:id="2903" w:author="Gabi" w:date="2015-06-04T15:24:00Z">
        <w:r w:rsidRPr="00757116">
          <w:rPr>
            <w:rFonts w:cs="Helvetica"/>
            <w:rPrChange w:id="2904" w:author="Gabi" w:date="2015-06-04T16:28:00Z">
              <w:rPr/>
            </w:rPrChange>
          </w:rPr>
          <w:t>As stated above, the CWG proposal foresees moving all IANA functions to PTI. If they decide so, the number and protocol communities can continue their agreements with ICANN, which will sub</w:t>
        </w:r>
      </w:ins>
      <w:ins w:id="2905" w:author="Gabi" w:date="2015-06-04T15:25:00Z">
        <w:r w:rsidRPr="00757116">
          <w:rPr>
            <w:rFonts w:cs="Helvetica"/>
            <w:rPrChange w:id="2906" w:author="Gabi" w:date="2015-06-04T16:28:00Z">
              <w:rPr/>
            </w:rPrChange>
          </w:rPr>
          <w:t>contract all the IANA functions to PTI.</w:t>
        </w:r>
      </w:ins>
    </w:p>
    <w:p w:rsidR="00F4604F" w:rsidRPr="00757116" w:rsidRDefault="00F4604F" w:rsidP="00F4604F">
      <w:pPr>
        <w:pStyle w:val="NoSpacing"/>
        <w:rPr>
          <w:rFonts w:cs="Helvetica"/>
          <w:rPrChange w:id="2907" w:author="Gabi" w:date="2015-06-04T16:28:00Z">
            <w:rPr/>
          </w:rPrChange>
        </w:rPr>
      </w:pPr>
      <w:commentRangeStart w:id="2908"/>
      <w:r w:rsidRPr="00757116">
        <w:rPr>
          <w:rFonts w:cs="Helvetica"/>
          <w:rPrChange w:id="2909" w:author="Gabi" w:date="2015-06-04T16:28:00Z">
            <w:rPr/>
          </w:rPrChange>
        </w:rPr>
        <w:t xml:space="preserve">The CWG-Stewardship proposal surrounds PTI with an accountability framework that strengthens </w:t>
      </w:r>
      <w:ins w:id="2910" w:author="Gabi" w:date="2015-06-04T15:25:00Z">
        <w:r w:rsidR="00C7710A" w:rsidRPr="00757116">
          <w:rPr>
            <w:rFonts w:cs="Helvetica"/>
            <w:rPrChange w:id="2911" w:author="Gabi" w:date="2015-06-04T16:28:00Z">
              <w:rPr/>
            </w:rPrChange>
          </w:rPr>
          <w:t xml:space="preserve">the </w:t>
        </w:r>
      </w:ins>
      <w:r w:rsidRPr="00757116">
        <w:rPr>
          <w:rFonts w:cs="Helvetica"/>
          <w:rPrChange w:id="2912" w:author="Gabi" w:date="2015-06-04T16:28:00Z">
            <w:rPr/>
          </w:rPrChange>
        </w:rPr>
        <w:t xml:space="preserve">fulfillment of the NTIA requirements (see Section V). This framework includes the CSC, the IFR, the Special IFR, and the enhanced customer complaint and escalation mechanisms. </w:t>
      </w:r>
      <w:commentRangeEnd w:id="2908"/>
      <w:r w:rsidRPr="00757116">
        <w:rPr>
          <w:rStyle w:val="CommentReference"/>
          <w:rFonts w:cs="Helvetica"/>
          <w:sz w:val="22"/>
          <w:szCs w:val="22"/>
          <w:rPrChange w:id="2913" w:author="Gabi" w:date="2015-06-04T16:28:00Z">
            <w:rPr>
              <w:rStyle w:val="CommentReference"/>
              <w:sz w:val="22"/>
              <w:szCs w:val="22"/>
            </w:rPr>
          </w:rPrChange>
        </w:rPr>
        <w:commentReference w:id="2908"/>
      </w:r>
    </w:p>
    <w:p w:rsidR="00F4604F" w:rsidRPr="00757116" w:rsidRDefault="00F4604F" w:rsidP="00F4604F">
      <w:pPr>
        <w:pStyle w:val="NoSpacing"/>
        <w:rPr>
          <w:rFonts w:cs="Helvetica"/>
          <w:rPrChange w:id="2914" w:author="Gabi" w:date="2015-06-04T16:28:00Z">
            <w:rPr/>
          </w:rPrChange>
        </w:rPr>
      </w:pPr>
      <w:r w:rsidRPr="00757116">
        <w:rPr>
          <w:rFonts w:cs="Helvetica"/>
          <w:rPrChange w:id="2915" w:author="Gabi" w:date="2015-06-04T16:28:00Z">
            <w:rPr/>
          </w:rPrChange>
        </w:rPr>
        <w:t xml:space="preserve">The establishment of the CSC and the IFR (periodic and special) </w:t>
      </w:r>
      <w:ins w:id="2916" w:author="Gabi" w:date="2015-06-04T15:25:00Z">
        <w:r w:rsidR="00C7710A" w:rsidRPr="00757116">
          <w:rPr>
            <w:rFonts w:cs="Helvetica"/>
            <w:rPrChange w:id="2917" w:author="Gabi" w:date="2015-06-04T16:28:00Z">
              <w:rPr/>
            </w:rPrChange>
          </w:rPr>
          <w:t xml:space="preserve">should be ensured by </w:t>
        </w:r>
      </w:ins>
      <w:del w:id="2918" w:author="Gabi" w:date="2015-06-04T15:25:00Z">
        <w:r w:rsidRPr="00757116" w:rsidDel="00C7710A">
          <w:rPr>
            <w:rFonts w:cs="Helvetica"/>
            <w:rPrChange w:id="2919" w:author="Gabi" w:date="2015-06-04T16:28:00Z">
              <w:rPr/>
            </w:rPrChange>
          </w:rPr>
          <w:delText xml:space="preserve">require </w:delText>
        </w:r>
      </w:del>
      <w:r w:rsidRPr="00757116">
        <w:rPr>
          <w:rFonts w:cs="Helvetica"/>
          <w:rPrChange w:id="2920" w:author="Gabi" w:date="2015-06-04T16:28:00Z">
            <w:rPr/>
          </w:rPrChange>
        </w:rPr>
        <w:t xml:space="preserve">ICANN Bylaw changes. Since these are not new legal entities, they can be created within the ICANN community structure, similar to working groups, and formalized through the related enhancements proposed in the CCWG-Accountability Work Stream 1 Proposal. </w:t>
      </w:r>
    </w:p>
    <w:p w:rsidR="00F4604F" w:rsidRPr="00757116" w:rsidRDefault="00F4604F" w:rsidP="00F4604F">
      <w:pPr>
        <w:pStyle w:val="NoSpacing"/>
        <w:rPr>
          <w:rFonts w:cs="Helvetica"/>
          <w:rPrChange w:id="2921" w:author="Gabi" w:date="2015-06-04T16:28:00Z">
            <w:rPr/>
          </w:rPrChange>
        </w:rPr>
      </w:pPr>
      <w:r w:rsidRPr="00757116">
        <w:rPr>
          <w:rFonts w:cs="Helvetica"/>
          <w:rPrChange w:id="2922" w:author="Gabi" w:date="2015-06-04T16:28:00Z">
            <w:rPr/>
          </w:rPrChange>
        </w:rPr>
        <w:t xml:space="preserve">The escalation mechanisms and customer service complaint procedures are established in Annex </w:t>
      </w:r>
      <w:del w:id="2923" w:author="Marika Konings" w:date="2015-06-04T12:34:00Z">
        <w:r w:rsidR="00563F4B" w:rsidRPr="00757116">
          <w:rPr>
            <w:rFonts w:cs="Helvetica"/>
            <w:rPrChange w:id="2924" w:author="Gabi" w:date="2015-06-04T16:28:00Z">
              <w:rPr/>
            </w:rPrChange>
          </w:rPr>
          <w:delText>[include ref].</w:delText>
        </w:r>
      </w:del>
      <w:ins w:id="2925" w:author="Marika Konings" w:date="2015-06-04T12:34:00Z">
        <w:r w:rsidRPr="00757116">
          <w:rPr>
            <w:rFonts w:cs="Helvetica"/>
            <w:rPrChange w:id="2926" w:author="Gabi" w:date="2015-06-04T16:28:00Z">
              <w:rPr/>
            </w:rPrChange>
          </w:rPr>
          <w:t>J-1.</w:t>
        </w:r>
      </w:ins>
      <w:r w:rsidRPr="00757116">
        <w:rPr>
          <w:rFonts w:cs="Helvetica"/>
          <w:rPrChange w:id="2927" w:author="Gabi" w:date="2015-06-04T16:28:00Z">
            <w:rPr/>
          </w:rPrChange>
        </w:rPr>
        <w:t xml:space="preserve"> These mechanisms are not by default legal recourse and therefore do not imply changes to be further developed in this section. These mechanisms and procedures, however</w:t>
      </w:r>
      <w:ins w:id="2928" w:author="Marika Konings" w:date="2015-06-04T12:34:00Z">
        <w:r w:rsidRPr="00757116">
          <w:rPr>
            <w:rFonts w:cs="Helvetica"/>
            <w:rPrChange w:id="2929" w:author="Gabi" w:date="2015-06-04T16:28:00Z">
              <w:rPr/>
            </w:rPrChange>
          </w:rPr>
          <w:t>,</w:t>
        </w:r>
      </w:ins>
      <w:r w:rsidRPr="00757116">
        <w:rPr>
          <w:rFonts w:cs="Helvetica"/>
          <w:rPrChange w:id="2930" w:author="Gabi" w:date="2015-06-04T16:28:00Z">
            <w:rPr/>
          </w:rPrChange>
        </w:rPr>
        <w:t xml:space="preserve"> are part of the accountability framework that will replace NTIA’s oversight and contract. </w:t>
      </w:r>
    </w:p>
    <w:p w:rsidR="00F4604F" w:rsidRPr="00757116" w:rsidRDefault="00F4604F" w:rsidP="00F4604F">
      <w:pPr>
        <w:pStyle w:val="NoSpacing"/>
        <w:rPr>
          <w:rFonts w:cs="Helvetica"/>
          <w:rPrChange w:id="2931" w:author="Gabi" w:date="2015-06-04T16:28:00Z">
            <w:rPr/>
          </w:rPrChange>
        </w:rPr>
      </w:pPr>
      <w:r w:rsidRPr="00757116">
        <w:rPr>
          <w:rFonts w:cs="Helvetica"/>
          <w:rPrChange w:id="2932" w:author="Gabi" w:date="2015-06-04T16:28:00Z">
            <w:rPr/>
          </w:rPrChange>
        </w:rPr>
        <w:t xml:space="preserve">In the proposed </w:t>
      </w:r>
      <w:ins w:id="2933" w:author="Gabi" w:date="2015-06-04T15:25:00Z">
        <w:r w:rsidR="00C7710A" w:rsidRPr="00757116">
          <w:rPr>
            <w:rFonts w:cs="Helvetica"/>
            <w:rPrChange w:id="2934" w:author="Gabi" w:date="2015-06-04T16:28:00Z">
              <w:rPr/>
            </w:rPrChange>
          </w:rPr>
          <w:t xml:space="preserve">accountability </w:t>
        </w:r>
      </w:ins>
      <w:r w:rsidRPr="00757116">
        <w:rPr>
          <w:rFonts w:cs="Helvetica"/>
          <w:rPrChange w:id="2935" w:author="Gabi" w:date="2015-06-04T16:28:00Z">
            <w:rPr/>
          </w:rPrChange>
        </w:rPr>
        <w:t>structure, the CWG-Stewardship has focused exclusively on the needs of the naming community. However, the CWG-Stewardship acknowledges that there are elements of the proposed</w:t>
      </w:r>
      <w:ins w:id="2936" w:author="Gabi" w:date="2015-06-04T15:26:00Z">
        <w:r w:rsidR="00C7710A" w:rsidRPr="00757116">
          <w:rPr>
            <w:rFonts w:cs="Helvetica"/>
            <w:rPrChange w:id="2937" w:author="Gabi" w:date="2015-06-04T16:28:00Z">
              <w:rPr/>
            </w:rPrChange>
          </w:rPr>
          <w:t xml:space="preserve"> accountability</w:t>
        </w:r>
      </w:ins>
      <w:r w:rsidRPr="00757116">
        <w:rPr>
          <w:rFonts w:cs="Helvetica"/>
          <w:rPrChange w:id="2938" w:author="Gabi" w:date="2015-06-04T16:28:00Z">
            <w:rPr/>
          </w:rPrChange>
        </w:rPr>
        <w:t xml:space="preserve"> structure that may be of interest to the other operational communities, including, but not limited to, options for existing or new arrangements in contracting services </w:t>
      </w:r>
      <w:ins w:id="2939" w:author="Marika Konings" w:date="2015-06-04T12:34:00Z">
        <w:r w:rsidRPr="00757116">
          <w:rPr>
            <w:rFonts w:cs="Helvetica"/>
            <w:rPrChange w:id="2940" w:author="Gabi" w:date="2015-06-04T16:28:00Z">
              <w:rPr/>
            </w:rPrChange>
          </w:rPr>
          <w:t xml:space="preserve">for </w:t>
        </w:r>
      </w:ins>
      <w:r w:rsidRPr="00757116">
        <w:rPr>
          <w:rFonts w:cs="Helvetica"/>
          <w:rPrChange w:id="2941" w:author="Gabi" w:date="2015-06-04T16:28:00Z">
            <w:rPr/>
          </w:rPrChange>
        </w:rPr>
        <w:t xml:space="preserve">the IFO. </w:t>
      </w:r>
    </w:p>
    <w:p w:rsidR="00F4604F" w:rsidRPr="00757116" w:rsidRDefault="00F4604F">
      <w:pPr>
        <w:pStyle w:val="BodyText"/>
        <w:numPr>
          <w:ilvl w:val="0"/>
          <w:numId w:val="0"/>
        </w:numPr>
        <w:tabs>
          <w:tab w:val="left" w:pos="720"/>
        </w:tabs>
        <w:ind w:left="720"/>
        <w:rPr>
          <w:rFonts w:cs="Helvetica"/>
          <w:rPrChange w:id="2942" w:author="Gabi" w:date="2015-06-04T16:28:00Z">
            <w:rPr/>
          </w:rPrChange>
        </w:rPr>
        <w:pPrChange w:id="2943" w:author="Marika Konings" w:date="2015-06-04T12:34:00Z">
          <w:pPr>
            <w:pStyle w:val="BodyText"/>
            <w:numPr>
              <w:numId w:val="0"/>
            </w:numPr>
            <w:tabs>
              <w:tab w:val="clear" w:pos="360"/>
            </w:tabs>
            <w:ind w:left="0" w:firstLine="0"/>
          </w:pPr>
        </w:pPrChange>
      </w:pPr>
    </w:p>
    <w:p w:rsidR="00F4604F" w:rsidRPr="00757116" w:rsidRDefault="00F4604F" w:rsidP="00F4604F">
      <w:pPr>
        <w:pStyle w:val="Heading2"/>
        <w:rPr>
          <w:rFonts w:cs="Helvetica"/>
          <w:rPrChange w:id="2944" w:author="Gabi" w:date="2015-06-04T16:28:00Z">
            <w:rPr/>
          </w:rPrChange>
        </w:rPr>
      </w:pPr>
      <w:bookmarkStart w:id="2945" w:name="_Toc294992794"/>
      <w:bookmarkStart w:id="2946" w:name="_Toc294879243"/>
      <w:bookmarkStart w:id="2947" w:name="_Toc291340582"/>
      <w:bookmarkStart w:id="2948" w:name="_Toc289425737"/>
      <w:bookmarkStart w:id="2949" w:name="_Toc294880176"/>
      <w:r w:rsidRPr="00757116">
        <w:rPr>
          <w:rFonts w:cs="Helvetica"/>
          <w:rPrChange w:id="2950" w:author="Gabi" w:date="2015-06-04T16:28:00Z">
            <w:rPr/>
          </w:rPrChange>
        </w:rPr>
        <w:t>IV.C. Workability of any new technical or operational methods</w:t>
      </w:r>
      <w:bookmarkEnd w:id="2945"/>
      <w:bookmarkEnd w:id="2946"/>
      <w:bookmarkEnd w:id="2947"/>
      <w:bookmarkEnd w:id="2948"/>
      <w:bookmarkEnd w:id="2949"/>
    </w:p>
    <w:p w:rsidR="00F4604F" w:rsidRPr="00757116" w:rsidRDefault="00F4604F" w:rsidP="00F4604F">
      <w:pPr>
        <w:pStyle w:val="Heading4"/>
        <w:rPr>
          <w:rFonts w:cs="Helvetica"/>
          <w:rPrChange w:id="2951" w:author="Gabi" w:date="2015-06-04T16:28:00Z">
            <w:rPr/>
          </w:rPrChange>
        </w:rPr>
      </w:pPr>
      <w:r w:rsidRPr="00757116">
        <w:rPr>
          <w:rFonts w:cs="Helvetica"/>
          <w:rPrChange w:id="2952" w:author="Gabi" w:date="2015-06-04T16:28:00Z">
            <w:rPr/>
          </w:rPrChange>
        </w:rPr>
        <w:t>This section should describe what your community views as the implications of the changes it proposed in Section III.</w:t>
      </w:r>
    </w:p>
    <w:p w:rsidR="00F4604F" w:rsidRPr="00757116" w:rsidRDefault="00F4604F" w:rsidP="00F4604F">
      <w:pPr>
        <w:pStyle w:val="BodyText"/>
        <w:rPr>
          <w:rFonts w:cs="Helvetica"/>
          <w:i/>
          <w:color w:val="595959"/>
          <w:rPrChange w:id="2953" w:author="Gabi" w:date="2015-06-04T16:28:00Z">
            <w:rPr>
              <w:i/>
              <w:color w:val="595959"/>
            </w:rPr>
          </w:rPrChange>
        </w:rPr>
      </w:pPr>
      <w:bookmarkStart w:id="2954" w:name="_Toc289425738"/>
      <w:r w:rsidRPr="00757116">
        <w:rPr>
          <w:rFonts w:cs="Helvetica"/>
          <w:i/>
          <w:color w:val="595959"/>
          <w:rPrChange w:id="2955" w:author="Gabi" w:date="2015-06-04T16:28:00Z">
            <w:rPr>
              <w:i/>
              <w:color w:val="595959"/>
            </w:rPr>
          </w:rPrChange>
        </w:rPr>
        <w:t>Description of how you have tested or evaluated the workability of any new technical or operational methods proposed in this document and how they compare to established arrangements.</w:t>
      </w:r>
      <w:bookmarkEnd w:id="2954"/>
    </w:p>
    <w:p w:rsidR="00F4604F" w:rsidRPr="00757116" w:rsidRDefault="00F4604F" w:rsidP="00F4604F">
      <w:pPr>
        <w:pStyle w:val="NoSpacing"/>
        <w:rPr>
          <w:rFonts w:cs="Helvetica"/>
          <w:rPrChange w:id="2956" w:author="Gabi" w:date="2015-06-04T16:28:00Z">
            <w:rPr/>
          </w:rPrChange>
        </w:rPr>
      </w:pPr>
      <w:r w:rsidRPr="00757116">
        <w:rPr>
          <w:rFonts w:cs="Helvetica"/>
          <w:rPrChange w:id="2957" w:author="Gabi" w:date="2015-06-04T16:28:00Z">
            <w:rPr/>
          </w:rPrChange>
        </w:rPr>
        <w:t xml:space="preserve">No new technical or operational methods are being proposed beyond those necessary for replacing the NTIA acting as the IANA Functions Contract Administrator and the Root Zone Management Process Administrator. The necessary changes include the accountability mechanisms associated with the creation of PTI as an affiliate of ICANN and the Root Zone environment. Implications of the changes to the Root Zone environment are described in </w:t>
      </w:r>
      <w:ins w:id="2958" w:author="Marika Konings" w:date="2015-06-04T12:34:00Z">
        <w:r w:rsidRPr="00757116">
          <w:rPr>
            <w:rFonts w:cs="Helvetica"/>
            <w:rPrChange w:id="2959" w:author="Gabi" w:date="2015-06-04T16:28:00Z">
              <w:rPr/>
            </w:rPrChange>
          </w:rPr>
          <w:t xml:space="preserve">Section </w:t>
        </w:r>
      </w:ins>
      <w:r w:rsidRPr="00757116">
        <w:rPr>
          <w:rFonts w:cs="Helvetica"/>
          <w:rPrChange w:id="2960" w:author="Gabi" w:date="2015-06-04T16:28:00Z">
            <w:rPr/>
          </w:rPrChange>
        </w:rPr>
        <w:t xml:space="preserve">IV. A, and implications of the proposed accountability framework, including the PTI, the ICANN-PTI Contract, the IFR, the CSC, and the customer complaint and escalation procedures are described in </w:t>
      </w:r>
      <w:ins w:id="2961" w:author="Marika Konings" w:date="2015-06-04T12:34:00Z">
        <w:r w:rsidRPr="00757116">
          <w:rPr>
            <w:rFonts w:cs="Helvetica"/>
            <w:rPrChange w:id="2962" w:author="Gabi" w:date="2015-06-04T16:28:00Z">
              <w:rPr/>
            </w:rPrChange>
          </w:rPr>
          <w:t xml:space="preserve">Section </w:t>
        </w:r>
      </w:ins>
      <w:r w:rsidRPr="00757116">
        <w:rPr>
          <w:rFonts w:cs="Helvetica"/>
          <w:rPrChange w:id="2963" w:author="Gabi" w:date="2015-06-04T16:28:00Z">
            <w:rPr/>
          </w:rPrChange>
        </w:rPr>
        <w:t xml:space="preserve">IV. B. </w:t>
      </w:r>
    </w:p>
    <w:p w:rsidR="00F4604F" w:rsidRPr="00757116" w:rsidRDefault="00F4604F" w:rsidP="00F4604F">
      <w:pPr>
        <w:pStyle w:val="NoSpacing"/>
        <w:rPr>
          <w:rFonts w:cs="Helvetica"/>
          <w:rPrChange w:id="2964" w:author="Gabi" w:date="2015-06-04T16:28:00Z">
            <w:rPr/>
          </w:rPrChange>
        </w:rPr>
      </w:pPr>
      <w:r w:rsidRPr="00757116">
        <w:rPr>
          <w:rFonts w:cs="Helvetica"/>
          <w:rPrChange w:id="2965" w:author="Gabi" w:date="2015-06-04T16:28:00Z">
            <w:rPr/>
          </w:rPrChange>
        </w:rPr>
        <w:t xml:space="preserve">The CWG-Stewardship has evaluated </w:t>
      </w:r>
      <w:del w:id="2966" w:author="Marika Konings" w:date="2015-06-04T12:34:00Z">
        <w:r w:rsidR="00D60448" w:rsidRPr="00757116">
          <w:rPr>
            <w:rFonts w:cs="Helvetica"/>
            <w:rPrChange w:id="2967" w:author="Gabi" w:date="2015-06-04T16:28:00Z">
              <w:rPr/>
            </w:rPrChange>
          </w:rPr>
          <w:delText xml:space="preserve">the workability of </w:delText>
        </w:r>
      </w:del>
      <w:r w:rsidRPr="00757116">
        <w:rPr>
          <w:rFonts w:cs="Helvetica"/>
          <w:rPrChange w:id="2968" w:author="Gabi" w:date="2015-06-04T16:28:00Z">
            <w:rPr/>
          </w:rPrChange>
        </w:rPr>
        <w:t xml:space="preserve">these elements and determined that all are workable. </w:t>
      </w:r>
      <w:del w:id="2969" w:author="Marika Konings" w:date="2015-06-04T12:34:00Z">
        <w:r w:rsidR="00D60448" w:rsidRPr="00757116">
          <w:rPr>
            <w:rFonts w:cs="Helvetica"/>
            <w:rPrChange w:id="2970" w:author="Gabi" w:date="2015-06-04T16:28:00Z">
              <w:rPr/>
            </w:rPrChange>
          </w:rPr>
          <w:delText>The</w:delText>
        </w:r>
      </w:del>
      <w:ins w:id="2971" w:author="Marika Konings" w:date="2015-06-04T12:34:00Z">
        <w:r w:rsidRPr="00757116">
          <w:rPr>
            <w:rFonts w:cs="Helvetica"/>
            <w:rPrChange w:id="2972" w:author="Gabi" w:date="2015-06-04T16:28:00Z">
              <w:rPr/>
            </w:rPrChange>
          </w:rPr>
          <w:t>A</w:t>
        </w:r>
      </w:ins>
      <w:r w:rsidRPr="00757116">
        <w:rPr>
          <w:rFonts w:cs="Helvetica"/>
          <w:rPrChange w:id="2973" w:author="Gabi" w:date="2015-06-04T16:28:00Z">
            <w:rPr/>
          </w:rPrChange>
        </w:rPr>
        <w:t xml:space="preserve"> summary of the evaluations is provided below. For details of the methodology, please refer to Annex R.</w:t>
      </w:r>
    </w:p>
    <w:tbl>
      <w:tblPr>
        <w:tblW w:w="0" w:type="auto"/>
        <w:tblLook w:val="04A0" w:firstRow="1" w:lastRow="0" w:firstColumn="1" w:lastColumn="0" w:noHBand="0" w:noVBand="1"/>
      </w:tblPr>
      <w:tblGrid>
        <w:gridCol w:w="3116"/>
        <w:gridCol w:w="3117"/>
        <w:gridCol w:w="3117"/>
      </w:tblGrid>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eastAsia="Calibri" w:cs="Helvetica"/>
                <w:b/>
                <w:rPrChange w:id="2974" w:author="Gabi" w:date="2015-06-04T16:28:00Z">
                  <w:rPr>
                    <w:rFonts w:eastAsia="Calibri"/>
                    <w:b/>
                  </w:rPr>
                </w:rPrChange>
              </w:rPr>
            </w:pPr>
            <w:commentRangeStart w:id="2975"/>
            <w:r w:rsidRPr="00757116">
              <w:rPr>
                <w:rFonts w:eastAsia="Calibri" w:cs="Helvetica"/>
                <w:b/>
                <w:rPrChange w:id="2976" w:author="Gabi" w:date="2015-06-04T16:28:00Z">
                  <w:rPr>
                    <w:rFonts w:eastAsia="Calibri"/>
                    <w:b/>
                  </w:rPr>
                </w:rPrChange>
              </w:rPr>
              <w:t>Element</w:t>
            </w:r>
            <w:commentRangeEnd w:id="2975"/>
            <w:r w:rsidRPr="00757116">
              <w:rPr>
                <w:rStyle w:val="CommentReference"/>
                <w:rFonts w:cs="Helvetica"/>
                <w:rPrChange w:id="2977" w:author="Gabi" w:date="2015-06-04T16:28:00Z">
                  <w:rPr>
                    <w:rStyle w:val="CommentReference"/>
                  </w:rPr>
                </w:rPrChange>
              </w:rPr>
              <w:commentReference w:id="2975"/>
            </w:r>
            <w:r w:rsidRPr="00757116">
              <w:rPr>
                <w:rFonts w:eastAsia="Calibri" w:cs="Helvetica"/>
                <w:b/>
                <w:rPrChange w:id="2978" w:author="Gabi" w:date="2015-06-04T16:28:00Z">
                  <w:rPr>
                    <w:rFonts w:eastAsia="Calibri"/>
                    <w:b/>
                  </w:rPr>
                </w:rPrChange>
              </w:rPr>
              <w:t xml:space="preserve"> Being </w:t>
            </w:r>
            <w:del w:id="2979" w:author="Marika Konings" w:date="2015-06-04T12:34:00Z">
              <w:r w:rsidR="00D87555" w:rsidRPr="00757116">
                <w:rPr>
                  <w:rFonts w:eastAsia="Calibri" w:cs="Helvetica"/>
                  <w:b/>
                  <w:rPrChange w:id="2980" w:author="Gabi" w:date="2015-06-04T16:28:00Z">
                    <w:rPr>
                      <w:rFonts w:eastAsia="Calibri"/>
                      <w:b/>
                    </w:rPr>
                  </w:rPrChange>
                </w:rPr>
                <w:delText>analysed</w:delText>
              </w:r>
            </w:del>
            <w:ins w:id="2981" w:author="Marika Konings" w:date="2015-06-04T12:34:00Z">
              <w:r w:rsidRPr="00757116">
                <w:rPr>
                  <w:rFonts w:eastAsia="Calibri" w:cs="Helvetica"/>
                  <w:b/>
                  <w:rPrChange w:id="2982" w:author="Gabi" w:date="2015-06-04T16:28:00Z">
                    <w:rPr>
                      <w:rFonts w:eastAsia="Calibri"/>
                      <w:b/>
                    </w:rPr>
                  </w:rPrChange>
                </w:rPr>
                <w:t>Analysed</w:t>
              </w:r>
            </w:ins>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eastAsia="Calibri" w:cs="Helvetica"/>
                <w:b/>
                <w:rPrChange w:id="2983" w:author="Gabi" w:date="2015-06-04T16:28:00Z">
                  <w:rPr>
                    <w:rFonts w:eastAsia="Calibri"/>
                    <w:b/>
                  </w:rPr>
                </w:rPrChange>
              </w:rPr>
            </w:pPr>
            <w:r w:rsidRPr="00757116">
              <w:rPr>
                <w:rFonts w:eastAsia="Calibri" w:cs="Helvetica"/>
                <w:b/>
                <w:rPrChange w:id="2984" w:author="Gabi" w:date="2015-06-04T16:28:00Z">
                  <w:rPr>
                    <w:rFonts w:eastAsia="Calibri"/>
                    <w:b/>
                  </w:rPr>
                </w:rPrChange>
              </w:rPr>
              <w:t>Score</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eastAsia="Calibri" w:cs="Helvetica"/>
                <w:b/>
                <w:rPrChange w:id="2985" w:author="Gabi" w:date="2015-06-04T16:28:00Z">
                  <w:rPr>
                    <w:rFonts w:eastAsia="Calibri"/>
                    <w:b/>
                  </w:rPr>
                </w:rPrChange>
              </w:rPr>
            </w:pPr>
            <w:r w:rsidRPr="00757116">
              <w:rPr>
                <w:rFonts w:eastAsia="Calibri" w:cs="Helvetica"/>
                <w:b/>
                <w:rPrChange w:id="2986" w:author="Gabi" w:date="2015-06-04T16:28:00Z">
                  <w:rPr>
                    <w:rFonts w:eastAsia="Calibri"/>
                    <w:b/>
                  </w:rPr>
                </w:rPrChange>
              </w:rPr>
              <w:t>Evaluation</w:t>
            </w:r>
          </w:p>
        </w:tc>
      </w:tr>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eastAsia="Calibri" w:cs="Helvetica"/>
                <w:rPrChange w:id="2987" w:author="Gabi" w:date="2015-06-04T16:28:00Z">
                  <w:rPr>
                    <w:rFonts w:eastAsia="Calibri"/>
                  </w:rPr>
                </w:rPrChange>
              </w:rPr>
            </w:pPr>
            <w:r w:rsidRPr="00E17552">
              <w:rPr>
                <w:rFonts w:eastAsia="Calibri" w:cs="Helvetica"/>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eastAsia="Calibri" w:cs="Helvetica"/>
                <w:rPrChange w:id="2988" w:author="Gabi" w:date="2015-06-04T16:28:00Z">
                  <w:rPr>
                    <w:rFonts w:eastAsia="Calibri"/>
                  </w:rPr>
                </w:rPrChange>
              </w:rPr>
            </w:pPr>
            <w:proofErr w:type="gramStart"/>
            <w:r w:rsidRPr="00757116">
              <w:rPr>
                <w:rFonts w:eastAsia="Calibri" w:cs="Helvetica"/>
                <w:rPrChange w:id="2989" w:author="Gabi" w:date="2015-06-04T16:28:00Z">
                  <w:rPr>
                    <w:rFonts w:eastAsia="Calibri"/>
                  </w:rPr>
                </w:rPrChange>
              </w:rPr>
              <w:t>score</w:t>
            </w:r>
            <w:proofErr w:type="gramEnd"/>
            <w:r w:rsidRPr="00757116">
              <w:rPr>
                <w:rFonts w:eastAsia="Calibri" w:cs="Helvetica"/>
                <w:rPrChange w:id="2990" w:author="Gabi" w:date="2015-06-04T16:28:00Z">
                  <w:rPr>
                    <w:rFonts w:eastAsia="Calibri"/>
                  </w:rPr>
                </w:rPrChange>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eastAsia="Calibri" w:cs="Helvetica"/>
                <w:rPrChange w:id="2991" w:author="Gabi" w:date="2015-06-04T16:28:00Z">
                  <w:rPr>
                    <w:rFonts w:eastAsia="Calibri"/>
                  </w:rPr>
                </w:rPrChange>
              </w:rPr>
            </w:pPr>
            <w:proofErr w:type="gramStart"/>
            <w:r w:rsidRPr="00757116">
              <w:rPr>
                <w:rFonts w:eastAsia="Calibri" w:cs="Helvetica"/>
                <w:rPrChange w:id="2992" w:author="Gabi" w:date="2015-06-04T16:28:00Z">
                  <w:rPr>
                    <w:rFonts w:eastAsia="Calibri"/>
                  </w:rPr>
                </w:rPrChange>
              </w:rPr>
              <w:t>workable</w:t>
            </w:r>
            <w:proofErr w:type="gramEnd"/>
          </w:p>
        </w:tc>
      </w:tr>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eastAsia="Calibri" w:cs="Helvetica"/>
                <w:rPrChange w:id="2993" w:author="Gabi" w:date="2015-06-04T16:28:00Z">
                  <w:rPr>
                    <w:rFonts w:eastAsia="Calibri"/>
                  </w:rPr>
                </w:rPrChange>
              </w:rPr>
            </w:pPr>
            <w:r w:rsidRPr="00E17552">
              <w:rPr>
                <w:rFonts w:eastAsia="Calibri" w:cs="Helvetica"/>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eastAsia="Calibri" w:cs="Helvetica"/>
                <w:rPrChange w:id="2994" w:author="Gabi" w:date="2015-06-04T16:28:00Z">
                  <w:rPr>
                    <w:rFonts w:eastAsia="Calibri"/>
                  </w:rPr>
                </w:rPrChange>
              </w:rPr>
            </w:pPr>
            <w:proofErr w:type="gramStart"/>
            <w:r w:rsidRPr="00757116">
              <w:rPr>
                <w:rFonts w:eastAsia="Calibri" w:cs="Helvetica"/>
                <w:rPrChange w:id="2995" w:author="Gabi" w:date="2015-06-04T16:28:00Z">
                  <w:rPr>
                    <w:rFonts w:eastAsia="Calibri"/>
                  </w:rPr>
                </w:rPrChange>
              </w:rPr>
              <w:t>score</w:t>
            </w:r>
            <w:proofErr w:type="gramEnd"/>
            <w:r w:rsidRPr="00757116">
              <w:rPr>
                <w:rFonts w:eastAsia="Calibri" w:cs="Helvetica"/>
                <w:rPrChange w:id="2996" w:author="Gabi" w:date="2015-06-04T16:28:00Z">
                  <w:rPr>
                    <w:rFonts w:eastAsia="Calibri"/>
                  </w:rPr>
                </w:rPrChange>
              </w:rPr>
              <w:t xml:space="preserve"> = 13/15 = 87</w:t>
            </w:r>
            <w:del w:id="2997" w:author="Marika Konings" w:date="2015-06-04T12:34:00Z">
              <w:r w:rsidR="00D87555" w:rsidRPr="00757116">
                <w:rPr>
                  <w:rFonts w:eastAsia="Calibri" w:cs="Helvetica"/>
                  <w:rPrChange w:id="2998" w:author="Gabi" w:date="2015-06-04T16:28:00Z">
                    <w:rPr>
                      <w:rFonts w:eastAsia="Calibri"/>
                    </w:rPr>
                  </w:rPrChange>
                </w:rPr>
                <w:delText>%,</w:delText>
              </w:r>
            </w:del>
            <w:ins w:id="2999" w:author="Marika Konings" w:date="2015-06-04T12:34:00Z">
              <w:r w:rsidRPr="00757116">
                <w:rPr>
                  <w:rFonts w:eastAsia="Calibri" w:cs="Helvetica"/>
                  <w:rPrChange w:id="3000" w:author="Gabi" w:date="2015-06-04T16:28:00Z">
                    <w:rPr>
                      <w:rFonts w:eastAsia="Calibri"/>
                    </w:rPr>
                  </w:rPrChange>
                </w:rPr>
                <w:t>%</w:t>
              </w:r>
            </w:ins>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eastAsia="Calibri" w:cs="Helvetica"/>
                <w:rPrChange w:id="3001" w:author="Gabi" w:date="2015-06-04T16:28:00Z">
                  <w:rPr>
                    <w:rFonts w:eastAsia="Calibri"/>
                  </w:rPr>
                </w:rPrChange>
              </w:rPr>
            </w:pPr>
            <w:proofErr w:type="gramStart"/>
            <w:r w:rsidRPr="00757116">
              <w:rPr>
                <w:rFonts w:eastAsia="Calibri" w:cs="Helvetica"/>
                <w:rPrChange w:id="3002" w:author="Gabi" w:date="2015-06-04T16:28:00Z">
                  <w:rPr>
                    <w:rFonts w:eastAsia="Calibri"/>
                  </w:rPr>
                </w:rPrChange>
              </w:rPr>
              <w:t>workable</w:t>
            </w:r>
            <w:proofErr w:type="gramEnd"/>
          </w:p>
        </w:tc>
      </w:tr>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eastAsia="Calibri" w:cs="Helvetica"/>
                <w:rPrChange w:id="3003" w:author="Gabi" w:date="2015-06-04T16:28:00Z">
                  <w:rPr>
                    <w:rFonts w:eastAsia="Calibri"/>
                  </w:rPr>
                </w:rPrChange>
              </w:rPr>
            </w:pPr>
            <w:r w:rsidRPr="00E17552">
              <w:rPr>
                <w:rFonts w:eastAsia="Calibri" w:cs="Helvetica"/>
              </w:rPr>
              <w:t>IFR</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eastAsia="Calibri" w:cs="Helvetica"/>
                <w:rPrChange w:id="3004" w:author="Gabi" w:date="2015-06-04T16:28:00Z">
                  <w:rPr>
                    <w:rFonts w:eastAsia="Calibri"/>
                  </w:rPr>
                </w:rPrChange>
              </w:rPr>
            </w:pPr>
            <w:proofErr w:type="gramStart"/>
            <w:r w:rsidRPr="00757116">
              <w:rPr>
                <w:rFonts w:eastAsia="Calibri" w:cs="Helvetica"/>
                <w:rPrChange w:id="3005" w:author="Gabi" w:date="2015-06-04T16:28:00Z">
                  <w:rPr>
                    <w:rFonts w:eastAsia="Calibri"/>
                  </w:rPr>
                </w:rPrChange>
              </w:rPr>
              <w:t>score</w:t>
            </w:r>
            <w:proofErr w:type="gramEnd"/>
            <w:r w:rsidRPr="00757116">
              <w:rPr>
                <w:rFonts w:eastAsia="Calibri" w:cs="Helvetica"/>
                <w:rPrChange w:id="3006" w:author="Gabi" w:date="2015-06-04T16:28:00Z">
                  <w:rPr>
                    <w:rFonts w:eastAsia="Calibri"/>
                  </w:rPr>
                </w:rPrChange>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eastAsia="Calibri" w:cs="Helvetica"/>
                <w:rPrChange w:id="3007" w:author="Gabi" w:date="2015-06-04T16:28:00Z">
                  <w:rPr>
                    <w:rFonts w:eastAsia="Calibri"/>
                  </w:rPr>
                </w:rPrChange>
              </w:rPr>
            </w:pPr>
            <w:proofErr w:type="gramStart"/>
            <w:r w:rsidRPr="00757116">
              <w:rPr>
                <w:rFonts w:eastAsia="Calibri" w:cs="Helvetica"/>
                <w:rPrChange w:id="3008" w:author="Gabi" w:date="2015-06-04T16:28:00Z">
                  <w:rPr>
                    <w:rFonts w:eastAsia="Calibri"/>
                  </w:rPr>
                </w:rPrChange>
              </w:rPr>
              <w:t>workable</w:t>
            </w:r>
            <w:proofErr w:type="gramEnd"/>
          </w:p>
        </w:tc>
      </w:tr>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eastAsia="Calibri" w:cs="Helvetica"/>
                <w:rPrChange w:id="3009" w:author="Gabi" w:date="2015-06-04T16:28:00Z">
                  <w:rPr>
                    <w:rFonts w:eastAsia="Calibri"/>
                  </w:rPr>
                </w:rPrChange>
              </w:rPr>
            </w:pPr>
            <w:r w:rsidRPr="00E17552">
              <w:rPr>
                <w:rFonts w:eastAsia="Calibri" w:cs="Helvetica"/>
              </w:rPr>
              <w:t>CSC</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eastAsia="Calibri" w:cs="Helvetica"/>
                <w:rPrChange w:id="3010" w:author="Gabi" w:date="2015-06-04T16:28:00Z">
                  <w:rPr>
                    <w:rFonts w:eastAsia="Calibri"/>
                  </w:rPr>
                </w:rPrChange>
              </w:rPr>
            </w:pPr>
            <w:proofErr w:type="gramStart"/>
            <w:r w:rsidRPr="00757116">
              <w:rPr>
                <w:rFonts w:eastAsia="Calibri" w:cs="Helvetica"/>
                <w:rPrChange w:id="3011" w:author="Gabi" w:date="2015-06-04T16:28:00Z">
                  <w:rPr>
                    <w:rFonts w:eastAsia="Calibri"/>
                  </w:rPr>
                </w:rPrChange>
              </w:rPr>
              <w:t>score</w:t>
            </w:r>
            <w:proofErr w:type="gramEnd"/>
            <w:r w:rsidRPr="00757116">
              <w:rPr>
                <w:rFonts w:eastAsia="Calibri" w:cs="Helvetica"/>
                <w:rPrChange w:id="3012" w:author="Gabi" w:date="2015-06-04T16:28:00Z">
                  <w:rPr>
                    <w:rFonts w:eastAsia="Calibri"/>
                  </w:rPr>
                </w:rPrChange>
              </w:rPr>
              <w:t xml:space="preserve"> = 10/15 = 67%</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eastAsia="Calibri" w:cs="Helvetica"/>
                <w:rPrChange w:id="3013" w:author="Gabi" w:date="2015-06-04T16:28:00Z">
                  <w:rPr>
                    <w:rFonts w:eastAsia="Calibri"/>
                  </w:rPr>
                </w:rPrChange>
              </w:rPr>
            </w:pPr>
            <w:proofErr w:type="gramStart"/>
            <w:r w:rsidRPr="00757116">
              <w:rPr>
                <w:rFonts w:eastAsia="Calibri" w:cs="Helvetica"/>
                <w:rPrChange w:id="3014" w:author="Gabi" w:date="2015-06-04T16:28:00Z">
                  <w:rPr>
                    <w:rFonts w:eastAsia="Calibri"/>
                  </w:rPr>
                </w:rPrChange>
              </w:rPr>
              <w:t>workable</w:t>
            </w:r>
            <w:proofErr w:type="gramEnd"/>
          </w:p>
        </w:tc>
      </w:tr>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eastAsia="Calibri" w:cs="Helvetica"/>
                <w:rPrChange w:id="3015" w:author="Gabi" w:date="2015-06-04T16:28:00Z">
                  <w:rPr>
                    <w:rFonts w:eastAsia="Calibri"/>
                  </w:rPr>
                </w:rPrChange>
              </w:rPr>
            </w:pPr>
            <w:r w:rsidRPr="00E17552">
              <w:rPr>
                <w:rFonts w:eastAsia="Calibri" w:cs="Helvetica"/>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eastAsia="Calibri" w:cs="Helvetica"/>
                <w:rPrChange w:id="3016" w:author="Gabi" w:date="2015-06-04T16:28:00Z">
                  <w:rPr>
                    <w:rFonts w:eastAsia="Calibri"/>
                  </w:rPr>
                </w:rPrChange>
              </w:rPr>
            </w:pPr>
            <w:proofErr w:type="gramStart"/>
            <w:r w:rsidRPr="00757116">
              <w:rPr>
                <w:rFonts w:eastAsia="Calibri" w:cs="Helvetica"/>
                <w:rPrChange w:id="3017" w:author="Gabi" w:date="2015-06-04T16:28:00Z">
                  <w:rPr>
                    <w:rFonts w:eastAsia="Calibri"/>
                  </w:rPr>
                </w:rPrChange>
              </w:rPr>
              <w:t>score</w:t>
            </w:r>
            <w:proofErr w:type="gramEnd"/>
            <w:r w:rsidRPr="00757116">
              <w:rPr>
                <w:rFonts w:eastAsia="Calibri" w:cs="Helvetica"/>
                <w:rPrChange w:id="3018" w:author="Gabi" w:date="2015-06-04T16:28:00Z">
                  <w:rPr>
                    <w:rFonts w:eastAsia="Calibri"/>
                  </w:rPr>
                </w:rPrChange>
              </w:rPr>
              <w:t xml:space="preserve"> = 11/15 = 73%</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eastAsia="Calibri" w:cs="Helvetica"/>
                <w:rPrChange w:id="3019" w:author="Gabi" w:date="2015-06-04T16:28:00Z">
                  <w:rPr>
                    <w:rFonts w:eastAsia="Calibri"/>
                  </w:rPr>
                </w:rPrChange>
              </w:rPr>
            </w:pPr>
            <w:proofErr w:type="gramStart"/>
            <w:r w:rsidRPr="00757116">
              <w:rPr>
                <w:rFonts w:eastAsia="Calibri" w:cs="Helvetica"/>
                <w:rPrChange w:id="3020" w:author="Gabi" w:date="2015-06-04T16:28:00Z">
                  <w:rPr>
                    <w:rFonts w:eastAsia="Calibri"/>
                  </w:rPr>
                </w:rPrChange>
              </w:rPr>
              <w:t>workable</w:t>
            </w:r>
            <w:proofErr w:type="gramEnd"/>
          </w:p>
        </w:tc>
      </w:tr>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eastAsia="Calibri" w:cs="Helvetica"/>
                <w:rPrChange w:id="3021" w:author="Gabi" w:date="2015-06-04T16:28:00Z">
                  <w:rPr>
                    <w:rFonts w:eastAsia="Calibri"/>
                  </w:rPr>
                </w:rPrChange>
              </w:rPr>
            </w:pPr>
            <w:r w:rsidRPr="00E17552">
              <w:rPr>
                <w:rFonts w:eastAsia="Calibri" w:cs="Helvetica"/>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eastAsia="Calibri" w:cs="Helvetica"/>
                <w:rPrChange w:id="3022" w:author="Gabi" w:date="2015-06-04T16:28:00Z">
                  <w:rPr>
                    <w:rFonts w:eastAsia="Calibri"/>
                  </w:rPr>
                </w:rPrChange>
              </w:rPr>
            </w:pPr>
            <w:proofErr w:type="gramStart"/>
            <w:r w:rsidRPr="00757116">
              <w:rPr>
                <w:rFonts w:eastAsia="Calibri" w:cs="Helvetica"/>
                <w:rPrChange w:id="3023" w:author="Gabi" w:date="2015-06-04T16:28:00Z">
                  <w:rPr>
                    <w:rFonts w:eastAsia="Calibri"/>
                  </w:rPr>
                </w:rPrChange>
              </w:rPr>
              <w:t>score</w:t>
            </w:r>
            <w:proofErr w:type="gramEnd"/>
            <w:r w:rsidRPr="00757116">
              <w:rPr>
                <w:rFonts w:eastAsia="Calibri" w:cs="Helvetica"/>
                <w:rPrChange w:id="3024" w:author="Gabi" w:date="2015-06-04T16:28:00Z">
                  <w:rPr>
                    <w:rFonts w:eastAsia="Calibri"/>
                  </w:rPr>
                </w:rPrChange>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eastAsia="Calibri" w:cs="Helvetica"/>
                <w:rPrChange w:id="3025" w:author="Gabi" w:date="2015-06-04T16:28:00Z">
                  <w:rPr>
                    <w:rFonts w:eastAsia="Calibri"/>
                  </w:rPr>
                </w:rPrChange>
              </w:rPr>
            </w:pPr>
            <w:proofErr w:type="gramStart"/>
            <w:r w:rsidRPr="00757116">
              <w:rPr>
                <w:rFonts w:eastAsia="Calibri" w:cs="Helvetica"/>
                <w:rPrChange w:id="3026" w:author="Gabi" w:date="2015-06-04T16:28:00Z">
                  <w:rPr>
                    <w:rFonts w:eastAsia="Calibri"/>
                  </w:rPr>
                </w:rPrChange>
              </w:rPr>
              <w:t>workable</w:t>
            </w:r>
            <w:proofErr w:type="gramEnd"/>
          </w:p>
        </w:tc>
      </w:tr>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eastAsia="Calibri" w:cs="Helvetica"/>
                <w:rPrChange w:id="3027" w:author="Gabi" w:date="2015-06-04T16:28:00Z">
                  <w:rPr>
                    <w:rFonts w:eastAsia="Calibri"/>
                  </w:rPr>
                </w:rPrChange>
              </w:rPr>
            </w:pPr>
            <w:r w:rsidRPr="00E17552">
              <w:rPr>
                <w:rFonts w:eastAsia="Calibri" w:cs="Helvetica"/>
              </w:rPr>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eastAsia="Calibri" w:cs="Helvetica"/>
                <w:rPrChange w:id="3028" w:author="Gabi" w:date="2015-06-04T16:28:00Z">
                  <w:rPr>
                    <w:rFonts w:eastAsia="Calibri"/>
                  </w:rPr>
                </w:rPrChange>
              </w:rPr>
            </w:pPr>
            <w:r w:rsidRPr="00757116">
              <w:rPr>
                <w:rFonts w:eastAsia="Calibri" w:cs="Helvetica"/>
                <w:rPrChange w:id="3029" w:author="Gabi" w:date="2015-06-04T16:28:00Z">
                  <w:rPr>
                    <w:rFonts w:eastAsia="Calibri"/>
                  </w:rPr>
                </w:rPrChange>
              </w:rPr>
              <w:t>13/15 = 87%</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eastAsia="Calibri" w:cs="Helvetica"/>
                <w:rPrChange w:id="3030" w:author="Gabi" w:date="2015-06-04T16:28:00Z">
                  <w:rPr>
                    <w:rFonts w:eastAsia="Calibri"/>
                  </w:rPr>
                </w:rPrChange>
              </w:rPr>
            </w:pPr>
            <w:proofErr w:type="gramStart"/>
            <w:r w:rsidRPr="00757116">
              <w:rPr>
                <w:rFonts w:eastAsia="Calibri" w:cs="Helvetica"/>
                <w:rPrChange w:id="3031" w:author="Gabi" w:date="2015-06-04T16:28:00Z">
                  <w:rPr>
                    <w:rFonts w:eastAsia="Calibri"/>
                  </w:rPr>
                </w:rPrChange>
              </w:rPr>
              <w:t>workable</w:t>
            </w:r>
            <w:proofErr w:type="gramEnd"/>
          </w:p>
        </w:tc>
      </w:tr>
    </w:tbl>
    <w:p w:rsidR="00F4604F" w:rsidRPr="00E17552" w:rsidRDefault="00F4604F" w:rsidP="00F4604F">
      <w:pPr>
        <w:rPr>
          <w:rFonts w:cs="Helvetica"/>
        </w:rPr>
      </w:pPr>
    </w:p>
    <w:p w:rsidR="00F4604F" w:rsidRPr="00757116" w:rsidRDefault="00F4604F" w:rsidP="00F4604F">
      <w:pPr>
        <w:pStyle w:val="NoSpacing"/>
        <w:rPr>
          <w:rFonts w:cs="Helvetica"/>
          <w:rPrChange w:id="3032" w:author="Gabi" w:date="2015-06-04T16:28:00Z">
            <w:rPr/>
          </w:rPrChange>
        </w:rPr>
      </w:pPr>
      <w:r w:rsidRPr="00757116">
        <w:rPr>
          <w:rFonts w:cs="Helvetica"/>
          <w:rPrChange w:id="3033" w:author="Gabi" w:date="2015-06-04T16:28:00Z">
            <w:rPr/>
          </w:rPrChange>
        </w:rPr>
        <w:t>In addition to the CWG-Stewardship evaluation, the CCWG-Accountability Work Stream 1 Proposal further addresses “Stress Tests</w:t>
      </w:r>
      <w:del w:id="3034" w:author="Marika Konings" w:date="2015-06-04T12:34:00Z">
        <w:r w:rsidR="00D60448" w:rsidRPr="00757116">
          <w:rPr>
            <w:rFonts w:cs="Helvetica"/>
            <w:rPrChange w:id="3035" w:author="Gabi" w:date="2015-06-04T16:28:00Z">
              <w:rPr/>
            </w:rPrChange>
          </w:rPr>
          <w:delText>,” testing</w:delText>
        </w:r>
      </w:del>
      <w:ins w:id="3036" w:author="Marika Konings" w:date="2015-06-04T12:34:00Z">
        <w:r w:rsidRPr="00757116">
          <w:rPr>
            <w:rFonts w:cs="Helvetica"/>
            <w:rPrChange w:id="3037" w:author="Gabi" w:date="2015-06-04T16:28:00Z">
              <w:rPr/>
            </w:rPrChange>
          </w:rPr>
          <w:t>” that test</w:t>
        </w:r>
      </w:ins>
      <w:r w:rsidRPr="00757116">
        <w:rPr>
          <w:rFonts w:cs="Helvetica"/>
          <w:rPrChange w:id="3038" w:author="Gabi" w:date="2015-06-04T16:28:00Z">
            <w:rPr/>
          </w:rPrChange>
        </w:rPr>
        <w:t xml:space="preserve"> the proposed structure against various scenarios. Since the CCWG-Accountability document is currently in draft form, this section only refers to the relevant Stress Tests, and directs </w:t>
      </w:r>
      <w:del w:id="3039" w:author="Marika Konings" w:date="2015-06-04T12:34:00Z">
        <w:r w:rsidR="00D60448" w:rsidRPr="00757116">
          <w:rPr>
            <w:rFonts w:cs="Helvetica"/>
            <w:rPrChange w:id="3040" w:author="Gabi" w:date="2015-06-04T16:28:00Z">
              <w:rPr/>
            </w:rPrChange>
          </w:rPr>
          <w:delText>you</w:delText>
        </w:r>
      </w:del>
      <w:ins w:id="3041" w:author="Marika Konings" w:date="2015-06-04T12:34:00Z">
        <w:r w:rsidRPr="00757116">
          <w:rPr>
            <w:rFonts w:cs="Helvetica"/>
            <w:rPrChange w:id="3042" w:author="Gabi" w:date="2015-06-04T16:28:00Z">
              <w:rPr/>
            </w:rPrChange>
          </w:rPr>
          <w:t>the reader</w:t>
        </w:r>
      </w:ins>
      <w:r w:rsidRPr="00757116">
        <w:rPr>
          <w:rFonts w:cs="Helvetica"/>
          <w:rPrChange w:id="3043" w:author="Gabi" w:date="2015-06-04T16:28:00Z">
            <w:rPr/>
          </w:rPrChange>
        </w:rPr>
        <w:t xml:space="preserve"> directly to the CCWG-Accountability document for further detail. Relevant CCWG-Accountability Stress Tests:</w:t>
      </w:r>
      <w:r w:rsidRPr="00757116">
        <w:rPr>
          <w:rStyle w:val="FootnoteReference"/>
          <w:rFonts w:ascii="Helvetica" w:hAnsi="Helvetica" w:cs="Helvetica"/>
          <w:rPrChange w:id="3044" w:author="Gabi" w:date="2015-06-04T16:28:00Z">
            <w:rPr>
              <w:rStyle w:val="FootnoteReference"/>
            </w:rPr>
          </w:rPrChange>
        </w:rPr>
        <w:footnoteReference w:id="21"/>
      </w:r>
      <w:r w:rsidRPr="00757116">
        <w:rPr>
          <w:rFonts w:cs="Helvetica"/>
          <w:rPrChange w:id="3045" w:author="Gabi" w:date="2015-06-04T16:28:00Z">
            <w:rPr/>
          </w:rPrChange>
        </w:rPr>
        <w:t xml:space="preserve"> </w:t>
      </w:r>
    </w:p>
    <w:p w:rsidR="00F4604F" w:rsidRPr="00757116" w:rsidRDefault="00F4604F" w:rsidP="00F4604F">
      <w:pPr>
        <w:pStyle w:val="BodyText"/>
        <w:rPr>
          <w:rFonts w:cs="Helvetica"/>
          <w:rPrChange w:id="3046" w:author="Gabi" w:date="2015-06-04T16:28:00Z">
            <w:rPr/>
          </w:rPrChange>
        </w:rPr>
      </w:pPr>
      <w:r w:rsidRPr="00757116">
        <w:rPr>
          <w:rFonts w:cs="Helvetica"/>
          <w:rPrChange w:id="3047" w:author="Gabi" w:date="2015-06-04T16:28:00Z">
            <w:rPr/>
          </w:rPrChange>
        </w:rPr>
        <w:t>Failure to Meet Operational Expectations</w:t>
      </w:r>
    </w:p>
    <w:p w:rsidR="00F4604F" w:rsidRPr="00757116" w:rsidRDefault="00F4604F" w:rsidP="00F4604F">
      <w:pPr>
        <w:pStyle w:val="BodyText"/>
        <w:numPr>
          <w:ilvl w:val="1"/>
          <w:numId w:val="5"/>
        </w:numPr>
        <w:rPr>
          <w:rFonts w:cs="Helvetica"/>
          <w:rPrChange w:id="3048" w:author="Gabi" w:date="2015-06-04T16:28:00Z">
            <w:rPr/>
          </w:rPrChange>
        </w:rPr>
      </w:pPr>
      <w:r w:rsidRPr="00757116">
        <w:rPr>
          <w:rFonts w:cs="Helvetica"/>
          <w:rPrChange w:id="3049" w:author="Gabi" w:date="2015-06-04T16:28:00Z">
            <w:rPr/>
          </w:rPrChange>
        </w:rPr>
        <w:t>Stress Test #1: Change authority for the Root Zone ceases to function, in part or in whole.</w:t>
      </w:r>
      <w:r w:rsidRPr="00757116">
        <w:rPr>
          <w:rStyle w:val="FootnoteReference"/>
          <w:rFonts w:ascii="Helvetica" w:hAnsi="Helvetica" w:cs="Helvetica"/>
          <w:rPrChange w:id="3050" w:author="Gabi" w:date="2015-06-04T16:28:00Z">
            <w:rPr>
              <w:rStyle w:val="FootnoteReference"/>
            </w:rPr>
          </w:rPrChange>
        </w:rPr>
        <w:footnoteReference w:id="22"/>
      </w:r>
      <w:r w:rsidRPr="00757116">
        <w:rPr>
          <w:rFonts w:cs="Helvetica"/>
          <w:rPrChange w:id="3051" w:author="Gabi" w:date="2015-06-04T16:28:00Z">
            <w:rPr/>
          </w:rPrChange>
        </w:rPr>
        <w:t xml:space="preserve">  </w:t>
      </w:r>
    </w:p>
    <w:p w:rsidR="00F4604F" w:rsidRPr="00757116" w:rsidRDefault="00F4604F" w:rsidP="00F4604F">
      <w:pPr>
        <w:pStyle w:val="BodyText"/>
        <w:numPr>
          <w:ilvl w:val="1"/>
          <w:numId w:val="5"/>
        </w:numPr>
        <w:rPr>
          <w:rFonts w:cs="Helvetica"/>
          <w:rPrChange w:id="3052" w:author="Gabi" w:date="2015-06-04T16:28:00Z">
            <w:rPr/>
          </w:rPrChange>
        </w:rPr>
      </w:pPr>
      <w:r w:rsidRPr="00757116">
        <w:rPr>
          <w:rFonts w:cs="Helvetica"/>
          <w:rPrChange w:id="3053" w:author="Gabi" w:date="2015-06-04T16:28:00Z">
            <w:rPr/>
          </w:rPrChange>
        </w:rPr>
        <w:t>Stress Test #2: Authority for delegations from the Root Zone ceases to function, in part or in whole.</w:t>
      </w:r>
      <w:r w:rsidRPr="00757116">
        <w:rPr>
          <w:rStyle w:val="FootnoteReference"/>
          <w:rFonts w:ascii="Helvetica" w:hAnsi="Helvetica" w:cs="Helvetica"/>
          <w:rPrChange w:id="3054" w:author="Gabi" w:date="2015-06-04T16:28:00Z">
            <w:rPr>
              <w:rStyle w:val="FootnoteReference"/>
            </w:rPr>
          </w:rPrChange>
        </w:rPr>
        <w:footnoteReference w:id="23"/>
      </w:r>
    </w:p>
    <w:p w:rsidR="00F4604F" w:rsidRPr="00757116" w:rsidRDefault="00F4604F" w:rsidP="00F4604F">
      <w:pPr>
        <w:pStyle w:val="BodyText"/>
        <w:numPr>
          <w:ilvl w:val="1"/>
          <w:numId w:val="5"/>
        </w:numPr>
        <w:rPr>
          <w:rFonts w:cs="Helvetica"/>
          <w:rPrChange w:id="3055" w:author="Gabi" w:date="2015-06-04T16:28:00Z">
            <w:rPr/>
          </w:rPrChange>
        </w:rPr>
      </w:pPr>
      <w:r w:rsidRPr="00757116">
        <w:rPr>
          <w:rFonts w:cs="Helvetica"/>
          <w:rPrChange w:id="3056" w:author="Gabi" w:date="2015-06-04T16:28:00Z">
            <w:rPr/>
          </w:rPrChange>
        </w:rPr>
        <w:t>Stress Test #11: Compromise of credentials.</w:t>
      </w:r>
      <w:r w:rsidRPr="00757116">
        <w:rPr>
          <w:rStyle w:val="FootnoteReference"/>
          <w:rFonts w:ascii="Helvetica" w:hAnsi="Helvetica" w:cs="Helvetica"/>
          <w:rPrChange w:id="3057" w:author="Gabi" w:date="2015-06-04T16:28:00Z">
            <w:rPr>
              <w:rStyle w:val="FootnoteReference"/>
            </w:rPr>
          </w:rPrChange>
        </w:rPr>
        <w:footnoteReference w:id="24"/>
      </w:r>
    </w:p>
    <w:p w:rsidR="00F4604F" w:rsidRPr="00757116" w:rsidRDefault="00F4604F" w:rsidP="00F4604F">
      <w:pPr>
        <w:pStyle w:val="BodyText"/>
        <w:numPr>
          <w:ilvl w:val="1"/>
          <w:numId w:val="5"/>
        </w:numPr>
        <w:rPr>
          <w:rFonts w:cs="Helvetica"/>
          <w:rPrChange w:id="3058" w:author="Gabi" w:date="2015-06-04T16:28:00Z">
            <w:rPr/>
          </w:rPrChange>
        </w:rPr>
      </w:pPr>
      <w:r w:rsidRPr="00757116">
        <w:rPr>
          <w:rFonts w:cs="Helvetica"/>
          <w:rPrChange w:id="3059" w:author="Gabi" w:date="2015-06-04T16:28:00Z">
            <w:rPr/>
          </w:rPrChange>
        </w:rPr>
        <w:t xml:space="preserve">Stress Test #17: ICANN attempts to add a new </w:t>
      </w:r>
      <w:del w:id="3060" w:author="Marika Konings" w:date="2015-06-04T12:34:00Z">
        <w:r w:rsidR="00D60448" w:rsidRPr="00757116">
          <w:rPr>
            <w:rFonts w:cs="Helvetica"/>
            <w:rPrChange w:id="3061" w:author="Gabi" w:date="2015-06-04T16:28:00Z">
              <w:rPr/>
            </w:rPrChange>
          </w:rPr>
          <w:delText>top-level domain</w:delText>
        </w:r>
      </w:del>
      <w:ins w:id="3062" w:author="Marika Konings" w:date="2015-06-04T12:34:00Z">
        <w:r w:rsidRPr="00757116">
          <w:rPr>
            <w:rFonts w:cs="Helvetica"/>
            <w:rPrChange w:id="3063" w:author="Gabi" w:date="2015-06-04T16:28:00Z">
              <w:rPr/>
            </w:rPrChange>
          </w:rPr>
          <w:t>TLD</w:t>
        </w:r>
      </w:ins>
      <w:r w:rsidRPr="00757116">
        <w:rPr>
          <w:rFonts w:cs="Helvetica"/>
          <w:rPrChange w:id="3064" w:author="Gabi" w:date="2015-06-04T16:28:00Z">
            <w:rPr/>
          </w:rPrChange>
        </w:rPr>
        <w:t xml:space="preserve"> in spite of security and stability concerns expressed by technical community or other stakeholder groups.</w:t>
      </w:r>
      <w:r w:rsidRPr="00757116">
        <w:rPr>
          <w:rStyle w:val="FootnoteReference"/>
          <w:rFonts w:ascii="Helvetica" w:hAnsi="Helvetica" w:cs="Helvetica"/>
          <w:rPrChange w:id="3065" w:author="Gabi" w:date="2015-06-04T16:28:00Z">
            <w:rPr>
              <w:rStyle w:val="FootnoteReference"/>
            </w:rPr>
          </w:rPrChange>
        </w:rPr>
        <w:footnoteReference w:id="25"/>
      </w:r>
    </w:p>
    <w:p w:rsidR="00F4604F" w:rsidRPr="00757116" w:rsidRDefault="00F4604F" w:rsidP="00F4604F">
      <w:pPr>
        <w:pStyle w:val="BodyText"/>
        <w:numPr>
          <w:ilvl w:val="1"/>
          <w:numId w:val="5"/>
        </w:numPr>
        <w:rPr>
          <w:rFonts w:cs="Helvetica"/>
          <w:rPrChange w:id="3066" w:author="Gabi" w:date="2015-06-04T16:28:00Z">
            <w:rPr/>
          </w:rPrChange>
        </w:rPr>
      </w:pPr>
      <w:r w:rsidRPr="00757116">
        <w:rPr>
          <w:rFonts w:cs="Helvetica"/>
          <w:rPrChange w:id="3067" w:author="Gabi" w:date="2015-06-04T16:28:00Z">
            <w:rPr/>
          </w:rPrChange>
        </w:rPr>
        <w:t>Stress Test #21: A government official demands ICANN rescind responsibility for management of a ccTLD from an incumbent ccTLD Manager.</w:t>
      </w:r>
      <w:r w:rsidRPr="00757116">
        <w:rPr>
          <w:rStyle w:val="FootnoteReference"/>
          <w:rFonts w:ascii="Helvetica" w:hAnsi="Helvetica" w:cs="Helvetica"/>
          <w:rPrChange w:id="3068" w:author="Gabi" w:date="2015-06-04T16:28:00Z">
            <w:rPr>
              <w:rStyle w:val="FootnoteReference"/>
            </w:rPr>
          </w:rPrChange>
        </w:rPr>
        <w:footnoteReference w:id="26"/>
      </w:r>
    </w:p>
    <w:p w:rsidR="00F4604F" w:rsidRPr="00757116" w:rsidRDefault="00F4604F" w:rsidP="00F4604F">
      <w:pPr>
        <w:pStyle w:val="BodyText"/>
        <w:rPr>
          <w:rFonts w:cs="Helvetica"/>
          <w:rPrChange w:id="3069" w:author="Gabi" w:date="2015-06-04T16:28:00Z">
            <w:rPr/>
          </w:rPrChange>
        </w:rPr>
      </w:pPr>
      <w:r w:rsidRPr="00757116">
        <w:rPr>
          <w:rFonts w:cs="Helvetica"/>
          <w:rPrChange w:id="3070" w:author="Gabi" w:date="2015-06-04T16:28:00Z">
            <w:rPr/>
          </w:rPrChange>
        </w:rPr>
        <w:t xml:space="preserve">Legal/Legislative Action </w:t>
      </w:r>
    </w:p>
    <w:p w:rsidR="00F4604F" w:rsidRPr="00757116" w:rsidRDefault="00F4604F" w:rsidP="00F4604F">
      <w:pPr>
        <w:pStyle w:val="BodyText"/>
        <w:numPr>
          <w:ilvl w:val="1"/>
          <w:numId w:val="5"/>
        </w:numPr>
        <w:rPr>
          <w:rFonts w:cs="Helvetica"/>
          <w:rPrChange w:id="3071" w:author="Gabi" w:date="2015-06-04T16:28:00Z">
            <w:rPr/>
          </w:rPrChange>
        </w:rPr>
      </w:pPr>
      <w:r w:rsidRPr="00757116">
        <w:rPr>
          <w:rFonts w:cs="Helvetica"/>
          <w:rPrChange w:id="3072" w:author="Gabi" w:date="2015-06-04T16:28:00Z">
            <w:rPr/>
          </w:rPrChange>
        </w:rPr>
        <w:t>Stress Test #19: ICANN attempts to redelegate a gTLD because the registry operator is determined to be in breach of its contract, but the registry operator challenges the action and obtains an injunction from a national court.</w:t>
      </w:r>
      <w:r w:rsidRPr="00757116">
        <w:rPr>
          <w:rStyle w:val="FootnoteReference"/>
          <w:rFonts w:ascii="Helvetica" w:hAnsi="Helvetica" w:cs="Helvetica"/>
          <w:rPrChange w:id="3073" w:author="Gabi" w:date="2015-06-04T16:28:00Z">
            <w:rPr>
              <w:rStyle w:val="FootnoteReference"/>
            </w:rPr>
          </w:rPrChange>
        </w:rPr>
        <w:footnoteReference w:id="27"/>
      </w:r>
    </w:p>
    <w:p w:rsidR="00F4604F" w:rsidRPr="00757116" w:rsidRDefault="00F4604F" w:rsidP="00F4604F">
      <w:pPr>
        <w:pStyle w:val="BodyText"/>
        <w:numPr>
          <w:ilvl w:val="1"/>
          <w:numId w:val="5"/>
        </w:numPr>
        <w:rPr>
          <w:rFonts w:cs="Helvetica"/>
          <w:rPrChange w:id="3074" w:author="Gabi" w:date="2015-06-04T16:28:00Z">
            <w:rPr/>
          </w:rPrChange>
        </w:rPr>
      </w:pPr>
      <w:r w:rsidRPr="00757116">
        <w:rPr>
          <w:rFonts w:cs="Helvetica"/>
          <w:rPrChange w:id="3075" w:author="Gabi" w:date="2015-06-04T16:28:00Z">
            <w:rPr/>
          </w:rPrChange>
        </w:rPr>
        <w:t>Stress Test #20: A court order is issued to block ICANN’s delegation of a new TLD because of a complaint by an existing TLD operator or other aggrieved parties.</w:t>
      </w:r>
      <w:r w:rsidRPr="00757116">
        <w:rPr>
          <w:rStyle w:val="FootnoteReference"/>
          <w:rFonts w:ascii="Helvetica" w:hAnsi="Helvetica" w:cs="Helvetica"/>
          <w:rPrChange w:id="3076" w:author="Gabi" w:date="2015-06-04T16:28:00Z">
            <w:rPr>
              <w:rStyle w:val="FootnoteReference"/>
            </w:rPr>
          </w:rPrChange>
        </w:rPr>
        <w:footnoteReference w:id="28"/>
      </w:r>
    </w:p>
    <w:p w:rsidR="00F4604F" w:rsidRPr="00757116" w:rsidRDefault="00F4604F" w:rsidP="00F4604F">
      <w:pPr>
        <w:pStyle w:val="BodyText"/>
        <w:rPr>
          <w:rFonts w:cs="Helvetica"/>
          <w:rPrChange w:id="3077" w:author="Gabi" w:date="2015-06-04T16:28:00Z">
            <w:rPr/>
          </w:rPrChange>
        </w:rPr>
      </w:pPr>
      <w:r w:rsidRPr="00757116">
        <w:rPr>
          <w:rFonts w:cs="Helvetica"/>
          <w:rPrChange w:id="3078" w:author="Gabi" w:date="2015-06-04T16:28:00Z">
            <w:rPr/>
          </w:rPrChange>
        </w:rPr>
        <w:t xml:space="preserve">Failure of Accountability to External Stakeholders </w:t>
      </w:r>
    </w:p>
    <w:p w:rsidR="00F4604F" w:rsidRPr="00757116" w:rsidRDefault="00F4604F" w:rsidP="00F4604F">
      <w:pPr>
        <w:pStyle w:val="BodyText"/>
        <w:numPr>
          <w:ilvl w:val="1"/>
          <w:numId w:val="5"/>
        </w:numPr>
        <w:rPr>
          <w:rFonts w:cs="Helvetica"/>
          <w:rPrChange w:id="3079" w:author="Gabi" w:date="2015-06-04T16:28:00Z">
            <w:rPr/>
          </w:rPrChange>
        </w:rPr>
      </w:pPr>
      <w:r w:rsidRPr="00757116">
        <w:rPr>
          <w:rFonts w:cs="Helvetica"/>
          <w:rPrChange w:id="3080" w:author="Gabi" w:date="2015-06-04T16:28:00Z">
            <w:rPr/>
          </w:rPrChange>
        </w:rPr>
        <w:t>Stress Test #25: ICANN delegates or subcontracts its obligations under a future IFO agreement to a third party.  Would also include ICANN merging with or allowing itself to be acquired by another organization.</w:t>
      </w:r>
      <w:r w:rsidRPr="00757116">
        <w:rPr>
          <w:rStyle w:val="FootnoteReference"/>
          <w:rFonts w:ascii="Helvetica" w:hAnsi="Helvetica" w:cs="Helvetica"/>
          <w:rPrChange w:id="3081" w:author="Gabi" w:date="2015-06-04T16:28:00Z">
            <w:rPr>
              <w:rStyle w:val="FootnoteReference"/>
            </w:rPr>
          </w:rPrChange>
        </w:rPr>
        <w:footnoteReference w:id="29"/>
      </w:r>
    </w:p>
    <w:p w:rsidR="00F4604F" w:rsidRPr="00757116" w:rsidRDefault="00F4604F">
      <w:pPr>
        <w:pStyle w:val="BodyText"/>
        <w:numPr>
          <w:ilvl w:val="0"/>
          <w:numId w:val="0"/>
        </w:numPr>
        <w:tabs>
          <w:tab w:val="left" w:pos="720"/>
        </w:tabs>
        <w:ind w:left="720"/>
        <w:rPr>
          <w:rFonts w:cs="Helvetica"/>
          <w:rPrChange w:id="3082" w:author="Gabi" w:date="2015-06-04T16:28:00Z">
            <w:rPr/>
          </w:rPrChange>
        </w:rPr>
        <w:pPrChange w:id="3083" w:author="Marika Konings" w:date="2015-06-04T12:34:00Z">
          <w:pPr>
            <w:pStyle w:val="BodyText"/>
            <w:numPr>
              <w:numId w:val="0"/>
            </w:numPr>
            <w:tabs>
              <w:tab w:val="clear" w:pos="360"/>
            </w:tabs>
            <w:ind w:left="0" w:firstLine="0"/>
          </w:pPr>
        </w:pPrChange>
      </w:pPr>
    </w:p>
    <w:p w:rsidR="00F4604F" w:rsidRPr="00757116" w:rsidRDefault="00F4604F" w:rsidP="00F4604F">
      <w:pPr>
        <w:pStyle w:val="Heading2"/>
        <w:rPr>
          <w:rFonts w:cs="Helvetica"/>
          <w:rPrChange w:id="3084" w:author="Gabi" w:date="2015-06-04T16:28:00Z">
            <w:rPr/>
          </w:rPrChange>
        </w:rPr>
      </w:pPr>
      <w:bookmarkStart w:id="3085" w:name="_Toc294992795"/>
      <w:bookmarkStart w:id="3086" w:name="_Toc294879244"/>
      <w:bookmarkStart w:id="3087" w:name="_Toc291340583"/>
      <w:bookmarkStart w:id="3088" w:name="_Toc289425753"/>
      <w:bookmarkStart w:id="3089" w:name="_Toc294880177"/>
      <w:commentRangeStart w:id="3090"/>
      <w:r w:rsidRPr="00757116">
        <w:rPr>
          <w:rFonts w:cs="Helvetica"/>
          <w:rPrChange w:id="3091" w:author="Gabi" w:date="2015-06-04T16:28:00Z">
            <w:rPr/>
          </w:rPrChange>
        </w:rPr>
        <w:t>IV.D. Length the proposals in Section III are expected to take to complete, and any intermediate milestones that may occur before they are completed</w:t>
      </w:r>
      <w:bookmarkEnd w:id="3085"/>
      <w:bookmarkEnd w:id="3086"/>
      <w:bookmarkEnd w:id="3087"/>
      <w:bookmarkEnd w:id="3088"/>
      <w:bookmarkEnd w:id="3089"/>
      <w:commentRangeEnd w:id="3090"/>
      <w:r w:rsidR="005160AD" w:rsidRPr="00757116">
        <w:rPr>
          <w:rStyle w:val="CommentReference"/>
          <w:rFonts w:eastAsia="MS Mincho" w:cs="Helvetica"/>
          <w:b w:val="0"/>
          <w:bCs w:val="0"/>
          <w:color w:val="auto"/>
          <w:lang w:eastAsia="en-CA"/>
          <w:rPrChange w:id="3092" w:author="Gabi" w:date="2015-06-04T16:28:00Z">
            <w:rPr>
              <w:rStyle w:val="CommentReference"/>
              <w:rFonts w:eastAsia="MS Mincho"/>
              <w:b w:val="0"/>
              <w:bCs w:val="0"/>
              <w:color w:val="auto"/>
              <w:lang w:eastAsia="en-CA"/>
            </w:rPr>
          </w:rPrChange>
        </w:rPr>
        <w:commentReference w:id="3090"/>
      </w:r>
    </w:p>
    <w:p w:rsidR="00F4604F" w:rsidRPr="00757116" w:rsidRDefault="00F4604F" w:rsidP="00F4604F">
      <w:pPr>
        <w:pStyle w:val="Heading4"/>
        <w:rPr>
          <w:rFonts w:cs="Helvetica"/>
          <w:rPrChange w:id="3093" w:author="Gabi" w:date="2015-06-04T16:28:00Z">
            <w:rPr/>
          </w:rPrChange>
        </w:rPr>
      </w:pPr>
      <w:r w:rsidRPr="00757116">
        <w:rPr>
          <w:rFonts w:cs="Helvetica"/>
          <w:rPrChange w:id="3094" w:author="Gabi" w:date="2015-06-04T16:28:00Z">
            <w:rPr/>
          </w:rPrChange>
        </w:rPr>
        <w:t>This section should describe what your community views as the implications of the changes it proposed in Section III.</w:t>
      </w:r>
    </w:p>
    <w:p w:rsidR="00F4604F" w:rsidRPr="00757116" w:rsidRDefault="00F4604F" w:rsidP="00F4604F">
      <w:pPr>
        <w:pStyle w:val="BodyText"/>
        <w:rPr>
          <w:rFonts w:cs="Helvetica"/>
          <w:i/>
          <w:color w:val="595959"/>
          <w:rPrChange w:id="3095" w:author="Gabi" w:date="2015-06-04T16:28:00Z">
            <w:rPr>
              <w:i/>
              <w:color w:val="595959"/>
            </w:rPr>
          </w:rPrChange>
        </w:rPr>
      </w:pPr>
      <w:bookmarkStart w:id="3096" w:name="_Toc289425754"/>
      <w:r w:rsidRPr="00757116">
        <w:rPr>
          <w:rFonts w:cs="Helvetica"/>
          <w:i/>
          <w:color w:val="595959"/>
          <w:rPrChange w:id="3097" w:author="Gabi" w:date="2015-06-04T16:28:00Z">
            <w:rPr>
              <w:i/>
              <w:color w:val="595959"/>
            </w:rPr>
          </w:rPrChange>
        </w:rPr>
        <w:t>Description of how long the proposals in Section III are expected to take to complete, and any intermediate milestones that may occur before they are completed.</w:t>
      </w:r>
      <w:bookmarkEnd w:id="3096"/>
    </w:p>
    <w:p w:rsidR="00F4604F" w:rsidRPr="00757116" w:rsidRDefault="00F4604F">
      <w:pPr>
        <w:pStyle w:val="BodyText"/>
        <w:numPr>
          <w:ilvl w:val="0"/>
          <w:numId w:val="0"/>
        </w:numPr>
        <w:tabs>
          <w:tab w:val="left" w:pos="720"/>
        </w:tabs>
        <w:ind w:left="720"/>
        <w:rPr>
          <w:rFonts w:cs="Helvetica"/>
          <w:i/>
          <w:color w:val="595959"/>
          <w:rPrChange w:id="3098" w:author="Gabi" w:date="2015-06-04T16:28:00Z">
            <w:rPr>
              <w:i/>
              <w:color w:val="595959"/>
            </w:rPr>
          </w:rPrChange>
        </w:rPr>
        <w:pPrChange w:id="3099" w:author="Marika Konings" w:date="2015-06-04T12:34:00Z">
          <w:pPr>
            <w:pStyle w:val="BodyText"/>
            <w:numPr>
              <w:numId w:val="0"/>
            </w:numPr>
            <w:tabs>
              <w:tab w:val="clear" w:pos="360"/>
            </w:tabs>
            <w:ind w:left="0" w:firstLine="0"/>
          </w:pPr>
        </w:pPrChange>
      </w:pPr>
    </w:p>
    <w:p w:rsidR="00F4604F" w:rsidRPr="00757116" w:rsidRDefault="00F4604F" w:rsidP="00F4604F">
      <w:pPr>
        <w:pStyle w:val="NoSpacing"/>
        <w:rPr>
          <w:rFonts w:cs="Helvetica"/>
          <w:rPrChange w:id="3100" w:author="Gabi" w:date="2015-06-04T16:28:00Z">
            <w:rPr/>
          </w:rPrChange>
        </w:rPr>
      </w:pPr>
      <w:r w:rsidRPr="00757116">
        <w:rPr>
          <w:rFonts w:cs="Helvetica"/>
          <w:rPrChange w:id="3101" w:author="Gabi" w:date="2015-06-04T16:28:00Z">
            <w:rPr/>
          </w:rPrChange>
        </w:rPr>
        <w:t>The CWG-Stewardship’s proposed changes are to be implemented after NTIA approval of the IANA Stewardship Transition plan. Some changes are ready to be implemented, and others may require further assessment by the ICG as they may affect and be of interest to other communities involved in the IANA Stewardship Transition. The CWG-Stewardship has attempted an initial list of elements for implementation as follows:</w:t>
      </w:r>
    </w:p>
    <w:p w:rsidR="00F4604F" w:rsidRPr="00757116" w:rsidRDefault="00F4604F" w:rsidP="00F4604F">
      <w:pPr>
        <w:pStyle w:val="BodyText"/>
        <w:rPr>
          <w:rFonts w:cs="Helvetica"/>
          <w:rPrChange w:id="3102" w:author="Gabi" w:date="2015-06-04T16:28:00Z">
            <w:rPr/>
          </w:rPrChange>
        </w:rPr>
      </w:pPr>
      <w:commentRangeStart w:id="3103"/>
      <w:r w:rsidRPr="00757116">
        <w:rPr>
          <w:rFonts w:cs="Helvetica"/>
          <w:b/>
          <w:rPrChange w:id="3104" w:author="Gabi" w:date="2015-06-04T16:28:00Z">
            <w:rPr>
              <w:b/>
            </w:rPr>
          </w:rPrChange>
        </w:rPr>
        <w:t>Service Levels</w:t>
      </w:r>
      <w:ins w:id="3105" w:author="Marika Konings" w:date="2015-06-04T12:34:00Z">
        <w:r w:rsidRPr="00757116">
          <w:rPr>
            <w:rFonts w:cs="Helvetica"/>
            <w:b/>
            <w:rPrChange w:id="3106" w:author="Gabi" w:date="2015-06-04T16:28:00Z">
              <w:rPr>
                <w:b/>
              </w:rPr>
            </w:rPrChange>
          </w:rPr>
          <w:t>:</w:t>
        </w:r>
      </w:ins>
      <w:r w:rsidRPr="00757116">
        <w:rPr>
          <w:rFonts w:cs="Helvetica"/>
          <w:rPrChange w:id="3107" w:author="Gabi" w:date="2015-06-04T16:28:00Z">
            <w:rPr/>
          </w:rPrChange>
        </w:rPr>
        <w:t xml:space="preserve"> </w:t>
      </w:r>
      <w:commentRangeEnd w:id="3103"/>
      <w:r w:rsidRPr="00757116">
        <w:rPr>
          <w:rStyle w:val="CommentReference"/>
          <w:rFonts w:cs="Helvetica"/>
          <w:sz w:val="22"/>
          <w:lang w:val="en-CA"/>
          <w:rPrChange w:id="3108" w:author="Gabi" w:date="2015-06-04T16:28:00Z">
            <w:rPr/>
          </w:rPrChange>
        </w:rPr>
        <w:commentReference w:id="3103"/>
      </w:r>
      <w:del w:id="3109" w:author="Marika Konings" w:date="2015-06-04T12:34:00Z">
        <w:r w:rsidR="00D87555" w:rsidRPr="00E17552">
          <w:rPr>
            <w:rFonts w:cs="Helvetica"/>
          </w:rPr>
          <w:delText>– throughout</w:delText>
        </w:r>
      </w:del>
      <w:ins w:id="3110" w:author="Marika Konings" w:date="2015-06-04T12:34:00Z">
        <w:r w:rsidRPr="00757116">
          <w:rPr>
            <w:rFonts w:cs="Helvetica"/>
            <w:rPrChange w:id="3111" w:author="Gabi" w:date="2015-06-04T16:28:00Z">
              <w:rPr/>
            </w:rPrChange>
          </w:rPr>
          <w:t>Throughout</w:t>
        </w:r>
      </w:ins>
      <w:r w:rsidRPr="00757116">
        <w:rPr>
          <w:rFonts w:cs="Helvetica"/>
          <w:rPrChange w:id="3112" w:author="Gabi" w:date="2015-06-04T16:28:00Z">
            <w:rPr/>
          </w:rPrChange>
        </w:rPr>
        <w:t xml:space="preserve"> the work of the CWG-Stewardship, the group worked closely with ICANN’s IANA department to develop SLEs that were feasible and agreeable to both parties. These SLEs are ready for implementation. </w:t>
      </w:r>
    </w:p>
    <w:p w:rsidR="00F4604F" w:rsidRPr="00757116" w:rsidRDefault="00F4604F" w:rsidP="00F4604F">
      <w:pPr>
        <w:pStyle w:val="BodyText"/>
        <w:rPr>
          <w:rFonts w:cs="Helvetica"/>
          <w:rPrChange w:id="3113" w:author="Gabi" w:date="2015-06-04T16:28:00Z">
            <w:rPr/>
          </w:rPrChange>
        </w:rPr>
      </w:pPr>
      <w:r w:rsidRPr="00757116">
        <w:rPr>
          <w:rFonts w:cs="Helvetica"/>
          <w:b/>
          <w:rPrChange w:id="3114" w:author="Gabi" w:date="2015-06-04T16:28:00Z">
            <w:rPr>
              <w:b/>
            </w:rPr>
          </w:rPrChange>
        </w:rPr>
        <w:t xml:space="preserve">IANA </w:t>
      </w:r>
      <w:commentRangeStart w:id="3115"/>
      <w:r w:rsidRPr="00757116">
        <w:rPr>
          <w:rFonts w:cs="Helvetica"/>
          <w:b/>
          <w:rPrChange w:id="3116" w:author="Gabi" w:date="2015-06-04T16:28:00Z">
            <w:rPr>
              <w:b/>
            </w:rPr>
          </w:rPrChange>
        </w:rPr>
        <w:t>Budget</w:t>
      </w:r>
      <w:commentRangeEnd w:id="3115"/>
      <w:del w:id="3117" w:author="Marika Konings" w:date="2015-06-04T12:34:00Z">
        <w:r w:rsidR="00D87555" w:rsidRPr="00757116">
          <w:rPr>
            <w:rFonts w:cs="Helvetica"/>
            <w:rPrChange w:id="3118" w:author="Gabi" w:date="2015-06-04T16:28:00Z">
              <w:rPr/>
            </w:rPrChange>
          </w:rPr>
          <w:delText xml:space="preserve"> – the</w:delText>
        </w:r>
      </w:del>
      <w:ins w:id="3119" w:author="Marika Konings" w:date="2015-06-04T12:34:00Z">
        <w:r w:rsidRPr="00757116">
          <w:rPr>
            <w:rStyle w:val="CommentReference"/>
            <w:rFonts w:eastAsia="MS Mincho" w:cs="Helvetica"/>
            <w:lang w:val="en-CA" w:eastAsia="en-CA"/>
            <w:rPrChange w:id="3120" w:author="Gabi" w:date="2015-06-04T16:28:00Z">
              <w:rPr>
                <w:rStyle w:val="CommentReference"/>
                <w:rFonts w:eastAsia="MS Mincho"/>
                <w:lang w:val="en-CA" w:eastAsia="en-CA"/>
              </w:rPr>
            </w:rPrChange>
          </w:rPr>
          <w:commentReference w:id="3115"/>
        </w:r>
        <w:r w:rsidRPr="00757116">
          <w:rPr>
            <w:rFonts w:cs="Helvetica"/>
            <w:rPrChange w:id="3121" w:author="Gabi" w:date="2015-06-04T16:28:00Z">
              <w:rPr/>
            </w:rPrChange>
          </w:rPr>
          <w:t>: The</w:t>
        </w:r>
      </w:ins>
      <w:r w:rsidRPr="00757116">
        <w:rPr>
          <w:rFonts w:cs="Helvetica"/>
          <w:rPrChange w:id="3122" w:author="Gabi" w:date="2015-06-04T16:28:00Z">
            <w:rPr/>
          </w:rPrChange>
        </w:rPr>
        <w:t xml:space="preserve"> CWG-Stewardship worked closely with ICANN Finance in developing recommendations for transparent budget processes and itemizations regarding IANA operations. These recommendations are ready for implementation.</w:t>
      </w:r>
      <w:r w:rsidRPr="00757116">
        <w:rPr>
          <w:rStyle w:val="FootnoteReference"/>
          <w:rFonts w:ascii="Helvetica" w:hAnsi="Helvetica" w:cs="Helvetica"/>
          <w:rPrChange w:id="3123" w:author="Gabi" w:date="2015-06-04T16:28:00Z">
            <w:rPr>
              <w:rStyle w:val="FootnoteReference"/>
            </w:rPr>
          </w:rPrChange>
        </w:rPr>
        <w:footnoteReference w:id="30"/>
      </w:r>
      <w:r w:rsidRPr="00757116">
        <w:rPr>
          <w:rFonts w:cs="Helvetica"/>
          <w:rPrChange w:id="3124" w:author="Gabi" w:date="2015-06-04T16:28:00Z">
            <w:rPr/>
          </w:rPrChange>
        </w:rPr>
        <w:t xml:space="preserve"> There are other recommendations (in particular, the ability</w:t>
      </w:r>
      <w:r w:rsidRPr="00757116">
        <w:rPr>
          <w:rFonts w:cs="Helvetica"/>
          <w:lang w:val="en-CA"/>
          <w:rPrChange w:id="3125" w:author="Gabi" w:date="2015-06-04T16:28:00Z">
            <w:rPr>
              <w:lang w:val="en-CA"/>
            </w:rPr>
          </w:rPrChange>
        </w:rPr>
        <w:t xml:space="preserve"> </w:t>
      </w:r>
      <w:del w:id="3126" w:author="Marika Konings" w:date="2015-06-04T12:34:00Z">
        <w:r w:rsidR="00860633" w:rsidRPr="00757116">
          <w:rPr>
            <w:rFonts w:cs="Helvetica"/>
            <w:lang w:val="en-CA"/>
            <w:rPrChange w:id="3127" w:author="Gabi" w:date="2015-06-04T16:28:00Z">
              <w:rPr>
                <w:lang w:val="en-CA"/>
              </w:rPr>
            </w:rPrChange>
          </w:rPr>
          <w:delText>for</w:delText>
        </w:r>
      </w:del>
      <w:ins w:id="3128" w:author="Marika Konings" w:date="2015-06-04T12:34:00Z">
        <w:r w:rsidRPr="00757116">
          <w:rPr>
            <w:rFonts w:cs="Helvetica"/>
            <w:lang w:val="en-CA"/>
            <w:rPrChange w:id="3129" w:author="Gabi" w:date="2015-06-04T16:28:00Z">
              <w:rPr>
                <w:lang w:val="en-CA"/>
              </w:rPr>
            </w:rPrChange>
          </w:rPr>
          <w:t>of</w:t>
        </w:r>
      </w:ins>
      <w:r w:rsidRPr="00757116">
        <w:rPr>
          <w:rFonts w:cs="Helvetica"/>
          <w:lang w:val="en-CA"/>
          <w:rPrChange w:id="3130" w:author="Gabi" w:date="2015-06-04T16:28:00Z">
            <w:rPr>
              <w:lang w:val="en-CA"/>
            </w:rPr>
          </w:rPrChange>
        </w:rPr>
        <w:t xml:space="preserve"> the community to approve/veto the ICANN budget)</w:t>
      </w:r>
      <w:r w:rsidRPr="00757116">
        <w:rPr>
          <w:rFonts w:cs="Helvetica"/>
          <w:rPrChange w:id="3131" w:author="Gabi" w:date="2015-06-04T16:28:00Z">
            <w:rPr/>
          </w:rPrChange>
        </w:rPr>
        <w:t xml:space="preserve"> that have been requested of the CCWG-Accountability as part of a key conditionality with the CCWG-Accountability as soon as their work is finalized.</w:t>
      </w:r>
    </w:p>
    <w:p w:rsidR="00F4604F" w:rsidRPr="00E17552" w:rsidRDefault="00F4604F" w:rsidP="00F4604F">
      <w:pPr>
        <w:pStyle w:val="BodyText"/>
        <w:rPr>
          <w:rFonts w:cs="Helvetica"/>
        </w:rPr>
      </w:pPr>
      <w:r w:rsidRPr="00757116">
        <w:rPr>
          <w:rFonts w:cs="Helvetica"/>
          <w:b/>
          <w:rPrChange w:id="3132" w:author="Gabi" w:date="2015-06-04T16:28:00Z">
            <w:rPr>
              <w:b/>
            </w:rPr>
          </w:rPrChange>
        </w:rPr>
        <w:t>PTI</w:t>
      </w:r>
      <w:del w:id="3133" w:author="Marika Konings" w:date="2015-06-04T12:34:00Z">
        <w:r w:rsidR="00D87555" w:rsidRPr="00757116">
          <w:rPr>
            <w:rFonts w:cs="Helvetica"/>
            <w:rPrChange w:id="3134" w:author="Gabi" w:date="2015-06-04T16:28:00Z">
              <w:rPr/>
            </w:rPrChange>
          </w:rPr>
          <w:delText xml:space="preserve"> – the</w:delText>
        </w:r>
      </w:del>
      <w:ins w:id="3135" w:author="Marika Konings" w:date="2015-06-04T12:34:00Z">
        <w:r w:rsidRPr="00757116">
          <w:rPr>
            <w:rFonts w:cs="Helvetica"/>
            <w:rPrChange w:id="3136" w:author="Gabi" w:date="2015-06-04T16:28:00Z">
              <w:rPr/>
            </w:rPrChange>
          </w:rPr>
          <w:t>: The</w:t>
        </w:r>
      </w:ins>
      <w:r w:rsidRPr="00757116">
        <w:rPr>
          <w:rFonts w:cs="Helvetica"/>
          <w:rPrChange w:id="3137" w:author="Gabi" w:date="2015-06-04T16:28:00Z">
            <w:rPr/>
          </w:rPrChange>
        </w:rPr>
        <w:t xml:space="preserve"> CWG-Stewardship worked closely with legal counsel in the reasoning and development of the PTI concept. Much research and </w:t>
      </w:r>
      <w:ins w:id="3138" w:author="Marika Konings" w:date="2015-06-04T12:34:00Z">
        <w:r w:rsidRPr="00757116">
          <w:rPr>
            <w:rFonts w:cs="Helvetica"/>
            <w:rPrChange w:id="3139" w:author="Gabi" w:date="2015-06-04T16:28:00Z">
              <w:rPr/>
            </w:rPrChange>
          </w:rPr>
          <w:t xml:space="preserve">many </w:t>
        </w:r>
      </w:ins>
      <w:r w:rsidRPr="00757116">
        <w:rPr>
          <w:rFonts w:cs="Helvetica"/>
          <w:rPrChange w:id="3140" w:author="Gabi" w:date="2015-06-04T16:28:00Z">
            <w:rPr/>
          </w:rPrChange>
        </w:rPr>
        <w:t>memoranda were provided to the CWG-Stewardship that may be useful for consideration in implementation.</w:t>
      </w:r>
      <w:del w:id="3141" w:author="Marika Konings" w:date="2015-06-04T12:34:00Z">
        <w:r w:rsidR="00D87555" w:rsidRPr="00757116">
          <w:rPr>
            <w:rFonts w:cs="Helvetica"/>
            <w:rPrChange w:id="3142" w:author="Gabi" w:date="2015-06-04T16:28:00Z">
              <w:rPr/>
            </w:rPrChange>
          </w:rPr>
          <w:footnoteReference w:id="31"/>
        </w:r>
      </w:del>
      <w:ins w:id="3144" w:author="Marika Konings" w:date="2015-06-04T12:34:00Z">
        <w:r w:rsidRPr="00757116">
          <w:rPr>
            <w:rStyle w:val="FootnoteReference"/>
            <w:rFonts w:ascii="Helvetica" w:hAnsi="Helvetica" w:cs="Helvetica"/>
            <w:rPrChange w:id="3145" w:author="Gabi" w:date="2015-06-04T16:28:00Z">
              <w:rPr>
                <w:rStyle w:val="FootnoteReference"/>
              </w:rPr>
            </w:rPrChange>
          </w:rPr>
          <w:footnoteReference w:id="32"/>
        </w:r>
      </w:ins>
      <w:r w:rsidRPr="00757116">
        <w:rPr>
          <w:rFonts w:cs="Helvetica"/>
          <w:rPrChange w:id="3146" w:author="Gabi" w:date="2015-06-04T16:28:00Z">
            <w:rPr/>
          </w:rPrChange>
        </w:rPr>
        <w:t xml:space="preserve"> At this stage, considering possible interest and modifications pending from the other operational communities, </w:t>
      </w:r>
      <w:commentRangeStart w:id="3147"/>
      <w:r w:rsidRPr="00757116">
        <w:rPr>
          <w:rFonts w:cs="Helvetica"/>
          <w:rPrChange w:id="3148" w:author="Gabi" w:date="2015-06-04T16:28:00Z">
            <w:rPr/>
          </w:rPrChange>
        </w:rPr>
        <w:t xml:space="preserve">the CWG-Stewardship </w:t>
      </w:r>
      <w:commentRangeStart w:id="3149"/>
      <w:r w:rsidRPr="00757116">
        <w:rPr>
          <w:rFonts w:cs="Helvetica"/>
          <w:rPrChange w:id="3150" w:author="Gabi" w:date="2015-06-04T16:28:00Z">
            <w:rPr/>
          </w:rPrChange>
        </w:rPr>
        <w:t xml:space="preserve">leaves it to the ICG </w:t>
      </w:r>
      <w:commentRangeEnd w:id="3149"/>
      <w:r w:rsidRPr="00757116">
        <w:rPr>
          <w:rStyle w:val="CommentReference"/>
          <w:rFonts w:eastAsia="MS Mincho" w:cs="Helvetica"/>
          <w:lang w:val="en-CA" w:eastAsia="en-CA"/>
          <w:rPrChange w:id="3151" w:author="Gabi" w:date="2015-06-04T16:28:00Z">
            <w:rPr>
              <w:rStyle w:val="CommentReference"/>
              <w:rFonts w:eastAsia="MS Mincho"/>
              <w:lang w:val="en-CA" w:eastAsia="en-CA"/>
            </w:rPr>
          </w:rPrChange>
        </w:rPr>
        <w:commentReference w:id="3149"/>
      </w:r>
      <w:r w:rsidRPr="00757116">
        <w:rPr>
          <w:rFonts w:cs="Helvetica"/>
          <w:rPrChange w:id="3152" w:author="Gabi" w:date="2015-06-04T16:28:00Z">
            <w:rPr/>
          </w:rPrChange>
        </w:rPr>
        <w:t>to determine establishing PTI.</w:t>
      </w:r>
      <w:commentRangeEnd w:id="3147"/>
      <w:r w:rsidRPr="00757116">
        <w:rPr>
          <w:rStyle w:val="CommentReference"/>
          <w:rFonts w:eastAsia="MS Mincho" w:cs="Helvetica"/>
          <w:lang w:val="en-CA" w:eastAsia="en-CA"/>
          <w:rPrChange w:id="3153" w:author="Gabi" w:date="2015-06-04T16:28:00Z">
            <w:rPr>
              <w:rStyle w:val="CommentReference"/>
              <w:rFonts w:eastAsia="MS Mincho"/>
              <w:lang w:val="en-CA" w:eastAsia="en-CA"/>
            </w:rPr>
          </w:rPrChange>
        </w:rPr>
        <w:commentReference w:id="3147"/>
      </w:r>
      <w:r w:rsidRPr="00757116">
        <w:rPr>
          <w:rFonts w:cs="Helvetica"/>
          <w:rPrChange w:id="3154" w:author="Gabi" w:date="2015-06-04T16:28:00Z">
            <w:rPr/>
          </w:rPrChange>
        </w:rPr>
        <w:t xml:space="preserve"> </w:t>
      </w:r>
      <w:commentRangeStart w:id="3155"/>
      <w:r w:rsidRPr="00757116">
        <w:rPr>
          <w:rFonts w:cs="Helvetica"/>
          <w:rPrChange w:id="3156" w:author="Gabi" w:date="2015-06-04T16:28:00Z">
            <w:rPr/>
          </w:rPrChange>
        </w:rPr>
        <w:t xml:space="preserve">In the meantime, however, the CWG-Stewardship believes it to be good operational practice to separate the physical infrastructure of IANA operations from ICANN operations. </w:t>
      </w:r>
      <w:commentRangeEnd w:id="3155"/>
      <w:r w:rsidRPr="00757116">
        <w:rPr>
          <w:rStyle w:val="CommentReference"/>
          <w:rFonts w:cs="Helvetica"/>
          <w:sz w:val="22"/>
          <w:lang w:val="en-CA"/>
          <w:rPrChange w:id="3157" w:author="Gabi" w:date="2015-06-04T16:28:00Z">
            <w:rPr/>
          </w:rPrChange>
        </w:rPr>
        <w:commentReference w:id="3155"/>
      </w:r>
    </w:p>
    <w:p w:rsidR="00F4604F" w:rsidRPr="00757116" w:rsidRDefault="00F4604F" w:rsidP="00F4604F">
      <w:pPr>
        <w:pStyle w:val="BodyText"/>
        <w:rPr>
          <w:rFonts w:cs="Helvetica"/>
          <w:rPrChange w:id="3158" w:author="Gabi" w:date="2015-06-04T16:28:00Z">
            <w:rPr/>
          </w:rPrChange>
        </w:rPr>
      </w:pPr>
      <w:r w:rsidRPr="00757116">
        <w:rPr>
          <w:rFonts w:cs="Helvetica"/>
          <w:b/>
          <w:rPrChange w:id="3159" w:author="Gabi" w:date="2015-06-04T16:28:00Z">
            <w:rPr>
              <w:b/>
            </w:rPr>
          </w:rPrChange>
        </w:rPr>
        <w:t>ICANN-PTI Contract</w:t>
      </w:r>
      <w:del w:id="3160" w:author="Marika Konings" w:date="2015-06-04T12:34:00Z">
        <w:r w:rsidR="00D87555" w:rsidRPr="00757116">
          <w:rPr>
            <w:rFonts w:cs="Helvetica"/>
            <w:rPrChange w:id="3161" w:author="Gabi" w:date="2015-06-04T16:28:00Z">
              <w:rPr/>
            </w:rPrChange>
          </w:rPr>
          <w:delText xml:space="preserve"> – the</w:delText>
        </w:r>
      </w:del>
      <w:ins w:id="3162" w:author="Marika Konings" w:date="2015-06-04T12:34:00Z">
        <w:r w:rsidRPr="00757116">
          <w:rPr>
            <w:rFonts w:cs="Helvetica"/>
            <w:rPrChange w:id="3163" w:author="Gabi" w:date="2015-06-04T16:28:00Z">
              <w:rPr/>
            </w:rPrChange>
          </w:rPr>
          <w:t>: The</w:t>
        </w:r>
      </w:ins>
      <w:r w:rsidRPr="00757116">
        <w:rPr>
          <w:rFonts w:cs="Helvetica"/>
          <w:rPrChange w:id="3164" w:author="Gabi" w:date="2015-06-04T16:28:00Z">
            <w:rPr/>
          </w:rPrChange>
        </w:rPr>
        <w:t xml:space="preserve"> CWG-Stewardship, with assistance from its legal counsel, developed a Term Sheet from which the ICANN-PTI contract can be developed. PTI will need to be established before </w:t>
      </w:r>
      <w:del w:id="3165" w:author="Marika Konings" w:date="2015-06-04T12:34:00Z">
        <w:r w:rsidR="00D87555" w:rsidRPr="00757116">
          <w:rPr>
            <w:rFonts w:cs="Helvetica"/>
            <w:rPrChange w:id="3166" w:author="Gabi" w:date="2015-06-04T16:28:00Z">
              <w:rPr/>
            </w:rPrChange>
          </w:rPr>
          <w:delText>developing</w:delText>
        </w:r>
      </w:del>
      <w:ins w:id="3167" w:author="Marika Konings" w:date="2015-06-04T12:34:00Z">
        <w:r w:rsidRPr="00757116">
          <w:rPr>
            <w:rFonts w:cs="Helvetica"/>
            <w:rPrChange w:id="3168" w:author="Gabi" w:date="2015-06-04T16:28:00Z">
              <w:rPr/>
            </w:rPrChange>
          </w:rPr>
          <w:t>entering into</w:t>
        </w:r>
      </w:ins>
      <w:r w:rsidRPr="00757116">
        <w:rPr>
          <w:rFonts w:cs="Helvetica"/>
          <w:rPrChange w:id="3169" w:author="Gabi" w:date="2015-06-04T16:28:00Z">
            <w:rPr/>
          </w:rPrChange>
        </w:rPr>
        <w:t xml:space="preserve"> this contract. </w:t>
      </w:r>
    </w:p>
    <w:p w:rsidR="00F4604F" w:rsidRPr="00757116" w:rsidRDefault="00F4604F" w:rsidP="00F4604F">
      <w:pPr>
        <w:pStyle w:val="BodyText"/>
        <w:rPr>
          <w:rFonts w:cs="Helvetica"/>
          <w:rPrChange w:id="3170" w:author="Gabi" w:date="2015-06-04T16:28:00Z">
            <w:rPr/>
          </w:rPrChange>
        </w:rPr>
      </w:pPr>
      <w:r w:rsidRPr="00757116">
        <w:rPr>
          <w:rFonts w:cs="Helvetica"/>
          <w:b/>
          <w:rPrChange w:id="3171" w:author="Gabi" w:date="2015-06-04T16:28:00Z">
            <w:rPr>
              <w:b/>
            </w:rPr>
          </w:rPrChange>
        </w:rPr>
        <w:t>CSC</w:t>
      </w:r>
      <w:del w:id="3172" w:author="Marika Konings" w:date="2015-06-04T12:34:00Z">
        <w:r w:rsidR="00D87555" w:rsidRPr="00757116">
          <w:rPr>
            <w:rFonts w:cs="Helvetica"/>
            <w:rPrChange w:id="3173" w:author="Gabi" w:date="2015-06-04T16:28:00Z">
              <w:rPr/>
            </w:rPrChange>
          </w:rPr>
          <w:delText xml:space="preserve"> – the</w:delText>
        </w:r>
      </w:del>
      <w:ins w:id="3174" w:author="Marika Konings" w:date="2015-06-04T12:34:00Z">
        <w:r w:rsidRPr="00757116">
          <w:rPr>
            <w:rFonts w:cs="Helvetica"/>
            <w:rPrChange w:id="3175" w:author="Gabi" w:date="2015-06-04T16:28:00Z">
              <w:rPr/>
            </w:rPrChange>
          </w:rPr>
          <w:t>: The</w:t>
        </w:r>
      </w:ins>
      <w:r w:rsidRPr="00757116">
        <w:rPr>
          <w:rFonts w:cs="Helvetica"/>
          <w:rPrChange w:id="3176" w:author="Gabi" w:date="2015-06-04T16:28:00Z">
            <w:rPr/>
          </w:rPrChange>
        </w:rPr>
        <w:t xml:space="preserve"> CWG-Stewardship has developed a charter for the CSC, which is usually the first step in chartering a working group with ICANN. In this sense, the CSC is ready for implementation. However, the CSC construct will need to be incorporated into the ICANN Bylaws as </w:t>
      </w:r>
      <w:ins w:id="3177" w:author="Marika Konings" w:date="2015-06-04T12:34:00Z">
        <w:r w:rsidRPr="00757116">
          <w:rPr>
            <w:rFonts w:cs="Helvetica"/>
            <w:rPrChange w:id="3178" w:author="Gabi" w:date="2015-06-04T16:28:00Z">
              <w:rPr/>
            </w:rPrChange>
          </w:rPr>
          <w:t xml:space="preserve">a fundamental bylaw as </w:t>
        </w:r>
      </w:ins>
      <w:r w:rsidRPr="00757116">
        <w:rPr>
          <w:rFonts w:cs="Helvetica"/>
          <w:rPrChange w:id="3179" w:author="Gabi" w:date="2015-06-04T16:28:00Z">
            <w:rPr/>
          </w:rPrChange>
        </w:rPr>
        <w:t>part of a key conditionality with the CCWG-Accountability as soon as their work is finalized. A few elements to consider upon implementation of the CSC</w:t>
      </w:r>
      <w:del w:id="3180" w:author="Marika Konings" w:date="2015-06-04T12:34:00Z">
        <w:r w:rsidR="00860633" w:rsidRPr="00757116">
          <w:rPr>
            <w:rFonts w:cs="Helvetica"/>
            <w:rPrChange w:id="3181" w:author="Gabi" w:date="2015-06-04T16:28:00Z">
              <w:rPr/>
            </w:rPrChange>
          </w:rPr>
          <w:delText>/</w:delText>
        </w:r>
      </w:del>
      <w:ins w:id="3182" w:author="Marika Konings" w:date="2015-06-04T12:34:00Z">
        <w:r w:rsidRPr="00757116">
          <w:rPr>
            <w:rFonts w:cs="Helvetica"/>
            <w:rPrChange w:id="3183" w:author="Gabi" w:date="2015-06-04T16:28:00Z">
              <w:rPr/>
            </w:rPrChange>
          </w:rPr>
          <w:t>,</w:t>
        </w:r>
      </w:ins>
      <w:r w:rsidRPr="00757116">
        <w:rPr>
          <w:rFonts w:cs="Helvetica"/>
          <w:rPrChange w:id="3184" w:author="Gabi" w:date="2015-06-04T16:28:00Z">
            <w:rPr/>
          </w:rPrChange>
        </w:rPr>
        <w:t xml:space="preserve"> once established: </w:t>
      </w:r>
    </w:p>
    <w:p w:rsidR="00F4604F" w:rsidRPr="00757116" w:rsidRDefault="00F4604F" w:rsidP="00F4604F">
      <w:pPr>
        <w:pStyle w:val="BodyText"/>
        <w:numPr>
          <w:ilvl w:val="1"/>
          <w:numId w:val="5"/>
        </w:numPr>
        <w:rPr>
          <w:rFonts w:cs="Helvetica"/>
          <w:rPrChange w:id="3185" w:author="Gabi" w:date="2015-06-04T16:28:00Z">
            <w:rPr/>
          </w:rPrChange>
        </w:rPr>
      </w:pPr>
      <w:r w:rsidRPr="00757116">
        <w:rPr>
          <w:rFonts w:cs="Helvetica"/>
          <w:lang w:val="en-CA"/>
          <w:rPrChange w:id="3186" w:author="Gabi" w:date="2015-06-04T16:28:00Z">
            <w:rPr>
              <w:lang w:val="en-CA"/>
            </w:rPr>
          </w:rPrChange>
        </w:rPr>
        <w:t>What form of consultation is envisioned to take place between ccNSO and GNSO Councils in relation to approving the membership of the CSC?</w:t>
      </w:r>
    </w:p>
    <w:p w:rsidR="00F4604F" w:rsidRPr="00757116" w:rsidRDefault="00F4604F" w:rsidP="00F4604F">
      <w:pPr>
        <w:pStyle w:val="BodyText"/>
        <w:numPr>
          <w:ilvl w:val="1"/>
          <w:numId w:val="5"/>
        </w:numPr>
        <w:rPr>
          <w:rFonts w:cs="Helvetica"/>
          <w:rPrChange w:id="3187" w:author="Gabi" w:date="2015-06-04T16:28:00Z">
            <w:rPr/>
          </w:rPrChange>
        </w:rPr>
      </w:pPr>
      <w:r w:rsidRPr="00757116">
        <w:rPr>
          <w:rFonts w:cs="Helvetica"/>
          <w:rPrChange w:id="3188" w:author="Gabi" w:date="2015-06-04T16:28:00Z">
            <w:rPr/>
          </w:rPrChange>
        </w:rPr>
        <w:t>Are candidates who have been proposed to act as temporary replacements to the CSC required to provide an Expression of Interest?</w:t>
      </w:r>
    </w:p>
    <w:p w:rsidR="00F4604F" w:rsidRPr="00757116" w:rsidRDefault="00F4604F" w:rsidP="00F4604F">
      <w:pPr>
        <w:pStyle w:val="BodyText"/>
        <w:numPr>
          <w:ilvl w:val="1"/>
          <w:numId w:val="5"/>
        </w:numPr>
        <w:rPr>
          <w:rFonts w:cs="Helvetica"/>
          <w:rPrChange w:id="3189" w:author="Gabi" w:date="2015-06-04T16:28:00Z">
            <w:rPr/>
          </w:rPrChange>
        </w:rPr>
      </w:pPr>
      <w:r w:rsidRPr="00757116">
        <w:rPr>
          <w:rFonts w:cs="Helvetica"/>
          <w:lang w:val="en-CA"/>
          <w:rPrChange w:id="3190" w:author="Gabi" w:date="2015-06-04T16:28:00Z">
            <w:rPr>
              <w:lang w:val="en-CA"/>
            </w:rPr>
          </w:rPrChange>
        </w:rPr>
        <w:t xml:space="preserve">Determine how CSC will decide on who will be liaison to the SCWG.  </w:t>
      </w:r>
    </w:p>
    <w:p w:rsidR="00F4604F" w:rsidRPr="00757116" w:rsidRDefault="00F4604F" w:rsidP="00F4604F">
      <w:pPr>
        <w:pStyle w:val="BodyText"/>
        <w:numPr>
          <w:ilvl w:val="1"/>
          <w:numId w:val="5"/>
        </w:numPr>
        <w:rPr>
          <w:rFonts w:cs="Helvetica"/>
          <w:rPrChange w:id="3191" w:author="Gabi" w:date="2015-06-04T16:28:00Z">
            <w:rPr/>
          </w:rPrChange>
        </w:rPr>
      </w:pPr>
      <w:r w:rsidRPr="00757116">
        <w:rPr>
          <w:rFonts w:cs="Helvetica"/>
          <w:lang w:val="en-CA"/>
          <w:rPrChange w:id="3192" w:author="Gabi" w:date="2015-06-04T16:28:00Z">
            <w:rPr>
              <w:lang w:val="en-CA"/>
            </w:rPr>
          </w:rPrChange>
        </w:rPr>
        <w:t>What process should the CSC follow in the event it identifies a persistent performance issue or systemic problem that is not serious? Is it still required to follow a Remedial Action?</w:t>
      </w:r>
    </w:p>
    <w:p w:rsidR="00F4604F" w:rsidRPr="00757116" w:rsidRDefault="00F4604F" w:rsidP="00F4604F">
      <w:pPr>
        <w:pStyle w:val="BodyText"/>
        <w:rPr>
          <w:rFonts w:cs="Helvetica"/>
          <w:rPrChange w:id="3193" w:author="Gabi" w:date="2015-06-04T16:28:00Z">
            <w:rPr/>
          </w:rPrChange>
        </w:rPr>
      </w:pPr>
      <w:r w:rsidRPr="00757116">
        <w:rPr>
          <w:rFonts w:cs="Helvetica"/>
          <w:b/>
          <w:rPrChange w:id="3194" w:author="Gabi" w:date="2015-06-04T16:28:00Z">
            <w:rPr>
              <w:b/>
            </w:rPr>
          </w:rPrChange>
        </w:rPr>
        <w:t>IFR (</w:t>
      </w:r>
      <w:del w:id="3195" w:author="Marika Konings" w:date="2015-06-04T12:34:00Z">
        <w:r w:rsidR="00D87555" w:rsidRPr="00757116">
          <w:rPr>
            <w:rFonts w:cs="Helvetica"/>
            <w:b/>
            <w:rPrChange w:id="3196" w:author="Gabi" w:date="2015-06-04T16:28:00Z">
              <w:rPr>
                <w:b/>
              </w:rPr>
            </w:rPrChange>
          </w:rPr>
          <w:delText>periodic</w:delText>
        </w:r>
      </w:del>
      <w:ins w:id="3197" w:author="Marika Konings" w:date="2015-06-04T12:34:00Z">
        <w:r w:rsidRPr="00757116">
          <w:rPr>
            <w:rFonts w:cs="Helvetica"/>
            <w:b/>
            <w:rPrChange w:id="3198" w:author="Gabi" w:date="2015-06-04T16:28:00Z">
              <w:rPr>
                <w:b/>
              </w:rPr>
            </w:rPrChange>
          </w:rPr>
          <w:t>Periodic</w:t>
        </w:r>
      </w:ins>
      <w:r w:rsidRPr="00757116">
        <w:rPr>
          <w:rFonts w:cs="Helvetica"/>
          <w:b/>
          <w:rPrChange w:id="3199" w:author="Gabi" w:date="2015-06-04T16:28:00Z">
            <w:rPr>
              <w:b/>
            </w:rPr>
          </w:rPrChange>
        </w:rPr>
        <w:t xml:space="preserve"> and </w:t>
      </w:r>
      <w:del w:id="3200" w:author="Marika Konings" w:date="2015-06-04T12:34:00Z">
        <w:r w:rsidR="00D87555" w:rsidRPr="00757116">
          <w:rPr>
            <w:rFonts w:cs="Helvetica"/>
            <w:b/>
            <w:rPrChange w:id="3201" w:author="Gabi" w:date="2015-06-04T16:28:00Z">
              <w:rPr>
                <w:b/>
              </w:rPr>
            </w:rPrChange>
          </w:rPr>
          <w:delText>special)</w:delText>
        </w:r>
        <w:r w:rsidR="00D87555" w:rsidRPr="00757116">
          <w:rPr>
            <w:rFonts w:cs="Helvetica"/>
            <w:rPrChange w:id="3202" w:author="Gabi" w:date="2015-06-04T16:28:00Z">
              <w:rPr/>
            </w:rPrChange>
          </w:rPr>
          <w:delText xml:space="preserve"> – the</w:delText>
        </w:r>
      </w:del>
      <w:ins w:id="3203" w:author="Marika Konings" w:date="2015-06-04T12:34:00Z">
        <w:r w:rsidRPr="00757116">
          <w:rPr>
            <w:rFonts w:cs="Helvetica"/>
            <w:b/>
            <w:rPrChange w:id="3204" w:author="Gabi" w:date="2015-06-04T16:28:00Z">
              <w:rPr>
                <w:b/>
              </w:rPr>
            </w:rPrChange>
          </w:rPr>
          <w:t>Special)</w:t>
        </w:r>
        <w:r w:rsidRPr="00757116">
          <w:rPr>
            <w:rFonts w:cs="Helvetica"/>
            <w:rPrChange w:id="3205" w:author="Gabi" w:date="2015-06-04T16:28:00Z">
              <w:rPr/>
            </w:rPrChange>
          </w:rPr>
          <w:t>: The</w:t>
        </w:r>
      </w:ins>
      <w:r w:rsidRPr="00757116">
        <w:rPr>
          <w:rFonts w:cs="Helvetica"/>
          <w:rPrChange w:id="3206" w:author="Gabi" w:date="2015-06-04T16:28:00Z">
            <w:rPr/>
          </w:rPrChange>
        </w:rPr>
        <w:t xml:space="preserve"> first IFR will not commence until two years after the IANA Stewardship Transition. Therefore, the CWG-Stewardship does not envision a need for implementation of the IFR at this time. However, as with the CSC, the IFR will need to be incorporated into the ICANN Bylaws as </w:t>
      </w:r>
      <w:ins w:id="3207" w:author="Marika Konings" w:date="2015-06-04T12:34:00Z">
        <w:r w:rsidRPr="00757116">
          <w:rPr>
            <w:rFonts w:cs="Helvetica"/>
            <w:rPrChange w:id="3208" w:author="Gabi" w:date="2015-06-04T16:28:00Z">
              <w:rPr/>
            </w:rPrChange>
          </w:rPr>
          <w:t xml:space="preserve">a fundamental bylaw as </w:t>
        </w:r>
      </w:ins>
      <w:r w:rsidRPr="00757116">
        <w:rPr>
          <w:rFonts w:cs="Helvetica"/>
          <w:rPrChange w:id="3209" w:author="Gabi" w:date="2015-06-04T16:28:00Z">
            <w:rPr/>
          </w:rPrChange>
        </w:rPr>
        <w:t xml:space="preserve">part of a key conditionality with the CCWG-Accountability as soon as their work is finalized. </w:t>
      </w:r>
    </w:p>
    <w:p w:rsidR="00F4604F" w:rsidRPr="00757116" w:rsidRDefault="00F4604F" w:rsidP="00F4604F">
      <w:pPr>
        <w:pStyle w:val="BodyText"/>
        <w:rPr>
          <w:rFonts w:cs="Helvetica"/>
          <w:rPrChange w:id="3210" w:author="Gabi" w:date="2015-06-04T16:28:00Z">
            <w:rPr/>
          </w:rPrChange>
        </w:rPr>
      </w:pPr>
      <w:r w:rsidRPr="00757116">
        <w:rPr>
          <w:rFonts w:cs="Helvetica"/>
          <w:b/>
          <w:rPrChange w:id="3211" w:author="Gabi" w:date="2015-06-04T16:28:00Z">
            <w:rPr>
              <w:b/>
            </w:rPr>
          </w:rPrChange>
        </w:rPr>
        <w:t>Changes to customer complaints and escalation mechanisms</w:t>
      </w:r>
      <w:del w:id="3212" w:author="Marika Konings" w:date="2015-06-04T12:34:00Z">
        <w:r w:rsidR="00D87555" w:rsidRPr="00757116">
          <w:rPr>
            <w:rFonts w:cs="Helvetica"/>
            <w:rPrChange w:id="3213" w:author="Gabi" w:date="2015-06-04T16:28:00Z">
              <w:rPr/>
            </w:rPrChange>
          </w:rPr>
          <w:delText xml:space="preserve"> – the</w:delText>
        </w:r>
      </w:del>
      <w:ins w:id="3214" w:author="Marika Konings" w:date="2015-06-04T12:34:00Z">
        <w:r w:rsidRPr="00757116">
          <w:rPr>
            <w:rFonts w:cs="Helvetica"/>
            <w:rPrChange w:id="3215" w:author="Gabi" w:date="2015-06-04T16:28:00Z">
              <w:rPr/>
            </w:rPrChange>
          </w:rPr>
          <w:t>: The</w:t>
        </w:r>
      </w:ins>
      <w:r w:rsidRPr="00757116">
        <w:rPr>
          <w:rFonts w:cs="Helvetica"/>
          <w:rPrChange w:id="3216" w:author="Gabi" w:date="2015-06-04T16:28:00Z">
            <w:rPr/>
          </w:rPrChange>
        </w:rPr>
        <w:t xml:space="preserve"> CWG-Stewardship consulted ICANN’s IANA department in developing these mechanisms, and believes that </w:t>
      </w:r>
      <w:del w:id="3217" w:author="Marika Konings" w:date="2015-06-04T12:34:00Z">
        <w:r w:rsidR="00D87555" w:rsidRPr="00757116">
          <w:rPr>
            <w:rFonts w:cs="Helvetica"/>
            <w:rPrChange w:id="3218" w:author="Gabi" w:date="2015-06-04T16:28:00Z">
              <w:rPr/>
            </w:rPrChange>
          </w:rPr>
          <w:delText>at least the changes are ready for implementation.</w:delText>
        </w:r>
      </w:del>
      <w:ins w:id="3219" w:author="Marika Konings" w:date="2015-06-04T12:34:00Z">
        <w:r w:rsidRPr="00757116">
          <w:rPr>
            <w:rFonts w:cs="Helvetica"/>
            <w:rPrChange w:id="3220" w:author="Gabi" w:date="2015-06-04T16:28:00Z">
              <w:rPr/>
            </w:rPrChange>
          </w:rPr>
          <w:t xml:space="preserve">these modifications are ready for implementation. In particular, mechanisms such as: the ability to recall the ICANN Board decisions relating to periodic or special reviews of the IANA functions undertaken through the IFR; the ability to approve change to ICANN’s fundamental bylaws as well as the related creation of a stakeholder community / member group in order ensure the ability to exercise these kinds of rights. </w:t>
        </w:r>
      </w:ins>
      <w:r w:rsidRPr="00757116">
        <w:rPr>
          <w:rFonts w:cs="Helvetica"/>
          <w:rPrChange w:id="3221" w:author="Gabi" w:date="2015-06-04T16:28:00Z">
            <w:rPr/>
          </w:rPrChange>
        </w:rPr>
        <w:t xml:space="preserve"> </w:t>
      </w:r>
    </w:p>
    <w:p w:rsidR="00F4604F" w:rsidRPr="00757116" w:rsidRDefault="00F4604F" w:rsidP="00F4604F">
      <w:pPr>
        <w:pStyle w:val="BodyText"/>
        <w:rPr>
          <w:rFonts w:cs="Helvetica"/>
          <w:rPrChange w:id="3222" w:author="Gabi" w:date="2015-06-04T16:28:00Z">
            <w:rPr/>
          </w:rPrChange>
        </w:rPr>
      </w:pPr>
      <w:commentRangeStart w:id="3223"/>
      <w:r w:rsidRPr="00757116">
        <w:rPr>
          <w:rFonts w:cs="Helvetica"/>
          <w:b/>
          <w:rPrChange w:id="3224" w:author="Gabi" w:date="2015-06-04T16:28:00Z">
            <w:rPr>
              <w:b/>
            </w:rPr>
          </w:rPrChange>
        </w:rPr>
        <w:t>Implementing changes to the Root Zone environment</w:t>
      </w:r>
      <w:del w:id="3225" w:author="Marika Konings" w:date="2015-06-04T12:34:00Z">
        <w:r w:rsidR="00D87555" w:rsidRPr="00757116">
          <w:rPr>
            <w:rFonts w:cs="Helvetica"/>
            <w:rPrChange w:id="3226" w:author="Gabi" w:date="2015-06-04T16:28:00Z">
              <w:rPr/>
            </w:rPrChange>
          </w:rPr>
          <w:delText xml:space="preserve"> </w:delText>
        </w:r>
      </w:del>
      <w:ins w:id="3227" w:author="Marika Konings" w:date="2015-06-04T12:34:00Z">
        <w:r w:rsidRPr="00757116">
          <w:rPr>
            <w:rFonts w:cs="Helvetica"/>
            <w:b/>
            <w:rPrChange w:id="3228" w:author="Gabi" w:date="2015-06-04T16:28:00Z">
              <w:rPr>
                <w:b/>
              </w:rPr>
            </w:rPrChange>
          </w:rPr>
          <w:t>:</w:t>
        </w:r>
      </w:ins>
      <w:commentRangeEnd w:id="3223"/>
      <w:r w:rsidRPr="00757116">
        <w:rPr>
          <w:rStyle w:val="CommentReference"/>
          <w:rFonts w:eastAsia="MS Mincho" w:cs="Helvetica"/>
          <w:lang w:val="en-CA" w:eastAsia="en-CA"/>
          <w:rPrChange w:id="3229" w:author="Gabi" w:date="2015-06-04T16:28:00Z">
            <w:rPr>
              <w:rStyle w:val="CommentReference"/>
              <w:rFonts w:eastAsia="MS Mincho"/>
              <w:lang w:val="en-CA" w:eastAsia="en-CA"/>
            </w:rPr>
          </w:rPrChange>
        </w:rPr>
        <w:commentReference w:id="3223"/>
      </w:r>
      <w:del w:id="3230" w:author="Marika Konings" w:date="2015-06-04T12:34:00Z">
        <w:r w:rsidR="00D87555" w:rsidRPr="00757116">
          <w:rPr>
            <w:rFonts w:cs="Helvetica"/>
            <w:rPrChange w:id="3231" w:author="Gabi" w:date="2015-06-04T16:28:00Z">
              <w:rPr/>
            </w:rPrChange>
          </w:rPr>
          <w:delText>-</w:delText>
        </w:r>
      </w:del>
      <w:r w:rsidRPr="00757116">
        <w:rPr>
          <w:rFonts w:cs="Helvetica"/>
          <w:b/>
          <w:lang w:val="en-CA"/>
          <w:rPrChange w:id="3232" w:author="Gabi" w:date="2015-06-04T16:28:00Z">
            <w:rPr/>
          </w:rPrChange>
        </w:rPr>
        <w:t xml:space="preserve"> </w:t>
      </w:r>
      <w:r w:rsidRPr="00E17552">
        <w:rPr>
          <w:rFonts w:cs="Helvetica"/>
        </w:rPr>
        <w:t>The CWG-Stewardship transition proposal recommends that the ICANN Board take over the responsibility of approving all substantive</w:t>
      </w:r>
      <w:del w:id="3233" w:author="Marika Konings" w:date="2015-06-04T12:34:00Z">
        <w:r w:rsidR="00D87555" w:rsidRPr="00757116">
          <w:rPr>
            <w:rFonts w:cs="Helvetica"/>
            <w:rPrChange w:id="3234" w:author="Gabi" w:date="2015-06-04T16:28:00Z">
              <w:rPr/>
            </w:rPrChange>
          </w:rPr>
          <w:delText xml:space="preserve">, </w:delText>
        </w:r>
      </w:del>
      <w:ins w:id="3235" w:author="Marika Konings" w:date="2015-06-04T12:34:00Z">
        <w:r w:rsidRPr="00757116">
          <w:rPr>
            <w:rFonts w:cs="Helvetica"/>
            <w:rPrChange w:id="3236" w:author="Gabi" w:date="2015-06-04T16:28:00Z">
              <w:rPr/>
            </w:rPrChange>
          </w:rPr>
          <w:t xml:space="preserve"> (</w:t>
        </w:r>
      </w:ins>
      <w:r w:rsidRPr="00757116">
        <w:rPr>
          <w:rFonts w:cs="Helvetica"/>
          <w:rPrChange w:id="3237" w:author="Gabi" w:date="2015-06-04T16:28:00Z">
            <w:rPr/>
          </w:rPrChange>
        </w:rPr>
        <w:t>architectural</w:t>
      </w:r>
      <w:del w:id="3238" w:author="Marika Konings" w:date="2015-06-04T12:34:00Z">
        <w:r w:rsidR="00D87555" w:rsidRPr="00757116">
          <w:rPr>
            <w:rFonts w:cs="Helvetica"/>
            <w:rPrChange w:id="3239" w:author="Gabi" w:date="2015-06-04T16:28:00Z">
              <w:rPr/>
            </w:rPrChange>
          </w:rPr>
          <w:delText>,</w:delText>
        </w:r>
      </w:del>
      <w:ins w:id="3240" w:author="Marika Konings" w:date="2015-06-04T12:34:00Z">
        <w:r w:rsidRPr="00757116">
          <w:rPr>
            <w:rFonts w:cs="Helvetica"/>
            <w:rPrChange w:id="3241" w:author="Gabi" w:date="2015-06-04T16:28:00Z">
              <w:rPr/>
            </w:rPrChange>
          </w:rPr>
          <w:t>)</w:t>
        </w:r>
      </w:ins>
      <w:r w:rsidRPr="00757116">
        <w:rPr>
          <w:rFonts w:cs="Helvetica"/>
          <w:rPrChange w:id="3242" w:author="Gabi" w:date="2015-06-04T16:28:00Z">
            <w:rPr/>
          </w:rPrChange>
        </w:rPr>
        <w:t xml:space="preserve"> changes to the Root Zone environment (such changes being rare events). ICANN will coordinate with the NTIA for any ongoing approval processes for significant changes to the Root Zone environment to ensure continuity of these. Note that changes to the Root Zone environment may </w:t>
      </w:r>
      <w:r w:rsidRPr="00757116">
        <w:rPr>
          <w:rFonts w:cs="Helvetica"/>
          <w:lang w:val="en-CA"/>
          <w:rPrChange w:id="3243" w:author="Gabi" w:date="2015-06-04T16:28:00Z">
            <w:rPr>
              <w:lang w:val="en-CA"/>
            </w:rPr>
          </w:rPrChange>
        </w:rPr>
        <w:t xml:space="preserve">be contingent on what happens with the parallel Root Zone Maintainer Cooperative Agreement, which is not in </w:t>
      </w:r>
      <w:ins w:id="3244" w:author="Marika Konings" w:date="2015-06-04T12:34:00Z">
        <w:r w:rsidRPr="00757116">
          <w:rPr>
            <w:rFonts w:cs="Helvetica"/>
            <w:lang w:val="en-CA"/>
            <w:rPrChange w:id="3245" w:author="Gabi" w:date="2015-06-04T16:28:00Z">
              <w:rPr>
                <w:lang w:val="en-CA"/>
              </w:rPr>
            </w:rPrChange>
          </w:rPr>
          <w:t xml:space="preserve">the </w:t>
        </w:r>
      </w:ins>
      <w:r w:rsidRPr="00757116">
        <w:rPr>
          <w:rFonts w:cs="Helvetica"/>
          <w:lang w:val="en-CA"/>
          <w:rPrChange w:id="3246" w:author="Gabi" w:date="2015-06-04T16:28:00Z">
            <w:rPr>
              <w:lang w:val="en-CA"/>
            </w:rPr>
          </w:rPrChange>
        </w:rPr>
        <w:t xml:space="preserve">scope of the CWG-Stewardship’s work. </w:t>
      </w:r>
    </w:p>
    <w:p w:rsidR="00F4604F" w:rsidRPr="00757116" w:rsidRDefault="00F4604F" w:rsidP="00F4604F">
      <w:pPr>
        <w:pStyle w:val="BodyText"/>
        <w:rPr>
          <w:rFonts w:cs="Helvetica"/>
          <w:rPrChange w:id="3247" w:author="Gabi" w:date="2015-06-04T16:28:00Z">
            <w:rPr/>
          </w:rPrChange>
        </w:rPr>
      </w:pPr>
      <w:r w:rsidRPr="00757116">
        <w:rPr>
          <w:rFonts w:cs="Helvetica"/>
          <w:b/>
          <w:rPrChange w:id="3248" w:author="Gabi" w:date="2015-06-04T16:28:00Z">
            <w:rPr>
              <w:b/>
            </w:rPr>
          </w:rPrChange>
        </w:rPr>
        <w:t>Community empowerment mechanisms</w:t>
      </w:r>
      <w:del w:id="3249" w:author="Marika Konings" w:date="2015-06-04T12:34:00Z">
        <w:r w:rsidR="006B7AA5" w:rsidRPr="00757116">
          <w:rPr>
            <w:rFonts w:cs="Helvetica"/>
            <w:rPrChange w:id="3250" w:author="Gabi" w:date="2015-06-04T16:28:00Z">
              <w:rPr/>
            </w:rPrChange>
          </w:rPr>
          <w:delText xml:space="preserve"> –</w:delText>
        </w:r>
      </w:del>
      <w:ins w:id="3251" w:author="Marika Konings" w:date="2015-06-04T12:34:00Z">
        <w:r w:rsidRPr="00757116">
          <w:rPr>
            <w:rFonts w:cs="Helvetica"/>
            <w:rPrChange w:id="3252" w:author="Gabi" w:date="2015-06-04T16:28:00Z">
              <w:rPr/>
            </w:rPrChange>
          </w:rPr>
          <w:t>:</w:t>
        </w:r>
      </w:ins>
      <w:r w:rsidRPr="00757116">
        <w:rPr>
          <w:rFonts w:cs="Helvetica"/>
          <w:rPrChange w:id="3253" w:author="Gabi" w:date="2015-06-04T16:28:00Z">
            <w:rPr/>
          </w:rPrChange>
        </w:rPr>
        <w:t xml:space="preserve"> These have been requested of the CCWG-Accountability as part of a key conditionality with the CCWG-Accountability as soon as their work is finalized.</w:t>
      </w:r>
    </w:p>
    <w:p w:rsidR="00F4604F" w:rsidRPr="00757116" w:rsidRDefault="00F4604F" w:rsidP="00F4604F">
      <w:pPr>
        <w:pStyle w:val="BodyText"/>
        <w:rPr>
          <w:rFonts w:cs="Helvetica"/>
          <w:rPrChange w:id="3254" w:author="Gabi" w:date="2015-06-04T16:28:00Z">
            <w:rPr/>
          </w:rPrChange>
        </w:rPr>
      </w:pPr>
      <w:r w:rsidRPr="00757116">
        <w:rPr>
          <w:rFonts w:cs="Helvetica"/>
          <w:b/>
          <w:rPrChange w:id="3255" w:author="Gabi" w:date="2015-06-04T16:28:00Z">
            <w:rPr>
              <w:b/>
            </w:rPr>
          </w:rPrChange>
        </w:rPr>
        <w:t>Appeal mechanism</w:t>
      </w:r>
      <w:del w:id="3256" w:author="Marika Konings" w:date="2015-06-04T12:34:00Z">
        <w:r w:rsidR="006B7AA5" w:rsidRPr="00757116">
          <w:rPr>
            <w:rFonts w:cs="Helvetica"/>
            <w:rPrChange w:id="3257" w:author="Gabi" w:date="2015-06-04T16:28:00Z">
              <w:rPr/>
            </w:rPrChange>
          </w:rPr>
          <w:delText xml:space="preserve"> –</w:delText>
        </w:r>
      </w:del>
      <w:ins w:id="3258" w:author="Marika Konings" w:date="2015-06-04T12:34:00Z">
        <w:r w:rsidRPr="00757116">
          <w:rPr>
            <w:rFonts w:cs="Helvetica"/>
            <w:rPrChange w:id="3259" w:author="Gabi" w:date="2015-06-04T16:28:00Z">
              <w:rPr/>
            </w:rPrChange>
          </w:rPr>
          <w:t>:</w:t>
        </w:r>
      </w:ins>
      <w:r w:rsidRPr="00757116">
        <w:rPr>
          <w:rFonts w:cs="Helvetica"/>
          <w:rPrChange w:id="3260" w:author="Gabi" w:date="2015-06-04T16:28:00Z">
            <w:rPr/>
          </w:rPrChange>
        </w:rPr>
        <w:t xml:space="preserve"> This have been requested of the CCWG-Accountability as part of a key conditionality with the CCWG-Accountability as soon as </w:t>
      </w:r>
      <w:proofErr w:type="gramStart"/>
      <w:r w:rsidRPr="00757116">
        <w:rPr>
          <w:rFonts w:cs="Helvetica"/>
          <w:rPrChange w:id="3261" w:author="Gabi" w:date="2015-06-04T16:28:00Z">
            <w:rPr/>
          </w:rPrChange>
        </w:rPr>
        <w:t>their</w:t>
      </w:r>
      <w:proofErr w:type="gramEnd"/>
      <w:r w:rsidRPr="00757116">
        <w:rPr>
          <w:rFonts w:cs="Helvetica"/>
          <w:rPrChange w:id="3262" w:author="Gabi" w:date="2015-06-04T16:28:00Z">
            <w:rPr/>
          </w:rPrChange>
        </w:rPr>
        <w:t xml:space="preserve"> work is finalized.</w:t>
      </w:r>
    </w:p>
    <w:p w:rsidR="00F4604F" w:rsidRPr="00757116" w:rsidRDefault="00F4604F" w:rsidP="00F4604F">
      <w:pPr>
        <w:widowControl w:val="0"/>
        <w:autoSpaceDE w:val="0"/>
        <w:autoSpaceDN w:val="0"/>
        <w:adjustRightInd w:val="0"/>
        <w:spacing w:after="0" w:line="321" w:lineRule="exact"/>
        <w:rPr>
          <w:rFonts w:cs="Helvetica"/>
          <w:sz w:val="24"/>
          <w:szCs w:val="24"/>
          <w:rPrChange w:id="3263" w:author="Gabi" w:date="2015-06-04T16:28:00Z">
            <w:rPr>
              <w:sz w:val="24"/>
              <w:szCs w:val="24"/>
            </w:rPr>
          </w:rPrChange>
        </w:rPr>
      </w:pPr>
    </w:p>
    <w:p w:rsidR="00F4604F" w:rsidRPr="00757116" w:rsidRDefault="00F4604F" w:rsidP="00F4604F">
      <w:pPr>
        <w:widowControl w:val="0"/>
        <w:autoSpaceDE w:val="0"/>
        <w:autoSpaceDN w:val="0"/>
        <w:adjustRightInd w:val="0"/>
        <w:spacing w:after="0" w:line="321" w:lineRule="exact"/>
        <w:rPr>
          <w:rFonts w:cs="Helvetica"/>
          <w:sz w:val="24"/>
          <w:szCs w:val="24"/>
          <w:rPrChange w:id="3264" w:author="Gabi" w:date="2015-06-04T16:28:00Z">
            <w:rPr>
              <w:sz w:val="24"/>
              <w:szCs w:val="24"/>
            </w:rPr>
          </w:rPrChange>
        </w:rPr>
      </w:pPr>
    </w:p>
    <w:p w:rsidR="00C0023B" w:rsidRPr="00C0023B" w:rsidRDefault="00C0023B" w:rsidP="00C0023B">
      <w:pPr>
        <w:spacing w:after="0"/>
        <w:rPr>
          <w:rFonts w:cs="Helvetica"/>
          <w:rPrChange w:id="3265" w:author="Gabi" w:date="2015-06-04T16:28:00Z">
            <w:rPr/>
          </w:rPrChange>
        </w:rPr>
        <w:sectPr w:rsidR="00C0023B" w:rsidRPr="00C0023B" w:rsidSect="00C0023B">
          <w:pgSz w:w="12240" w:h="15840"/>
          <w:pgMar w:top="1383" w:right="1460" w:bottom="767" w:left="1440" w:header="720" w:footer="720" w:gutter="0"/>
          <w:cols w:space="720" w:equalWidth="1"/>
          <w:noEndnote w:val="0"/>
          <w:sectPrChange w:id="3266" w:author="Marika Konings" w:date="2015-06-04T12:34:00Z">
            <w:sectPr w:rsidR="00C0023B" w:rsidRPr="00C0023B" w:rsidSect="00C0023B">
              <w:pgMar w:top="1383" w:right="1460" w:bottom="767" w:left="1440" w:header="720" w:footer="720" w:gutter="0"/>
              <w:cols w:equalWidth="0">
                <w:col w:w="8640"/>
              </w:cols>
              <w:noEndnote/>
            </w:sectPr>
          </w:sectPrChange>
        </w:sectPr>
        <w:pPrChange w:id="3267" w:author="Marika Konings" w:date="2015-06-04T12:34:00Z">
          <w:pPr>
            <w:pStyle w:val="Title"/>
          </w:pPr>
        </w:pPrChange>
      </w:pPr>
    </w:p>
    <w:p w:rsidR="00F4604F" w:rsidRPr="00757116" w:rsidRDefault="00F4604F" w:rsidP="00F4604F">
      <w:pPr>
        <w:pStyle w:val="Title"/>
        <w:rPr>
          <w:rFonts w:cs="Helvetica"/>
          <w:rPrChange w:id="3268" w:author="Gabi" w:date="2015-06-04T16:28:00Z">
            <w:rPr/>
          </w:rPrChange>
        </w:rPr>
      </w:pPr>
      <w:bookmarkStart w:id="3269" w:name="_Toc291340584"/>
      <w:bookmarkStart w:id="3270" w:name="_Toc289426240"/>
      <w:bookmarkStart w:id="3271" w:name="_Toc289425931"/>
      <w:bookmarkStart w:id="3272" w:name="_Toc289425756"/>
      <w:bookmarkStart w:id="3273" w:name="_Toc294992796"/>
      <w:bookmarkStart w:id="3274" w:name="_Toc294880178"/>
      <w:r w:rsidRPr="00757116">
        <w:rPr>
          <w:rFonts w:cs="Helvetica"/>
          <w:rPrChange w:id="3275" w:author="Gabi" w:date="2015-06-04T16:28:00Z">
            <w:rPr/>
          </w:rPrChange>
        </w:rPr>
        <w:t>NTIA Requirements</w:t>
      </w:r>
      <w:bookmarkEnd w:id="3269"/>
      <w:bookmarkEnd w:id="3270"/>
      <w:bookmarkEnd w:id="3271"/>
      <w:bookmarkEnd w:id="3272"/>
      <w:bookmarkEnd w:id="3273"/>
      <w:bookmarkEnd w:id="3274"/>
      <w:del w:id="3276" w:author="Marika Konings" w:date="2015-06-04T12:34:00Z">
        <w:r w:rsidR="00C75A5A" w:rsidRPr="00757116">
          <w:rPr>
            <w:rFonts w:cs="Helvetica"/>
            <w:rPrChange w:id="3277" w:author="Gabi" w:date="2015-06-04T16:28:00Z">
              <w:rPr/>
            </w:rPrChange>
          </w:rPr>
          <w:delText xml:space="preserve"> - under development</w:delText>
        </w:r>
      </w:del>
    </w:p>
    <w:p w:rsidR="00F4604F" w:rsidRPr="00757116" w:rsidRDefault="00F4604F" w:rsidP="00F4604F">
      <w:pPr>
        <w:pStyle w:val="Heading4"/>
        <w:rPr>
          <w:rStyle w:val="SubtleEmphasis"/>
          <w:rFonts w:cs="Helvetica"/>
          <w:i/>
          <w:color w:val="595959"/>
          <w:rPrChange w:id="3278" w:author="Gabi" w:date="2015-06-04T16:28:00Z">
            <w:rPr>
              <w:rStyle w:val="SubtleEmphasis"/>
              <w:b/>
              <w:bCs w:val="0"/>
              <w:i/>
              <w:iCs/>
              <w:color w:val="595959"/>
              <w:spacing w:val="5"/>
              <w:kern w:val="28"/>
              <w:sz w:val="28"/>
              <w:szCs w:val="52"/>
            </w:rPr>
          </w:rPrChange>
        </w:rPr>
      </w:pPr>
      <w:r w:rsidRPr="00757116">
        <w:rPr>
          <w:rStyle w:val="SubtleEmphasis"/>
          <w:rFonts w:cs="Helvetica"/>
          <w:i/>
          <w:color w:val="595959"/>
          <w:rPrChange w:id="3279" w:author="Gabi" w:date="2015-06-04T16:28:00Z">
            <w:rPr>
              <w:rStyle w:val="SubtleEmphasis"/>
              <w:i/>
              <w:color w:val="595959"/>
            </w:rPr>
          </w:rPrChange>
        </w:rPr>
        <w:t>Additionally, NTIA has established that the transition proposal must meet the following five requirements:</w:t>
      </w:r>
    </w:p>
    <w:p w:rsidR="00F4604F" w:rsidRPr="00757116" w:rsidRDefault="00F4604F" w:rsidP="00F4604F">
      <w:pPr>
        <w:pStyle w:val="BodyText"/>
        <w:rPr>
          <w:rStyle w:val="SubtleEmphasis"/>
          <w:rFonts w:cs="Helvetica"/>
          <w:iCs w:val="0"/>
          <w:color w:val="595959"/>
          <w:rPrChange w:id="3280" w:author="Gabi" w:date="2015-06-04T16:28:00Z">
            <w:rPr>
              <w:rStyle w:val="SubtleEmphasis"/>
              <w:rFonts w:eastAsia="MS Gothic"/>
              <w:bCs/>
              <w:i w:val="0"/>
              <w:iCs w:val="0"/>
              <w:color w:val="595959"/>
              <w:szCs w:val="22"/>
              <w:lang w:val="en-CA" w:eastAsia="en-CA"/>
            </w:rPr>
          </w:rPrChange>
        </w:rPr>
      </w:pPr>
      <w:r w:rsidRPr="00E17552">
        <w:rPr>
          <w:rStyle w:val="SubtleEmphasis"/>
          <w:rFonts w:cs="Helvetica"/>
          <w:iCs w:val="0"/>
          <w:color w:val="595959"/>
        </w:rPr>
        <w:t xml:space="preserve">Support and enhance the multistakeholder model; </w:t>
      </w:r>
    </w:p>
    <w:p w:rsidR="00F4604F" w:rsidRPr="00757116" w:rsidRDefault="00F4604F" w:rsidP="00F4604F">
      <w:pPr>
        <w:pStyle w:val="BodyText"/>
        <w:rPr>
          <w:rStyle w:val="SubtleEmphasis"/>
          <w:rFonts w:cs="Helvetica"/>
          <w:iCs w:val="0"/>
          <w:color w:val="595959"/>
          <w:rPrChange w:id="3281" w:author="Gabi" w:date="2015-06-04T16:28:00Z">
            <w:rPr>
              <w:rStyle w:val="SubtleEmphasis"/>
              <w:iCs w:val="0"/>
              <w:color w:val="595959"/>
            </w:rPr>
          </w:rPrChange>
        </w:rPr>
      </w:pPr>
      <w:r w:rsidRPr="00E17552">
        <w:rPr>
          <w:rStyle w:val="SubtleEmphasis"/>
          <w:rFonts w:cs="Helvetica"/>
          <w:iCs w:val="0"/>
          <w:color w:val="595959"/>
        </w:rPr>
        <w:t>Maintain the security, stability, and resiliency of the Internet DN</w:t>
      </w:r>
      <w:r w:rsidRPr="00757116">
        <w:rPr>
          <w:rStyle w:val="SubtleEmphasis"/>
          <w:rFonts w:cs="Helvetica"/>
          <w:iCs w:val="0"/>
          <w:color w:val="595959"/>
          <w:rPrChange w:id="3282" w:author="Gabi" w:date="2015-06-04T16:28:00Z">
            <w:rPr>
              <w:rStyle w:val="SubtleEmphasis"/>
              <w:iCs w:val="0"/>
              <w:color w:val="595959"/>
            </w:rPr>
          </w:rPrChange>
        </w:rPr>
        <w:t xml:space="preserve">S; </w:t>
      </w:r>
    </w:p>
    <w:p w:rsidR="00F4604F" w:rsidRPr="00757116" w:rsidRDefault="00F4604F" w:rsidP="00F4604F">
      <w:pPr>
        <w:pStyle w:val="BodyText"/>
        <w:rPr>
          <w:rStyle w:val="SubtleEmphasis"/>
          <w:rFonts w:cs="Helvetica"/>
          <w:iCs w:val="0"/>
          <w:color w:val="595959"/>
          <w:rPrChange w:id="3283" w:author="Gabi" w:date="2015-06-04T16:28:00Z">
            <w:rPr>
              <w:rStyle w:val="SubtleEmphasis"/>
              <w:iCs w:val="0"/>
              <w:color w:val="595959"/>
            </w:rPr>
          </w:rPrChange>
        </w:rPr>
      </w:pPr>
      <w:r w:rsidRPr="00757116">
        <w:rPr>
          <w:rStyle w:val="SubtleEmphasis"/>
          <w:rFonts w:cs="Helvetica"/>
          <w:iCs w:val="0"/>
          <w:color w:val="595959"/>
          <w:rPrChange w:id="3284" w:author="Gabi" w:date="2015-06-04T16:28:00Z">
            <w:rPr>
              <w:rStyle w:val="SubtleEmphasis"/>
              <w:iCs w:val="0"/>
              <w:color w:val="595959"/>
            </w:rPr>
          </w:rPrChange>
        </w:rPr>
        <w:t xml:space="preserve">Meet the needs and expectation of the global customers and partners of the IANA services; </w:t>
      </w:r>
    </w:p>
    <w:p w:rsidR="00F4604F" w:rsidRPr="00757116" w:rsidRDefault="00F4604F" w:rsidP="00F4604F">
      <w:pPr>
        <w:pStyle w:val="BodyText"/>
        <w:rPr>
          <w:rStyle w:val="SubtleEmphasis"/>
          <w:rFonts w:cs="Helvetica"/>
          <w:iCs w:val="0"/>
          <w:color w:val="595959"/>
          <w:rPrChange w:id="3285" w:author="Gabi" w:date="2015-06-04T16:28:00Z">
            <w:rPr>
              <w:rStyle w:val="SubtleEmphasis"/>
              <w:iCs w:val="0"/>
              <w:color w:val="595959"/>
            </w:rPr>
          </w:rPrChange>
        </w:rPr>
      </w:pPr>
      <w:r w:rsidRPr="00757116">
        <w:rPr>
          <w:rStyle w:val="SubtleEmphasis"/>
          <w:rFonts w:cs="Helvetica"/>
          <w:iCs w:val="0"/>
          <w:color w:val="595959"/>
          <w:rPrChange w:id="3286" w:author="Gabi" w:date="2015-06-04T16:28:00Z">
            <w:rPr>
              <w:rStyle w:val="SubtleEmphasis"/>
              <w:iCs w:val="0"/>
              <w:color w:val="595959"/>
            </w:rPr>
          </w:rPrChange>
        </w:rPr>
        <w:t xml:space="preserve">Maintain the openness of the Internet. </w:t>
      </w:r>
    </w:p>
    <w:p w:rsidR="00F4604F" w:rsidRPr="00757116" w:rsidRDefault="00F4604F" w:rsidP="00F4604F">
      <w:pPr>
        <w:pStyle w:val="BodyText"/>
        <w:rPr>
          <w:rStyle w:val="SubtleEmphasis"/>
          <w:rFonts w:cs="Helvetica"/>
          <w:iCs w:val="0"/>
          <w:color w:val="595959"/>
          <w:rPrChange w:id="3287" w:author="Gabi" w:date="2015-06-04T16:28:00Z">
            <w:rPr>
              <w:rStyle w:val="SubtleEmphasis"/>
              <w:iCs w:val="0"/>
              <w:color w:val="595959"/>
            </w:rPr>
          </w:rPrChange>
        </w:rPr>
      </w:pPr>
      <w:r w:rsidRPr="00757116">
        <w:rPr>
          <w:rStyle w:val="SubtleEmphasis"/>
          <w:rFonts w:cs="Helvetica"/>
          <w:iCs w:val="0"/>
          <w:color w:val="595959"/>
          <w:rPrChange w:id="3288" w:author="Gabi" w:date="2015-06-04T16:28:00Z">
            <w:rPr>
              <w:rStyle w:val="SubtleEmphasis"/>
              <w:iCs w:val="0"/>
              <w:color w:val="595959"/>
            </w:rPr>
          </w:rPrChange>
        </w:rPr>
        <w:t xml:space="preserve">The proposal must not replace the NTIA role with a government-led or an inter-governmental organization solution. </w:t>
      </w:r>
    </w:p>
    <w:p w:rsidR="00F4604F" w:rsidRPr="00757116" w:rsidRDefault="00F4604F" w:rsidP="00F4604F">
      <w:pPr>
        <w:widowControl w:val="0"/>
        <w:autoSpaceDE w:val="0"/>
        <w:autoSpaceDN w:val="0"/>
        <w:adjustRightInd w:val="0"/>
        <w:spacing w:after="0" w:line="57" w:lineRule="exact"/>
        <w:rPr>
          <w:rStyle w:val="SubtleEmphasis"/>
          <w:rFonts w:cs="Helvetica"/>
          <w:color w:val="595959"/>
          <w:rPrChange w:id="3289" w:author="Gabi" w:date="2015-06-04T16:28:00Z">
            <w:rPr>
              <w:rStyle w:val="SubtleEmphasis"/>
              <w:rFonts w:eastAsia="Calibri"/>
              <w:color w:val="595959"/>
              <w:szCs w:val="16"/>
              <w:lang w:val="en-US" w:eastAsia="en-US"/>
            </w:rPr>
          </w:rPrChange>
        </w:rPr>
      </w:pPr>
    </w:p>
    <w:p w:rsidR="00F4604F" w:rsidRPr="00757116" w:rsidRDefault="00F4604F" w:rsidP="00F4604F">
      <w:pPr>
        <w:pStyle w:val="Heading4"/>
        <w:rPr>
          <w:rStyle w:val="SubtleEmphasis"/>
          <w:rFonts w:cs="Helvetica"/>
          <w:i/>
          <w:color w:val="595959"/>
          <w:rPrChange w:id="3290" w:author="Gabi" w:date="2015-06-04T16:28:00Z">
            <w:rPr>
              <w:rStyle w:val="SubtleEmphasis"/>
              <w:rFonts w:eastAsia="Calibri"/>
              <w:bCs w:val="0"/>
              <w:i/>
              <w:iCs/>
              <w:color w:val="595959"/>
              <w:szCs w:val="16"/>
              <w:lang w:val="en-US" w:eastAsia="en-US"/>
            </w:rPr>
          </w:rPrChange>
        </w:rPr>
      </w:pPr>
      <w:r w:rsidRPr="00E17552">
        <w:rPr>
          <w:rStyle w:val="SubtleEmphasis"/>
          <w:rFonts w:cs="Helvetica"/>
          <w:i/>
          <w:color w:val="595959"/>
        </w:rPr>
        <w:t xml:space="preserve">This </w:t>
      </w:r>
      <w:r w:rsidRPr="00757116">
        <w:rPr>
          <w:rStyle w:val="SubtleEmphasis"/>
          <w:rFonts w:cs="Helvetica"/>
          <w:i/>
          <w:color w:val="595959"/>
          <w:rPrChange w:id="3291" w:author="Gabi" w:date="2015-06-04T16:28:00Z">
            <w:rPr>
              <w:rStyle w:val="SubtleEmphasis"/>
              <w:i/>
              <w:color w:val="595959"/>
            </w:rPr>
          </w:rPrChange>
        </w:rPr>
        <w:t>section should explain how your community’s proposal meets these requirements and how it responds to the global interest in the IANA functions.</w:t>
      </w:r>
    </w:p>
    <w:p w:rsidR="00F4604F" w:rsidRPr="00E17552" w:rsidRDefault="00F4604F" w:rsidP="00F4604F">
      <w:pPr>
        <w:widowControl w:val="0"/>
        <w:autoSpaceDE w:val="0"/>
        <w:autoSpaceDN w:val="0"/>
        <w:adjustRightInd w:val="0"/>
        <w:spacing w:after="0" w:line="56" w:lineRule="exact"/>
        <w:rPr>
          <w:rFonts w:cs="Helvetica"/>
          <w:sz w:val="24"/>
          <w:szCs w:val="24"/>
        </w:rPr>
      </w:pPr>
    </w:p>
    <w:p w:rsidR="00F4604F" w:rsidRPr="00757116" w:rsidRDefault="00F4604F" w:rsidP="00F4604F">
      <w:pPr>
        <w:pStyle w:val="NoSpacing"/>
        <w:rPr>
          <w:rFonts w:cs="Helvetica"/>
          <w:rPrChange w:id="3292" w:author="Gabi" w:date="2015-06-04T16:28:00Z">
            <w:rPr/>
          </w:rPrChange>
        </w:rPr>
      </w:pPr>
      <w:r w:rsidRPr="00757116">
        <w:rPr>
          <w:rFonts w:cs="Helvetica"/>
          <w:rPrChange w:id="3293" w:author="Gabi" w:date="2015-06-04T16:28:00Z">
            <w:rPr/>
          </w:rPrChange>
        </w:rPr>
        <w:t>This proposal addresses each of the NTIA’s requirements as follows:</w:t>
      </w:r>
      <w:bookmarkStart w:id="3294" w:name="_Toc291340585"/>
      <w:bookmarkStart w:id="3295" w:name="_Toc289425757"/>
    </w:p>
    <w:p w:rsidR="00F4604F" w:rsidRPr="00757116" w:rsidRDefault="00F4604F" w:rsidP="00F4604F">
      <w:pPr>
        <w:pStyle w:val="Heading2"/>
        <w:rPr>
          <w:rFonts w:cs="Helvetica"/>
          <w:rPrChange w:id="3296" w:author="Gabi" w:date="2015-06-04T16:28:00Z">
            <w:rPr/>
          </w:rPrChange>
        </w:rPr>
      </w:pPr>
      <w:bookmarkStart w:id="3297" w:name="_Toc294992797"/>
      <w:bookmarkStart w:id="3298" w:name="_Toc294879245"/>
      <w:bookmarkStart w:id="3299" w:name="_Toc294880179"/>
      <w:r w:rsidRPr="00757116">
        <w:rPr>
          <w:rFonts w:cs="Helvetica"/>
          <w:rPrChange w:id="3300" w:author="Gabi" w:date="2015-06-04T16:28:00Z">
            <w:rPr/>
          </w:rPrChange>
        </w:rPr>
        <w:t>V.A. Support and enhance the multistakeholder model</w:t>
      </w:r>
      <w:bookmarkEnd w:id="3294"/>
      <w:bookmarkEnd w:id="3295"/>
      <w:bookmarkEnd w:id="3297"/>
      <w:bookmarkEnd w:id="3298"/>
      <w:bookmarkEnd w:id="3299"/>
      <w:r w:rsidRPr="00757116">
        <w:rPr>
          <w:rFonts w:cs="Helvetica"/>
          <w:rPrChange w:id="3301" w:author="Gabi" w:date="2015-06-04T16:28:00Z">
            <w:rPr/>
          </w:rPrChange>
        </w:rPr>
        <w:t xml:space="preserve"> </w:t>
      </w:r>
    </w:p>
    <w:p w:rsidR="00F4604F" w:rsidRPr="00757116" w:rsidRDefault="00F4604F" w:rsidP="00F4604F">
      <w:pPr>
        <w:pStyle w:val="NoSpacing"/>
        <w:rPr>
          <w:rFonts w:cs="Helvetica"/>
          <w:rPrChange w:id="3302" w:author="Gabi" w:date="2015-06-04T16:28:00Z">
            <w:rPr/>
          </w:rPrChange>
        </w:rPr>
      </w:pPr>
      <w:r w:rsidRPr="00757116">
        <w:rPr>
          <w:rFonts w:cs="Helvetica"/>
          <w:rPrChange w:id="3303" w:author="Gabi" w:date="2015-06-04T16:28:00Z">
            <w:rPr/>
          </w:rPrChange>
        </w:rPr>
        <w:t xml:space="preserve">The naming community depends upon ICANN’s multistakeholder policymaking structure to develop its processes and policies. While the direct policymaking groups are the GNSO and the ccNSO, the Advisory Committees – ALAC, GAC, RSSAC, and SSAC – are essential parts of the multistakeholder model. Processes in the ICANN multistakeholder model are bottom-up, transparent, and inclusive of all stakeholders. The CWG-Stewardship reinforces and enhances the multistakeholder model by keeping policy development separate from the IANA operations and focusing on the needs of the operational community by establishing transparent and direct control over PTI, specifically by: </w:t>
      </w:r>
    </w:p>
    <w:p w:rsidR="00F4604F" w:rsidRPr="00757116" w:rsidRDefault="00F4604F" w:rsidP="00F4604F">
      <w:pPr>
        <w:pStyle w:val="BodyText"/>
        <w:rPr>
          <w:rFonts w:cs="Helvetica"/>
          <w:rPrChange w:id="3304" w:author="Gabi" w:date="2015-06-04T16:28:00Z">
            <w:rPr>
              <w:rFonts w:ascii="Times New Roman" w:hAnsi="Times New Roman"/>
            </w:rPr>
          </w:rPrChange>
        </w:rPr>
      </w:pPr>
      <w:r w:rsidRPr="00757116">
        <w:rPr>
          <w:rFonts w:cs="Helvetica"/>
          <w:rPrChange w:id="3305" w:author="Gabi" w:date="2015-06-04T16:28:00Z">
            <w:rPr/>
          </w:rPrChange>
        </w:rPr>
        <w:t>Replacing NTIA oversight of IANA with ICANN oversight of PTI ensured by the CSC and IFR</w:t>
      </w:r>
      <w:ins w:id="3306" w:author="Marika Konings" w:date="2015-06-04T12:34:00Z">
        <w:r w:rsidRPr="00757116">
          <w:rPr>
            <w:rFonts w:cs="Helvetica"/>
            <w:rPrChange w:id="3307" w:author="Gabi" w:date="2015-06-04T16:28:00Z">
              <w:rPr/>
            </w:rPrChange>
          </w:rPr>
          <w:t xml:space="preserve"> </w:t>
        </w:r>
        <w:proofErr w:type="gramStart"/>
        <w:r w:rsidRPr="00757116">
          <w:rPr>
            <w:rFonts w:cs="Helvetica"/>
            <w:rPrChange w:id="3308" w:author="Gabi" w:date="2015-06-04T16:28:00Z">
              <w:rPr/>
            </w:rPrChange>
          </w:rPr>
          <w:t>Team</w:t>
        </w:r>
      </w:ins>
      <w:r w:rsidRPr="00757116">
        <w:rPr>
          <w:rFonts w:cs="Helvetica"/>
          <w:rPrChange w:id="3309" w:author="Gabi" w:date="2015-06-04T16:28:00Z">
            <w:rPr/>
          </w:rPrChange>
        </w:rPr>
        <w:t xml:space="preserve"> which</w:t>
      </w:r>
      <w:proofErr w:type="gramEnd"/>
      <w:r w:rsidRPr="00757116">
        <w:rPr>
          <w:rFonts w:cs="Helvetica"/>
          <w:rPrChange w:id="3310" w:author="Gabi" w:date="2015-06-04T16:28:00Z">
            <w:rPr/>
          </w:rPrChange>
        </w:rPr>
        <w:t xml:space="preserve"> are both multistakeholder entities (which include non-ICANN participants), thus enhancing the multistakeholder model.</w:t>
      </w:r>
    </w:p>
    <w:p w:rsidR="00F4604F" w:rsidRPr="00757116" w:rsidRDefault="00F4604F" w:rsidP="00F4604F">
      <w:pPr>
        <w:pStyle w:val="BodyText"/>
        <w:rPr>
          <w:rFonts w:cs="Helvetica"/>
          <w:rPrChange w:id="3311" w:author="Gabi" w:date="2015-06-04T16:28:00Z">
            <w:rPr>
              <w:rFonts w:ascii="Times New Roman" w:hAnsi="Times New Roman"/>
            </w:rPr>
          </w:rPrChange>
        </w:rPr>
      </w:pPr>
      <w:r w:rsidRPr="00E17552">
        <w:rPr>
          <w:rFonts w:cs="Helvetica"/>
        </w:rPr>
        <w:t>CSC and IFR</w:t>
      </w:r>
      <w:ins w:id="3312" w:author="Marika Konings" w:date="2015-06-04T12:34:00Z">
        <w:r w:rsidRPr="00757116">
          <w:rPr>
            <w:rFonts w:cs="Helvetica"/>
            <w:rPrChange w:id="3313" w:author="Gabi" w:date="2015-06-04T16:28:00Z">
              <w:rPr/>
            </w:rPrChange>
          </w:rPr>
          <w:t xml:space="preserve"> Team</w:t>
        </w:r>
      </w:ins>
      <w:r w:rsidRPr="00757116">
        <w:rPr>
          <w:rFonts w:cs="Helvetica"/>
          <w:rPrChange w:id="3314" w:author="Gabi" w:date="2015-06-04T16:28:00Z">
            <w:rPr/>
          </w:rPrChange>
        </w:rPr>
        <w:t xml:space="preserve"> issue escalation mechanisms (developed in CWG-Stewardship and CCWG-Accountability proposals) are based on open and transparent processes, and multistakeholder </w:t>
      </w:r>
      <w:ins w:id="3315" w:author="Marika Konings" w:date="2015-06-04T12:34:00Z">
        <w:r w:rsidRPr="00757116">
          <w:rPr>
            <w:rFonts w:cs="Helvetica"/>
            <w:rPrChange w:id="3316" w:author="Gabi" w:date="2015-06-04T16:28:00Z">
              <w:rPr/>
            </w:rPrChange>
          </w:rPr>
          <w:t xml:space="preserve">decisions </w:t>
        </w:r>
      </w:ins>
      <w:r w:rsidRPr="00757116">
        <w:rPr>
          <w:rFonts w:cs="Helvetica"/>
          <w:rPrChange w:id="3317" w:author="Gabi" w:date="2015-06-04T16:28:00Z">
            <w:rPr/>
          </w:rPrChange>
        </w:rPr>
        <w:t>(which include non-ICANN naming related participants</w:t>
      </w:r>
      <w:del w:id="3318" w:author="Marika Konings" w:date="2015-06-04T12:34:00Z">
        <w:r w:rsidR="00C74810" w:rsidRPr="00757116">
          <w:rPr>
            <w:rFonts w:cs="Helvetica"/>
            <w:rPrChange w:id="3319" w:author="Gabi" w:date="2015-06-04T16:28:00Z">
              <w:rPr/>
            </w:rPrChange>
          </w:rPr>
          <w:delText>) decisions</w:delText>
        </w:r>
      </w:del>
      <w:ins w:id="3320" w:author="Marika Konings" w:date="2015-06-04T12:34:00Z">
        <w:r w:rsidRPr="00757116">
          <w:rPr>
            <w:rFonts w:cs="Helvetica"/>
            <w:rPrChange w:id="3321" w:author="Gabi" w:date="2015-06-04T16:28:00Z">
              <w:rPr/>
            </w:rPrChange>
          </w:rPr>
          <w:t>),</w:t>
        </w:r>
      </w:ins>
      <w:r w:rsidRPr="00757116">
        <w:rPr>
          <w:rFonts w:cs="Helvetica"/>
          <w:rPrChange w:id="3322" w:author="Gabi" w:date="2015-06-04T16:28:00Z">
            <w:rPr/>
          </w:rPrChange>
        </w:rPr>
        <w:t xml:space="preserve"> thus enhancing multistakeholder implication.</w:t>
      </w:r>
    </w:p>
    <w:p w:rsidR="00F4604F" w:rsidRPr="00E17552" w:rsidRDefault="00F4604F" w:rsidP="00F4604F">
      <w:pPr>
        <w:rPr>
          <w:rFonts w:cs="Helvetica"/>
        </w:rPr>
      </w:pPr>
    </w:p>
    <w:p w:rsidR="00F4604F" w:rsidRPr="00757116" w:rsidRDefault="00F4604F" w:rsidP="00F4604F">
      <w:pPr>
        <w:pStyle w:val="Heading2"/>
        <w:rPr>
          <w:rStyle w:val="Heading3Char"/>
          <w:rFonts w:ascii="Helvetica" w:hAnsi="Helvetica" w:cs="Helvetica"/>
          <w:rPrChange w:id="3323" w:author="Gabi" w:date="2015-06-04T16:28:00Z">
            <w:rPr>
              <w:rStyle w:val="Heading3Char"/>
              <w:b/>
              <w:bCs/>
            </w:rPr>
          </w:rPrChange>
        </w:rPr>
      </w:pPr>
      <w:bookmarkStart w:id="3324" w:name="_Toc294992798"/>
      <w:bookmarkStart w:id="3325" w:name="_Toc294879246"/>
      <w:bookmarkStart w:id="3326" w:name="_Toc291340586"/>
      <w:bookmarkStart w:id="3327" w:name="_Toc289425758"/>
      <w:bookmarkStart w:id="3328" w:name="_Toc294880180"/>
      <w:r w:rsidRPr="00757116">
        <w:rPr>
          <w:rFonts w:cs="Helvetica"/>
          <w:rPrChange w:id="3329" w:author="Gabi" w:date="2015-06-04T16:28:00Z">
            <w:rPr>
              <w:rFonts w:ascii="Cambria" w:eastAsia="MS Gothic" w:hAnsi="Cambria"/>
              <w:b w:val="0"/>
              <w:bCs w:val="0"/>
              <w:color w:val="4F81BD"/>
              <w:sz w:val="22"/>
              <w:szCs w:val="22"/>
              <w:lang w:eastAsia="en-CA"/>
            </w:rPr>
          </w:rPrChange>
        </w:rPr>
        <w:t>V.B. Maintain</w:t>
      </w:r>
      <w:r w:rsidRPr="00E17552">
        <w:rPr>
          <w:rStyle w:val="Heading3Char"/>
          <w:rFonts w:ascii="Helvetica" w:hAnsi="Helvetica" w:cs="Helvetica"/>
        </w:rPr>
        <w:t xml:space="preserve"> the security, stability, and resiliency of the Internet DNS</w:t>
      </w:r>
      <w:bookmarkEnd w:id="3324"/>
      <w:bookmarkEnd w:id="3325"/>
      <w:bookmarkEnd w:id="3326"/>
      <w:bookmarkEnd w:id="3327"/>
      <w:bookmarkEnd w:id="3328"/>
      <w:del w:id="3330" w:author="Marika Konings" w:date="2015-06-04T12:34:00Z">
        <w:r w:rsidR="00DB19CF" w:rsidRPr="00757116">
          <w:rPr>
            <w:rStyle w:val="Heading3Char"/>
            <w:rFonts w:ascii="Helvetica" w:hAnsi="Helvetica" w:cs="Helvetica"/>
            <w:b/>
            <w:bCs/>
            <w:rPrChange w:id="3331" w:author="Gabi" w:date="2015-06-04T16:28:00Z">
              <w:rPr>
                <w:rStyle w:val="Heading3Char"/>
                <w:b/>
                <w:bCs/>
              </w:rPr>
            </w:rPrChange>
          </w:rPr>
          <w:delText xml:space="preserve">; </w:delText>
        </w:r>
      </w:del>
    </w:p>
    <w:p w:rsidR="00F4604F" w:rsidRPr="00757116" w:rsidRDefault="00F4604F" w:rsidP="00F4604F">
      <w:pPr>
        <w:pStyle w:val="NoSpacing"/>
        <w:rPr>
          <w:rFonts w:cs="Helvetica"/>
          <w:rPrChange w:id="3332" w:author="Gabi" w:date="2015-06-04T16:28:00Z">
            <w:rPr/>
          </w:rPrChange>
        </w:rPr>
      </w:pPr>
      <w:r w:rsidRPr="00757116">
        <w:rPr>
          <w:rFonts w:cs="Helvetica"/>
          <w:rPrChange w:id="3333" w:author="Gabi" w:date="2015-06-04T16:28:00Z">
            <w:rPr/>
          </w:rPrChange>
        </w:rPr>
        <w:t>The security, stability and resiliency of the Internet DNS are core values for ICANN as attested by the first item of Section 2 of the ICANN Bylaws which states:</w:t>
      </w:r>
    </w:p>
    <w:p w:rsidR="00F4604F" w:rsidRPr="00757116" w:rsidRDefault="00F4604F">
      <w:pPr>
        <w:pStyle w:val="NoSpacing"/>
        <w:ind w:left="1440"/>
        <w:rPr>
          <w:rFonts w:cs="Helvetica"/>
          <w:i/>
          <w:rPrChange w:id="3334" w:author="Gabi" w:date="2015-06-04T16:28:00Z">
            <w:rPr>
              <w:i/>
            </w:rPr>
          </w:rPrChange>
        </w:rPr>
        <w:pPrChange w:id="3335" w:author="Marika Konings" w:date="2015-06-04T12:34:00Z">
          <w:pPr>
            <w:pStyle w:val="NoSpacing"/>
          </w:pPr>
        </w:pPrChange>
      </w:pPr>
      <w:r w:rsidRPr="00757116">
        <w:rPr>
          <w:rFonts w:cs="Helvetica"/>
          <w:rPrChange w:id="3336" w:author="Gabi" w:date="2015-06-04T16:28:00Z">
            <w:rPr/>
          </w:rPrChange>
        </w:rPr>
        <w:t xml:space="preserve"> ‘</w:t>
      </w:r>
      <w:r w:rsidRPr="00757116">
        <w:rPr>
          <w:rFonts w:cs="Helvetica"/>
          <w:i/>
          <w:rPrChange w:id="3337" w:author="Gabi" w:date="2015-06-04T16:28:00Z">
            <w:rPr>
              <w:i/>
            </w:rPr>
          </w:rPrChange>
        </w:rPr>
        <w:t>In performing its mission, the following core values should guide the decisions and actions of ICANN:</w:t>
      </w:r>
    </w:p>
    <w:p w:rsidR="00F4604F" w:rsidRPr="00757116" w:rsidRDefault="00F4604F" w:rsidP="00F4604F">
      <w:pPr>
        <w:pStyle w:val="NoSpacing"/>
        <w:numPr>
          <w:ilvl w:val="0"/>
          <w:numId w:val="0"/>
        </w:numPr>
        <w:ind w:left="1080"/>
        <w:rPr>
          <w:rFonts w:cs="Helvetica"/>
          <w:rPrChange w:id="3338" w:author="Gabi" w:date="2015-06-04T16:28:00Z">
            <w:rPr/>
          </w:rPrChange>
        </w:rPr>
      </w:pPr>
      <w:r w:rsidRPr="00757116">
        <w:rPr>
          <w:rFonts w:cs="Helvetica"/>
          <w:i/>
          <w:rPrChange w:id="3339" w:author="Gabi" w:date="2015-06-04T16:28:00Z">
            <w:rPr>
              <w:i/>
            </w:rPr>
          </w:rPrChange>
        </w:rPr>
        <w:t>1. Preserving and enhancing the operational stability, reliability, security, and global interoperability of the Internet.</w:t>
      </w:r>
      <w:r w:rsidRPr="00757116">
        <w:rPr>
          <w:rFonts w:cs="Helvetica"/>
          <w:rPrChange w:id="3340" w:author="Gabi" w:date="2015-06-04T16:28:00Z">
            <w:rPr/>
          </w:rPrChange>
        </w:rPr>
        <w:t>’</w:t>
      </w:r>
    </w:p>
    <w:p w:rsidR="00F4604F" w:rsidRPr="00757116" w:rsidRDefault="00F4604F" w:rsidP="00F4604F">
      <w:pPr>
        <w:pStyle w:val="NoSpacing"/>
        <w:rPr>
          <w:rFonts w:cs="Helvetica"/>
          <w:rPrChange w:id="3341" w:author="Gabi" w:date="2015-06-04T16:28:00Z">
            <w:rPr/>
          </w:rPrChange>
        </w:rPr>
      </w:pPr>
      <w:r w:rsidRPr="00757116">
        <w:rPr>
          <w:rFonts w:cs="Helvetica"/>
          <w:rPrChange w:id="3342" w:author="Gabi" w:date="2015-06-04T16:28:00Z">
            <w:rPr/>
          </w:rPrChange>
        </w:rPr>
        <w:t>This core value has been part of the ICANN Bylaws for well over a decade and there are no plans to modify it.</w:t>
      </w:r>
    </w:p>
    <w:p w:rsidR="00F4604F" w:rsidRPr="00757116" w:rsidRDefault="00F4604F" w:rsidP="00F4604F">
      <w:pPr>
        <w:pStyle w:val="NoSpacing"/>
        <w:rPr>
          <w:rFonts w:cs="Helvetica"/>
          <w:rPrChange w:id="3343" w:author="Gabi" w:date="2015-06-04T16:28:00Z">
            <w:rPr/>
          </w:rPrChange>
        </w:rPr>
      </w:pPr>
      <w:r w:rsidRPr="00757116">
        <w:rPr>
          <w:rFonts w:cs="Helvetica"/>
          <w:rPrChange w:id="3344" w:author="Gabi" w:date="2015-06-04T16:28:00Z">
            <w:rPr/>
          </w:rPrChange>
        </w:rPr>
        <w:t>Additionally</w:t>
      </w:r>
      <w:ins w:id="3345" w:author="Marika Konings" w:date="2015-06-04T12:34:00Z">
        <w:r w:rsidRPr="00757116">
          <w:rPr>
            <w:rFonts w:cs="Helvetica"/>
            <w:rPrChange w:id="3346" w:author="Gabi" w:date="2015-06-04T16:28:00Z">
              <w:rPr/>
            </w:rPrChange>
          </w:rPr>
          <w:t>,</w:t>
        </w:r>
      </w:ins>
      <w:r w:rsidRPr="00757116">
        <w:rPr>
          <w:rFonts w:cs="Helvetica"/>
          <w:rPrChange w:id="3347" w:author="Gabi" w:date="2015-06-04T16:28:00Z">
            <w:rPr/>
          </w:rPrChange>
        </w:rPr>
        <w:t xml:space="preserve"> the security, stability</w:t>
      </w:r>
      <w:ins w:id="3348" w:author="Marika Konings" w:date="2015-06-04T12:34:00Z">
        <w:r w:rsidRPr="00757116">
          <w:rPr>
            <w:rFonts w:cs="Helvetica"/>
            <w:rPrChange w:id="3349" w:author="Gabi" w:date="2015-06-04T16:28:00Z">
              <w:rPr/>
            </w:rPrChange>
          </w:rPr>
          <w:t>,</w:t>
        </w:r>
      </w:ins>
      <w:r w:rsidRPr="00757116">
        <w:rPr>
          <w:rFonts w:cs="Helvetica"/>
          <w:rPrChange w:id="3350" w:author="Gabi" w:date="2015-06-04T16:28:00Z">
            <w:rPr/>
          </w:rPrChange>
        </w:rPr>
        <w:t xml:space="preserve"> and resiliency of the Internet DNS was also assured by the NTIA’s oversight of the IANA function which was carried out by the mechanisms documented in </w:t>
      </w:r>
      <w:del w:id="3351" w:author="Marika Konings" w:date="2015-06-04T12:34:00Z">
        <w:r w:rsidR="00C74810" w:rsidRPr="00757116">
          <w:rPr>
            <w:rFonts w:cs="Helvetica"/>
            <w:rPrChange w:id="3352" w:author="Gabi" w:date="2015-06-04T16:28:00Z">
              <w:rPr/>
            </w:rPrChange>
          </w:rPr>
          <w:delText>section 2</w:delText>
        </w:r>
      </w:del>
      <w:ins w:id="3353" w:author="Marika Konings" w:date="2015-06-04T12:34:00Z">
        <w:r w:rsidRPr="00757116">
          <w:rPr>
            <w:rFonts w:cs="Helvetica"/>
            <w:rPrChange w:id="3354" w:author="Gabi" w:date="2015-06-04T16:28:00Z">
              <w:rPr/>
            </w:rPrChange>
          </w:rPr>
          <w:t>Section II</w:t>
        </w:r>
      </w:ins>
      <w:r w:rsidRPr="00757116">
        <w:rPr>
          <w:rFonts w:cs="Helvetica"/>
          <w:rPrChange w:id="3355" w:author="Gabi" w:date="2015-06-04T16:28:00Z">
            <w:rPr/>
          </w:rPrChange>
        </w:rPr>
        <w:t xml:space="preserve"> of this proposal. The CWG</w:t>
      </w:r>
      <w:ins w:id="3356" w:author="Marika Konings" w:date="2015-06-04T12:34:00Z">
        <w:r w:rsidRPr="00757116">
          <w:rPr>
            <w:rFonts w:cs="Helvetica"/>
            <w:rPrChange w:id="3357" w:author="Gabi" w:date="2015-06-04T16:28:00Z">
              <w:rPr/>
            </w:rPrChange>
          </w:rPr>
          <w:t>-Stewardship</w:t>
        </w:r>
      </w:ins>
      <w:r w:rsidRPr="00757116">
        <w:rPr>
          <w:rFonts w:cs="Helvetica"/>
          <w:rPrChange w:id="3358" w:author="Gabi" w:date="2015-06-04T16:28:00Z">
            <w:rPr/>
          </w:rPrChange>
        </w:rPr>
        <w:t xml:space="preserve"> transition seeks to maintain or improve on all of these as follows:</w:t>
      </w:r>
    </w:p>
    <w:p w:rsidR="00F4604F" w:rsidRPr="00757116" w:rsidRDefault="00F4604F" w:rsidP="00F4604F">
      <w:pPr>
        <w:pStyle w:val="BodyText"/>
        <w:rPr>
          <w:rFonts w:cs="Helvetica"/>
          <w:rPrChange w:id="3359" w:author="Gabi" w:date="2015-06-04T16:28:00Z">
            <w:rPr/>
          </w:rPrChange>
        </w:rPr>
      </w:pPr>
      <w:r w:rsidRPr="00757116">
        <w:rPr>
          <w:rFonts w:cs="Helvetica"/>
          <w:rPrChange w:id="3360" w:author="Gabi" w:date="2015-06-04T16:28:00Z">
            <w:rPr/>
          </w:rPrChange>
        </w:rPr>
        <w:t xml:space="preserve">Root Zone Management Process Administrator for changes to the Root </w:t>
      </w:r>
      <w:del w:id="3361" w:author="Marika Konings" w:date="2015-06-04T12:34:00Z">
        <w:r w:rsidR="00C74810" w:rsidRPr="00757116">
          <w:rPr>
            <w:rFonts w:cs="Helvetica"/>
            <w:rPrChange w:id="3362" w:author="Gabi" w:date="2015-06-04T16:28:00Z">
              <w:rPr/>
            </w:rPrChange>
          </w:rPr>
          <w:delText>zone –</w:delText>
        </w:r>
      </w:del>
      <w:ins w:id="3363" w:author="Marika Konings" w:date="2015-06-04T12:34:00Z">
        <w:r w:rsidRPr="00757116">
          <w:rPr>
            <w:rFonts w:cs="Helvetica"/>
            <w:rPrChange w:id="3364" w:author="Gabi" w:date="2015-06-04T16:28:00Z">
              <w:rPr/>
            </w:rPrChange>
          </w:rPr>
          <w:t>Zone:</w:t>
        </w:r>
      </w:ins>
      <w:r w:rsidRPr="00757116">
        <w:rPr>
          <w:rFonts w:cs="Helvetica"/>
          <w:rPrChange w:id="3365" w:author="Gabi" w:date="2015-06-04T16:28:00Z">
            <w:rPr/>
          </w:rPrChange>
        </w:rPr>
        <w:t xml:space="preserve"> The CWG-Stewardship has recommended that the approval function of the NTIA for changes to the Root Zone and its </w:t>
      </w:r>
      <w:del w:id="3366" w:author="Marika Konings" w:date="2015-06-04T12:34:00Z">
        <w:r w:rsidR="00C74810" w:rsidRPr="00757116">
          <w:rPr>
            <w:rFonts w:cs="Helvetica"/>
            <w:rPrChange w:id="3367" w:author="Gabi" w:date="2015-06-04T16:28:00Z">
              <w:rPr/>
            </w:rPrChange>
          </w:rPr>
          <w:delText>Whois</w:delText>
        </w:r>
      </w:del>
      <w:ins w:id="3368" w:author="Marika Konings" w:date="2015-06-04T12:34:00Z">
        <w:r w:rsidRPr="00757116">
          <w:rPr>
            <w:rFonts w:cs="Helvetica"/>
            <w:rPrChange w:id="3369" w:author="Gabi" w:date="2015-06-04T16:28:00Z">
              <w:rPr/>
            </w:rPrChange>
          </w:rPr>
          <w:t>WHOIS</w:t>
        </w:r>
      </w:ins>
      <w:r w:rsidRPr="00757116">
        <w:rPr>
          <w:rFonts w:cs="Helvetica"/>
          <w:rPrChange w:id="3370" w:author="Gabi" w:date="2015-06-04T16:28:00Z">
            <w:rPr/>
          </w:rPrChange>
        </w:rPr>
        <w:t xml:space="preserve"> database should not be replaced post-transition because it does not contribute in a significant fashion to the security, stability</w:t>
      </w:r>
      <w:ins w:id="3371" w:author="Marika Konings" w:date="2015-06-04T12:34:00Z">
        <w:r w:rsidRPr="00757116">
          <w:rPr>
            <w:rFonts w:cs="Helvetica"/>
            <w:rPrChange w:id="3372" w:author="Gabi" w:date="2015-06-04T16:28:00Z">
              <w:rPr/>
            </w:rPrChange>
          </w:rPr>
          <w:t>,</w:t>
        </w:r>
      </w:ins>
      <w:r w:rsidRPr="00757116">
        <w:rPr>
          <w:rFonts w:cs="Helvetica"/>
          <w:rPrChange w:id="3373" w:author="Gabi" w:date="2015-06-04T16:28:00Z">
            <w:rPr/>
          </w:rPrChange>
        </w:rPr>
        <w:t xml:space="preserve"> and resiliency of the Internet DNS.</w:t>
      </w:r>
    </w:p>
    <w:p w:rsidR="00F4604F" w:rsidRPr="00757116" w:rsidRDefault="00F4604F" w:rsidP="00F4604F">
      <w:pPr>
        <w:pStyle w:val="BodyText"/>
        <w:rPr>
          <w:rFonts w:cs="Helvetica"/>
          <w:rPrChange w:id="3374" w:author="Gabi" w:date="2015-06-04T16:28:00Z">
            <w:rPr/>
          </w:rPrChange>
        </w:rPr>
      </w:pPr>
      <w:r w:rsidRPr="00757116">
        <w:rPr>
          <w:rFonts w:cs="Helvetica"/>
          <w:rPrChange w:id="3375" w:author="Gabi" w:date="2015-06-04T16:28:00Z">
            <w:rPr/>
          </w:rPrChange>
        </w:rPr>
        <w:t xml:space="preserve">Root Zone Management Process Administrator for changes to the Root </w:t>
      </w:r>
      <w:del w:id="3376" w:author="Marika Konings" w:date="2015-06-04T12:34:00Z">
        <w:r w:rsidR="00C74810" w:rsidRPr="00757116">
          <w:rPr>
            <w:rFonts w:cs="Helvetica"/>
            <w:rPrChange w:id="3377" w:author="Gabi" w:date="2015-06-04T16:28:00Z">
              <w:rPr/>
            </w:rPrChange>
          </w:rPr>
          <w:delText>zone</w:delText>
        </w:r>
      </w:del>
      <w:ins w:id="3378" w:author="Marika Konings" w:date="2015-06-04T12:34:00Z">
        <w:r w:rsidRPr="00757116">
          <w:rPr>
            <w:rFonts w:cs="Helvetica"/>
            <w:rPrChange w:id="3379" w:author="Gabi" w:date="2015-06-04T16:28:00Z">
              <w:rPr/>
            </w:rPrChange>
          </w:rPr>
          <w:t>Zone</w:t>
        </w:r>
      </w:ins>
      <w:r w:rsidRPr="00757116">
        <w:rPr>
          <w:rFonts w:cs="Helvetica"/>
          <w:rPrChange w:id="3380" w:author="Gabi" w:date="2015-06-04T16:28:00Z">
            <w:rPr/>
          </w:rPrChange>
        </w:rPr>
        <w:t xml:space="preserve"> environment (such as the introduction of DNSSEC</w:t>
      </w:r>
      <w:del w:id="3381" w:author="Marika Konings" w:date="2015-06-04T12:34:00Z">
        <w:r w:rsidR="00C74810" w:rsidRPr="00757116">
          <w:rPr>
            <w:rFonts w:cs="Helvetica"/>
            <w:rPrChange w:id="3382" w:author="Gabi" w:date="2015-06-04T16:28:00Z">
              <w:rPr/>
            </w:rPrChange>
          </w:rPr>
          <w:delText>) –</w:delText>
        </w:r>
      </w:del>
      <w:ins w:id="3383" w:author="Marika Konings" w:date="2015-06-04T12:34:00Z">
        <w:r w:rsidRPr="00757116">
          <w:rPr>
            <w:rFonts w:cs="Helvetica"/>
            <w:rPrChange w:id="3384" w:author="Gabi" w:date="2015-06-04T16:28:00Z">
              <w:rPr/>
            </w:rPrChange>
          </w:rPr>
          <w:t>):</w:t>
        </w:r>
      </w:ins>
      <w:r w:rsidRPr="00757116">
        <w:rPr>
          <w:rFonts w:cs="Helvetica"/>
          <w:rPrChange w:id="3385" w:author="Gabi" w:date="2015-06-04T16:28:00Z">
            <w:rPr/>
          </w:rPrChange>
        </w:rPr>
        <w:t xml:space="preserve"> This CWG-Stewardship recommends that this approval function be maintained via a </w:t>
      </w:r>
      <w:commentRangeStart w:id="3386"/>
      <w:del w:id="3387" w:author="Marika Konings" w:date="2015-06-04T12:34:00Z">
        <w:r w:rsidR="00C74810" w:rsidRPr="00757116">
          <w:rPr>
            <w:rFonts w:cs="Helvetica"/>
            <w:rPrChange w:id="3388" w:author="Gabi" w:date="2015-06-04T16:28:00Z">
              <w:rPr/>
            </w:rPrChange>
          </w:rPr>
          <w:delText xml:space="preserve">multistakeholder process TBD </w:delText>
        </w:r>
        <w:commentRangeEnd w:id="3386"/>
        <w:r w:rsidR="00C74810" w:rsidRPr="00757116">
          <w:rPr>
            <w:rFonts w:cs="Helvetica"/>
            <w:rPrChange w:id="3389" w:author="Gabi" w:date="2015-06-04T16:28:00Z">
              <w:rPr/>
            </w:rPrChange>
          </w:rPr>
          <w:commentReference w:id="3386"/>
        </w:r>
      </w:del>
      <w:ins w:id="3390" w:author="Marika Konings" w:date="2015-06-04T12:34:00Z">
        <w:r w:rsidRPr="00757116">
          <w:rPr>
            <w:rFonts w:cs="Helvetica"/>
            <w:rPrChange w:id="3391" w:author="Gabi" w:date="2015-06-04T16:28:00Z">
              <w:rPr/>
            </w:rPrChange>
          </w:rPr>
          <w:t xml:space="preserve">standing Committee (see Section III.A.III) </w:t>
        </w:r>
      </w:ins>
      <w:r w:rsidRPr="00757116">
        <w:rPr>
          <w:rFonts w:cs="Helvetica"/>
          <w:rPrChange w:id="3392" w:author="Gabi" w:date="2015-06-04T16:28:00Z">
            <w:rPr/>
          </w:rPrChange>
        </w:rPr>
        <w:t>because it is critical to maintaining the security, stability and resiliency of the Internet DNS.</w:t>
      </w:r>
    </w:p>
    <w:p w:rsidR="00F4604F" w:rsidRPr="00757116" w:rsidRDefault="00F4604F" w:rsidP="00F4604F">
      <w:pPr>
        <w:pStyle w:val="BodyText"/>
        <w:rPr>
          <w:rFonts w:cs="Helvetica"/>
          <w:rPrChange w:id="3393" w:author="Gabi" w:date="2015-06-04T16:28:00Z">
            <w:rPr/>
          </w:rPrChange>
        </w:rPr>
      </w:pPr>
      <w:r w:rsidRPr="00757116">
        <w:rPr>
          <w:rFonts w:cs="Helvetica"/>
          <w:rPrChange w:id="3394" w:author="Gabi" w:date="2015-06-04T16:28:00Z">
            <w:rPr/>
          </w:rPrChange>
        </w:rPr>
        <w:t>IANA Functions Contract Administrator</w:t>
      </w:r>
      <w:del w:id="3395" w:author="Marika Konings" w:date="2015-06-04T12:34:00Z">
        <w:r w:rsidR="00C74810" w:rsidRPr="00757116">
          <w:rPr>
            <w:rFonts w:cs="Helvetica"/>
            <w:rPrChange w:id="3396" w:author="Gabi" w:date="2015-06-04T16:28:00Z">
              <w:rPr/>
            </w:rPrChange>
          </w:rPr>
          <w:delText xml:space="preserve"> –</w:delText>
        </w:r>
      </w:del>
      <w:ins w:id="3397" w:author="Marika Konings" w:date="2015-06-04T12:34:00Z">
        <w:r w:rsidRPr="00757116">
          <w:rPr>
            <w:rFonts w:cs="Helvetica"/>
            <w:rPrChange w:id="3398" w:author="Gabi" w:date="2015-06-04T16:28:00Z">
              <w:rPr/>
            </w:rPrChange>
          </w:rPr>
          <w:t>:</w:t>
        </w:r>
      </w:ins>
      <w:r w:rsidRPr="00757116">
        <w:rPr>
          <w:rFonts w:cs="Helvetica"/>
          <w:rPrChange w:id="3399" w:author="Gabi" w:date="2015-06-04T16:28:00Z">
            <w:rPr/>
          </w:rPrChange>
        </w:rPr>
        <w:t xml:space="preserve"> The IANA Functions Contract and its oversight by the NTIA are considered key elements for the security, stability</w:t>
      </w:r>
      <w:ins w:id="3400" w:author="Marika Konings" w:date="2015-06-04T12:34:00Z">
        <w:r w:rsidRPr="00757116">
          <w:rPr>
            <w:rFonts w:cs="Helvetica"/>
            <w:rPrChange w:id="3401" w:author="Gabi" w:date="2015-06-04T16:28:00Z">
              <w:rPr/>
            </w:rPrChange>
          </w:rPr>
          <w:t>,</w:t>
        </w:r>
      </w:ins>
      <w:r w:rsidRPr="00757116">
        <w:rPr>
          <w:rFonts w:cs="Helvetica"/>
          <w:rPrChange w:id="3402" w:author="Gabi" w:date="2015-06-04T16:28:00Z">
            <w:rPr/>
          </w:rPrChange>
        </w:rPr>
        <w:t xml:space="preserve"> and resiliency of the Internet DNS. As such, the CWG-Stewardship recommends the creation of the PTI </w:t>
      </w:r>
      <w:del w:id="3403" w:author="Marika Konings" w:date="2015-06-04T12:34:00Z">
        <w:r w:rsidR="00C74810" w:rsidRPr="00757116">
          <w:rPr>
            <w:rFonts w:cs="Helvetica"/>
            <w:rPrChange w:id="3404" w:author="Gabi" w:date="2015-06-04T16:28:00Z">
              <w:rPr/>
            </w:rPrChange>
          </w:rPr>
          <w:delText>within</w:delText>
        </w:r>
      </w:del>
      <w:ins w:id="3405" w:author="Marika Konings" w:date="2015-06-04T12:34:00Z">
        <w:r w:rsidRPr="00757116">
          <w:rPr>
            <w:rFonts w:cs="Helvetica"/>
            <w:rPrChange w:id="3406" w:author="Gabi" w:date="2015-06-04T16:28:00Z">
              <w:rPr/>
            </w:rPrChange>
          </w:rPr>
          <w:t>as an affiliate of ICANN and as the counterparty to a contract with</w:t>
        </w:r>
      </w:ins>
      <w:r w:rsidRPr="00757116">
        <w:rPr>
          <w:rFonts w:cs="Helvetica"/>
          <w:rPrChange w:id="3407" w:author="Gabi" w:date="2015-06-04T16:28:00Z">
            <w:rPr/>
          </w:rPrChange>
        </w:rPr>
        <w:t xml:space="preserve"> ICANN, thus benefiting from the existing and strengthened accountability mechanisms and protections against capture. </w:t>
      </w:r>
    </w:p>
    <w:p w:rsidR="00F4604F" w:rsidRPr="00757116" w:rsidRDefault="00F4604F" w:rsidP="00F4604F">
      <w:pPr>
        <w:pStyle w:val="BodyText"/>
        <w:rPr>
          <w:rFonts w:cs="Helvetica"/>
          <w:rPrChange w:id="3408" w:author="Gabi" w:date="2015-06-04T16:28:00Z">
            <w:rPr/>
          </w:rPrChange>
        </w:rPr>
      </w:pPr>
      <w:ins w:id="3409" w:author="Marika Konings" w:date="2015-06-04T12:34:00Z">
        <w:r w:rsidRPr="00757116">
          <w:rPr>
            <w:rFonts w:cs="Helvetica"/>
            <w:rPrChange w:id="3410" w:author="Gabi" w:date="2015-06-04T16:28:00Z">
              <w:rPr/>
            </w:rPrChange>
          </w:rPr>
          <w:t xml:space="preserve">Contract Oversight: </w:t>
        </w:r>
      </w:ins>
      <w:r w:rsidRPr="00757116">
        <w:rPr>
          <w:rFonts w:cs="Helvetica"/>
          <w:rPrChange w:id="3411" w:author="Gabi" w:date="2015-06-04T16:28:00Z">
            <w:rPr/>
          </w:rPrChange>
        </w:rPr>
        <w:t xml:space="preserve">As to the oversight of the contract, the </w:t>
      </w:r>
      <w:del w:id="3412" w:author="Marika Konings" w:date="2015-06-04T12:34:00Z">
        <w:r w:rsidR="00C74810" w:rsidRPr="00757116">
          <w:rPr>
            <w:rFonts w:cs="Helvetica"/>
            <w:rPrChange w:id="3413" w:author="Gabi" w:date="2015-06-04T16:28:00Z">
              <w:rPr/>
            </w:rPrChange>
          </w:rPr>
          <w:delText>NITA’s</w:delText>
        </w:r>
      </w:del>
      <w:ins w:id="3414" w:author="Marika Konings" w:date="2015-06-04T12:34:00Z">
        <w:r w:rsidRPr="00757116">
          <w:rPr>
            <w:rFonts w:cs="Helvetica"/>
            <w:rPrChange w:id="3415" w:author="Gabi" w:date="2015-06-04T16:28:00Z">
              <w:rPr/>
            </w:rPrChange>
          </w:rPr>
          <w:t>NTIA’s</w:t>
        </w:r>
      </w:ins>
      <w:r w:rsidRPr="00757116">
        <w:rPr>
          <w:rFonts w:cs="Helvetica"/>
          <w:rPrChange w:id="3416" w:author="Gabi" w:date="2015-06-04T16:28:00Z">
            <w:rPr/>
          </w:rPrChange>
        </w:rPr>
        <w:t xml:space="preserve"> role will be replaced and augmented by the CSC and the IFR oversight mechanisms thus improving the security, stability</w:t>
      </w:r>
      <w:ins w:id="3417" w:author="Marika Konings" w:date="2015-06-04T12:34:00Z">
        <w:r w:rsidRPr="00757116">
          <w:rPr>
            <w:rFonts w:cs="Helvetica"/>
            <w:rPrChange w:id="3418" w:author="Gabi" w:date="2015-06-04T16:28:00Z">
              <w:rPr/>
            </w:rPrChange>
          </w:rPr>
          <w:t>,</w:t>
        </w:r>
      </w:ins>
      <w:r w:rsidRPr="00757116">
        <w:rPr>
          <w:rFonts w:cs="Helvetica"/>
          <w:rPrChange w:id="3419" w:author="Gabi" w:date="2015-06-04T16:28:00Z">
            <w:rPr/>
          </w:rPrChange>
        </w:rPr>
        <w:t xml:space="preserve"> and resiliency of the Internet DNS.</w:t>
      </w:r>
    </w:p>
    <w:p w:rsidR="00F4604F" w:rsidRPr="00757116" w:rsidRDefault="00F4604F" w:rsidP="00F4604F">
      <w:pPr>
        <w:pStyle w:val="NoSpacing"/>
        <w:numPr>
          <w:ilvl w:val="0"/>
          <w:numId w:val="0"/>
        </w:numPr>
        <w:rPr>
          <w:rStyle w:val="Heading3Char"/>
          <w:rFonts w:ascii="Helvetica" w:hAnsi="Helvetica" w:cs="Helvetica"/>
          <w:rPrChange w:id="3420" w:author="Gabi" w:date="2015-06-04T16:28:00Z">
            <w:rPr>
              <w:rStyle w:val="Heading3Char"/>
              <w:rFonts w:ascii="Calibri" w:hAnsi="Calibri"/>
            </w:rPr>
          </w:rPrChange>
        </w:rPr>
      </w:pPr>
      <w:bookmarkStart w:id="3421" w:name="_Toc291340587"/>
      <w:bookmarkStart w:id="3422" w:name="_Toc289425759"/>
    </w:p>
    <w:p w:rsidR="00F4604F" w:rsidRPr="00757116" w:rsidRDefault="00F4604F" w:rsidP="00F4604F">
      <w:pPr>
        <w:pStyle w:val="Heading2"/>
        <w:rPr>
          <w:rStyle w:val="Heading3Char"/>
          <w:rFonts w:ascii="Helvetica" w:hAnsi="Helvetica" w:cs="Helvetica"/>
          <w:rPrChange w:id="3423" w:author="Gabi" w:date="2015-06-04T16:28:00Z">
            <w:rPr>
              <w:rStyle w:val="Heading3Char"/>
              <w:rFonts w:ascii="Calibri" w:hAnsi="Calibri"/>
              <w:b/>
              <w:bCs/>
            </w:rPr>
          </w:rPrChange>
        </w:rPr>
      </w:pPr>
      <w:bookmarkStart w:id="3424" w:name="_Toc294992799"/>
      <w:bookmarkStart w:id="3425" w:name="_Toc294879247"/>
      <w:bookmarkStart w:id="3426" w:name="_Toc294880181"/>
      <w:r w:rsidRPr="00E17552">
        <w:rPr>
          <w:rStyle w:val="Heading3Char"/>
          <w:rFonts w:ascii="Helvetica" w:hAnsi="Helvetica" w:cs="Helvetica"/>
        </w:rPr>
        <w:t>V.C. Meet the needs and expectation of the global customers and partners of the IANA services</w:t>
      </w:r>
      <w:bookmarkEnd w:id="3421"/>
      <w:bookmarkEnd w:id="3422"/>
      <w:bookmarkEnd w:id="3424"/>
      <w:bookmarkEnd w:id="3425"/>
      <w:bookmarkEnd w:id="3426"/>
      <w:del w:id="3427" w:author="Marika Konings" w:date="2015-06-04T12:34:00Z">
        <w:r w:rsidR="00DB19CF" w:rsidRPr="00757116">
          <w:rPr>
            <w:rStyle w:val="Heading3Char"/>
            <w:rFonts w:ascii="Helvetica" w:hAnsi="Helvetica" w:cs="Helvetica"/>
            <w:b/>
            <w:bCs/>
            <w:rPrChange w:id="3428" w:author="Gabi" w:date="2015-06-04T16:28:00Z">
              <w:rPr>
                <w:rStyle w:val="Heading3Char"/>
                <w:b/>
                <w:bCs/>
              </w:rPr>
            </w:rPrChange>
          </w:rPr>
          <w:delText xml:space="preserve">; </w:delText>
        </w:r>
      </w:del>
    </w:p>
    <w:p w:rsidR="00F4604F" w:rsidRPr="00757116" w:rsidRDefault="00F4604F" w:rsidP="00F4604F">
      <w:pPr>
        <w:pStyle w:val="NoSpacing"/>
        <w:rPr>
          <w:rFonts w:cs="Helvetica"/>
          <w:rPrChange w:id="3429" w:author="Gabi" w:date="2015-06-04T16:28:00Z">
            <w:rPr/>
          </w:rPrChange>
        </w:rPr>
      </w:pPr>
      <w:r w:rsidRPr="00E17552">
        <w:rPr>
          <w:rFonts w:cs="Helvetica"/>
        </w:rPr>
        <w:t xml:space="preserve">The CWG-Stewardship’s </w:t>
      </w:r>
      <w:ins w:id="3430" w:author="Marika Konings" w:date="2015-06-04T12:34:00Z">
        <w:r w:rsidRPr="00757116">
          <w:rPr>
            <w:rFonts w:cs="Helvetica"/>
            <w:rPrChange w:id="3431" w:author="Gabi" w:date="2015-06-04T16:28:00Z">
              <w:rPr/>
            </w:rPrChange>
          </w:rPr>
          <w:t xml:space="preserve">1 </w:t>
        </w:r>
      </w:ins>
      <w:r w:rsidRPr="00757116">
        <w:rPr>
          <w:rFonts w:cs="Helvetica"/>
          <w:rPrChange w:id="3432" w:author="Gabi" w:date="2015-06-04T16:28:00Z">
            <w:rPr/>
          </w:rPrChange>
        </w:rPr>
        <w:t xml:space="preserve">December </w:t>
      </w:r>
      <w:del w:id="3433" w:author="Marika Konings" w:date="2015-06-04T12:34:00Z">
        <w:r w:rsidR="00C74810" w:rsidRPr="00757116">
          <w:rPr>
            <w:rFonts w:cs="Helvetica"/>
            <w:rPrChange w:id="3434" w:author="Gabi" w:date="2015-06-04T16:28:00Z">
              <w:rPr/>
            </w:rPrChange>
          </w:rPr>
          <w:delText>1st public consultation</w:delText>
        </w:r>
      </w:del>
      <w:ins w:id="3435" w:author="Marika Konings" w:date="2015-06-04T12:34:00Z">
        <w:r w:rsidRPr="00757116">
          <w:rPr>
            <w:rFonts w:cs="Helvetica"/>
            <w:rPrChange w:id="3436" w:author="Gabi" w:date="2015-06-04T16:28:00Z">
              <w:rPr/>
            </w:rPrChange>
          </w:rPr>
          <w:t>Public Comment</w:t>
        </w:r>
      </w:ins>
      <w:r w:rsidRPr="00757116">
        <w:rPr>
          <w:rFonts w:cs="Helvetica"/>
          <w:rPrChange w:id="3437" w:author="Gabi" w:date="2015-06-04T16:28:00Z">
            <w:rPr/>
          </w:rPrChange>
        </w:rPr>
        <w:t xml:space="preserve"> on its first transition proposal confirmed </w:t>
      </w:r>
      <w:ins w:id="3438" w:author="Marika Konings" w:date="2015-06-04T12:34:00Z">
        <w:r w:rsidRPr="00757116">
          <w:rPr>
            <w:rFonts w:cs="Helvetica"/>
            <w:rPrChange w:id="3439" w:author="Gabi" w:date="2015-06-04T16:28:00Z">
              <w:rPr/>
            </w:rPrChange>
          </w:rPr>
          <w:t xml:space="preserve">the </w:t>
        </w:r>
      </w:ins>
      <w:r w:rsidRPr="00757116">
        <w:rPr>
          <w:rFonts w:cs="Helvetica"/>
          <w:rPrChange w:id="3440" w:author="Gabi" w:date="2015-06-04T16:28:00Z">
            <w:rPr/>
          </w:rPrChange>
        </w:rPr>
        <w:t xml:space="preserve">overwhelming satisfaction of the global customers and partners of </w:t>
      </w:r>
      <w:ins w:id="3441" w:author="Marika Konings" w:date="2015-06-04T12:34:00Z">
        <w:r w:rsidRPr="00757116">
          <w:rPr>
            <w:rFonts w:cs="Helvetica"/>
            <w:rPrChange w:id="3442" w:author="Gabi" w:date="2015-06-04T16:28:00Z">
              <w:rPr/>
            </w:rPrChange>
          </w:rPr>
          <w:t xml:space="preserve">ICANN’s </w:t>
        </w:r>
      </w:ins>
      <w:r w:rsidRPr="00757116">
        <w:rPr>
          <w:rFonts w:cs="Helvetica"/>
          <w:rPrChange w:id="3443" w:author="Gabi" w:date="2015-06-04T16:28:00Z">
            <w:rPr/>
          </w:rPrChange>
        </w:rPr>
        <w:t>IANA</w:t>
      </w:r>
      <w:ins w:id="3444" w:author="Marika Konings" w:date="2015-06-04T12:34:00Z">
        <w:r w:rsidRPr="00757116">
          <w:rPr>
            <w:rFonts w:cs="Helvetica"/>
            <w:rPrChange w:id="3445" w:author="Gabi" w:date="2015-06-04T16:28:00Z">
              <w:rPr/>
            </w:rPrChange>
          </w:rPr>
          <w:t xml:space="preserve"> department</w:t>
        </w:r>
      </w:ins>
      <w:r w:rsidRPr="00757116">
        <w:rPr>
          <w:rFonts w:cs="Helvetica"/>
          <w:rPrChange w:id="3446" w:author="Gabi" w:date="2015-06-04T16:28:00Z">
            <w:rPr/>
          </w:rPrChange>
        </w:rPr>
        <w:t>.</w:t>
      </w:r>
    </w:p>
    <w:p w:rsidR="00F4604F" w:rsidRPr="00757116" w:rsidRDefault="00F4604F" w:rsidP="00F4604F">
      <w:pPr>
        <w:pStyle w:val="NoSpacing"/>
        <w:rPr>
          <w:rFonts w:cs="Helvetica"/>
          <w:rPrChange w:id="3447" w:author="Gabi" w:date="2015-06-04T16:28:00Z">
            <w:rPr/>
          </w:rPrChange>
        </w:rPr>
      </w:pPr>
      <w:r w:rsidRPr="00757116">
        <w:rPr>
          <w:rFonts w:cs="Helvetica"/>
          <w:rPrChange w:id="3448" w:author="Gabi" w:date="2015-06-04T16:28:00Z">
            <w:rPr/>
          </w:rPrChange>
        </w:rPr>
        <w:t>As such, the CWG-Stewardship’s proposal ensures that PTI will continue to provide the IANA Function to its global customers and partners post</w:t>
      </w:r>
      <w:del w:id="3449" w:author="Marika Konings" w:date="2015-06-04T12:34:00Z">
        <w:r w:rsidR="00C74810" w:rsidRPr="00757116">
          <w:rPr>
            <w:rFonts w:cs="Helvetica"/>
            <w:rPrChange w:id="3450" w:author="Gabi" w:date="2015-06-04T16:28:00Z">
              <w:rPr/>
            </w:rPrChange>
          </w:rPr>
          <w:delText xml:space="preserve"> </w:delText>
        </w:r>
      </w:del>
      <w:ins w:id="3451" w:author="Marika Konings" w:date="2015-06-04T12:34:00Z">
        <w:r w:rsidRPr="00757116">
          <w:rPr>
            <w:rFonts w:cs="Helvetica"/>
            <w:rPrChange w:id="3452" w:author="Gabi" w:date="2015-06-04T16:28:00Z">
              <w:rPr/>
            </w:rPrChange>
          </w:rPr>
          <w:t>-</w:t>
        </w:r>
      </w:ins>
      <w:r w:rsidRPr="00757116">
        <w:rPr>
          <w:rFonts w:cs="Helvetica"/>
          <w:rPrChange w:id="3453" w:author="Gabi" w:date="2015-06-04T16:28:00Z">
            <w:rPr/>
          </w:rPrChange>
        </w:rPr>
        <w:t xml:space="preserve">transition in essentially the same manner it does today. </w:t>
      </w:r>
    </w:p>
    <w:p w:rsidR="00F4604F" w:rsidRPr="00757116" w:rsidRDefault="00F4604F" w:rsidP="00F4604F">
      <w:pPr>
        <w:pStyle w:val="NoSpacing"/>
        <w:rPr>
          <w:rFonts w:cs="Helvetica"/>
          <w:rPrChange w:id="3454" w:author="Gabi" w:date="2015-06-04T16:28:00Z">
            <w:rPr/>
          </w:rPrChange>
        </w:rPr>
      </w:pPr>
      <w:r w:rsidRPr="00757116">
        <w:rPr>
          <w:rFonts w:cs="Helvetica"/>
          <w:rPrChange w:id="3455" w:author="Gabi" w:date="2015-06-04T16:28:00Z">
            <w:rPr/>
          </w:rPrChange>
        </w:rPr>
        <w:t>The CWG-Stewardship proposal is the result of extensive community dialogue and input. Additionally, the CWG-Stewardship’s transition proposal has been approved by the multi-stakeholder community</w:t>
      </w:r>
      <w:ins w:id="3456" w:author="Marika Konings" w:date="2015-06-04T12:34:00Z">
        <w:r w:rsidRPr="00757116">
          <w:rPr>
            <w:rFonts w:cs="Helvetica"/>
            <w:rPrChange w:id="3457" w:author="Gabi" w:date="2015-06-04T16:28:00Z">
              <w:rPr/>
            </w:rPrChange>
          </w:rPr>
          <w:t>,</w:t>
        </w:r>
      </w:ins>
      <w:r w:rsidRPr="00757116">
        <w:rPr>
          <w:rFonts w:cs="Helvetica"/>
          <w:rPrChange w:id="3458" w:author="Gabi" w:date="2015-06-04T16:28:00Z">
            <w:rPr/>
          </w:rPrChange>
        </w:rPr>
        <w:t xml:space="preserve"> which participated in its development as well as by the CWG-Stewardship’s designated chartering organizations.</w:t>
      </w:r>
    </w:p>
    <w:p w:rsidR="00F4604F" w:rsidRPr="00757116" w:rsidRDefault="00F4604F" w:rsidP="00F4604F">
      <w:pPr>
        <w:pStyle w:val="Heading2"/>
        <w:rPr>
          <w:rStyle w:val="Heading3Char"/>
          <w:rFonts w:ascii="Helvetica" w:hAnsi="Helvetica" w:cs="Helvetica"/>
          <w:rPrChange w:id="3459" w:author="Gabi" w:date="2015-06-04T16:28:00Z">
            <w:rPr>
              <w:rStyle w:val="Heading3Char"/>
              <w:b/>
              <w:bCs/>
            </w:rPr>
          </w:rPrChange>
        </w:rPr>
      </w:pPr>
      <w:bookmarkStart w:id="3460" w:name="_Toc294992800"/>
      <w:bookmarkStart w:id="3461" w:name="_Toc294879248"/>
      <w:bookmarkStart w:id="3462" w:name="_Toc291340588"/>
      <w:bookmarkStart w:id="3463" w:name="_Toc289425760"/>
      <w:bookmarkStart w:id="3464" w:name="_Toc294880182"/>
      <w:r w:rsidRPr="00757116">
        <w:rPr>
          <w:rStyle w:val="Heading3Char"/>
          <w:rFonts w:ascii="Helvetica" w:hAnsi="Helvetica" w:cs="Helvetica"/>
          <w:rPrChange w:id="3465" w:author="Gabi" w:date="2015-06-04T16:28:00Z">
            <w:rPr>
              <w:rStyle w:val="Heading3Char"/>
            </w:rPr>
          </w:rPrChange>
        </w:rPr>
        <w:t>V.D. Maintain the openness of the Internet</w:t>
      </w:r>
      <w:bookmarkEnd w:id="3460"/>
      <w:bookmarkEnd w:id="3461"/>
      <w:bookmarkEnd w:id="3462"/>
      <w:bookmarkEnd w:id="3463"/>
      <w:bookmarkEnd w:id="3464"/>
      <w:del w:id="3466" w:author="Marika Konings" w:date="2015-06-04T12:34:00Z">
        <w:r w:rsidR="00DB19CF" w:rsidRPr="00757116">
          <w:rPr>
            <w:rStyle w:val="Heading3Char"/>
            <w:rFonts w:ascii="Helvetica" w:hAnsi="Helvetica" w:cs="Helvetica"/>
            <w:b/>
            <w:bCs/>
            <w:rPrChange w:id="3467" w:author="Gabi" w:date="2015-06-04T16:28:00Z">
              <w:rPr>
                <w:rStyle w:val="Heading3Char"/>
                <w:b/>
                <w:bCs/>
              </w:rPr>
            </w:rPrChange>
          </w:rPr>
          <w:delText xml:space="preserve">. </w:delText>
        </w:r>
      </w:del>
    </w:p>
    <w:p w:rsidR="00F4604F" w:rsidRPr="00757116" w:rsidRDefault="00F4604F" w:rsidP="00F4604F">
      <w:pPr>
        <w:pStyle w:val="NoSpacing"/>
        <w:rPr>
          <w:rFonts w:cs="Helvetica"/>
          <w:rPrChange w:id="3468" w:author="Gabi" w:date="2015-06-04T16:28:00Z">
            <w:rPr/>
          </w:rPrChange>
        </w:rPr>
      </w:pPr>
      <w:r w:rsidRPr="00757116">
        <w:rPr>
          <w:rFonts w:cs="Helvetica"/>
          <w:rPrChange w:id="3469" w:author="Gabi" w:date="2015-06-04T16:28:00Z">
            <w:rPr/>
          </w:rPrChange>
        </w:rPr>
        <w:t xml:space="preserve">The CWG-Stewardship’s transition proposal does not contemplate any </w:t>
      </w:r>
      <w:proofErr w:type="gramStart"/>
      <w:r w:rsidRPr="00757116">
        <w:rPr>
          <w:rFonts w:cs="Helvetica"/>
          <w:rPrChange w:id="3470" w:author="Gabi" w:date="2015-06-04T16:28:00Z">
            <w:rPr/>
          </w:rPrChange>
        </w:rPr>
        <w:t>changes which</w:t>
      </w:r>
      <w:proofErr w:type="gramEnd"/>
      <w:r w:rsidRPr="00757116">
        <w:rPr>
          <w:rFonts w:cs="Helvetica"/>
          <w:rPrChange w:id="3471" w:author="Gabi" w:date="2015-06-04T16:28:00Z">
            <w:rPr/>
          </w:rPrChange>
        </w:rPr>
        <w:t xml:space="preserve"> would in any way affect the openness of the Internet. This includes continued support IANA customers on the </w:t>
      </w:r>
      <w:ins w:id="3472" w:author="Marika Konings" w:date="2015-06-04T12:34:00Z">
        <w:r w:rsidRPr="00757116">
          <w:rPr>
            <w:rFonts w:cs="Helvetica"/>
            <w:rPrChange w:id="3473" w:author="Gabi" w:date="2015-06-04T16:28:00Z">
              <w:rPr/>
            </w:rPrChange>
          </w:rPr>
          <w:t>Office of Foreign Assets Control (</w:t>
        </w:r>
      </w:ins>
      <w:r w:rsidRPr="00757116">
        <w:rPr>
          <w:rFonts w:cs="Helvetica"/>
          <w:rPrChange w:id="3474" w:author="Gabi" w:date="2015-06-04T16:28:00Z">
            <w:rPr/>
          </w:rPrChange>
        </w:rPr>
        <w:t>OFAC</w:t>
      </w:r>
      <w:ins w:id="3475" w:author="Marika Konings" w:date="2015-06-04T12:34:00Z">
        <w:r w:rsidRPr="00757116">
          <w:rPr>
            <w:rFonts w:cs="Helvetica"/>
            <w:rPrChange w:id="3476" w:author="Gabi" w:date="2015-06-04T16:28:00Z">
              <w:rPr/>
            </w:rPrChange>
          </w:rPr>
          <w:t>)</w:t>
        </w:r>
      </w:ins>
      <w:r w:rsidRPr="00757116">
        <w:rPr>
          <w:rFonts w:cs="Helvetica"/>
          <w:rPrChange w:id="3477" w:author="Gabi" w:date="2015-06-04T16:28:00Z">
            <w:rPr/>
          </w:rPrChange>
        </w:rPr>
        <w:t xml:space="preserve"> list of the </w:t>
      </w:r>
      <w:del w:id="3478" w:author="Marika Konings" w:date="2015-06-04T12:34:00Z">
        <w:r w:rsidR="00B978F1" w:rsidRPr="00757116">
          <w:rPr>
            <w:rFonts w:cs="Helvetica"/>
            <w:rPrChange w:id="3479" w:author="Gabi" w:date="2015-06-04T16:28:00Z">
              <w:rPr/>
            </w:rPrChange>
          </w:rPr>
          <w:delText>USG</w:delText>
        </w:r>
      </w:del>
      <w:ins w:id="3480" w:author="Marika Konings" w:date="2015-06-04T12:34:00Z">
        <w:r w:rsidRPr="00757116">
          <w:rPr>
            <w:rFonts w:cs="Helvetica"/>
            <w:rPrChange w:id="3481" w:author="Gabi" w:date="2015-06-04T16:28:00Z">
              <w:rPr/>
            </w:rPrChange>
          </w:rPr>
          <w:t>U.S. Government</w:t>
        </w:r>
      </w:ins>
      <w:r w:rsidRPr="00757116">
        <w:rPr>
          <w:rFonts w:cs="Helvetica"/>
          <w:rPrChange w:id="3482" w:author="Gabi" w:date="2015-06-04T16:28:00Z">
            <w:rPr/>
          </w:rPrChange>
        </w:rPr>
        <w:t>.</w:t>
      </w:r>
    </w:p>
    <w:p w:rsidR="00F4604F" w:rsidRPr="00757116" w:rsidRDefault="00F4604F" w:rsidP="00F4604F">
      <w:pPr>
        <w:pStyle w:val="Heading2"/>
        <w:rPr>
          <w:rStyle w:val="Heading3Char"/>
          <w:rFonts w:ascii="Helvetica" w:hAnsi="Helvetica" w:cs="Helvetica"/>
          <w:rPrChange w:id="3483" w:author="Gabi" w:date="2015-06-04T16:28:00Z">
            <w:rPr>
              <w:rStyle w:val="Heading3Char"/>
              <w:b/>
              <w:bCs/>
            </w:rPr>
          </w:rPrChange>
        </w:rPr>
      </w:pPr>
      <w:bookmarkStart w:id="3484" w:name="_Toc294992801"/>
      <w:bookmarkStart w:id="3485" w:name="_Toc294879249"/>
      <w:bookmarkStart w:id="3486" w:name="_Toc291340589"/>
      <w:bookmarkStart w:id="3487" w:name="_Toc289425761"/>
      <w:bookmarkStart w:id="3488" w:name="_Toc294880183"/>
      <w:r w:rsidRPr="00757116">
        <w:rPr>
          <w:rStyle w:val="Heading3Char"/>
          <w:rFonts w:ascii="Helvetica" w:hAnsi="Helvetica" w:cs="Helvetica"/>
          <w:rPrChange w:id="3489" w:author="Gabi" w:date="2015-06-04T16:28:00Z">
            <w:rPr>
              <w:rStyle w:val="Heading3Char"/>
            </w:rPr>
          </w:rPrChange>
        </w:rPr>
        <w:t>V.E. The proposal must not replace the NTIA role with a government-led or an intergovernmental organization solution</w:t>
      </w:r>
      <w:bookmarkEnd w:id="3484"/>
      <w:bookmarkEnd w:id="3485"/>
      <w:bookmarkEnd w:id="3486"/>
      <w:bookmarkEnd w:id="3487"/>
      <w:bookmarkEnd w:id="3488"/>
      <w:del w:id="3490" w:author="Marika Konings" w:date="2015-06-04T12:34:00Z">
        <w:r w:rsidR="00DB19CF" w:rsidRPr="00757116">
          <w:rPr>
            <w:rStyle w:val="Heading3Char"/>
            <w:rFonts w:ascii="Helvetica" w:hAnsi="Helvetica" w:cs="Helvetica"/>
            <w:b/>
            <w:bCs/>
            <w:rPrChange w:id="3491" w:author="Gabi" w:date="2015-06-04T16:28:00Z">
              <w:rPr>
                <w:rStyle w:val="Heading3Char"/>
                <w:b/>
                <w:bCs/>
              </w:rPr>
            </w:rPrChange>
          </w:rPr>
          <w:delText xml:space="preserve">. </w:delText>
        </w:r>
      </w:del>
    </w:p>
    <w:p w:rsidR="00F4604F" w:rsidRPr="00757116" w:rsidRDefault="00F4604F" w:rsidP="00F4604F">
      <w:pPr>
        <w:rPr>
          <w:rFonts w:cs="Helvetica"/>
          <w:rPrChange w:id="3492" w:author="Gabi" w:date="2015-06-04T16:28:00Z">
            <w:rPr/>
          </w:rPrChange>
        </w:rPr>
      </w:pPr>
      <w:r w:rsidRPr="00757116">
        <w:rPr>
          <w:rFonts w:cs="Helvetica"/>
          <w:rPrChange w:id="3493" w:author="Gabi" w:date="2015-06-04T16:28:00Z">
            <w:rPr/>
          </w:rPrChange>
        </w:rPr>
        <w:t xml:space="preserve">NTIA’s oversight of the IANA function is documented in </w:t>
      </w:r>
      <w:del w:id="3494" w:author="Marika Konings" w:date="2015-06-04T12:34:00Z">
        <w:r w:rsidR="00B978F1" w:rsidRPr="00757116">
          <w:rPr>
            <w:rFonts w:cs="Helvetica"/>
            <w:rPrChange w:id="3495" w:author="Gabi" w:date="2015-06-04T16:28:00Z">
              <w:rPr/>
            </w:rPrChange>
          </w:rPr>
          <w:delText>section 2</w:delText>
        </w:r>
      </w:del>
      <w:ins w:id="3496" w:author="Marika Konings" w:date="2015-06-04T12:34:00Z">
        <w:r w:rsidRPr="00757116">
          <w:rPr>
            <w:rFonts w:cs="Helvetica"/>
            <w:rPrChange w:id="3497" w:author="Gabi" w:date="2015-06-04T16:28:00Z">
              <w:rPr/>
            </w:rPrChange>
          </w:rPr>
          <w:t>Section II</w:t>
        </w:r>
      </w:ins>
      <w:r w:rsidRPr="00757116">
        <w:rPr>
          <w:rFonts w:cs="Helvetica"/>
          <w:rPrChange w:id="3498" w:author="Gabi" w:date="2015-06-04T16:28:00Z">
            <w:rPr/>
          </w:rPrChange>
        </w:rPr>
        <w:t xml:space="preserve"> of this proposal and includes the following roles:</w:t>
      </w:r>
    </w:p>
    <w:p w:rsidR="00F4604F" w:rsidRPr="00757116" w:rsidRDefault="00F4604F" w:rsidP="00F4604F">
      <w:pPr>
        <w:pStyle w:val="BodyText"/>
        <w:rPr>
          <w:rFonts w:cs="Helvetica"/>
          <w:rPrChange w:id="3499" w:author="Gabi" w:date="2015-06-04T16:28:00Z">
            <w:rPr>
              <w:rFonts w:ascii="Calibri" w:hAnsi="Calibri"/>
            </w:rPr>
          </w:rPrChange>
        </w:rPr>
      </w:pPr>
      <w:ins w:id="3500" w:author="Marika Konings" w:date="2015-06-04T12:34:00Z">
        <w:r w:rsidRPr="00757116">
          <w:rPr>
            <w:rFonts w:cs="Helvetica"/>
            <w:b/>
            <w:rPrChange w:id="3501" w:author="Gabi" w:date="2015-06-04T16:28:00Z">
              <w:rPr>
                <w:b/>
              </w:rPr>
            </w:rPrChange>
          </w:rPr>
          <w:t>Establishment of PTI</w:t>
        </w:r>
        <w:r w:rsidRPr="00757116">
          <w:rPr>
            <w:rFonts w:cs="Helvetica"/>
            <w:rPrChange w:id="3502" w:author="Gabi" w:date="2015-06-04T16:28:00Z">
              <w:rPr/>
            </w:rPrChange>
          </w:rPr>
          <w:t xml:space="preserve">: </w:t>
        </w:r>
      </w:ins>
      <w:r w:rsidRPr="00757116">
        <w:rPr>
          <w:rFonts w:cs="Helvetica"/>
          <w:rPrChange w:id="3503" w:author="Gabi" w:date="2015-06-04T16:28:00Z">
            <w:rPr>
              <w:rFonts w:ascii="Calibri" w:hAnsi="Calibri"/>
              <w:u w:val="single"/>
            </w:rPr>
          </w:rPrChange>
        </w:rPr>
        <w:t>Post</w:t>
      </w:r>
      <w:del w:id="3504" w:author="Marika Konings" w:date="2015-06-04T12:34:00Z">
        <w:r w:rsidR="00B978F1" w:rsidRPr="00757116">
          <w:rPr>
            <w:rFonts w:cs="Helvetica"/>
            <w:bCs/>
            <w:u w:val="single"/>
            <w:rPrChange w:id="3505" w:author="Gabi" w:date="2015-06-04T16:28:00Z">
              <w:rPr>
                <w:rFonts w:ascii="Calibri" w:hAnsi="Calibri" w:cs="Calibri"/>
                <w:bCs/>
                <w:u w:val="single"/>
              </w:rPr>
            </w:rPrChange>
          </w:rPr>
          <w:delText xml:space="preserve"> Transition establishes</w:delText>
        </w:r>
      </w:del>
      <w:ins w:id="3506" w:author="Marika Konings" w:date="2015-06-04T12:34:00Z">
        <w:r w:rsidRPr="00E17552">
          <w:rPr>
            <w:rFonts w:cs="Helvetica"/>
          </w:rPr>
          <w:t>-transition establishment of</w:t>
        </w:r>
      </w:ins>
      <w:r w:rsidRPr="00757116">
        <w:rPr>
          <w:rFonts w:cs="Helvetica"/>
          <w:rPrChange w:id="3507" w:author="Gabi" w:date="2015-06-04T16:28:00Z">
            <w:rPr>
              <w:rFonts w:ascii="Calibri" w:hAnsi="Calibri"/>
              <w:u w:val="single"/>
            </w:rPr>
          </w:rPrChange>
        </w:rPr>
        <w:t xml:space="preserve"> a PTI </w:t>
      </w:r>
      <w:del w:id="3508" w:author="Marika Konings" w:date="2015-06-04T12:34:00Z">
        <w:r w:rsidR="00B978F1" w:rsidRPr="00757116">
          <w:rPr>
            <w:rFonts w:cs="Helvetica"/>
            <w:bCs/>
            <w:u w:val="single"/>
            <w:rPrChange w:id="3509" w:author="Gabi" w:date="2015-06-04T16:28:00Z">
              <w:rPr>
                <w:rFonts w:ascii="Calibri" w:hAnsi="Calibri" w:cs="Calibri"/>
                <w:bCs/>
                <w:u w:val="single"/>
              </w:rPr>
            </w:rPrChange>
          </w:rPr>
          <w:delText>within the</w:delText>
        </w:r>
      </w:del>
      <w:ins w:id="3510" w:author="Marika Konings" w:date="2015-06-04T12:34:00Z">
        <w:r w:rsidRPr="00E17552">
          <w:rPr>
            <w:rFonts w:cs="Helvetica"/>
          </w:rPr>
          <w:t>as an affiliate of</w:t>
        </w:r>
      </w:ins>
      <w:r w:rsidRPr="00757116">
        <w:rPr>
          <w:rFonts w:cs="Helvetica"/>
          <w:rPrChange w:id="3511" w:author="Gabi" w:date="2015-06-04T16:28:00Z">
            <w:rPr>
              <w:rFonts w:ascii="Calibri" w:hAnsi="Calibri"/>
              <w:u w:val="single"/>
            </w:rPr>
          </w:rPrChange>
        </w:rPr>
        <w:t xml:space="preserve"> ICANN</w:t>
      </w:r>
      <w:del w:id="3512" w:author="Marika Konings" w:date="2015-06-04T12:34:00Z">
        <w:r w:rsidR="00B978F1" w:rsidRPr="00757116">
          <w:rPr>
            <w:rFonts w:cs="Helvetica"/>
            <w:bCs/>
            <w:u w:val="single"/>
            <w:rPrChange w:id="3513" w:author="Gabi" w:date="2015-06-04T16:28:00Z">
              <w:rPr>
                <w:rFonts w:ascii="Calibri" w:hAnsi="Calibri" w:cs="Calibri"/>
                <w:bCs/>
                <w:u w:val="single"/>
              </w:rPr>
            </w:rPrChange>
          </w:rPr>
          <w:delText xml:space="preserve"> structure</w:delText>
        </w:r>
      </w:del>
      <w:r w:rsidRPr="00757116">
        <w:rPr>
          <w:rFonts w:cs="Helvetica"/>
          <w:rPrChange w:id="3514" w:author="Gabi" w:date="2015-06-04T16:28:00Z">
            <w:rPr>
              <w:rFonts w:ascii="Calibri" w:hAnsi="Calibri"/>
              <w:u w:val="single"/>
            </w:rPr>
          </w:rPrChange>
        </w:rPr>
        <w:t>, thus benefiting from the existing accountability mechanisms and prevention of capture</w:t>
      </w:r>
      <w:ins w:id="3515" w:author="Marika Konings" w:date="2015-06-04T12:34:00Z">
        <w:r w:rsidRPr="00E17552">
          <w:rPr>
            <w:rFonts w:cs="Helvetica"/>
          </w:rPr>
          <w:t>,</w:t>
        </w:r>
      </w:ins>
      <w:r w:rsidRPr="00757116">
        <w:rPr>
          <w:rFonts w:cs="Helvetica"/>
          <w:rPrChange w:id="3516" w:author="Gabi" w:date="2015-06-04T16:28:00Z">
            <w:rPr>
              <w:rFonts w:ascii="Calibri" w:hAnsi="Calibri"/>
              <w:u w:val="single"/>
            </w:rPr>
          </w:rPrChange>
        </w:rPr>
        <w:t xml:space="preserve"> including by governments. </w:t>
      </w:r>
    </w:p>
    <w:p w:rsidR="00F4604F" w:rsidRPr="00757116" w:rsidRDefault="00F4604F" w:rsidP="00F4604F">
      <w:pPr>
        <w:pStyle w:val="BodyText"/>
        <w:rPr>
          <w:rFonts w:cs="Helvetica"/>
          <w:rPrChange w:id="3517" w:author="Gabi" w:date="2015-06-04T16:28:00Z">
            <w:rPr>
              <w:rFonts w:ascii="Calibri" w:hAnsi="Calibri"/>
            </w:rPr>
          </w:rPrChange>
        </w:rPr>
      </w:pPr>
      <w:r w:rsidRPr="00757116">
        <w:rPr>
          <w:rFonts w:cs="Helvetica"/>
          <w:b/>
          <w:rPrChange w:id="3518" w:author="Gabi" w:date="2015-06-04T16:28:00Z">
            <w:rPr>
              <w:rFonts w:ascii="Calibri" w:hAnsi="Calibri"/>
              <w:u w:val="single"/>
            </w:rPr>
          </w:rPrChange>
        </w:rPr>
        <w:t>Root Zone Management Process Administrator for changes to the Root Zone</w:t>
      </w:r>
      <w:r w:rsidRPr="00757116">
        <w:rPr>
          <w:rFonts w:cs="Helvetica"/>
          <w:rPrChange w:id="3519" w:author="Gabi" w:date="2015-06-04T16:28:00Z">
            <w:rPr>
              <w:rFonts w:ascii="Calibri" w:hAnsi="Calibri"/>
            </w:rPr>
          </w:rPrChange>
        </w:rPr>
        <w:t xml:space="preserve">: The CWG-Stewardship’s recommends that the approval function of the NTIA for changes to the Root Zone and its </w:t>
      </w:r>
      <w:del w:id="3520" w:author="Marika Konings" w:date="2015-06-04T12:34:00Z">
        <w:r w:rsidR="00B978F1" w:rsidRPr="00757116">
          <w:rPr>
            <w:rFonts w:cs="Helvetica"/>
            <w:bCs/>
            <w:rPrChange w:id="3521" w:author="Gabi" w:date="2015-06-04T16:28:00Z">
              <w:rPr>
                <w:rFonts w:ascii="Calibri" w:hAnsi="Calibri" w:cs="Calibri"/>
                <w:bCs/>
              </w:rPr>
            </w:rPrChange>
          </w:rPr>
          <w:delText>Whois</w:delText>
        </w:r>
      </w:del>
      <w:ins w:id="3522" w:author="Marika Konings" w:date="2015-06-04T12:34:00Z">
        <w:r w:rsidRPr="00E17552">
          <w:rPr>
            <w:rFonts w:cs="Helvetica"/>
          </w:rPr>
          <w:t>WHOIS</w:t>
        </w:r>
      </w:ins>
      <w:r w:rsidRPr="00757116">
        <w:rPr>
          <w:rFonts w:cs="Helvetica"/>
          <w:rPrChange w:id="3523" w:author="Gabi" w:date="2015-06-04T16:28:00Z">
            <w:rPr>
              <w:rFonts w:ascii="Calibri" w:hAnsi="Calibri"/>
            </w:rPr>
          </w:rPrChange>
        </w:rPr>
        <w:t xml:space="preserve"> database should not be replaced post-transition.</w:t>
      </w:r>
    </w:p>
    <w:p w:rsidR="00F4604F" w:rsidRPr="00757116" w:rsidRDefault="00F4604F" w:rsidP="00F4604F">
      <w:pPr>
        <w:pStyle w:val="BodyText"/>
        <w:rPr>
          <w:rFonts w:cs="Helvetica"/>
          <w:rPrChange w:id="3524" w:author="Gabi" w:date="2015-06-04T16:28:00Z">
            <w:rPr>
              <w:rFonts w:ascii="Calibri" w:hAnsi="Calibri"/>
            </w:rPr>
          </w:rPrChange>
        </w:rPr>
      </w:pPr>
      <w:r w:rsidRPr="00757116">
        <w:rPr>
          <w:rFonts w:cs="Helvetica"/>
          <w:b/>
          <w:rPrChange w:id="3525" w:author="Gabi" w:date="2015-06-04T16:28:00Z">
            <w:rPr>
              <w:rFonts w:ascii="Calibri" w:hAnsi="Calibri"/>
              <w:u w:val="single"/>
            </w:rPr>
          </w:rPrChange>
        </w:rPr>
        <w:t xml:space="preserve">Root Zone Management Process Administrator for changes to the Root </w:t>
      </w:r>
      <w:del w:id="3526" w:author="Marika Konings" w:date="2015-06-04T12:34:00Z">
        <w:r w:rsidR="00B978F1" w:rsidRPr="00757116">
          <w:rPr>
            <w:rFonts w:cs="Helvetica"/>
            <w:bCs/>
            <w:u w:val="single"/>
            <w:rPrChange w:id="3527" w:author="Gabi" w:date="2015-06-04T16:28:00Z">
              <w:rPr>
                <w:rFonts w:ascii="Calibri" w:hAnsi="Calibri" w:cs="Calibri"/>
                <w:bCs/>
                <w:u w:val="single"/>
              </w:rPr>
            </w:rPrChange>
          </w:rPr>
          <w:delText>zone</w:delText>
        </w:r>
      </w:del>
      <w:ins w:id="3528" w:author="Marika Konings" w:date="2015-06-04T12:34:00Z">
        <w:r w:rsidRPr="00E17552">
          <w:rPr>
            <w:rFonts w:cs="Helvetica"/>
            <w:b/>
          </w:rPr>
          <w:t>Zone</w:t>
        </w:r>
      </w:ins>
      <w:r w:rsidRPr="00757116">
        <w:rPr>
          <w:rFonts w:cs="Helvetica"/>
          <w:b/>
          <w:rPrChange w:id="3529" w:author="Gabi" w:date="2015-06-04T16:28:00Z">
            <w:rPr>
              <w:rFonts w:ascii="Calibri" w:hAnsi="Calibri"/>
              <w:u w:val="single"/>
            </w:rPr>
          </w:rPrChange>
        </w:rPr>
        <w:t xml:space="preserve"> environment (such as the introduction of DNSSEC)</w:t>
      </w:r>
      <w:r w:rsidRPr="00757116">
        <w:rPr>
          <w:rFonts w:cs="Helvetica"/>
          <w:rPrChange w:id="3530" w:author="Gabi" w:date="2015-06-04T16:28:00Z">
            <w:rPr>
              <w:rFonts w:ascii="Calibri" w:hAnsi="Calibri"/>
            </w:rPr>
          </w:rPrChange>
        </w:rPr>
        <w:t>: The CWG-Stewardship recommends that this approval function be maintained via a multi-stakeholder process</w:t>
      </w:r>
      <w:ins w:id="3531" w:author="Marika Konings" w:date="2015-06-04T12:34:00Z">
        <w:r w:rsidRPr="00E17552">
          <w:rPr>
            <w:rFonts w:cs="Helvetica"/>
          </w:rPr>
          <w:t>,</w:t>
        </w:r>
      </w:ins>
      <w:r w:rsidRPr="00757116">
        <w:rPr>
          <w:rFonts w:cs="Helvetica"/>
          <w:rPrChange w:id="3532" w:author="Gabi" w:date="2015-06-04T16:28:00Z">
            <w:rPr>
              <w:rFonts w:ascii="Calibri" w:hAnsi="Calibri"/>
            </w:rPr>
          </w:rPrChange>
        </w:rPr>
        <w:t xml:space="preserve"> which will not be government-led or an inter-governmental organization.</w:t>
      </w:r>
    </w:p>
    <w:p w:rsidR="00F4604F" w:rsidRPr="00757116" w:rsidRDefault="00F4604F" w:rsidP="00F4604F">
      <w:pPr>
        <w:pStyle w:val="BodyText"/>
        <w:rPr>
          <w:rFonts w:cs="Helvetica"/>
          <w:rPrChange w:id="3533" w:author="Gabi" w:date="2015-06-04T16:28:00Z">
            <w:rPr>
              <w:rFonts w:ascii="Calibri" w:hAnsi="Calibri"/>
            </w:rPr>
          </w:rPrChange>
        </w:rPr>
      </w:pPr>
      <w:r w:rsidRPr="00757116">
        <w:rPr>
          <w:rFonts w:cs="Helvetica"/>
          <w:b/>
          <w:rPrChange w:id="3534" w:author="Gabi" w:date="2015-06-04T16:28:00Z">
            <w:rPr>
              <w:rFonts w:ascii="Calibri" w:hAnsi="Calibri"/>
              <w:u w:val="single"/>
            </w:rPr>
          </w:rPrChange>
        </w:rPr>
        <w:t>IANA Functions Contract Administrator</w:t>
      </w:r>
      <w:r w:rsidRPr="00757116">
        <w:rPr>
          <w:rFonts w:cs="Helvetica"/>
          <w:rPrChange w:id="3535" w:author="Gabi" w:date="2015-06-04T16:28:00Z">
            <w:rPr>
              <w:rFonts w:ascii="Calibri" w:hAnsi="Calibri"/>
            </w:rPr>
          </w:rPrChange>
        </w:rPr>
        <w:t xml:space="preserve">: This was the NTIA’s oversight of the IANA </w:t>
      </w:r>
      <w:del w:id="3536" w:author="Marika Konings" w:date="2015-06-04T12:34:00Z">
        <w:r w:rsidR="00B978F1" w:rsidRPr="00757116">
          <w:rPr>
            <w:rFonts w:cs="Helvetica"/>
            <w:bCs/>
            <w:rPrChange w:id="3537" w:author="Gabi" w:date="2015-06-04T16:28:00Z">
              <w:rPr>
                <w:rFonts w:ascii="Calibri" w:hAnsi="Calibri" w:cs="Calibri"/>
                <w:bCs/>
              </w:rPr>
            </w:rPrChange>
          </w:rPr>
          <w:delText>functions contract</w:delText>
        </w:r>
      </w:del>
      <w:proofErr w:type="gramStart"/>
      <w:ins w:id="3538" w:author="Marika Konings" w:date="2015-06-04T12:34:00Z">
        <w:r w:rsidRPr="00E17552">
          <w:rPr>
            <w:rFonts w:cs="Helvetica"/>
          </w:rPr>
          <w:t>Functions</w:t>
        </w:r>
        <w:r w:rsidRPr="00757116">
          <w:rPr>
            <w:rFonts w:cs="Helvetica"/>
            <w:rPrChange w:id="3539" w:author="Gabi" w:date="2015-06-04T16:28:00Z">
              <w:rPr/>
            </w:rPrChange>
          </w:rPr>
          <w:t xml:space="preserve"> Contract,</w:t>
        </w:r>
      </w:ins>
      <w:r w:rsidRPr="00757116">
        <w:rPr>
          <w:rFonts w:cs="Helvetica"/>
          <w:rPrChange w:id="3540" w:author="Gabi" w:date="2015-06-04T16:28:00Z">
            <w:rPr>
              <w:rFonts w:ascii="Calibri" w:hAnsi="Calibri"/>
            </w:rPr>
          </w:rPrChange>
        </w:rPr>
        <w:t xml:space="preserve"> which will be replaced and augmented by the CSC</w:t>
      </w:r>
      <w:proofErr w:type="gramEnd"/>
      <w:r w:rsidRPr="00757116">
        <w:rPr>
          <w:rFonts w:cs="Helvetica"/>
          <w:rPrChange w:id="3541" w:author="Gabi" w:date="2015-06-04T16:28:00Z">
            <w:rPr>
              <w:rFonts w:ascii="Calibri" w:hAnsi="Calibri"/>
            </w:rPr>
          </w:rPrChange>
        </w:rPr>
        <w:t xml:space="preserve"> and the IFR</w:t>
      </w:r>
      <w:ins w:id="3542" w:author="Marika Konings" w:date="2015-06-04T12:34:00Z">
        <w:r w:rsidRPr="00E17552">
          <w:rPr>
            <w:rFonts w:cs="Helvetica"/>
          </w:rPr>
          <w:t>,</w:t>
        </w:r>
      </w:ins>
      <w:r w:rsidRPr="00757116">
        <w:rPr>
          <w:rFonts w:cs="Helvetica"/>
          <w:rPrChange w:id="3543" w:author="Gabi" w:date="2015-06-04T16:28:00Z">
            <w:rPr>
              <w:rFonts w:ascii="Calibri" w:hAnsi="Calibri"/>
            </w:rPr>
          </w:rPrChange>
        </w:rPr>
        <w:t xml:space="preserve"> which will not be government-led or an inter-governmental organization.</w:t>
      </w:r>
    </w:p>
    <w:p w:rsidR="00F4604F" w:rsidRPr="00E17552" w:rsidRDefault="00F4604F" w:rsidP="00F4604F">
      <w:pPr>
        <w:widowControl w:val="0"/>
        <w:autoSpaceDE w:val="0"/>
        <w:autoSpaceDN w:val="0"/>
        <w:adjustRightInd w:val="0"/>
        <w:spacing w:after="0" w:line="309" w:lineRule="exact"/>
        <w:rPr>
          <w:rFonts w:cs="Helvetica"/>
        </w:rPr>
      </w:pPr>
    </w:p>
    <w:p w:rsidR="00C0023B" w:rsidRPr="00C0023B" w:rsidRDefault="00C0023B" w:rsidP="00C0023B">
      <w:pPr>
        <w:spacing w:after="0"/>
        <w:rPr>
          <w:rFonts w:cs="Helvetica"/>
          <w:rPrChange w:id="3544" w:author="Gabi" w:date="2015-06-04T16:28:00Z">
            <w:rPr/>
          </w:rPrChange>
        </w:rPr>
        <w:sectPr w:rsidR="00C0023B" w:rsidRPr="00C0023B" w:rsidSect="00C0023B">
          <w:pgSz w:w="12240" w:h="15840"/>
          <w:pgMar w:top="1383" w:right="1460" w:bottom="767" w:left="1440" w:header="720" w:footer="720" w:gutter="0"/>
          <w:cols w:space="720" w:equalWidth="1"/>
          <w:noEndnote w:val="0"/>
          <w:sectPrChange w:id="3545" w:author="Marika Konings" w:date="2015-06-04T12:34:00Z">
            <w:sectPr w:rsidR="00C0023B" w:rsidRPr="00C0023B" w:rsidSect="00C0023B">
              <w:pgMar w:top="1383" w:right="1460" w:bottom="767" w:left="1440" w:header="720" w:footer="720" w:gutter="0"/>
              <w:cols w:equalWidth="0">
                <w:col w:w="8640"/>
              </w:cols>
              <w:noEndnote/>
            </w:sectPr>
          </w:sectPrChange>
        </w:sectPr>
        <w:pPrChange w:id="3546" w:author="Marika Konings" w:date="2015-06-04T12:34:00Z">
          <w:pPr>
            <w:pStyle w:val="Title"/>
          </w:pPr>
        </w:pPrChange>
      </w:pPr>
    </w:p>
    <w:p w:rsidR="00F4604F" w:rsidRPr="00757116" w:rsidRDefault="00F4604F" w:rsidP="00F4604F">
      <w:pPr>
        <w:pStyle w:val="Title"/>
        <w:ind w:firstLine="180"/>
        <w:rPr>
          <w:rFonts w:cs="Helvetica"/>
          <w:rPrChange w:id="3547" w:author="Gabi" w:date="2015-06-04T16:28:00Z">
            <w:rPr/>
          </w:rPrChange>
        </w:rPr>
      </w:pPr>
      <w:bookmarkStart w:id="3548" w:name="page17"/>
      <w:bookmarkStart w:id="3549" w:name="_Toc294992802"/>
      <w:bookmarkStart w:id="3550" w:name="_Toc291340590"/>
      <w:bookmarkStart w:id="3551" w:name="_Toc289426241"/>
      <w:bookmarkStart w:id="3552" w:name="_Toc289425932"/>
      <w:bookmarkStart w:id="3553" w:name="_Toc289425762"/>
      <w:bookmarkStart w:id="3554" w:name="_Toc294880184"/>
      <w:bookmarkEnd w:id="3548"/>
      <w:r w:rsidRPr="00757116">
        <w:rPr>
          <w:rFonts w:cs="Helvetica"/>
          <w:rPrChange w:id="3555" w:author="Gabi" w:date="2015-06-04T16:28:00Z">
            <w:rPr/>
          </w:rPrChange>
        </w:rPr>
        <w:t>Community Process</w:t>
      </w:r>
      <w:bookmarkEnd w:id="3549"/>
      <w:r w:rsidRPr="00757116">
        <w:rPr>
          <w:rFonts w:cs="Helvetica"/>
          <w:rPrChange w:id="3556" w:author="Gabi" w:date="2015-06-04T16:28:00Z">
            <w:rPr/>
          </w:rPrChange>
        </w:rPr>
        <w:t xml:space="preserve"> </w:t>
      </w:r>
      <w:bookmarkEnd w:id="3550"/>
      <w:bookmarkEnd w:id="3551"/>
      <w:bookmarkEnd w:id="3552"/>
      <w:bookmarkEnd w:id="3553"/>
      <w:bookmarkEnd w:id="3554"/>
    </w:p>
    <w:p w:rsidR="00F4604F" w:rsidRPr="00757116" w:rsidRDefault="00F4604F" w:rsidP="00F4604F">
      <w:pPr>
        <w:pStyle w:val="Heading4"/>
        <w:rPr>
          <w:rFonts w:cs="Helvetica"/>
          <w:rPrChange w:id="3557" w:author="Gabi" w:date="2015-06-04T16:28:00Z">
            <w:rPr/>
          </w:rPrChange>
        </w:rPr>
      </w:pPr>
      <w:r w:rsidRPr="00757116">
        <w:rPr>
          <w:rFonts w:cs="Helvetica"/>
          <w:rPrChange w:id="3558" w:author="Gabi" w:date="2015-06-04T16:28:00Z">
            <w:rPr/>
          </w:rPrChange>
        </w:rPr>
        <w:t>This section should describe the process your community used for developing this proposal, including:</w:t>
      </w:r>
    </w:p>
    <w:p w:rsidR="00F4604F" w:rsidRPr="00757116" w:rsidRDefault="00F4604F" w:rsidP="00F4604F">
      <w:pPr>
        <w:pStyle w:val="BodyText"/>
        <w:rPr>
          <w:rStyle w:val="SubtleEmphasis"/>
          <w:rFonts w:cs="Helvetica"/>
          <w:iCs w:val="0"/>
          <w:color w:val="595959"/>
          <w:rPrChange w:id="3559" w:author="Gabi" w:date="2015-06-04T16:28:00Z">
            <w:rPr>
              <w:rStyle w:val="SubtleEmphasis"/>
              <w:rFonts w:eastAsia="MS Gothic"/>
              <w:bCs/>
              <w:i w:val="0"/>
              <w:iCs w:val="0"/>
              <w:color w:val="595959"/>
              <w:szCs w:val="22"/>
              <w:lang w:val="en-CA" w:eastAsia="en-CA"/>
            </w:rPr>
          </w:rPrChange>
        </w:rPr>
      </w:pPr>
      <w:r w:rsidRPr="00757116">
        <w:rPr>
          <w:rStyle w:val="SubtleEmphasis"/>
          <w:rFonts w:cs="Helvetica"/>
          <w:iCs w:val="0"/>
          <w:color w:val="595959"/>
          <w:rPrChange w:id="3560" w:author="Gabi" w:date="2015-06-04T16:28:00Z">
            <w:rPr>
              <w:rStyle w:val="SubtleEmphasis"/>
              <w:iCs w:val="0"/>
              <w:color w:val="595959"/>
            </w:rPr>
          </w:rPrChange>
        </w:rPr>
        <w:t xml:space="preserve">The steps that were taken to develop the proposal and to determine consensus. </w:t>
      </w:r>
    </w:p>
    <w:p w:rsidR="00F4604F" w:rsidRPr="00757116" w:rsidRDefault="00F4604F" w:rsidP="00F4604F">
      <w:pPr>
        <w:pStyle w:val="BodyText"/>
        <w:rPr>
          <w:rStyle w:val="SubtleEmphasis"/>
          <w:rFonts w:cs="Helvetica"/>
          <w:iCs w:val="0"/>
          <w:color w:val="595959"/>
          <w:rPrChange w:id="3561" w:author="Gabi" w:date="2015-06-04T16:28:00Z">
            <w:rPr>
              <w:rStyle w:val="SubtleEmphasis"/>
              <w:iCs w:val="0"/>
              <w:color w:val="595959"/>
            </w:rPr>
          </w:rPrChange>
        </w:rPr>
      </w:pPr>
      <w:r w:rsidRPr="00E17552">
        <w:rPr>
          <w:rStyle w:val="SubtleEmphasis"/>
          <w:rFonts w:cs="Helvetica"/>
          <w:iCs w:val="0"/>
          <w:color w:val="595959"/>
        </w:rPr>
        <w:t xml:space="preserve">Links to announcements, agendas, mailing lists, consultations and meeting proceedings. </w:t>
      </w:r>
    </w:p>
    <w:p w:rsidR="00F4604F" w:rsidRPr="00757116" w:rsidRDefault="00F4604F" w:rsidP="00F4604F">
      <w:pPr>
        <w:pStyle w:val="BodyText"/>
        <w:rPr>
          <w:rStyle w:val="SubtleEmphasis"/>
          <w:rFonts w:cs="Helvetica"/>
          <w:iCs w:val="0"/>
          <w:color w:val="595959"/>
          <w:rPrChange w:id="3562" w:author="Gabi" w:date="2015-06-04T16:28:00Z">
            <w:rPr>
              <w:rStyle w:val="SubtleEmphasis"/>
              <w:iCs w:val="0"/>
              <w:color w:val="595959"/>
            </w:rPr>
          </w:rPrChange>
        </w:rPr>
      </w:pPr>
      <w:r w:rsidRPr="00757116">
        <w:rPr>
          <w:rStyle w:val="SubtleEmphasis"/>
          <w:rFonts w:cs="Helvetica"/>
          <w:iCs w:val="0"/>
          <w:color w:val="595959"/>
          <w:rPrChange w:id="3563" w:author="Gabi" w:date="2015-06-04T16:28:00Z">
            <w:rPr>
              <w:rStyle w:val="SubtleEmphasis"/>
              <w:iCs w:val="0"/>
              <w:color w:val="595959"/>
            </w:rPr>
          </w:rPrChange>
        </w:rPr>
        <w:t xml:space="preserve">An assessment of the level of consensus behind your community’s proposal, including a description of areas of contention or disagreement. </w:t>
      </w:r>
    </w:p>
    <w:p w:rsidR="00F4604F" w:rsidRPr="00757116" w:rsidRDefault="00F4604F" w:rsidP="00F4604F">
      <w:pPr>
        <w:pStyle w:val="Heading2"/>
        <w:rPr>
          <w:rFonts w:cs="Helvetica"/>
          <w:rPrChange w:id="3564" w:author="Gabi" w:date="2015-06-04T16:28:00Z">
            <w:rPr/>
          </w:rPrChange>
        </w:rPr>
      </w:pPr>
      <w:bookmarkStart w:id="3565" w:name="_Toc294992803"/>
      <w:bookmarkStart w:id="3566" w:name="_Toc294879250"/>
      <w:bookmarkStart w:id="3567" w:name="_Toc289425763"/>
      <w:bookmarkStart w:id="3568" w:name="_Toc294880185"/>
      <w:proofErr w:type="gramStart"/>
      <w:r w:rsidRPr="00757116">
        <w:rPr>
          <w:rFonts w:cs="Helvetica"/>
          <w:rPrChange w:id="3569" w:author="Gabi" w:date="2015-06-04T16:28:00Z">
            <w:rPr/>
          </w:rPrChange>
        </w:rPr>
        <w:t xml:space="preserve">VI.A. </w:t>
      </w:r>
      <w:del w:id="3570" w:author="Marika Konings" w:date="2015-06-04T12:34:00Z">
        <w:r w:rsidR="003529AC" w:rsidRPr="00757116">
          <w:rPr>
            <w:rFonts w:cs="Helvetica"/>
            <w:rPrChange w:id="3571" w:author="Gabi" w:date="2015-06-04T16:28:00Z">
              <w:rPr/>
            </w:rPrChange>
          </w:rPr>
          <w:delText>The steps that were</w:delText>
        </w:r>
      </w:del>
      <w:ins w:id="3572" w:author="Marika Konings" w:date="2015-06-04T12:34:00Z">
        <w:r w:rsidRPr="00757116">
          <w:rPr>
            <w:rFonts w:cs="Helvetica"/>
            <w:rPrChange w:id="3573" w:author="Gabi" w:date="2015-06-04T16:28:00Z">
              <w:rPr/>
            </w:rPrChange>
          </w:rPr>
          <w:t>Steps</w:t>
        </w:r>
      </w:ins>
      <w:r w:rsidRPr="00757116">
        <w:rPr>
          <w:rFonts w:cs="Helvetica"/>
          <w:rPrChange w:id="3574" w:author="Gabi" w:date="2015-06-04T16:28:00Z">
            <w:rPr/>
          </w:rPrChange>
        </w:rPr>
        <w:t xml:space="preserve"> taken to develop the proposal and to determine consensus.</w:t>
      </w:r>
      <w:bookmarkEnd w:id="3565"/>
      <w:bookmarkEnd w:id="3566"/>
      <w:bookmarkEnd w:id="3567"/>
      <w:bookmarkEnd w:id="3568"/>
      <w:proofErr w:type="gramEnd"/>
      <w:r w:rsidRPr="00757116">
        <w:rPr>
          <w:rFonts w:cs="Helvetica"/>
          <w:rPrChange w:id="3575" w:author="Gabi" w:date="2015-06-04T16:28:00Z">
            <w:rPr/>
          </w:rPrChange>
        </w:rPr>
        <w:br/>
      </w:r>
    </w:p>
    <w:p w:rsidR="00F4604F" w:rsidRPr="00757116" w:rsidRDefault="009B40E1" w:rsidP="00F4604F">
      <w:pPr>
        <w:pStyle w:val="Heading2"/>
        <w:rPr>
          <w:rStyle w:val="Heading3Char"/>
          <w:rFonts w:ascii="Helvetica" w:hAnsi="Helvetica" w:cs="Helvetica"/>
          <w:color w:val="1F497D"/>
          <w:rPrChange w:id="3576" w:author="Gabi" w:date="2015-06-04T16:28:00Z">
            <w:rPr>
              <w:rStyle w:val="Heading3Char"/>
              <w:rFonts w:ascii="Helvetica" w:hAnsi="Helvetica"/>
              <w:b/>
              <w:color w:val="000000"/>
            </w:rPr>
          </w:rPrChange>
        </w:rPr>
      </w:pPr>
      <w:bookmarkStart w:id="3577" w:name="_Toc289425764"/>
      <w:bookmarkStart w:id="3578" w:name="_Toc294992804"/>
      <w:bookmarkStart w:id="3579" w:name="_Toc294879251"/>
      <w:bookmarkStart w:id="3580" w:name="_Toc294880186"/>
      <w:del w:id="3581" w:author="Marika Konings" w:date="2015-06-04T12:34:00Z">
        <w:r w:rsidRPr="00757116">
          <w:rPr>
            <w:rStyle w:val="Heading3Char"/>
            <w:rFonts w:ascii="Helvetica" w:hAnsi="Helvetica" w:cs="Helvetica"/>
            <w:b/>
            <w:bCs/>
            <w:rPrChange w:id="3582" w:author="Gabi" w:date="2015-06-04T16:28:00Z">
              <w:rPr>
                <w:rStyle w:val="Heading3Char"/>
                <w:b/>
                <w:bCs/>
              </w:rPr>
            </w:rPrChange>
          </w:rPr>
          <w:delText xml:space="preserve">VI.A.1. </w:delText>
        </w:r>
      </w:del>
      <w:r w:rsidR="00F4604F" w:rsidRPr="00757116">
        <w:rPr>
          <w:rStyle w:val="Heading3Char"/>
          <w:rFonts w:ascii="Helvetica" w:hAnsi="Helvetica" w:cs="Helvetica"/>
          <w:color w:val="1F497D"/>
          <w:rPrChange w:id="3583" w:author="Gabi" w:date="2015-06-04T16:28:00Z">
            <w:rPr>
              <w:rStyle w:val="Heading3Char"/>
              <w:rFonts w:ascii="Helvetica" w:hAnsi="Helvetica"/>
              <w:b/>
              <w:color w:val="000000"/>
            </w:rPr>
          </w:rPrChange>
        </w:rPr>
        <w:t>Establishing the CWG</w:t>
      </w:r>
      <w:bookmarkEnd w:id="3577"/>
      <w:r w:rsidR="00F4604F" w:rsidRPr="00757116">
        <w:rPr>
          <w:rStyle w:val="Heading3Char"/>
          <w:rFonts w:ascii="Helvetica" w:hAnsi="Helvetica" w:cs="Helvetica"/>
          <w:color w:val="1F497D"/>
          <w:rPrChange w:id="3584" w:author="Gabi" w:date="2015-06-04T16:28:00Z">
            <w:rPr>
              <w:rStyle w:val="Heading3Char"/>
              <w:rFonts w:ascii="Helvetica" w:hAnsi="Helvetica"/>
              <w:b/>
              <w:color w:val="000000"/>
            </w:rPr>
          </w:rPrChange>
        </w:rPr>
        <w:t>-Stewardship</w:t>
      </w:r>
      <w:bookmarkEnd w:id="3578"/>
      <w:bookmarkEnd w:id="3579"/>
      <w:bookmarkEnd w:id="3580"/>
    </w:p>
    <w:p w:rsidR="00F4604F" w:rsidRPr="00757116" w:rsidRDefault="00F4604F" w:rsidP="00F4604F">
      <w:pPr>
        <w:pStyle w:val="NoSpacing"/>
        <w:rPr>
          <w:rFonts w:cs="Helvetica"/>
          <w:lang w:val="en-US"/>
          <w:rPrChange w:id="3585" w:author="Gabi" w:date="2015-06-04T16:28:00Z">
            <w:rPr>
              <w:lang w:val="en-US"/>
            </w:rPr>
          </w:rPrChange>
        </w:rPr>
      </w:pPr>
      <w:r w:rsidRPr="00E17552">
        <w:rPr>
          <w:rFonts w:cs="Helvetica"/>
          <w:lang w:val="en-US"/>
        </w:rPr>
        <w:t>In March 2014 the National Telecommunications and</w:t>
      </w:r>
      <w:r w:rsidRPr="00757116">
        <w:rPr>
          <w:rFonts w:cs="Helvetica"/>
          <w:lang w:val="en-US"/>
          <w:rPrChange w:id="3586" w:author="Gabi" w:date="2015-06-04T16:28:00Z">
            <w:rPr>
              <w:lang w:val="en-US"/>
            </w:rPr>
          </w:rPrChange>
        </w:rPr>
        <w:t xml:space="preserve"> Information Administration (NTIA) has requested that ICANN “convene a multi-stakeholder process to develop a plan to transition the U.S. government stewardship role” with regard to the IANA Functions and related root zone management.  In making its announcement</w:t>
      </w:r>
      <w:r w:rsidRPr="00757116">
        <w:rPr>
          <w:rFonts w:cs="Helvetica"/>
          <w:vertAlign w:val="superscript"/>
          <w:lang w:val="en-US"/>
          <w:rPrChange w:id="3587" w:author="Gabi" w:date="2015-06-04T16:28:00Z">
            <w:rPr>
              <w:vertAlign w:val="superscript"/>
              <w:lang w:val="en-US"/>
            </w:rPr>
          </w:rPrChange>
        </w:rPr>
        <w:footnoteReference w:id="33"/>
      </w:r>
      <w:r w:rsidRPr="00757116">
        <w:rPr>
          <w:rFonts w:cs="Helvetica"/>
          <w:lang w:val="en-US"/>
          <w:rPrChange w:id="3588" w:author="Gabi" w:date="2015-06-04T16:28:00Z">
            <w:rPr>
              <w:lang w:val="en-US"/>
            </w:rPr>
          </w:rPrChange>
        </w:rPr>
        <w:t>, the NTIA specified that the transition proposal must have broad community support and meet the following principles:</w:t>
      </w:r>
    </w:p>
    <w:p w:rsidR="00F4604F" w:rsidRPr="00757116" w:rsidRDefault="00F4604F" w:rsidP="00F4604F">
      <w:pPr>
        <w:pStyle w:val="BodyText"/>
        <w:rPr>
          <w:rFonts w:cs="Helvetica"/>
          <w:rPrChange w:id="3589" w:author="Gabi" w:date="2015-06-04T16:28:00Z">
            <w:rPr/>
          </w:rPrChange>
        </w:rPr>
      </w:pPr>
      <w:r w:rsidRPr="00757116">
        <w:rPr>
          <w:rFonts w:cs="Helvetica"/>
          <w:rPrChange w:id="3590" w:author="Gabi" w:date="2015-06-04T16:28:00Z">
            <w:rPr/>
          </w:rPrChange>
        </w:rPr>
        <w:t>Support and enhance the multi-stakeholder model</w:t>
      </w:r>
    </w:p>
    <w:p w:rsidR="00F4604F" w:rsidRPr="00757116" w:rsidRDefault="00F4604F" w:rsidP="00F4604F">
      <w:pPr>
        <w:pStyle w:val="BodyText"/>
        <w:rPr>
          <w:rFonts w:cs="Helvetica"/>
          <w:rPrChange w:id="3591" w:author="Gabi" w:date="2015-06-04T16:28:00Z">
            <w:rPr/>
          </w:rPrChange>
        </w:rPr>
      </w:pPr>
      <w:r w:rsidRPr="00757116">
        <w:rPr>
          <w:rFonts w:cs="Helvetica"/>
          <w:rPrChange w:id="3592" w:author="Gabi" w:date="2015-06-04T16:28:00Z">
            <w:rPr/>
          </w:rPrChange>
        </w:rPr>
        <w:t>Maintain the security, stability, and resiliency of the Internet DNS</w:t>
      </w:r>
    </w:p>
    <w:p w:rsidR="00F4604F" w:rsidRPr="00757116" w:rsidRDefault="00F4604F" w:rsidP="00F4604F">
      <w:pPr>
        <w:pStyle w:val="BodyText"/>
        <w:rPr>
          <w:rFonts w:cs="Helvetica"/>
          <w:rPrChange w:id="3593" w:author="Gabi" w:date="2015-06-04T16:28:00Z">
            <w:rPr/>
          </w:rPrChange>
        </w:rPr>
      </w:pPr>
      <w:r w:rsidRPr="00757116">
        <w:rPr>
          <w:rFonts w:cs="Helvetica"/>
          <w:rPrChange w:id="3594" w:author="Gabi" w:date="2015-06-04T16:28:00Z">
            <w:rPr/>
          </w:rPrChange>
        </w:rPr>
        <w:t>Meet the needs and expectation of the global customers and partners of the IANA services</w:t>
      </w:r>
    </w:p>
    <w:p w:rsidR="00F4604F" w:rsidRPr="00757116" w:rsidRDefault="00F4604F" w:rsidP="00F4604F">
      <w:pPr>
        <w:pStyle w:val="BodyText"/>
        <w:rPr>
          <w:rFonts w:cs="Helvetica"/>
          <w:rPrChange w:id="3595" w:author="Gabi" w:date="2015-06-04T16:28:00Z">
            <w:rPr/>
          </w:rPrChange>
        </w:rPr>
      </w:pPr>
      <w:r w:rsidRPr="00757116">
        <w:rPr>
          <w:rFonts w:cs="Helvetica"/>
          <w:rPrChange w:id="3596" w:author="Gabi" w:date="2015-06-04T16:28:00Z">
            <w:rPr/>
          </w:rPrChange>
        </w:rPr>
        <w:t>Maintain the openness of the Internet.</w:t>
      </w:r>
    </w:p>
    <w:p w:rsidR="00F4604F" w:rsidRPr="00757116" w:rsidRDefault="00F4604F" w:rsidP="00F4604F">
      <w:pPr>
        <w:pStyle w:val="NoSpacing"/>
        <w:rPr>
          <w:rFonts w:cs="Helvetica"/>
          <w:lang w:val="en-US"/>
          <w:rPrChange w:id="3597" w:author="Gabi" w:date="2015-06-04T16:28:00Z">
            <w:rPr>
              <w:lang w:val="en-US"/>
            </w:rPr>
          </w:rPrChange>
        </w:rPr>
      </w:pPr>
      <w:r w:rsidRPr="00757116">
        <w:rPr>
          <w:rFonts w:cs="Helvetica"/>
          <w:lang w:val="en-US"/>
          <w:rPrChange w:id="3598" w:author="Gabi" w:date="2015-06-04T16:28:00Z">
            <w:rPr>
              <w:lang w:val="en-US"/>
            </w:rPr>
          </w:rPrChange>
        </w:rPr>
        <w:t xml:space="preserve">NTIA also specified that it would not accept a proposal that replaces the NTIA role with a government-led or an intergovernmental organization solution. </w:t>
      </w:r>
    </w:p>
    <w:p w:rsidR="00F4604F" w:rsidRPr="00757116" w:rsidRDefault="00F4604F" w:rsidP="00F4604F">
      <w:pPr>
        <w:pStyle w:val="NoSpacing"/>
        <w:rPr>
          <w:rFonts w:cs="Helvetica"/>
          <w:lang w:val="en-US"/>
          <w:rPrChange w:id="3599" w:author="Gabi" w:date="2015-06-04T16:28:00Z">
            <w:rPr>
              <w:lang w:val="en-US"/>
            </w:rPr>
          </w:rPrChange>
        </w:rPr>
      </w:pPr>
      <w:r w:rsidRPr="00757116">
        <w:rPr>
          <w:rFonts w:cs="Helvetica"/>
          <w:lang w:val="en-US"/>
          <w:rPrChange w:id="3600" w:author="Gabi" w:date="2015-06-04T16:28:00Z">
            <w:rPr>
              <w:lang w:val="en-US"/>
            </w:rPr>
          </w:rPrChange>
        </w:rPr>
        <w:t>On June 6 ICANN proposed the creation of an IANA Stewardship Transition Coordination Group (ICG) “responsible for preparing a transition proposal reflecting the differing needs of the various affected parties of the IANA functions.” In July 2014 the ICG was established, comprising of 30 members representing 13 communities.</w:t>
      </w:r>
    </w:p>
    <w:p w:rsidR="00F4604F" w:rsidRPr="00757116" w:rsidRDefault="00F4604F" w:rsidP="00F4604F">
      <w:pPr>
        <w:pStyle w:val="NoSpacing"/>
        <w:rPr>
          <w:rFonts w:cs="Helvetica"/>
          <w:lang w:val="en-US"/>
          <w:rPrChange w:id="3601" w:author="Gabi" w:date="2015-06-04T16:28:00Z">
            <w:rPr>
              <w:lang w:val="en-US"/>
            </w:rPr>
          </w:rPrChange>
        </w:rPr>
      </w:pPr>
      <w:r w:rsidRPr="00757116">
        <w:rPr>
          <w:rFonts w:cs="Helvetica"/>
          <w:lang w:val="en-US"/>
          <w:rPrChange w:id="3602" w:author="Gabi" w:date="2015-06-04T16:28:00Z">
            <w:rPr>
              <w:lang w:val="en-US"/>
            </w:rPr>
          </w:rPrChange>
        </w:rPr>
        <w:t>According to this charter,</w:t>
      </w:r>
      <w:r w:rsidRPr="00757116">
        <w:rPr>
          <w:rFonts w:cs="Helvetica"/>
          <w:vertAlign w:val="superscript"/>
          <w:lang w:val="en-US"/>
          <w:rPrChange w:id="3603" w:author="Gabi" w:date="2015-06-04T16:28:00Z">
            <w:rPr>
              <w:vertAlign w:val="superscript"/>
              <w:lang w:val="en-US"/>
            </w:rPr>
          </w:rPrChange>
        </w:rPr>
        <w:footnoteReference w:id="34"/>
      </w:r>
      <w:r w:rsidRPr="00757116">
        <w:rPr>
          <w:rFonts w:cs="Helvetica"/>
          <w:lang w:val="en-US"/>
          <w:rPrChange w:id="3604" w:author="Gabi" w:date="2015-06-04T16:28:00Z">
            <w:rPr>
              <w:lang w:val="en-US"/>
            </w:rPr>
          </w:rPrChange>
        </w:rPr>
        <w:t xml:space="preserve"> the ICG has one deliverable: a proposal to the NTIA regarding the transition of NTIA’s stewardship of the IANA functions to the global multi-stakeholder community. For that matter the ICG’s mission is to coordinate the development of a proposal among the communities affected by the IANA Functions, which are divided into three main categories: domain names, number resources, and other protocol parameters. The ICG noted that the domain name category divides further into the country code and generic domain sub-categories. In the ICG charter, it also noted that “while there is some overlap among all categories, each poses distinct organizational, operational and technical issues, and each tends to have distinct communities of interest and expertise.”  </w:t>
      </w:r>
    </w:p>
    <w:p w:rsidR="00F4604F" w:rsidRPr="00757116" w:rsidRDefault="00F4604F" w:rsidP="00F4604F">
      <w:pPr>
        <w:pStyle w:val="NoSpacing"/>
        <w:rPr>
          <w:rFonts w:cs="Helvetica"/>
          <w:lang w:val="en-US"/>
          <w:rPrChange w:id="3605" w:author="Gabi" w:date="2015-06-04T16:28:00Z">
            <w:rPr>
              <w:lang w:val="en-US"/>
            </w:rPr>
          </w:rPrChange>
        </w:rPr>
      </w:pPr>
      <w:r w:rsidRPr="00757116">
        <w:rPr>
          <w:rFonts w:cs="Helvetica"/>
          <w:lang w:val="en-US"/>
          <w:rPrChange w:id="3606" w:author="Gabi" w:date="2015-06-04T16:28:00Z">
            <w:rPr>
              <w:lang w:val="en-US"/>
            </w:rPr>
          </w:rPrChange>
        </w:rPr>
        <w:t>To achieve its deliverable the ICG identified four main tasks, which include among others, the task to solicit proposals from the three operational communities, and solicit the input of the broad group of communities affected by the IANA functions. In order to address this task, the ICG seeks complete formal responses to its Request For Proposal (RFP)</w:t>
      </w:r>
      <w:r w:rsidRPr="00757116">
        <w:rPr>
          <w:rFonts w:cs="Helvetica"/>
          <w:vertAlign w:val="superscript"/>
          <w:lang w:val="en-US"/>
          <w:rPrChange w:id="3607" w:author="Gabi" w:date="2015-06-04T16:28:00Z">
            <w:rPr>
              <w:vertAlign w:val="superscript"/>
              <w:lang w:val="en-US"/>
            </w:rPr>
          </w:rPrChange>
        </w:rPr>
        <w:footnoteReference w:id="35"/>
      </w:r>
      <w:r w:rsidRPr="00757116">
        <w:rPr>
          <w:rFonts w:cs="Helvetica"/>
          <w:lang w:val="en-US"/>
          <w:rPrChange w:id="3608" w:author="Gabi" w:date="2015-06-04T16:28:00Z">
            <w:rPr>
              <w:lang w:val="en-US"/>
            </w:rPr>
          </w:rPrChange>
        </w:rPr>
        <w:t>, through processes that are convened by each of the “operational communities” of IANA (i.e. those with direct operational or service relationships with the IANA functions operator, in connection with names, numbers or protocol parameters).</w:t>
      </w:r>
    </w:p>
    <w:p w:rsidR="00F4604F" w:rsidRPr="00757116" w:rsidRDefault="00F4604F" w:rsidP="00F4604F">
      <w:pPr>
        <w:pStyle w:val="NoSpacing"/>
        <w:rPr>
          <w:rFonts w:cs="Helvetica"/>
          <w:rPrChange w:id="3609" w:author="Gabi" w:date="2015-06-04T16:28:00Z">
            <w:rPr/>
          </w:rPrChange>
        </w:rPr>
      </w:pPr>
      <w:r w:rsidRPr="00757116">
        <w:rPr>
          <w:rFonts w:cs="Helvetica"/>
          <w:lang w:val="en-US"/>
          <w:rPrChange w:id="3610" w:author="Gabi" w:date="2015-06-04T16:28:00Z">
            <w:rPr>
              <w:lang w:val="en-US"/>
            </w:rPr>
          </w:rPrChange>
        </w:rPr>
        <w:t xml:space="preserve">In anticipation of the charter of the ICG, the operational community in connection with IANA names function, the ccNSO and GNSO, took the initiative to create a cross-community working group to develop a proposal for the transition of NTIA’s stewardship in relation to the naming related functions. At the ICANN 50 meeting in London, June 2014, the GNSO, ccNSO, ALAC and the SSAC establish a drafting team to prepare a charter for such a Cross Community Working Group, which was finalized by mid August 2014. The charter was approved by the GNSO, ccNSO, ALAC and SSAC, each according to their own rules and procedures. The charter of the CWG-Stewardship as approved is available at </w:t>
      </w:r>
      <w:bookmarkStart w:id="3611" w:name="_Toc289425765"/>
      <w:bookmarkStart w:id="3612" w:name="_Toc286506634"/>
      <w:del w:id="3613" w:author="Marika Konings" w:date="2015-06-04T12:34:00Z">
        <w:r w:rsidR="005C75B1" w:rsidRPr="00757116">
          <w:rPr>
            <w:rFonts w:cs="Helvetica"/>
            <w:rPrChange w:id="3614" w:author="Gabi" w:date="2015-06-04T16:28:00Z">
              <w:rPr>
                <w:rStyle w:val="Hyperlink"/>
              </w:rPr>
            </w:rPrChange>
          </w:rPr>
          <w:fldChar w:fldCharType="begin"/>
        </w:r>
        <w:r w:rsidR="005C75B1" w:rsidRPr="00757116">
          <w:rPr>
            <w:rFonts w:cs="Helvetica"/>
            <w:rPrChange w:id="3615" w:author="Gabi" w:date="2015-06-04T16:28:00Z">
              <w:rPr/>
            </w:rPrChange>
          </w:rPr>
          <w:delInstrText xml:space="preserve"> HYPERLINK "https://community.icann.org/display/gnsocwgdtstwrdshp/Charter" </w:delInstrText>
        </w:r>
        <w:r w:rsidR="005C75B1" w:rsidRPr="00757116">
          <w:rPr>
            <w:rFonts w:cs="Helvetica"/>
            <w:rPrChange w:id="3616" w:author="Gabi" w:date="2015-06-04T16:28:00Z">
              <w:rPr>
                <w:rStyle w:val="Hyperlink"/>
              </w:rPr>
            </w:rPrChange>
          </w:rPr>
          <w:fldChar w:fldCharType="separate"/>
        </w:r>
        <w:r w:rsidR="00AC047A" w:rsidRPr="00757116">
          <w:rPr>
            <w:rStyle w:val="Hyperlink"/>
            <w:rFonts w:cs="Helvetica"/>
            <w:rPrChange w:id="3617" w:author="Gabi" w:date="2015-06-04T16:28:00Z">
              <w:rPr>
                <w:rStyle w:val="Hyperlink"/>
              </w:rPr>
            </w:rPrChange>
          </w:rPr>
          <w:delText>https://community.icann.org/display/gnsocwgdtstwrdshp/Charter</w:delText>
        </w:r>
        <w:r w:rsidR="005C75B1" w:rsidRPr="00757116">
          <w:rPr>
            <w:rStyle w:val="Hyperlink"/>
            <w:rFonts w:cs="Helvetica"/>
            <w:rPrChange w:id="3618" w:author="Gabi" w:date="2015-06-04T16:28:00Z">
              <w:rPr>
                <w:rStyle w:val="Hyperlink"/>
              </w:rPr>
            </w:rPrChange>
          </w:rPr>
          <w:fldChar w:fldCharType="end"/>
        </w:r>
      </w:del>
      <w:ins w:id="3619" w:author="Marika Konings" w:date="2015-06-04T12:34:00Z">
        <w:r w:rsidRPr="00757116">
          <w:rPr>
            <w:rFonts w:cs="Helvetica"/>
            <w:rPrChange w:id="3620" w:author="Gabi" w:date="2015-06-04T16:28:00Z">
              <w:rPr/>
            </w:rPrChange>
          </w:rPr>
          <w:fldChar w:fldCharType="begin"/>
        </w:r>
        <w:r w:rsidRPr="00757116">
          <w:rPr>
            <w:rFonts w:cs="Helvetica"/>
            <w:rPrChange w:id="3621" w:author="Gabi" w:date="2015-06-04T16:28:00Z">
              <w:rPr/>
            </w:rPrChange>
          </w:rPr>
          <w:instrText xml:space="preserve"> HYPERLINK "https://community.icann.org/display/gnsocwgdtstwrdshp/Charter" </w:instrText>
        </w:r>
        <w:r w:rsidRPr="00757116">
          <w:rPr>
            <w:rFonts w:cs="Helvetica"/>
            <w:rPrChange w:id="3622" w:author="Gabi" w:date="2015-06-04T16:28:00Z">
              <w:rPr/>
            </w:rPrChange>
          </w:rPr>
          <w:fldChar w:fldCharType="separate"/>
        </w:r>
        <w:r w:rsidRPr="00757116">
          <w:rPr>
            <w:rStyle w:val="Hyperlink"/>
            <w:rFonts w:cs="Helvetica"/>
            <w:rPrChange w:id="3623" w:author="Gabi" w:date="2015-06-04T16:28:00Z">
              <w:rPr>
                <w:rStyle w:val="Hyperlink"/>
              </w:rPr>
            </w:rPrChange>
          </w:rPr>
          <w:t>https://community.icann.org/display/gnsocwgdtstwrdshp/Charter</w:t>
        </w:r>
        <w:bookmarkEnd w:id="3611"/>
        <w:bookmarkEnd w:id="3612"/>
        <w:r w:rsidRPr="00757116">
          <w:rPr>
            <w:rFonts w:cs="Helvetica"/>
            <w:rPrChange w:id="3624" w:author="Gabi" w:date="2015-06-04T16:28:00Z">
              <w:rPr/>
            </w:rPrChange>
          </w:rPr>
          <w:fldChar w:fldCharType="end"/>
        </w:r>
      </w:ins>
      <w:r w:rsidRPr="00757116">
        <w:rPr>
          <w:rFonts w:cs="Helvetica"/>
          <w:rPrChange w:id="3625" w:author="Gabi" w:date="2015-06-04T16:28:00Z">
            <w:rPr/>
          </w:rPrChange>
        </w:rPr>
        <w:t xml:space="preserve"> </w:t>
      </w:r>
    </w:p>
    <w:p w:rsidR="00F4604F" w:rsidRPr="00757116" w:rsidRDefault="009B40E1" w:rsidP="00F4604F">
      <w:pPr>
        <w:pStyle w:val="Heading2"/>
        <w:rPr>
          <w:rFonts w:cs="Helvetica"/>
          <w:color w:val="1F497D"/>
          <w:rPrChange w:id="3626" w:author="Gabi" w:date="2015-06-04T16:28:00Z">
            <w:rPr/>
          </w:rPrChange>
        </w:rPr>
      </w:pPr>
      <w:bookmarkStart w:id="3627" w:name="_Toc294880187"/>
      <w:bookmarkStart w:id="3628" w:name="_Toc294992805"/>
      <w:bookmarkStart w:id="3629" w:name="_Toc294879252"/>
      <w:bookmarkStart w:id="3630" w:name="_Toc289425766"/>
      <w:del w:id="3631" w:author="Marika Konings" w:date="2015-06-04T12:34:00Z">
        <w:r w:rsidRPr="00757116">
          <w:rPr>
            <w:rFonts w:cs="Helvetica"/>
            <w:rPrChange w:id="3632" w:author="Gabi" w:date="2015-06-04T16:28:00Z">
              <w:rPr/>
            </w:rPrChange>
          </w:rPr>
          <w:delText xml:space="preserve">VI.A.2. </w:delText>
        </w:r>
      </w:del>
      <w:r w:rsidR="00F4604F" w:rsidRPr="00757116">
        <w:rPr>
          <w:rFonts w:cs="Helvetica"/>
          <w:color w:val="1F497D"/>
          <w:rPrChange w:id="3633" w:author="Gabi" w:date="2015-06-04T16:28:00Z">
            <w:rPr/>
          </w:rPrChange>
        </w:rPr>
        <w:t xml:space="preserve">Members and </w:t>
      </w:r>
      <w:bookmarkEnd w:id="3627"/>
      <w:del w:id="3634" w:author="Marika Konings" w:date="2015-06-04T12:34:00Z">
        <w:r w:rsidR="001B4460" w:rsidRPr="00E17552">
          <w:rPr>
            <w:rFonts w:cs="Helvetica"/>
          </w:rPr>
          <w:delText>Participants</w:delText>
        </w:r>
      </w:del>
      <w:ins w:id="3635" w:author="Marika Konings" w:date="2015-06-04T12:34:00Z">
        <w:r w:rsidR="00F4604F" w:rsidRPr="00757116">
          <w:rPr>
            <w:rFonts w:cs="Helvetica"/>
            <w:color w:val="1F497D"/>
            <w:rPrChange w:id="3636" w:author="Gabi" w:date="2015-06-04T16:28:00Z">
              <w:rPr>
                <w:color w:val="1F497D"/>
              </w:rPr>
            </w:rPrChange>
          </w:rPr>
          <w:t>participants</w:t>
        </w:r>
      </w:ins>
      <w:bookmarkEnd w:id="3628"/>
      <w:bookmarkEnd w:id="3629"/>
      <w:bookmarkEnd w:id="3630"/>
    </w:p>
    <w:p w:rsidR="00F4604F" w:rsidRPr="00757116" w:rsidRDefault="00F4604F" w:rsidP="00F4604F">
      <w:pPr>
        <w:pStyle w:val="NoSpacing"/>
        <w:rPr>
          <w:rFonts w:cs="Helvetica"/>
          <w:rPrChange w:id="3637" w:author="Gabi" w:date="2015-06-04T16:28:00Z">
            <w:rPr/>
          </w:rPrChange>
        </w:rPr>
      </w:pPr>
      <w:r w:rsidRPr="00E17552">
        <w:rPr>
          <w:rFonts w:cs="Helvetica"/>
        </w:rPr>
        <w:t xml:space="preserve">Page referenced: </w:t>
      </w:r>
      <w:del w:id="3638" w:author="Marika Konings" w:date="2015-06-04T12:34:00Z">
        <w:r w:rsidR="005C75B1" w:rsidRPr="00757116">
          <w:rPr>
            <w:rFonts w:cs="Helvetica"/>
            <w:rPrChange w:id="3639" w:author="Gabi" w:date="2015-06-04T16:28:00Z">
              <w:rPr>
                <w:rStyle w:val="Hyperlink"/>
              </w:rPr>
            </w:rPrChange>
          </w:rPr>
          <w:fldChar w:fldCharType="begin"/>
        </w:r>
        <w:r w:rsidR="005C75B1" w:rsidRPr="00757116">
          <w:rPr>
            <w:rFonts w:cs="Helvetica"/>
            <w:rPrChange w:id="3640" w:author="Gabi" w:date="2015-06-04T16:28:00Z">
              <w:rPr/>
            </w:rPrChange>
          </w:rPr>
          <w:delInstrText xml:space="preserve"> HYPERLINK "https://community.icann.org/pages/viewpage.action?pageId=49351381" </w:delInstrText>
        </w:r>
        <w:r w:rsidR="005C75B1" w:rsidRPr="00757116">
          <w:rPr>
            <w:rFonts w:cs="Helvetica"/>
            <w:rPrChange w:id="3641" w:author="Gabi" w:date="2015-06-04T16:28:00Z">
              <w:rPr>
                <w:rStyle w:val="Hyperlink"/>
              </w:rPr>
            </w:rPrChange>
          </w:rPr>
          <w:fldChar w:fldCharType="separate"/>
        </w:r>
        <w:r w:rsidR="00FC551A" w:rsidRPr="00757116">
          <w:rPr>
            <w:rStyle w:val="Hyperlink"/>
            <w:rFonts w:cs="Helvetica"/>
            <w:rPrChange w:id="3642" w:author="Gabi" w:date="2015-06-04T16:28:00Z">
              <w:rPr>
                <w:rStyle w:val="Hyperlink"/>
              </w:rPr>
            </w:rPrChange>
          </w:rPr>
          <w:delText>https://community.icann.org/pages/viewpage.action?pageId=49351381</w:delText>
        </w:r>
        <w:r w:rsidR="005C75B1" w:rsidRPr="00757116">
          <w:rPr>
            <w:rStyle w:val="Hyperlink"/>
            <w:rFonts w:cs="Helvetica"/>
            <w:rPrChange w:id="3643" w:author="Gabi" w:date="2015-06-04T16:28:00Z">
              <w:rPr>
                <w:rStyle w:val="Hyperlink"/>
              </w:rPr>
            </w:rPrChange>
          </w:rPr>
          <w:fldChar w:fldCharType="end"/>
        </w:r>
      </w:del>
      <w:ins w:id="3644" w:author="Marika Konings" w:date="2015-06-04T12:34:00Z">
        <w:r w:rsidRPr="00757116">
          <w:rPr>
            <w:rFonts w:cs="Helvetica"/>
            <w:rPrChange w:id="3645" w:author="Gabi" w:date="2015-06-04T16:28:00Z">
              <w:rPr>
                <w:rStyle w:val="Hyperlink"/>
              </w:rPr>
            </w:rPrChange>
          </w:rPr>
          <w:fldChar w:fldCharType="begin"/>
        </w:r>
        <w:r w:rsidRPr="00757116">
          <w:rPr>
            <w:rFonts w:cs="Helvetica"/>
            <w:rPrChange w:id="3646" w:author="Gabi" w:date="2015-06-04T16:28:00Z">
              <w:rPr/>
            </w:rPrChange>
          </w:rPr>
          <w:instrText xml:space="preserve"> HYPERLINK "https://community.icann.org/pages/viewpage.action?pageId=49351381" </w:instrText>
        </w:r>
        <w:r w:rsidRPr="00757116">
          <w:rPr>
            <w:rFonts w:cs="Helvetica"/>
            <w:rPrChange w:id="3647" w:author="Gabi" w:date="2015-06-04T16:28:00Z">
              <w:rPr>
                <w:rStyle w:val="Hyperlink"/>
              </w:rPr>
            </w:rPrChange>
          </w:rPr>
          <w:fldChar w:fldCharType="separate"/>
        </w:r>
        <w:bookmarkStart w:id="3648" w:name="_Toc289425767"/>
        <w:bookmarkStart w:id="3649" w:name="_Toc286506636"/>
        <w:r w:rsidRPr="00757116">
          <w:rPr>
            <w:rStyle w:val="Hyperlink"/>
            <w:rFonts w:cs="Helvetica"/>
            <w:rPrChange w:id="3650" w:author="Gabi" w:date="2015-06-04T16:28:00Z">
              <w:rPr>
                <w:rStyle w:val="Hyperlink"/>
              </w:rPr>
            </w:rPrChange>
          </w:rPr>
          <w:t>https://community.icann.org/pages/viewpage.action?pageId=49351381</w:t>
        </w:r>
        <w:bookmarkEnd w:id="3648"/>
        <w:bookmarkEnd w:id="3649"/>
        <w:r w:rsidRPr="00757116">
          <w:rPr>
            <w:rStyle w:val="Hyperlink"/>
            <w:rFonts w:cs="Helvetica"/>
            <w:rPrChange w:id="3651" w:author="Gabi" w:date="2015-06-04T16:28:00Z">
              <w:rPr>
                <w:rStyle w:val="Hyperlink"/>
              </w:rPr>
            </w:rPrChange>
          </w:rPr>
          <w:fldChar w:fldCharType="end"/>
        </w:r>
      </w:ins>
      <w:r w:rsidRPr="00757116">
        <w:rPr>
          <w:rFonts w:cs="Helvetica"/>
          <w:rPrChange w:id="3652" w:author="Gabi" w:date="2015-06-04T16:28:00Z">
            <w:rPr/>
          </w:rPrChange>
        </w:rPr>
        <w:t xml:space="preserve"> </w:t>
      </w:r>
      <w:bookmarkStart w:id="3653" w:name="_Toc289425768"/>
    </w:p>
    <w:p w:rsidR="00F4604F" w:rsidRPr="00757116" w:rsidRDefault="00F4604F" w:rsidP="00F4604F">
      <w:pPr>
        <w:pStyle w:val="NoSpacing"/>
        <w:rPr>
          <w:rFonts w:cs="Helvetica"/>
          <w:rPrChange w:id="3654" w:author="Gabi" w:date="2015-06-04T16:28:00Z">
            <w:rPr/>
          </w:rPrChange>
        </w:rPr>
      </w:pPr>
      <w:r w:rsidRPr="00757116">
        <w:rPr>
          <w:rFonts w:cs="Helvetica"/>
          <w:rPrChange w:id="3655" w:author="Gabi" w:date="2015-06-04T16:28:00Z">
            <w:rPr/>
          </w:rPrChange>
        </w:rPr>
        <w:t xml:space="preserve">Following the approval of the charter, the chartering organizations, selected members for the CWG-Stewardship, again in accordance with their own rules of procedure. Besides actively participating in the work of the CWG-Stewardship, members of the CWG-Stewardship are expected to solicit, and communicate the views and concerns of individuals in the organization that appoints them. The list of the 19 members, their affiliation, originating organizations and geographic regions is included on the page referenced above. </w:t>
      </w:r>
    </w:p>
    <w:p w:rsidR="00F4604F" w:rsidRPr="00757116" w:rsidRDefault="00F4604F" w:rsidP="00F4604F">
      <w:pPr>
        <w:pStyle w:val="NoSpacing"/>
        <w:rPr>
          <w:rFonts w:cs="Helvetica"/>
          <w:rPrChange w:id="3656" w:author="Gabi" w:date="2015-06-04T16:28:00Z">
            <w:rPr/>
          </w:rPrChange>
        </w:rPr>
      </w:pPr>
      <w:r w:rsidRPr="00757116">
        <w:rPr>
          <w:rFonts w:cs="Helvetica"/>
          <w:rPrChange w:id="3657" w:author="Gabi" w:date="2015-06-04T16:28:00Z">
            <w:rPr/>
          </w:rPrChange>
        </w:rPr>
        <w:t>Separately, and in accordance with the charter of the CWG-Stewardship, a call for participants was sent out to invite all those who are interested in the work of the CWG-Stewardship. The list of names of participants from the community, their affiliation, if any, and originating Geographic Region can also be found on the relevant Wiki page. Further, and in accordance with the charter, the CWG-Stewardship members and participants have submitted Statements of Interest(s).</w:t>
      </w:r>
      <w:r w:rsidRPr="00757116">
        <w:rPr>
          <w:rFonts w:cs="Helvetica"/>
          <w:vertAlign w:val="superscript"/>
          <w:rPrChange w:id="3658" w:author="Gabi" w:date="2015-06-04T16:28:00Z">
            <w:rPr>
              <w:vertAlign w:val="superscript"/>
            </w:rPr>
          </w:rPrChange>
        </w:rPr>
        <w:footnoteReference w:id="36"/>
      </w:r>
      <w:r w:rsidRPr="00757116">
        <w:rPr>
          <w:rFonts w:cs="Helvetica"/>
          <w:rPrChange w:id="3659" w:author="Gabi" w:date="2015-06-04T16:28:00Z">
            <w:rPr/>
          </w:rPrChange>
        </w:rPr>
        <w:t xml:space="preserve"> </w:t>
      </w:r>
    </w:p>
    <w:p w:rsidR="00F4604F" w:rsidRPr="00757116" w:rsidRDefault="005A34DE" w:rsidP="00F4604F">
      <w:pPr>
        <w:pStyle w:val="Heading2"/>
        <w:rPr>
          <w:rStyle w:val="Heading3Char"/>
          <w:rFonts w:ascii="Helvetica" w:hAnsi="Helvetica" w:cs="Helvetica"/>
          <w:color w:val="1F497D"/>
          <w:rPrChange w:id="3660" w:author="Gabi" w:date="2015-06-04T16:28:00Z">
            <w:rPr>
              <w:rStyle w:val="Heading3Char"/>
              <w:rFonts w:ascii="Helvetica" w:hAnsi="Helvetica"/>
              <w:b/>
              <w:bCs/>
              <w:color w:val="auto"/>
            </w:rPr>
          </w:rPrChange>
        </w:rPr>
      </w:pPr>
      <w:bookmarkStart w:id="3661" w:name="_Toc294880188"/>
      <w:bookmarkStart w:id="3662" w:name="_Toc294992806"/>
      <w:bookmarkStart w:id="3663" w:name="_Toc294879253"/>
      <w:del w:id="3664" w:author="Marika Konings" w:date="2015-06-04T12:34:00Z">
        <w:r w:rsidRPr="00757116">
          <w:rPr>
            <w:rFonts w:cs="Helvetica"/>
            <w:rPrChange w:id="3665" w:author="Gabi" w:date="2015-06-04T16:28:00Z">
              <w:rPr>
                <w:rFonts w:ascii="Cambria" w:eastAsia="MS Gothic" w:hAnsi="Cambria"/>
                <w:b w:val="0"/>
                <w:bCs w:val="0"/>
                <w:color w:val="4F81BD"/>
                <w:sz w:val="22"/>
                <w:szCs w:val="22"/>
                <w:lang w:eastAsia="en-CA"/>
              </w:rPr>
            </w:rPrChange>
          </w:rPr>
          <w:delText xml:space="preserve">VI.A.3. </w:delText>
        </w:r>
      </w:del>
      <w:commentRangeStart w:id="3666"/>
      <w:r w:rsidR="00F4604F" w:rsidRPr="00757116">
        <w:rPr>
          <w:rFonts w:cs="Helvetica"/>
          <w:color w:val="1F497D"/>
          <w:rPrChange w:id="3667" w:author="Gabi" w:date="2015-06-04T16:28:00Z">
            <w:rPr/>
          </w:rPrChange>
        </w:rPr>
        <w:t>Working</w:t>
      </w:r>
      <w:r w:rsidR="00F4604F" w:rsidRPr="00757116">
        <w:rPr>
          <w:rStyle w:val="Heading3Char"/>
          <w:rFonts w:ascii="Helvetica" w:hAnsi="Helvetica" w:cs="Helvetica"/>
          <w:color w:val="1F497D"/>
          <w:rPrChange w:id="3668" w:author="Gabi" w:date="2015-06-04T16:28:00Z">
            <w:rPr>
              <w:rStyle w:val="Heading3Char"/>
              <w:rFonts w:ascii="Helvetica" w:hAnsi="Helvetica"/>
              <w:b/>
              <w:color w:val="000000"/>
            </w:rPr>
          </w:rPrChange>
        </w:rPr>
        <w:t xml:space="preserve"> methods of the CWG</w:t>
      </w:r>
      <w:bookmarkEnd w:id="3653"/>
      <w:r w:rsidR="00F4604F" w:rsidRPr="00757116">
        <w:rPr>
          <w:rStyle w:val="Heading3Char"/>
          <w:rFonts w:ascii="Helvetica" w:hAnsi="Helvetica" w:cs="Helvetica"/>
          <w:color w:val="1F497D"/>
          <w:rPrChange w:id="3669" w:author="Gabi" w:date="2015-06-04T16:28:00Z">
            <w:rPr>
              <w:rStyle w:val="Heading3Char"/>
              <w:rFonts w:ascii="Helvetica" w:hAnsi="Helvetica"/>
              <w:b/>
              <w:color w:val="000000"/>
            </w:rPr>
          </w:rPrChange>
        </w:rPr>
        <w:t>-Stewardship</w:t>
      </w:r>
      <w:bookmarkEnd w:id="3661"/>
      <w:commentRangeEnd w:id="3666"/>
      <w:r w:rsidR="00F4604F" w:rsidRPr="00E17552">
        <w:rPr>
          <w:rStyle w:val="CommentReference"/>
          <w:rFonts w:eastAsia="MS Mincho" w:cs="Helvetica"/>
          <w:lang w:eastAsia="en-CA"/>
        </w:rPr>
        <w:commentReference w:id="3666"/>
      </w:r>
      <w:bookmarkEnd w:id="3662"/>
      <w:bookmarkEnd w:id="3663"/>
    </w:p>
    <w:p w:rsidR="00F4604F" w:rsidRPr="00757116" w:rsidRDefault="00F4604F" w:rsidP="00F4604F">
      <w:pPr>
        <w:pStyle w:val="NoSpacing"/>
        <w:rPr>
          <w:rFonts w:cs="Helvetica"/>
          <w:i/>
          <w:lang w:val="en-US"/>
          <w:rPrChange w:id="3670" w:author="Gabi" w:date="2015-06-04T16:28:00Z">
            <w:rPr>
              <w:b/>
              <w:i/>
              <w:lang w:val="en-US"/>
            </w:rPr>
          </w:rPrChange>
        </w:rPr>
      </w:pPr>
      <w:bookmarkStart w:id="3671" w:name="_Toc289425769"/>
      <w:bookmarkStart w:id="3672" w:name="_Toc286506638"/>
      <w:r w:rsidRPr="00E17552">
        <w:rPr>
          <w:rFonts w:cs="Helvetica"/>
          <w:b/>
          <w:i/>
          <w:lang w:val="en-US" w:eastAsia="en-US"/>
        </w:rPr>
        <w:t xml:space="preserve">Initial working method: developing the first CWG-Stewardship proposal (October 2014 through February 2015): </w:t>
      </w:r>
      <w:r w:rsidRPr="00757116">
        <w:rPr>
          <w:rFonts w:cs="Helvetica"/>
          <w:lang w:val="en-US" w:eastAsia="en-US"/>
          <w:rPrChange w:id="3673" w:author="Gabi" w:date="2015-06-04T16:28:00Z">
            <w:rPr>
              <w:lang w:val="en-US" w:eastAsia="en-US"/>
            </w:rPr>
          </w:rPrChange>
        </w:rPr>
        <w:t xml:space="preserve">Sub-teams addressing ICG Request for Proposal </w:t>
      </w:r>
    </w:p>
    <w:p w:rsidR="00F4604F" w:rsidRPr="00757116" w:rsidRDefault="00F4604F" w:rsidP="00F4604F">
      <w:pPr>
        <w:pStyle w:val="NoSpacing"/>
        <w:rPr>
          <w:rFonts w:cs="Helvetica"/>
          <w:b/>
          <w:lang w:val="en-US" w:eastAsia="en-US"/>
          <w:rPrChange w:id="3674" w:author="Gabi" w:date="2015-06-04T16:28:00Z">
            <w:rPr>
              <w:b/>
              <w:lang w:val="en-US" w:eastAsia="en-US"/>
            </w:rPr>
          </w:rPrChange>
        </w:rPr>
      </w:pPr>
      <w:r w:rsidRPr="00E17552">
        <w:rPr>
          <w:rFonts w:cs="Helvetica"/>
          <w:lang w:val="en-US" w:eastAsia="en-US"/>
        </w:rPr>
        <w:t xml:space="preserve">At its start the CWG-Stewardship </w:t>
      </w:r>
      <w:r w:rsidRPr="00757116">
        <w:rPr>
          <w:rFonts w:cs="Helvetica"/>
          <w:lang w:val="en-US" w:eastAsia="en-US"/>
          <w:rPrChange w:id="3675" w:author="Gabi" w:date="2015-06-04T16:28:00Z">
            <w:rPr>
              <w:lang w:val="en-US" w:eastAsia="en-US"/>
            </w:rPr>
          </w:rPrChange>
        </w:rPr>
        <w:t>agreed to divide its work into the following items, which are derived from and in accordance with the RFP from the ICG:</w:t>
      </w:r>
    </w:p>
    <w:p w:rsidR="00F4604F" w:rsidRPr="00757116" w:rsidRDefault="00F4604F" w:rsidP="00F4604F">
      <w:pPr>
        <w:pStyle w:val="NumberedBullets"/>
        <w:numPr>
          <w:ilvl w:val="0"/>
          <w:numId w:val="6"/>
        </w:numPr>
        <w:rPr>
          <w:rFonts w:cs="Helvetica"/>
          <w:rPrChange w:id="3676" w:author="Gabi" w:date="2015-06-04T16:28:00Z">
            <w:rPr/>
          </w:rPrChange>
        </w:rPr>
      </w:pPr>
      <w:r w:rsidRPr="00757116">
        <w:rPr>
          <w:rFonts w:cs="Helvetica"/>
          <w:rPrChange w:id="3677" w:author="Gabi" w:date="2015-06-04T16:28:00Z">
            <w:rPr/>
          </w:rPrChange>
        </w:rPr>
        <w:t>Description of Community’s Use of IANA Functions (RFP 1)</w:t>
      </w:r>
    </w:p>
    <w:p w:rsidR="00F4604F" w:rsidRPr="00757116" w:rsidRDefault="00F4604F">
      <w:pPr>
        <w:pStyle w:val="NumberedBullets"/>
        <w:numPr>
          <w:ilvl w:val="0"/>
          <w:numId w:val="74"/>
        </w:numPr>
        <w:rPr>
          <w:rFonts w:cs="Helvetica"/>
          <w:rPrChange w:id="3678" w:author="Gabi" w:date="2015-06-04T16:28:00Z">
            <w:rPr/>
          </w:rPrChange>
        </w:rPr>
        <w:pPrChange w:id="3679" w:author="Gabi" w:date="2015-06-04T15:30:00Z">
          <w:pPr>
            <w:pStyle w:val="NumberedBullets"/>
          </w:pPr>
        </w:pPrChange>
      </w:pPr>
      <w:r w:rsidRPr="00757116">
        <w:rPr>
          <w:rFonts w:cs="Helvetica"/>
          <w:rPrChange w:id="3680" w:author="Gabi" w:date="2015-06-04T16:28:00Z">
            <w:rPr/>
          </w:rPrChange>
        </w:rPr>
        <w:t xml:space="preserve">Existing, Pre-Transition Arrangements </w:t>
      </w:r>
    </w:p>
    <w:p w:rsidR="00F4604F" w:rsidRPr="00757116" w:rsidRDefault="00F4604F">
      <w:pPr>
        <w:pStyle w:val="NumberedBullets"/>
        <w:numPr>
          <w:ilvl w:val="1"/>
          <w:numId w:val="74"/>
        </w:numPr>
        <w:rPr>
          <w:rFonts w:cs="Helvetica"/>
          <w:rPrChange w:id="3681" w:author="Gabi" w:date="2015-06-04T16:28:00Z">
            <w:rPr/>
          </w:rPrChange>
        </w:rPr>
        <w:pPrChange w:id="3682" w:author="Gabi" w:date="2015-06-04T15:30:00Z">
          <w:pPr>
            <w:pStyle w:val="NumberedBullets"/>
            <w:numPr>
              <w:ilvl w:val="1"/>
              <w:numId w:val="4"/>
            </w:numPr>
            <w:ind w:left="720"/>
          </w:pPr>
        </w:pPrChange>
      </w:pPr>
      <w:r w:rsidRPr="00757116">
        <w:rPr>
          <w:rFonts w:cs="Helvetica"/>
          <w:rPrChange w:id="3683" w:author="Gabi" w:date="2015-06-04T16:28:00Z">
            <w:rPr/>
          </w:rPrChange>
        </w:rPr>
        <w:t>Policy Sources</w:t>
      </w:r>
    </w:p>
    <w:p w:rsidR="00F4604F" w:rsidRPr="00757116" w:rsidRDefault="00F4604F">
      <w:pPr>
        <w:pStyle w:val="NumberedBullets"/>
        <w:numPr>
          <w:ilvl w:val="1"/>
          <w:numId w:val="74"/>
        </w:numPr>
        <w:rPr>
          <w:rFonts w:cs="Helvetica"/>
          <w:rPrChange w:id="3684" w:author="Gabi" w:date="2015-06-04T16:28:00Z">
            <w:rPr/>
          </w:rPrChange>
        </w:rPr>
        <w:pPrChange w:id="3685" w:author="Gabi" w:date="2015-06-04T15:30:00Z">
          <w:pPr>
            <w:pStyle w:val="NumberedBullets"/>
            <w:numPr>
              <w:ilvl w:val="1"/>
              <w:numId w:val="4"/>
            </w:numPr>
            <w:ind w:left="720"/>
          </w:pPr>
        </w:pPrChange>
      </w:pPr>
      <w:r w:rsidRPr="00757116">
        <w:rPr>
          <w:rFonts w:cs="Helvetica"/>
          <w:rPrChange w:id="3686" w:author="Gabi" w:date="2015-06-04T16:28:00Z">
            <w:rPr/>
          </w:rPrChange>
        </w:rPr>
        <w:t>Oversight and Accountability</w:t>
      </w:r>
    </w:p>
    <w:p w:rsidR="00F4604F" w:rsidRPr="00757116" w:rsidRDefault="00F4604F">
      <w:pPr>
        <w:pStyle w:val="NumberedBullets"/>
        <w:numPr>
          <w:ilvl w:val="0"/>
          <w:numId w:val="74"/>
        </w:numPr>
        <w:rPr>
          <w:rFonts w:cs="Helvetica"/>
          <w:rPrChange w:id="3687" w:author="Gabi" w:date="2015-06-04T16:28:00Z">
            <w:rPr/>
          </w:rPrChange>
        </w:rPr>
        <w:pPrChange w:id="3688" w:author="Gabi" w:date="2015-06-04T15:30:00Z">
          <w:pPr>
            <w:pStyle w:val="NumberedBullets"/>
          </w:pPr>
        </w:pPrChange>
      </w:pPr>
      <w:r w:rsidRPr="00757116">
        <w:rPr>
          <w:rFonts w:cs="Helvetica"/>
          <w:rPrChange w:id="3689" w:author="Gabi" w:date="2015-06-04T16:28:00Z">
            <w:rPr/>
          </w:rPrChange>
        </w:rPr>
        <w:t xml:space="preserve">Proposed Post-Transition Oversight and Accountability Arrangements </w:t>
      </w:r>
    </w:p>
    <w:p w:rsidR="00F4604F" w:rsidRPr="00757116" w:rsidRDefault="00F4604F">
      <w:pPr>
        <w:pStyle w:val="NumberedBullets"/>
        <w:numPr>
          <w:ilvl w:val="0"/>
          <w:numId w:val="74"/>
        </w:numPr>
        <w:rPr>
          <w:rFonts w:cs="Helvetica"/>
          <w:rPrChange w:id="3690" w:author="Gabi" w:date="2015-06-04T16:28:00Z">
            <w:rPr/>
          </w:rPrChange>
        </w:rPr>
        <w:pPrChange w:id="3691" w:author="Gabi" w:date="2015-06-04T15:30:00Z">
          <w:pPr>
            <w:pStyle w:val="NumberedBullets"/>
          </w:pPr>
        </w:pPrChange>
      </w:pPr>
      <w:r w:rsidRPr="00757116">
        <w:rPr>
          <w:rFonts w:cs="Helvetica"/>
          <w:rPrChange w:id="3692" w:author="Gabi" w:date="2015-06-04T16:28:00Z">
            <w:rPr/>
          </w:rPrChange>
        </w:rPr>
        <w:t xml:space="preserve">Transition Implications </w:t>
      </w:r>
    </w:p>
    <w:p w:rsidR="00F4604F" w:rsidRPr="00757116" w:rsidRDefault="00F4604F">
      <w:pPr>
        <w:pStyle w:val="NumberedBullets"/>
        <w:numPr>
          <w:ilvl w:val="0"/>
          <w:numId w:val="74"/>
        </w:numPr>
        <w:rPr>
          <w:rFonts w:cs="Helvetica"/>
          <w:rPrChange w:id="3693" w:author="Gabi" w:date="2015-06-04T16:28:00Z">
            <w:rPr/>
          </w:rPrChange>
        </w:rPr>
        <w:pPrChange w:id="3694" w:author="Gabi" w:date="2015-06-04T15:30:00Z">
          <w:pPr>
            <w:pStyle w:val="NumberedBullets"/>
          </w:pPr>
        </w:pPrChange>
      </w:pPr>
      <w:r w:rsidRPr="00757116">
        <w:rPr>
          <w:rFonts w:cs="Helvetica"/>
          <w:rPrChange w:id="3695" w:author="Gabi" w:date="2015-06-04T16:28:00Z">
            <w:rPr/>
          </w:rPrChange>
        </w:rPr>
        <w:t>NTIA Requirements (RFP 5)</w:t>
      </w:r>
    </w:p>
    <w:p w:rsidR="00F4604F" w:rsidRPr="00757116" w:rsidRDefault="00F4604F">
      <w:pPr>
        <w:pStyle w:val="NumberedBullets"/>
        <w:numPr>
          <w:ilvl w:val="0"/>
          <w:numId w:val="74"/>
        </w:numPr>
        <w:rPr>
          <w:rFonts w:cs="Helvetica"/>
          <w:rPrChange w:id="3696" w:author="Gabi" w:date="2015-06-04T16:28:00Z">
            <w:rPr/>
          </w:rPrChange>
        </w:rPr>
        <w:pPrChange w:id="3697" w:author="Gabi" w:date="2015-06-04T15:30:00Z">
          <w:pPr>
            <w:pStyle w:val="NumberedBullets"/>
          </w:pPr>
        </w:pPrChange>
      </w:pPr>
      <w:r w:rsidRPr="00757116">
        <w:rPr>
          <w:rFonts w:cs="Helvetica"/>
          <w:rPrChange w:id="3698" w:author="Gabi" w:date="2015-06-04T16:28:00Z">
            <w:rPr/>
          </w:rPrChange>
        </w:rPr>
        <w:t>Community Process (RFP 6)</w:t>
      </w:r>
    </w:p>
    <w:p w:rsidR="00F4604F" w:rsidRPr="00757116" w:rsidRDefault="00F4604F" w:rsidP="00F4604F">
      <w:pPr>
        <w:rPr>
          <w:rFonts w:cs="Helvetica"/>
          <w:rPrChange w:id="3699" w:author="Gabi" w:date="2015-06-04T16:28:00Z">
            <w:rPr/>
          </w:rPrChange>
        </w:rPr>
      </w:pPr>
    </w:p>
    <w:p w:rsidR="00F4604F" w:rsidRPr="00757116" w:rsidRDefault="00F4604F" w:rsidP="00F4604F">
      <w:pPr>
        <w:pStyle w:val="NoSpacing"/>
        <w:rPr>
          <w:rFonts w:cs="Helvetica"/>
          <w:lang w:val="en-US" w:eastAsia="en-US"/>
          <w:rPrChange w:id="3700" w:author="Gabi" w:date="2015-06-04T16:28:00Z">
            <w:rPr>
              <w:lang w:val="en-US" w:eastAsia="en-US"/>
            </w:rPr>
          </w:rPrChange>
        </w:rPr>
      </w:pPr>
      <w:r w:rsidRPr="00757116">
        <w:rPr>
          <w:rFonts w:cs="Helvetica"/>
          <w:lang w:val="en-US" w:eastAsia="en-US"/>
          <w:rPrChange w:id="3701" w:author="Gabi" w:date="2015-06-04T16:28:00Z">
            <w:rPr>
              <w:lang w:val="en-US" w:eastAsia="en-US"/>
            </w:rPr>
          </w:rPrChange>
        </w:rPr>
        <w:t xml:space="preserve">In addition the CWG-Stewardship agreed to work on two additional items: </w:t>
      </w:r>
    </w:p>
    <w:p w:rsidR="00F4604F" w:rsidRPr="00757116" w:rsidRDefault="00F4604F" w:rsidP="00F4604F">
      <w:pPr>
        <w:pStyle w:val="BodyText"/>
        <w:rPr>
          <w:rFonts w:cs="Helvetica"/>
          <w:rPrChange w:id="3702" w:author="Gabi" w:date="2015-06-04T16:28:00Z">
            <w:rPr/>
          </w:rPrChange>
        </w:rPr>
      </w:pPr>
      <w:r w:rsidRPr="00757116">
        <w:rPr>
          <w:rFonts w:cs="Helvetica"/>
          <w:rPrChange w:id="3703" w:author="Gabi" w:date="2015-06-04T16:28:00Z">
            <w:rPr/>
          </w:rPrChange>
        </w:rPr>
        <w:t>Existing, Pre-Transition Arrangements, NTIA IANA Functions Contract Triage: The goal is to inform the CWG-Stewardship itself in its work and create a better understanding of the elements in the IANA Functions Contract for the work of the CWG-Stewardship.</w:t>
      </w:r>
    </w:p>
    <w:p w:rsidR="00F4604F" w:rsidRPr="00757116" w:rsidRDefault="00F4604F" w:rsidP="00F4604F">
      <w:pPr>
        <w:pStyle w:val="BodyText"/>
        <w:rPr>
          <w:rFonts w:cs="Helvetica"/>
          <w:rPrChange w:id="3704" w:author="Gabi" w:date="2015-06-04T16:28:00Z">
            <w:rPr/>
          </w:rPrChange>
        </w:rPr>
      </w:pPr>
      <w:r w:rsidRPr="00757116">
        <w:rPr>
          <w:rFonts w:cs="Helvetica"/>
          <w:rPrChange w:id="3705" w:author="Gabi" w:date="2015-06-04T16:28:00Z">
            <w:rPr/>
          </w:rPrChange>
        </w:rPr>
        <w:t>Principles: For internal purposes the CWG-Stewardship agreed to develop a set of principles and criteria on which the CWG-Stewardship itself could base its (draft) proposals and against which these could be tested.</w:t>
      </w:r>
    </w:p>
    <w:p w:rsidR="00F4604F" w:rsidRPr="00E17552" w:rsidRDefault="00F4604F" w:rsidP="00F4604F">
      <w:pPr>
        <w:pStyle w:val="NoSpacing"/>
        <w:rPr>
          <w:rFonts w:cs="Helvetica"/>
          <w:lang w:val="en-US" w:eastAsia="en-US"/>
        </w:rPr>
      </w:pPr>
      <w:r w:rsidRPr="00757116">
        <w:rPr>
          <w:rFonts w:cs="Helvetica"/>
          <w:lang w:val="en-US" w:eastAsia="en-US"/>
          <w:rPrChange w:id="3706" w:author="Gabi" w:date="2015-06-04T16:28:00Z">
            <w:rPr>
              <w:lang w:val="en-US" w:eastAsia="en-US"/>
            </w:rPr>
          </w:rPrChange>
        </w:rPr>
        <w:t>For each of the work items identified above sub-groups were formed, with volunteer rapporteurs and internal coordinators, with the exception for Section 6. These sub-groups were created to focus the work of the group on the requirements of the ICG and develop initial drafts. The sub-groups reported back to the full CWG-Stewardship, both on-line and during the CWG-Stewardship meetings, and their output was discussed, edited and ultimately accepted by the CWG-Stewardship as a whole, in accordance with the decision-making rules defined in the charter of the CWG-Stewardship.</w:t>
      </w:r>
      <w:r w:rsidRPr="00757116">
        <w:rPr>
          <w:rFonts w:cs="Helvetica"/>
          <w:vertAlign w:val="superscript"/>
          <w:rPrChange w:id="3707" w:author="Gabi" w:date="2015-06-04T16:28:00Z">
            <w:rPr>
              <w:vertAlign w:val="superscript"/>
              <w:lang w:val="en-US"/>
            </w:rPr>
          </w:rPrChange>
        </w:rPr>
        <w:footnoteReference w:id="37"/>
      </w:r>
    </w:p>
    <w:p w:rsidR="00F4604F" w:rsidRPr="00757116" w:rsidRDefault="00F4604F" w:rsidP="00F4604F">
      <w:pPr>
        <w:pStyle w:val="NoSpacing"/>
        <w:rPr>
          <w:rFonts w:cs="Helvetica"/>
          <w:lang w:val="en-US" w:eastAsia="en-US"/>
          <w:rPrChange w:id="3708" w:author="Gabi" w:date="2015-06-04T16:28:00Z">
            <w:rPr>
              <w:lang w:val="en-US" w:eastAsia="en-US"/>
            </w:rPr>
          </w:rPrChange>
        </w:rPr>
      </w:pPr>
      <w:r w:rsidRPr="00757116">
        <w:rPr>
          <w:rFonts w:cs="Helvetica"/>
          <w:lang w:val="en-US" w:eastAsia="en-US"/>
          <w:rPrChange w:id="3709" w:author="Gabi" w:date="2015-06-04T16:28:00Z">
            <w:rPr>
              <w:lang w:val="en-US" w:eastAsia="en-US"/>
            </w:rPr>
          </w:rPrChange>
        </w:rPr>
        <w:t xml:space="preserve">The progress and intermediate results from the sub-teams can be viewed at: </w:t>
      </w:r>
      <w:r w:rsidRPr="00757116">
        <w:rPr>
          <w:rFonts w:cs="Helvetica"/>
          <w:rPrChange w:id="3710" w:author="Gabi" w:date="2015-06-04T16:28:00Z">
            <w:rPr>
              <w:color w:val="0000FF"/>
              <w:u w:val="single"/>
              <w:lang w:val="en-US"/>
            </w:rPr>
          </w:rPrChange>
        </w:rPr>
        <w:fldChar w:fldCharType="begin"/>
      </w:r>
      <w:r w:rsidRPr="00757116">
        <w:rPr>
          <w:rFonts w:cs="Helvetica"/>
          <w:rPrChange w:id="3711" w:author="Gabi" w:date="2015-06-04T16:28:00Z">
            <w:rPr>
              <w:lang w:val="en-US"/>
            </w:rPr>
          </w:rPrChange>
        </w:rPr>
        <w:instrText xml:space="preserve"> HYPERLINK "https://community.icann.org/display/gnsocwgdtstwrdshp/%5BArchive%5D+Work+Item+Sub+Groups" </w:instrText>
      </w:r>
      <w:r w:rsidRPr="00757116">
        <w:rPr>
          <w:rFonts w:cs="Helvetica"/>
          <w:rPrChange w:id="3712" w:author="Gabi" w:date="2015-06-04T16:28:00Z">
            <w:rPr>
              <w:color w:val="0000FF"/>
              <w:u w:val="single"/>
              <w:lang w:val="en-US"/>
            </w:rPr>
          </w:rPrChange>
        </w:rPr>
        <w:fldChar w:fldCharType="separate"/>
      </w:r>
      <w:r w:rsidRPr="00757116">
        <w:rPr>
          <w:rStyle w:val="Hyperlink"/>
          <w:rFonts w:cs="Helvetica"/>
          <w:rPrChange w:id="3713" w:author="Gabi" w:date="2015-06-04T16:28:00Z">
            <w:rPr>
              <w:color w:val="0000FF"/>
              <w:u w:val="single"/>
              <w:lang w:val="en-US"/>
            </w:rPr>
          </w:rPrChange>
        </w:rPr>
        <w:t>https://community.icann.org/display/gnsocwgdtstwrdshp/%5BArchive%5D+Work+Item+Sub+Groups</w:t>
      </w:r>
      <w:r w:rsidRPr="00757116">
        <w:rPr>
          <w:rStyle w:val="Hyperlink"/>
          <w:rFonts w:cs="Helvetica"/>
          <w:rPrChange w:id="3714" w:author="Gabi" w:date="2015-06-04T16:28:00Z">
            <w:rPr>
              <w:color w:val="0000FF"/>
              <w:u w:val="single"/>
              <w:lang w:val="en-US"/>
            </w:rPr>
          </w:rPrChange>
        </w:rPr>
        <w:fldChar w:fldCharType="end"/>
      </w:r>
      <w:r w:rsidRPr="00E17552">
        <w:rPr>
          <w:rFonts w:cs="Helvetica"/>
          <w:lang w:val="en-US" w:eastAsia="en-US"/>
        </w:rPr>
        <w:t xml:space="preserve"> </w:t>
      </w:r>
    </w:p>
    <w:p w:rsidR="00F4604F" w:rsidRPr="00757116" w:rsidRDefault="00F4604F" w:rsidP="00F4604F">
      <w:pPr>
        <w:pStyle w:val="NoSpacing"/>
        <w:rPr>
          <w:rFonts w:cs="Helvetica"/>
          <w:lang w:val="en-US" w:eastAsia="en-US"/>
          <w:rPrChange w:id="3715" w:author="Gabi" w:date="2015-06-04T16:28:00Z">
            <w:rPr>
              <w:lang w:val="en-US" w:eastAsia="en-US"/>
            </w:rPr>
          </w:rPrChange>
        </w:rPr>
      </w:pPr>
      <w:r w:rsidRPr="00757116">
        <w:rPr>
          <w:rFonts w:cs="Helvetica"/>
          <w:lang w:val="en-US" w:eastAsia="en-US"/>
          <w:rPrChange w:id="3716" w:author="Gabi" w:date="2015-06-04T16:28:00Z">
            <w:rPr>
              <w:lang w:val="en-US" w:eastAsia="en-US"/>
            </w:rPr>
          </w:rPrChange>
        </w:rPr>
        <w:t>After closure of the public comment period, the full CWG-Stewardship reviewed the input and feedback received on its first draft proposal. The CWG-Stewardship further discussed the different aspects, taking into the community input. By February 2015, prior to the ICANN 52 meeting in Singapore this resulted in an additional set of questions for the community, to inform the discussions of the CWG-Stewardship.</w:t>
      </w:r>
    </w:p>
    <w:p w:rsidR="00F4604F" w:rsidRPr="00757116" w:rsidRDefault="00F4604F" w:rsidP="00F4604F">
      <w:pPr>
        <w:pStyle w:val="NoSpacing"/>
        <w:numPr>
          <w:ilvl w:val="0"/>
          <w:numId w:val="0"/>
        </w:numPr>
        <w:rPr>
          <w:rFonts w:cs="Helvetica"/>
          <w:lang w:val="en-US" w:eastAsia="en-US"/>
          <w:rPrChange w:id="3717" w:author="Gabi" w:date="2015-06-04T16:28:00Z">
            <w:rPr>
              <w:lang w:val="en-US" w:eastAsia="en-US"/>
            </w:rPr>
          </w:rPrChange>
        </w:rPr>
      </w:pPr>
    </w:p>
    <w:p w:rsidR="00F4604F" w:rsidRPr="00757116" w:rsidRDefault="00F4604F" w:rsidP="00F4604F">
      <w:pPr>
        <w:pStyle w:val="NoSpacing"/>
        <w:rPr>
          <w:rFonts w:cs="Helvetica"/>
          <w:lang w:val="en-US" w:eastAsia="en-US"/>
          <w:rPrChange w:id="3718" w:author="Gabi" w:date="2015-06-04T16:28:00Z">
            <w:rPr>
              <w:lang w:val="en-US" w:eastAsia="en-US"/>
            </w:rPr>
          </w:rPrChange>
        </w:rPr>
      </w:pPr>
      <w:r w:rsidRPr="00757116">
        <w:rPr>
          <w:rFonts w:cs="Helvetica"/>
          <w:b/>
          <w:i/>
          <w:lang w:val="en-US" w:eastAsia="en-US"/>
          <w:rPrChange w:id="3719" w:author="Gabi" w:date="2015-06-04T16:28:00Z">
            <w:rPr>
              <w:b/>
              <w:i/>
              <w:lang w:val="en-US" w:eastAsia="en-US"/>
            </w:rPr>
          </w:rPrChange>
        </w:rPr>
        <w:t>Method used to develop second and final proposal (February 2015 through June 2015)</w:t>
      </w:r>
      <w:r w:rsidRPr="00757116">
        <w:rPr>
          <w:rFonts w:cs="Helvetica"/>
          <w:lang w:val="en-US" w:eastAsia="en-US"/>
          <w:rPrChange w:id="3720" w:author="Gabi" w:date="2015-06-04T16:28:00Z">
            <w:rPr>
              <w:lang w:val="en-US" w:eastAsia="en-US"/>
            </w:rPr>
          </w:rPrChange>
        </w:rPr>
        <w:t>: Design Teams</w:t>
      </w:r>
    </w:p>
    <w:p w:rsidR="00F4604F" w:rsidRPr="00757116" w:rsidRDefault="00F4604F" w:rsidP="00F4604F">
      <w:pPr>
        <w:pStyle w:val="NoSpacing"/>
        <w:rPr>
          <w:rFonts w:cs="Helvetica"/>
          <w:lang w:val="en-US" w:eastAsia="en-US"/>
          <w:rPrChange w:id="3721" w:author="Gabi" w:date="2015-06-04T16:28:00Z">
            <w:rPr>
              <w:lang w:val="en-US" w:eastAsia="en-US"/>
            </w:rPr>
          </w:rPrChange>
        </w:rPr>
      </w:pPr>
      <w:r w:rsidRPr="00757116">
        <w:rPr>
          <w:rFonts w:cs="Helvetica"/>
          <w:lang w:val="en-US" w:eastAsia="en-US"/>
          <w:rPrChange w:id="3722" w:author="Gabi" w:date="2015-06-04T16:28:00Z">
            <w:rPr>
              <w:lang w:val="en-US" w:eastAsia="en-US"/>
            </w:rPr>
          </w:rPrChange>
        </w:rPr>
        <w:t xml:space="preserve">In February 2015, post the Singapore face-to-face meeting, the CWG-Stewardship discussed and agreed in March 2015 on an alternative, focused, and agile method i.e. to work on the remaining open issues through a so called Design Team method. A Design Team focuses on a specific, pre-defined work item and delivers its output in a short timeframe. </w:t>
      </w:r>
    </w:p>
    <w:p w:rsidR="00F4604F" w:rsidRPr="00757116" w:rsidRDefault="00F4604F" w:rsidP="00F4604F">
      <w:pPr>
        <w:pStyle w:val="NoSpacing"/>
        <w:rPr>
          <w:rFonts w:cs="Helvetica"/>
          <w:lang w:val="en-US" w:eastAsia="en-US"/>
          <w:rPrChange w:id="3723" w:author="Gabi" w:date="2015-06-04T16:28:00Z">
            <w:rPr>
              <w:lang w:val="en-US" w:eastAsia="en-US"/>
            </w:rPr>
          </w:rPrChange>
        </w:rPr>
      </w:pPr>
      <w:r w:rsidRPr="00757116">
        <w:rPr>
          <w:rFonts w:cs="Helvetica"/>
          <w:lang w:val="en-US" w:eastAsia="en-US"/>
          <w:rPrChange w:id="3724" w:author="Gabi" w:date="2015-06-04T16:28:00Z">
            <w:rPr>
              <w:lang w:val="en-US" w:eastAsia="en-US"/>
            </w:rPr>
          </w:rPrChange>
        </w:rPr>
        <w:t xml:space="preserve">The list of work items was approved by the CWG-Stewardship and maintained by the CWG-Stewardship. Results of the Design Team were discussed and approved by the full CWG-Stewardship the prior to integration into the evolving CWG-Stewardship Proposal. The results of the prioritized Design Teams were discussed by the CWG-Stewardship at its face-to-face meeting end March 2015 in Istanbul, Turkey. At that </w:t>
      </w:r>
      <w:del w:id="3725" w:author="Marika Konings" w:date="2015-06-04T12:34:00Z">
        <w:r w:rsidR="00A070F3" w:rsidRPr="00757116">
          <w:rPr>
            <w:rFonts w:cs="Helvetica"/>
            <w:lang w:val="en-US" w:eastAsia="en-US"/>
            <w:rPrChange w:id="3726" w:author="Gabi" w:date="2015-06-04T16:28:00Z">
              <w:rPr>
                <w:lang w:val="en-US" w:eastAsia="en-US"/>
              </w:rPr>
            </w:rPrChange>
          </w:rPr>
          <w:delText>meting</w:delText>
        </w:r>
      </w:del>
      <w:ins w:id="3727" w:author="Marika Konings" w:date="2015-06-04T12:34:00Z">
        <w:r w:rsidRPr="00757116">
          <w:rPr>
            <w:rFonts w:cs="Helvetica"/>
            <w:lang w:val="en-US" w:eastAsia="en-US"/>
            <w:rPrChange w:id="3728" w:author="Gabi" w:date="2015-06-04T16:28:00Z">
              <w:rPr>
                <w:lang w:val="en-US" w:eastAsia="en-US"/>
              </w:rPr>
            </w:rPrChange>
          </w:rPr>
          <w:t>meeting</w:t>
        </w:r>
      </w:ins>
      <w:r w:rsidRPr="00757116">
        <w:rPr>
          <w:rFonts w:cs="Helvetica"/>
          <w:lang w:val="en-US" w:eastAsia="en-US"/>
          <w:rPrChange w:id="3729" w:author="Gabi" w:date="2015-06-04T16:28:00Z">
            <w:rPr>
              <w:lang w:val="en-US" w:eastAsia="en-US"/>
            </w:rPr>
          </w:rPrChange>
        </w:rPr>
        <w:t xml:space="preserve"> the initial list of work items was reviewed and work items were re-prioritized. </w:t>
      </w:r>
    </w:p>
    <w:p w:rsidR="00F4604F" w:rsidRPr="00757116" w:rsidRDefault="00F4604F" w:rsidP="00F4604F">
      <w:pPr>
        <w:pStyle w:val="NoSpacing"/>
        <w:rPr>
          <w:rFonts w:cs="Helvetica"/>
          <w:lang w:val="en-US" w:eastAsia="en-US"/>
          <w:rPrChange w:id="3730" w:author="Gabi" w:date="2015-06-04T16:28:00Z">
            <w:rPr>
              <w:lang w:val="en-US" w:eastAsia="en-US"/>
            </w:rPr>
          </w:rPrChange>
        </w:rPr>
      </w:pPr>
      <w:r w:rsidRPr="00757116">
        <w:rPr>
          <w:rFonts w:cs="Helvetica"/>
          <w:lang w:val="en-US" w:eastAsia="en-US"/>
          <w:rPrChange w:id="3731" w:author="Gabi" w:date="2015-06-04T16:28:00Z">
            <w:rPr>
              <w:lang w:val="en-US" w:eastAsia="en-US"/>
            </w:rPr>
          </w:rPrChange>
        </w:rPr>
        <w:t>The Co-Chairs managed creation of the Design Teams, prioritization of work items, and progress of the teams, with input from the CWG-Stewardship. Members and participants from the CWG-Stewardship composed the Design Teams, and in some cases external observers with specific expertise were included.</w:t>
      </w:r>
    </w:p>
    <w:p w:rsidR="00F4604F" w:rsidRPr="00757116" w:rsidRDefault="00F4604F" w:rsidP="00F4604F">
      <w:pPr>
        <w:pStyle w:val="NoSpacing"/>
        <w:rPr>
          <w:rFonts w:cs="Helvetica"/>
          <w:lang w:val="en-US" w:eastAsia="en-US"/>
          <w:rPrChange w:id="3732" w:author="Gabi" w:date="2015-06-04T16:28:00Z">
            <w:rPr>
              <w:lang w:val="en-US" w:eastAsia="en-US"/>
            </w:rPr>
          </w:rPrChange>
        </w:rPr>
      </w:pPr>
      <w:r w:rsidRPr="00757116">
        <w:rPr>
          <w:rFonts w:cs="Helvetica"/>
          <w:lang w:val="en-US" w:eastAsia="en-US"/>
          <w:rPrChange w:id="3733" w:author="Gabi" w:date="2015-06-04T16:28:00Z">
            <w:rPr>
              <w:lang w:val="en-US" w:eastAsia="en-US"/>
            </w:rPr>
          </w:rPrChange>
        </w:rPr>
        <w:t xml:space="preserve">The register/list of work items, their priority, membership of Design Teams, meetings, agendas, and mail archives are publicly available at: </w:t>
      </w:r>
      <w:r w:rsidRPr="00757116">
        <w:rPr>
          <w:rFonts w:cs="Helvetica"/>
          <w:rPrChange w:id="3734" w:author="Gabi" w:date="2015-06-04T16:28:00Z">
            <w:rPr>
              <w:color w:val="0000FF"/>
              <w:u w:val="single"/>
              <w:lang w:val="en-US"/>
            </w:rPr>
          </w:rPrChange>
        </w:rPr>
        <w:fldChar w:fldCharType="begin"/>
      </w:r>
      <w:r w:rsidRPr="00757116">
        <w:rPr>
          <w:rFonts w:cs="Helvetica"/>
          <w:rPrChange w:id="3735" w:author="Gabi" w:date="2015-06-04T16:28:00Z">
            <w:rPr>
              <w:lang w:val="en-US"/>
            </w:rPr>
          </w:rPrChange>
        </w:rPr>
        <w:instrText xml:space="preserve"> HYPERLINK "https://community.icann.org/display/gnsocwgdtstwrdshp/Design+Teams+List" </w:instrText>
      </w:r>
      <w:r w:rsidRPr="00757116">
        <w:rPr>
          <w:rFonts w:cs="Helvetica"/>
          <w:rPrChange w:id="3736" w:author="Gabi" w:date="2015-06-04T16:28:00Z">
            <w:rPr>
              <w:color w:val="0000FF"/>
              <w:u w:val="single"/>
              <w:lang w:val="en-US"/>
            </w:rPr>
          </w:rPrChange>
        </w:rPr>
        <w:fldChar w:fldCharType="separate"/>
      </w:r>
      <w:r w:rsidRPr="00757116">
        <w:rPr>
          <w:rStyle w:val="Hyperlink"/>
          <w:rFonts w:cs="Helvetica"/>
          <w:rPrChange w:id="3737" w:author="Gabi" w:date="2015-06-04T16:28:00Z">
            <w:rPr>
              <w:color w:val="0000FF"/>
              <w:u w:val="single"/>
              <w:lang w:val="en-US"/>
            </w:rPr>
          </w:rPrChange>
        </w:rPr>
        <w:t>https://community.icann.org/display/gnsocwgdtstwrdshp/Design+Teams+List</w:t>
      </w:r>
      <w:r w:rsidRPr="00757116">
        <w:rPr>
          <w:rStyle w:val="Hyperlink"/>
          <w:rFonts w:cs="Helvetica"/>
          <w:rPrChange w:id="3738" w:author="Gabi" w:date="2015-06-04T16:28:00Z">
            <w:rPr>
              <w:color w:val="0000FF"/>
              <w:u w:val="single"/>
              <w:lang w:val="en-US"/>
            </w:rPr>
          </w:rPrChange>
        </w:rPr>
        <w:fldChar w:fldCharType="end"/>
      </w:r>
      <w:r w:rsidRPr="00E17552">
        <w:rPr>
          <w:rFonts w:cs="Helvetica"/>
          <w:lang w:val="en-US" w:eastAsia="en-US"/>
        </w:rPr>
        <w:t xml:space="preserve"> </w:t>
      </w:r>
    </w:p>
    <w:p w:rsidR="00F4604F" w:rsidRPr="00757116" w:rsidRDefault="00F4604F" w:rsidP="00F4604F">
      <w:pPr>
        <w:pStyle w:val="NoSpacing"/>
        <w:numPr>
          <w:ilvl w:val="0"/>
          <w:numId w:val="0"/>
        </w:numPr>
        <w:rPr>
          <w:rFonts w:cs="Helvetica"/>
          <w:lang w:val="en-US" w:eastAsia="en-US"/>
          <w:rPrChange w:id="3739" w:author="Gabi" w:date="2015-06-04T16:28:00Z">
            <w:rPr>
              <w:lang w:val="en-US" w:eastAsia="en-US"/>
            </w:rPr>
          </w:rPrChange>
        </w:rPr>
      </w:pPr>
    </w:p>
    <w:p w:rsidR="00F4604F" w:rsidRPr="00757116" w:rsidRDefault="00F4604F" w:rsidP="00F4604F">
      <w:pPr>
        <w:pStyle w:val="NoSpacing"/>
        <w:rPr>
          <w:rFonts w:cs="Helvetica"/>
          <w:b/>
          <w:i/>
          <w:rPrChange w:id="3740" w:author="Gabi" w:date="2015-06-04T16:28:00Z">
            <w:rPr>
              <w:b/>
              <w:i/>
            </w:rPr>
          </w:rPrChange>
        </w:rPr>
      </w:pPr>
      <w:r w:rsidRPr="00757116">
        <w:rPr>
          <w:rFonts w:cs="Helvetica"/>
          <w:b/>
          <w:i/>
          <w:rPrChange w:id="3741" w:author="Gabi" w:date="2015-06-04T16:28:00Z">
            <w:rPr>
              <w:b/>
              <w:i/>
            </w:rPr>
          </w:rPrChange>
        </w:rPr>
        <w:t>Client committee/independent, external legal services</w:t>
      </w:r>
    </w:p>
    <w:p w:rsidR="00F4604F" w:rsidRPr="00757116" w:rsidRDefault="00F4604F" w:rsidP="00F4604F">
      <w:pPr>
        <w:pStyle w:val="NoSpacing"/>
        <w:rPr>
          <w:rFonts w:cs="Helvetica"/>
          <w:rPrChange w:id="3742" w:author="Gabi" w:date="2015-06-04T16:28:00Z">
            <w:rPr/>
          </w:rPrChange>
        </w:rPr>
      </w:pPr>
      <w:r w:rsidRPr="00757116">
        <w:rPr>
          <w:rFonts w:cs="Helvetica"/>
          <w:rPrChange w:id="3743" w:author="Gabi" w:date="2015-06-04T16:28:00Z">
            <w:rPr/>
          </w:rPrChange>
        </w:rPr>
        <w:t>In March 2015, after an extensive request for proposal process, the CWG-Stewardship obtained the services of an external law firm, Sidley Austin LLP, to provide relevant and independent legal advice. The CWG-Stewardship agreed to channel their communication with the law firm through a Client Committee,</w:t>
      </w:r>
      <w:r w:rsidRPr="00757116">
        <w:rPr>
          <w:rStyle w:val="FootnoteReference"/>
          <w:rFonts w:ascii="Helvetica" w:hAnsi="Helvetica" w:cs="Helvetica"/>
          <w:rPrChange w:id="3744" w:author="Gabi" w:date="2015-06-04T16:28:00Z">
            <w:rPr>
              <w:rStyle w:val="FootnoteReference"/>
            </w:rPr>
          </w:rPrChange>
        </w:rPr>
        <w:footnoteReference w:id="38"/>
      </w:r>
      <w:r w:rsidRPr="00757116">
        <w:rPr>
          <w:rFonts w:cs="Helvetica"/>
          <w:rPrChange w:id="3745" w:author="Gabi" w:date="2015-06-04T16:28:00Z">
            <w:rPr/>
          </w:rPrChange>
        </w:rPr>
        <w:t xml:space="preserve"> with the understanding that all communication (emails and conference calls, between the Client Committee and the law firm) would be publicly available as well as all deliverables prepared by the law firm. </w:t>
      </w:r>
    </w:p>
    <w:p w:rsidR="00F4604F" w:rsidRPr="00757116" w:rsidRDefault="00F4604F" w:rsidP="00F4604F">
      <w:pPr>
        <w:pStyle w:val="NoSpacing"/>
        <w:rPr>
          <w:rFonts w:cs="Helvetica"/>
          <w:rPrChange w:id="3746" w:author="Gabi" w:date="2015-06-04T16:28:00Z">
            <w:rPr/>
          </w:rPrChange>
        </w:rPr>
      </w:pPr>
      <w:r w:rsidRPr="00757116">
        <w:rPr>
          <w:rFonts w:cs="Helvetica"/>
          <w:rPrChange w:id="3747" w:author="Gabi" w:date="2015-06-04T16:28:00Z">
            <w:rPr/>
          </w:rPrChange>
        </w:rPr>
        <w:t>At the invitation of the Client Committee, Sidley Austin LLP attended full CWG-Stewardship meetings to respond to questions and provide additional clarifications.</w:t>
      </w:r>
    </w:p>
    <w:p w:rsidR="00F4604F" w:rsidRPr="00757116" w:rsidRDefault="00F4604F" w:rsidP="00F4604F">
      <w:pPr>
        <w:pStyle w:val="NoSpacing"/>
        <w:rPr>
          <w:rFonts w:cs="Helvetica"/>
          <w:rPrChange w:id="3748" w:author="Gabi" w:date="2015-06-04T16:28:00Z">
            <w:rPr/>
          </w:rPrChange>
        </w:rPr>
      </w:pPr>
      <w:r w:rsidRPr="00757116">
        <w:rPr>
          <w:rFonts w:cs="Helvetica"/>
          <w:rPrChange w:id="3749" w:author="Gabi" w:date="2015-06-04T16:28:00Z">
            <w:rPr/>
          </w:rPrChange>
        </w:rPr>
        <w:t xml:space="preserve">Membership of the Client Committee, a list of the Sidley Austin team, meeting recordings, agendas, research and memoranda, etc. are publicly available at: </w:t>
      </w:r>
      <w:r w:rsidRPr="00757116">
        <w:rPr>
          <w:rFonts w:cs="Helvetica"/>
          <w:rPrChange w:id="3750" w:author="Gabi" w:date="2015-06-04T16:28:00Z">
            <w:rPr/>
          </w:rPrChange>
        </w:rPr>
        <w:fldChar w:fldCharType="begin"/>
      </w:r>
      <w:r w:rsidRPr="00757116">
        <w:rPr>
          <w:rFonts w:cs="Helvetica"/>
          <w:rPrChange w:id="3751" w:author="Gabi" w:date="2015-06-04T16:28:00Z">
            <w:rPr/>
          </w:rPrChange>
        </w:rPr>
        <w:instrText xml:space="preserve"> HYPERLINK "https://community.icann.org/display/gnsocwgdtstwrdshp/Client+Committee" </w:instrText>
      </w:r>
      <w:r w:rsidRPr="00757116">
        <w:rPr>
          <w:rFonts w:cs="Helvetica"/>
          <w:rPrChange w:id="3752" w:author="Gabi" w:date="2015-06-04T16:28:00Z">
            <w:rPr/>
          </w:rPrChange>
        </w:rPr>
        <w:fldChar w:fldCharType="separate"/>
      </w:r>
      <w:r w:rsidRPr="00757116">
        <w:rPr>
          <w:rStyle w:val="Hyperlink"/>
          <w:rFonts w:cs="Helvetica"/>
          <w:rPrChange w:id="3753" w:author="Gabi" w:date="2015-06-04T16:28:00Z">
            <w:rPr/>
          </w:rPrChange>
        </w:rPr>
        <w:t>https://community.icann.org/display/gnsocwgdtstwrdshp/Client+Committee</w:t>
      </w:r>
      <w:r w:rsidRPr="00757116">
        <w:rPr>
          <w:rStyle w:val="Hyperlink"/>
          <w:rFonts w:cs="Helvetica"/>
          <w:color w:val="000000"/>
          <w:u w:val="none"/>
          <w:rPrChange w:id="3754" w:author="Gabi" w:date="2015-06-04T16:28:00Z">
            <w:rPr/>
          </w:rPrChange>
        </w:rPr>
        <w:fldChar w:fldCharType="end"/>
      </w:r>
      <w:r w:rsidRPr="00E17552">
        <w:rPr>
          <w:rFonts w:cs="Helvetica"/>
          <w:lang w:val="en-US" w:eastAsia="en-US"/>
        </w:rPr>
        <w:t xml:space="preserve"> </w:t>
      </w:r>
    </w:p>
    <w:p w:rsidR="00F4604F" w:rsidRPr="00757116" w:rsidRDefault="00F4604F" w:rsidP="00F4604F">
      <w:pPr>
        <w:pStyle w:val="NoSpacing"/>
        <w:rPr>
          <w:rFonts w:cs="Helvetica"/>
          <w:lang w:val="en-US"/>
          <w:rPrChange w:id="3755" w:author="Gabi" w:date="2015-06-04T16:28:00Z">
            <w:rPr>
              <w:lang w:val="en-US"/>
            </w:rPr>
          </w:rPrChange>
        </w:rPr>
      </w:pPr>
      <w:r w:rsidRPr="00757116">
        <w:rPr>
          <w:rFonts w:cs="Helvetica"/>
          <w:lang w:val="en-US"/>
          <w:rPrChange w:id="3756" w:author="Gabi" w:date="2015-06-04T16:28:00Z">
            <w:rPr>
              <w:lang w:val="en-US"/>
            </w:rPr>
          </w:rPrChange>
        </w:rPr>
        <w:t xml:space="preserve">Through the design team method and taking into account external, independent legal advice, the CWG-Stewardship developed its second draft proposal, which was published for public comment from 22 April 2015 until 20 May 2015. During this public consultation period the aspects of the second proposal were further refined and discussed, using the same method for developing the second proposal. </w:t>
      </w:r>
    </w:p>
    <w:p w:rsidR="00F4604F" w:rsidRPr="00757116" w:rsidRDefault="00F4604F" w:rsidP="00F4604F">
      <w:pPr>
        <w:pStyle w:val="NoSpacing"/>
        <w:rPr>
          <w:rFonts w:cs="Helvetica"/>
          <w:lang w:val="en-US" w:eastAsia="en-US"/>
          <w:rPrChange w:id="3757" w:author="Gabi" w:date="2015-06-04T16:28:00Z">
            <w:rPr>
              <w:lang w:val="en-US" w:eastAsia="en-US"/>
            </w:rPr>
          </w:rPrChange>
        </w:rPr>
      </w:pPr>
      <w:r w:rsidRPr="00757116">
        <w:rPr>
          <w:rFonts w:cs="Helvetica"/>
          <w:lang w:val="en-US" w:eastAsia="en-US"/>
          <w:rPrChange w:id="3758" w:author="Gabi" w:date="2015-06-04T16:28:00Z">
            <w:rPr>
              <w:lang w:val="en-US" w:eastAsia="en-US"/>
            </w:rPr>
          </w:rPrChange>
        </w:rPr>
        <w:t>After closure of the public comment period (20 May 2015), the CWG-Stewardship reviewed all comments received, and, where appropriate, the Design Teams prepared responses to the comments received and refined their output.</w:t>
      </w:r>
    </w:p>
    <w:p w:rsidR="00F4604F" w:rsidRPr="00757116" w:rsidRDefault="00F4604F" w:rsidP="00F4604F">
      <w:pPr>
        <w:spacing w:after="0"/>
        <w:rPr>
          <w:rFonts w:cs="Helvetica"/>
          <w:sz w:val="24"/>
          <w:szCs w:val="24"/>
          <w:lang w:val="en-US" w:eastAsia="en-US"/>
          <w:rPrChange w:id="3759" w:author="Gabi" w:date="2015-06-04T16:28:00Z">
            <w:rPr>
              <w:rFonts w:ascii="Cambria" w:hAnsi="Cambria"/>
              <w:sz w:val="24"/>
              <w:szCs w:val="24"/>
              <w:lang w:val="en-US" w:eastAsia="en-US"/>
            </w:rPr>
          </w:rPrChange>
        </w:rPr>
      </w:pPr>
    </w:p>
    <w:p w:rsidR="00F4604F" w:rsidRPr="00757116" w:rsidRDefault="00F4604F" w:rsidP="00F4604F">
      <w:pPr>
        <w:pStyle w:val="NoSpacing"/>
        <w:rPr>
          <w:rFonts w:cs="Helvetica"/>
          <w:lang w:val="en-US" w:eastAsia="en-US"/>
          <w:rPrChange w:id="3760" w:author="Gabi" w:date="2015-06-04T16:28:00Z">
            <w:rPr>
              <w:lang w:val="en-US" w:eastAsia="en-US"/>
            </w:rPr>
          </w:rPrChange>
        </w:rPr>
      </w:pPr>
      <w:r w:rsidRPr="00E17552">
        <w:rPr>
          <w:rFonts w:cs="Helvetica"/>
          <w:lang w:val="en-US" w:eastAsia="en-US"/>
        </w:rPr>
        <w:t>Based on the second proposal and further discussion by the full CWG-Stewardship and Design Teams, taking into account the public comment analysis, the Final Proposal was developed.</w:t>
      </w:r>
    </w:p>
    <w:p w:rsidR="00F4604F" w:rsidRPr="00757116" w:rsidRDefault="005A34DE" w:rsidP="00F4604F">
      <w:pPr>
        <w:pStyle w:val="Heading2"/>
        <w:rPr>
          <w:rStyle w:val="SubtleEmphasis"/>
          <w:rFonts w:cs="Helvetica"/>
          <w:color w:val="1F497D"/>
          <w:rPrChange w:id="3761" w:author="Gabi" w:date="2015-06-04T16:28:00Z">
            <w:rPr>
              <w:rStyle w:val="SubtleEmphasis"/>
              <w:rFonts w:eastAsia="MS Mincho"/>
              <w:b w:val="0"/>
              <w:bCs w:val="0"/>
              <w:i w:val="0"/>
              <w:color w:val="auto"/>
              <w:sz w:val="22"/>
              <w:szCs w:val="22"/>
              <w:lang w:eastAsia="en-CA"/>
            </w:rPr>
          </w:rPrChange>
        </w:rPr>
      </w:pPr>
      <w:bookmarkStart w:id="3762" w:name="_Toc294880189"/>
      <w:bookmarkStart w:id="3763" w:name="_Toc294992807"/>
      <w:bookmarkStart w:id="3764" w:name="_Toc294879254"/>
      <w:bookmarkStart w:id="3765" w:name="_Toc289425770"/>
      <w:bookmarkEnd w:id="3671"/>
      <w:bookmarkEnd w:id="3672"/>
      <w:del w:id="3766" w:author="Marika Konings" w:date="2015-06-04T12:34:00Z">
        <w:r w:rsidRPr="00757116">
          <w:rPr>
            <w:rStyle w:val="SubtleEmphasis"/>
            <w:rFonts w:cs="Helvetica"/>
            <w:i w:val="0"/>
            <w:color w:val="auto"/>
            <w:rPrChange w:id="3767" w:author="Gabi" w:date="2015-06-04T16:28:00Z">
              <w:rPr>
                <w:rStyle w:val="SubtleEmphasis"/>
                <w:i w:val="0"/>
                <w:color w:val="auto"/>
              </w:rPr>
            </w:rPrChange>
          </w:rPr>
          <w:delText xml:space="preserve">VI.A.4. </w:delText>
        </w:r>
      </w:del>
      <w:r w:rsidR="00F4604F" w:rsidRPr="00757116">
        <w:rPr>
          <w:rStyle w:val="SubtleEmphasis"/>
          <w:rFonts w:cs="Helvetica"/>
          <w:color w:val="1F497D"/>
          <w:rPrChange w:id="3768" w:author="Gabi" w:date="2015-06-04T16:28:00Z">
            <w:rPr>
              <w:rStyle w:val="SubtleEmphasis"/>
              <w:i w:val="0"/>
              <w:color w:val="auto"/>
            </w:rPr>
          </w:rPrChange>
        </w:rPr>
        <w:t xml:space="preserve">Determining </w:t>
      </w:r>
      <w:bookmarkEnd w:id="3762"/>
      <w:del w:id="3769" w:author="Marika Konings" w:date="2015-06-04T12:34:00Z">
        <w:r w:rsidR="00AC047A" w:rsidRPr="00E17552">
          <w:rPr>
            <w:rStyle w:val="SubtleEmphasis"/>
            <w:rFonts w:cs="Helvetica"/>
            <w:i w:val="0"/>
            <w:color w:val="auto"/>
          </w:rPr>
          <w:delText>Consensus</w:delText>
        </w:r>
      </w:del>
      <w:ins w:id="3770" w:author="Marika Konings" w:date="2015-06-04T12:34:00Z">
        <w:r w:rsidR="00F4604F" w:rsidRPr="00757116">
          <w:rPr>
            <w:rStyle w:val="SubtleEmphasis"/>
            <w:rFonts w:cs="Helvetica"/>
            <w:color w:val="1F497D"/>
            <w:rPrChange w:id="3771" w:author="Gabi" w:date="2015-06-04T16:28:00Z">
              <w:rPr>
                <w:rStyle w:val="SubtleEmphasis"/>
                <w:color w:val="1F497D"/>
              </w:rPr>
            </w:rPrChange>
          </w:rPr>
          <w:t>consensus</w:t>
        </w:r>
      </w:ins>
      <w:bookmarkEnd w:id="3763"/>
      <w:bookmarkEnd w:id="3764"/>
      <w:bookmarkEnd w:id="3765"/>
    </w:p>
    <w:p w:rsidR="00AC047A" w:rsidRPr="00757116" w:rsidRDefault="00D3768F" w:rsidP="005A34DE">
      <w:pPr>
        <w:pStyle w:val="BodyText"/>
        <w:rPr>
          <w:del w:id="3772" w:author="Marika Konings" w:date="2015-06-04T12:34:00Z"/>
          <w:rFonts w:cs="Helvetica"/>
          <w:rPrChange w:id="3773" w:author="Gabi" w:date="2015-06-04T16:28:00Z">
            <w:rPr>
              <w:del w:id="3774" w:author="Marika Konings" w:date="2015-06-04T12:34:00Z"/>
            </w:rPr>
          </w:rPrChange>
        </w:rPr>
      </w:pPr>
      <w:del w:id="3775" w:author="Marika Konings" w:date="2015-06-04T12:34:00Z">
        <w:r w:rsidRPr="00E17552">
          <w:rPr>
            <w:rFonts w:cs="Helvetica"/>
          </w:rPr>
          <w:delText>To be added</w:delText>
        </w:r>
      </w:del>
    </w:p>
    <w:p w:rsidR="00F4604F" w:rsidRPr="00757116" w:rsidRDefault="00F4604F" w:rsidP="00F4604F">
      <w:pPr>
        <w:pStyle w:val="NoSpacing"/>
        <w:rPr>
          <w:ins w:id="3776" w:author="Marika Konings" w:date="2015-06-04T12:34:00Z"/>
          <w:rFonts w:cs="Helvetica"/>
          <w:rPrChange w:id="3777" w:author="Gabi" w:date="2015-06-04T16:28:00Z">
            <w:rPr>
              <w:ins w:id="3778" w:author="Marika Konings" w:date="2015-06-04T12:34:00Z"/>
            </w:rPr>
          </w:rPrChange>
        </w:rPr>
      </w:pPr>
      <w:commentRangeStart w:id="3779"/>
      <w:ins w:id="3780" w:author="Marika Konings" w:date="2015-06-04T12:34:00Z">
        <w:r w:rsidRPr="00757116">
          <w:rPr>
            <w:rFonts w:cs="Helvetica"/>
            <w:rPrChange w:id="3781" w:author="Gabi" w:date="2015-06-04T16:28:00Z">
              <w:rPr/>
            </w:rPrChange>
          </w:rPr>
          <w:t xml:space="preserve">The proposal was developed in a bottom-up, multistakeholder manner, which included multiple readings of the drafts. The drafts were posted publicly and open to comment by CWG-Stewardship members and participation for each of the draft proposal iterations. The final draft was first put out for comments on 1 June, with a dedicated first reading during the 2 June plenary meeting. The second draft was delivered on 3 June, with a dedicated second reading during the 4 June call. </w:t>
        </w:r>
        <w:commentRangeEnd w:id="3779"/>
        <w:r w:rsidRPr="00757116">
          <w:rPr>
            <w:rStyle w:val="CommentReference"/>
            <w:rFonts w:cs="Helvetica"/>
            <w:rPrChange w:id="3782" w:author="Gabi" w:date="2015-06-04T16:28:00Z">
              <w:rPr>
                <w:rStyle w:val="CommentReference"/>
              </w:rPr>
            </w:rPrChange>
          </w:rPr>
          <w:commentReference w:id="3779"/>
        </w:r>
      </w:ins>
    </w:p>
    <w:p w:rsidR="00F4604F" w:rsidRPr="00757116" w:rsidRDefault="00F4604F" w:rsidP="00F4604F">
      <w:pPr>
        <w:pStyle w:val="Heading2"/>
        <w:rPr>
          <w:rFonts w:cs="Helvetica"/>
          <w:rPrChange w:id="3783" w:author="Gabi" w:date="2015-06-04T16:28:00Z">
            <w:rPr/>
          </w:rPrChange>
        </w:rPr>
      </w:pPr>
      <w:bookmarkStart w:id="3784" w:name="_Toc294992808"/>
      <w:bookmarkStart w:id="3785" w:name="_Toc294879255"/>
      <w:bookmarkStart w:id="3786" w:name="_Toc289425772"/>
      <w:bookmarkStart w:id="3787" w:name="_Toc294880190"/>
      <w:r w:rsidRPr="00757116">
        <w:rPr>
          <w:rStyle w:val="Heading3Char"/>
          <w:rFonts w:ascii="Helvetica" w:hAnsi="Helvetica" w:cs="Helvetica"/>
          <w:rPrChange w:id="3788" w:author="Gabi" w:date="2015-06-04T16:28:00Z">
            <w:rPr>
              <w:rStyle w:val="Heading3Char"/>
            </w:rPr>
          </w:rPrChange>
        </w:rPr>
        <w:t>VI.B. Links to announcements, agendas, mailing lists, consultations</w:t>
      </w:r>
      <w:ins w:id="3789" w:author="Marika Konings" w:date="2015-06-04T12:34:00Z">
        <w:r w:rsidRPr="00757116">
          <w:rPr>
            <w:rStyle w:val="Heading3Char"/>
            <w:rFonts w:ascii="Helvetica" w:hAnsi="Helvetica" w:cs="Helvetica"/>
            <w:rPrChange w:id="3790" w:author="Gabi" w:date="2015-06-04T16:28:00Z">
              <w:rPr>
                <w:rStyle w:val="Heading3Char"/>
              </w:rPr>
            </w:rPrChange>
          </w:rPr>
          <w:t>,</w:t>
        </w:r>
      </w:ins>
      <w:r w:rsidRPr="00757116">
        <w:rPr>
          <w:rStyle w:val="Heading3Char"/>
          <w:rFonts w:ascii="Helvetica" w:hAnsi="Helvetica" w:cs="Helvetica"/>
          <w:rPrChange w:id="3791" w:author="Gabi" w:date="2015-06-04T16:28:00Z">
            <w:rPr>
              <w:rStyle w:val="Heading3Char"/>
            </w:rPr>
          </w:rPrChange>
        </w:rPr>
        <w:t xml:space="preserve"> and meeting proceedings</w:t>
      </w:r>
      <w:bookmarkEnd w:id="3784"/>
      <w:bookmarkEnd w:id="3785"/>
      <w:bookmarkEnd w:id="3786"/>
      <w:bookmarkEnd w:id="3787"/>
      <w:r w:rsidRPr="00757116">
        <w:rPr>
          <w:rFonts w:cs="Helvetica"/>
          <w:rPrChange w:id="3792" w:author="Gabi" w:date="2015-06-04T16:28:00Z">
            <w:rPr/>
          </w:rPrChange>
        </w:rPr>
        <w:t xml:space="preserve"> </w:t>
      </w:r>
      <w:r w:rsidRPr="00757116">
        <w:rPr>
          <w:rFonts w:cs="Helvetica"/>
          <w:rPrChange w:id="3793" w:author="Gabi" w:date="2015-06-04T16:28:00Z">
            <w:rPr/>
          </w:rPrChange>
        </w:rPr>
        <w:br/>
      </w:r>
    </w:p>
    <w:p w:rsidR="00F4604F" w:rsidRPr="00757116" w:rsidRDefault="005A34DE" w:rsidP="00F4604F">
      <w:pPr>
        <w:pStyle w:val="Heading2"/>
        <w:rPr>
          <w:rStyle w:val="Heading3Char"/>
          <w:rFonts w:ascii="Helvetica" w:hAnsi="Helvetica" w:cs="Helvetica"/>
          <w:color w:val="1F497D"/>
          <w:rPrChange w:id="3794" w:author="Gabi" w:date="2015-06-04T16:28:00Z">
            <w:rPr>
              <w:rStyle w:val="Heading3Char"/>
              <w:rFonts w:ascii="Helvetica" w:hAnsi="Helvetica"/>
              <w:b/>
              <w:color w:val="000000"/>
            </w:rPr>
          </w:rPrChange>
        </w:rPr>
      </w:pPr>
      <w:bookmarkStart w:id="3795" w:name="_Toc294992809"/>
      <w:bookmarkStart w:id="3796" w:name="_Toc294879256"/>
      <w:bookmarkStart w:id="3797" w:name="_Toc289425773"/>
      <w:bookmarkStart w:id="3798" w:name="_Toc294880191"/>
      <w:del w:id="3799" w:author="Marika Konings" w:date="2015-06-04T12:34:00Z">
        <w:r w:rsidRPr="00757116">
          <w:rPr>
            <w:rStyle w:val="Heading3Char"/>
            <w:rFonts w:ascii="Helvetica" w:hAnsi="Helvetica" w:cs="Helvetica"/>
            <w:b/>
            <w:bCs/>
            <w:rPrChange w:id="3800" w:author="Gabi" w:date="2015-06-04T16:28:00Z">
              <w:rPr>
                <w:rStyle w:val="Heading3Char"/>
                <w:b/>
                <w:bCs/>
              </w:rPr>
            </w:rPrChange>
          </w:rPr>
          <w:delText xml:space="preserve">VI.B.1. </w:delText>
        </w:r>
      </w:del>
      <w:r w:rsidR="00F4604F" w:rsidRPr="00757116">
        <w:rPr>
          <w:rStyle w:val="Heading3Char"/>
          <w:rFonts w:ascii="Helvetica" w:hAnsi="Helvetica" w:cs="Helvetica"/>
          <w:color w:val="1F497D"/>
          <w:rPrChange w:id="3801" w:author="Gabi" w:date="2015-06-04T16:28:00Z">
            <w:rPr>
              <w:rStyle w:val="Heading3Char"/>
              <w:rFonts w:ascii="Helvetica" w:hAnsi="Helvetica"/>
              <w:b/>
              <w:color w:val="000000"/>
            </w:rPr>
          </w:rPrChange>
        </w:rPr>
        <w:t>Meetings</w:t>
      </w:r>
      <w:bookmarkEnd w:id="3795"/>
      <w:bookmarkEnd w:id="3796"/>
      <w:bookmarkEnd w:id="3797"/>
      <w:bookmarkEnd w:id="3798"/>
    </w:p>
    <w:p w:rsidR="00F4604F" w:rsidRPr="00757116" w:rsidRDefault="00F4604F" w:rsidP="00F4604F">
      <w:pPr>
        <w:pStyle w:val="BodyText"/>
        <w:rPr>
          <w:rStyle w:val="Hyperlink"/>
          <w:rFonts w:cs="Helvetica"/>
          <w:rPrChange w:id="3802" w:author="Gabi" w:date="2015-06-04T16:28:00Z">
            <w:rPr>
              <w:rStyle w:val="Hyperlink"/>
              <w:b/>
              <w:bCs/>
              <w:sz w:val="24"/>
              <w:szCs w:val="24"/>
              <w:lang w:val="en-CA"/>
            </w:rPr>
          </w:rPrChange>
        </w:rPr>
      </w:pPr>
      <w:bookmarkStart w:id="3803" w:name="_Toc289425774"/>
      <w:bookmarkStart w:id="3804" w:name="_Toc286506643"/>
      <w:r w:rsidRPr="00757116">
        <w:rPr>
          <w:rFonts w:cs="Helvetica"/>
          <w:rPrChange w:id="3805" w:author="Gabi" w:date="2015-06-04T16:28:00Z">
            <w:rPr>
              <w:color w:val="0000FF"/>
              <w:u w:val="single"/>
            </w:rPr>
          </w:rPrChange>
        </w:rPr>
        <w:t xml:space="preserve">Full CWG–Stewardship (meeting dates, agendas, participants and meeting notes): </w:t>
      </w:r>
      <w:del w:id="3806" w:author="Marika Konings" w:date="2015-06-04T12:34:00Z">
        <w:r w:rsidR="005C75B1" w:rsidRPr="00757116">
          <w:rPr>
            <w:rFonts w:cs="Helvetica"/>
            <w:rPrChange w:id="3807" w:author="Gabi" w:date="2015-06-04T16:28:00Z">
              <w:rPr>
                <w:rStyle w:val="Hyperlink"/>
              </w:rPr>
            </w:rPrChange>
          </w:rPr>
          <w:fldChar w:fldCharType="begin"/>
        </w:r>
        <w:r w:rsidR="0001497A" w:rsidRPr="00757116">
          <w:rPr>
            <w:rFonts w:cs="Helvetica"/>
            <w:rPrChange w:id="3808" w:author="Gabi" w:date="2015-06-04T16:28:00Z">
              <w:rPr/>
            </w:rPrChange>
          </w:rPr>
          <w:delInstrText>HYPERLINK "https://community.icann.org/display/gnsocwgdtstwrdshp/Meetings"</w:delInstrText>
        </w:r>
        <w:r w:rsidR="005C75B1" w:rsidRPr="00757116">
          <w:rPr>
            <w:rFonts w:cs="Helvetica"/>
            <w:rPrChange w:id="3809" w:author="Gabi" w:date="2015-06-04T16:28:00Z">
              <w:rPr>
                <w:rStyle w:val="Hyperlink"/>
              </w:rPr>
            </w:rPrChange>
          </w:rPr>
          <w:fldChar w:fldCharType="separate"/>
        </w:r>
        <w:r w:rsidR="001B4460" w:rsidRPr="00757116">
          <w:rPr>
            <w:rStyle w:val="Hyperlink"/>
            <w:rFonts w:cs="Helvetica"/>
            <w:rPrChange w:id="3810" w:author="Gabi" w:date="2015-06-04T16:28:00Z">
              <w:rPr>
                <w:rStyle w:val="Hyperlink"/>
              </w:rPr>
            </w:rPrChange>
          </w:rPr>
          <w:delText>https://community.icann.org/display/gnsocwgdtstwrdshp/Meetings</w:delText>
        </w:r>
        <w:r w:rsidR="005C75B1" w:rsidRPr="00757116">
          <w:rPr>
            <w:rStyle w:val="Hyperlink"/>
            <w:rFonts w:cs="Helvetica"/>
            <w:rPrChange w:id="3811" w:author="Gabi" w:date="2015-06-04T16:28:00Z">
              <w:rPr>
                <w:rStyle w:val="Hyperlink"/>
              </w:rPr>
            </w:rPrChange>
          </w:rPr>
          <w:fldChar w:fldCharType="end"/>
        </w:r>
      </w:del>
      <w:ins w:id="3812" w:author="Marika Konings" w:date="2015-06-04T12:34:00Z">
        <w:r w:rsidRPr="00757116">
          <w:rPr>
            <w:rFonts w:cs="Helvetica"/>
            <w:rPrChange w:id="3813" w:author="Gabi" w:date="2015-06-04T16:28:00Z">
              <w:rPr>
                <w:rStyle w:val="Hyperlink"/>
              </w:rPr>
            </w:rPrChange>
          </w:rPr>
          <w:fldChar w:fldCharType="begin"/>
        </w:r>
        <w:r w:rsidRPr="00757116">
          <w:rPr>
            <w:rFonts w:cs="Helvetica"/>
            <w:rPrChange w:id="3814" w:author="Gabi" w:date="2015-06-04T16:28:00Z">
              <w:rPr/>
            </w:rPrChange>
          </w:rPr>
          <w:instrText xml:space="preserve"> HYPERLINK "https://community.icann.org/display/gnsocwgdtstwrdshp/Meetings" </w:instrText>
        </w:r>
        <w:r w:rsidRPr="00757116">
          <w:rPr>
            <w:rFonts w:cs="Helvetica"/>
            <w:rPrChange w:id="3815" w:author="Gabi" w:date="2015-06-04T16:28:00Z">
              <w:rPr>
                <w:rStyle w:val="Hyperlink"/>
              </w:rPr>
            </w:rPrChange>
          </w:rPr>
          <w:fldChar w:fldCharType="separate"/>
        </w:r>
        <w:r w:rsidRPr="00757116">
          <w:rPr>
            <w:rStyle w:val="Hyperlink"/>
            <w:rFonts w:cs="Helvetica"/>
            <w:rPrChange w:id="3816" w:author="Gabi" w:date="2015-06-04T16:28:00Z">
              <w:rPr>
                <w:rStyle w:val="Hyperlink"/>
              </w:rPr>
            </w:rPrChange>
          </w:rPr>
          <w:t>https://community.icann.org/display/gnsocwgdtstwrdshp/Meetings</w:t>
        </w:r>
        <w:bookmarkEnd w:id="3803"/>
        <w:bookmarkEnd w:id="3804"/>
        <w:r w:rsidRPr="00757116">
          <w:rPr>
            <w:rStyle w:val="Hyperlink"/>
            <w:rFonts w:cs="Helvetica"/>
            <w:rPrChange w:id="3817" w:author="Gabi" w:date="2015-06-04T16:28:00Z">
              <w:rPr>
                <w:rStyle w:val="Hyperlink"/>
              </w:rPr>
            </w:rPrChange>
          </w:rPr>
          <w:fldChar w:fldCharType="end"/>
        </w:r>
      </w:ins>
    </w:p>
    <w:p w:rsidR="00F4604F" w:rsidRPr="00E17552" w:rsidRDefault="00F4604F" w:rsidP="00F4604F">
      <w:pPr>
        <w:pStyle w:val="BodyText"/>
        <w:rPr>
          <w:rFonts w:cs="Helvetica"/>
        </w:rPr>
      </w:pPr>
      <w:r w:rsidRPr="00E17552">
        <w:rPr>
          <w:rFonts w:cs="Helvetica"/>
        </w:rPr>
        <w:t xml:space="preserve">CWG-Stewardship Sub-Teams: </w:t>
      </w:r>
      <w:r w:rsidRPr="00757116">
        <w:rPr>
          <w:rFonts w:cs="Helvetica"/>
          <w:rPrChange w:id="3818" w:author="Gabi" w:date="2015-06-04T16:28:00Z">
            <w:rPr/>
          </w:rPrChange>
        </w:rPr>
        <w:fldChar w:fldCharType="begin"/>
      </w:r>
      <w:r w:rsidRPr="00757116">
        <w:rPr>
          <w:rFonts w:cs="Helvetica"/>
          <w:rPrChange w:id="3819" w:author="Gabi" w:date="2015-06-04T16:28:00Z">
            <w:rPr/>
          </w:rPrChange>
        </w:rPr>
        <w:instrText xml:space="preserve"> HYPERLINK "https://community.icann.org/display/gnsocwgdtstwrdshp/%5BArchive%5D+Work+Item+Sub+Groups" </w:instrText>
      </w:r>
      <w:r w:rsidRPr="00757116">
        <w:rPr>
          <w:rFonts w:cs="Helvetica"/>
          <w:rPrChange w:id="3820" w:author="Gabi" w:date="2015-06-04T16:28:00Z">
            <w:rPr/>
          </w:rPrChange>
        </w:rPr>
        <w:fldChar w:fldCharType="separate"/>
      </w:r>
      <w:r w:rsidRPr="00757116">
        <w:rPr>
          <w:rStyle w:val="Hyperlink"/>
          <w:rFonts w:cs="Helvetica"/>
          <w:rPrChange w:id="3821" w:author="Gabi" w:date="2015-06-04T16:28:00Z">
            <w:rPr>
              <w:rStyle w:val="Hyperlink"/>
            </w:rPr>
          </w:rPrChange>
        </w:rPr>
        <w:t>https://community.icann.org/display/gnsocwgdtstwrdshp/%5BArchive%5D+Work+Item+Sub+Groups</w:t>
      </w:r>
      <w:r w:rsidRPr="00757116">
        <w:rPr>
          <w:rStyle w:val="Hyperlink"/>
          <w:rFonts w:cs="Helvetica"/>
          <w:rPrChange w:id="3822" w:author="Gabi" w:date="2015-06-04T16:28:00Z">
            <w:rPr/>
          </w:rPrChange>
        </w:rPr>
        <w:fldChar w:fldCharType="end"/>
      </w:r>
    </w:p>
    <w:p w:rsidR="00F4604F" w:rsidRPr="00757116" w:rsidRDefault="00F4604F" w:rsidP="00F4604F">
      <w:pPr>
        <w:pStyle w:val="BodyText"/>
        <w:rPr>
          <w:rFonts w:cs="Helvetica"/>
          <w:rPrChange w:id="3823" w:author="Gabi" w:date="2015-06-04T16:28:00Z">
            <w:rPr/>
          </w:rPrChange>
        </w:rPr>
      </w:pPr>
      <w:r w:rsidRPr="00757116">
        <w:rPr>
          <w:rFonts w:cs="Helvetica"/>
          <w:rPrChange w:id="3824" w:author="Gabi" w:date="2015-06-04T16:28:00Z">
            <w:rPr/>
          </w:rPrChange>
        </w:rPr>
        <w:t>Design Teams</w:t>
      </w:r>
      <w:del w:id="3825" w:author="Marika Konings" w:date="2015-06-04T12:34:00Z">
        <w:r w:rsidR="0001497A" w:rsidRPr="00757116">
          <w:rPr>
            <w:rFonts w:cs="Helvetica"/>
            <w:rPrChange w:id="3826" w:author="Gabi" w:date="2015-06-04T16:28:00Z">
              <w:rPr/>
            </w:rPrChange>
          </w:rPr>
          <w:delText xml:space="preserve"> –</w:delText>
        </w:r>
      </w:del>
      <w:ins w:id="3827" w:author="Marika Konings" w:date="2015-06-04T12:34:00Z">
        <w:r w:rsidRPr="00757116">
          <w:rPr>
            <w:rFonts w:cs="Helvetica"/>
            <w:rPrChange w:id="3828" w:author="Gabi" w:date="2015-06-04T16:28:00Z">
              <w:rPr/>
            </w:rPrChange>
          </w:rPr>
          <w:t>:</w:t>
        </w:r>
      </w:ins>
      <w:r w:rsidRPr="00757116">
        <w:rPr>
          <w:rFonts w:cs="Helvetica"/>
          <w:rPrChange w:id="3829" w:author="Gabi" w:date="2015-06-04T16:28:00Z">
            <w:rPr/>
          </w:rPrChange>
        </w:rPr>
        <w:t xml:space="preserve"> </w:t>
      </w:r>
      <w:r w:rsidRPr="00757116">
        <w:rPr>
          <w:rFonts w:cs="Helvetica"/>
          <w:rPrChange w:id="3830" w:author="Gabi" w:date="2015-06-04T16:28:00Z">
            <w:rPr/>
          </w:rPrChange>
        </w:rPr>
        <w:fldChar w:fldCharType="begin"/>
      </w:r>
      <w:r w:rsidRPr="00757116">
        <w:rPr>
          <w:rFonts w:cs="Helvetica"/>
          <w:rPrChange w:id="3831" w:author="Gabi" w:date="2015-06-04T16:28:00Z">
            <w:rPr/>
          </w:rPrChange>
        </w:rPr>
        <w:instrText xml:space="preserve"> HYPERLINK "https://community.icann.org/display/gnsocwgdtstwrdshp/Design+Teams" </w:instrText>
      </w:r>
      <w:r w:rsidRPr="00757116">
        <w:rPr>
          <w:rFonts w:cs="Helvetica"/>
          <w:rPrChange w:id="3832" w:author="Gabi" w:date="2015-06-04T16:28:00Z">
            <w:rPr/>
          </w:rPrChange>
        </w:rPr>
        <w:fldChar w:fldCharType="separate"/>
      </w:r>
      <w:r w:rsidRPr="00757116">
        <w:rPr>
          <w:rStyle w:val="Hyperlink"/>
          <w:rFonts w:cs="Helvetica"/>
          <w:rPrChange w:id="3833" w:author="Gabi" w:date="2015-06-04T16:28:00Z">
            <w:rPr>
              <w:rStyle w:val="Hyperlink"/>
            </w:rPr>
          </w:rPrChange>
        </w:rPr>
        <w:t>https://community.icann.org/display/gnsocwgdtstwrdshp/Design+Teams</w:t>
      </w:r>
      <w:r w:rsidRPr="00757116">
        <w:rPr>
          <w:rStyle w:val="Hyperlink"/>
          <w:rFonts w:cs="Helvetica"/>
          <w:rPrChange w:id="3834" w:author="Gabi" w:date="2015-06-04T16:28:00Z">
            <w:rPr/>
          </w:rPrChange>
        </w:rPr>
        <w:fldChar w:fldCharType="end"/>
      </w:r>
      <w:r w:rsidRPr="00E17552">
        <w:rPr>
          <w:rFonts w:cs="Helvetica"/>
        </w:rPr>
        <w:t xml:space="preserve"> </w:t>
      </w:r>
    </w:p>
    <w:p w:rsidR="00F4604F" w:rsidRPr="00757116" w:rsidRDefault="00F4604F" w:rsidP="00F4604F">
      <w:pPr>
        <w:pStyle w:val="BodyText"/>
        <w:rPr>
          <w:rFonts w:cs="Helvetica"/>
          <w:rPrChange w:id="3835" w:author="Gabi" w:date="2015-06-04T16:28:00Z">
            <w:rPr/>
          </w:rPrChange>
        </w:rPr>
      </w:pPr>
      <w:r w:rsidRPr="00757116">
        <w:rPr>
          <w:rFonts w:cs="Helvetica"/>
          <w:rPrChange w:id="3836" w:author="Gabi" w:date="2015-06-04T16:28:00Z">
            <w:rPr/>
          </w:rPrChange>
        </w:rPr>
        <w:t>Client Committee</w:t>
      </w:r>
      <w:del w:id="3837" w:author="Marika Konings" w:date="2015-06-04T12:34:00Z">
        <w:r w:rsidR="0001497A" w:rsidRPr="00757116">
          <w:rPr>
            <w:rFonts w:cs="Helvetica"/>
            <w:rPrChange w:id="3838" w:author="Gabi" w:date="2015-06-04T16:28:00Z">
              <w:rPr/>
            </w:rPrChange>
          </w:rPr>
          <w:delText xml:space="preserve"> – </w:delText>
        </w:r>
      </w:del>
      <w:ins w:id="3839" w:author="Marika Konings" w:date="2015-06-04T12:34:00Z">
        <w:r w:rsidRPr="00757116">
          <w:rPr>
            <w:rFonts w:cs="Helvetica"/>
            <w:rPrChange w:id="3840" w:author="Gabi" w:date="2015-06-04T16:28:00Z">
              <w:rPr/>
            </w:rPrChange>
          </w:rPr>
          <w:t>:</w:t>
        </w:r>
      </w:ins>
      <w:r w:rsidRPr="00757116">
        <w:rPr>
          <w:rFonts w:cs="Helvetica"/>
          <w:rPrChange w:id="3841" w:author="Gabi" w:date="2015-06-04T16:28:00Z">
            <w:rPr/>
          </w:rPrChange>
        </w:rPr>
        <w:t xml:space="preserve"> </w:t>
      </w:r>
      <w:r w:rsidRPr="00757116">
        <w:rPr>
          <w:rFonts w:cs="Helvetica"/>
          <w:rPrChange w:id="3842" w:author="Gabi" w:date="2015-06-04T16:28:00Z">
            <w:rPr/>
          </w:rPrChange>
        </w:rPr>
        <w:fldChar w:fldCharType="begin"/>
      </w:r>
      <w:r w:rsidRPr="00757116">
        <w:rPr>
          <w:rFonts w:cs="Helvetica"/>
          <w:rPrChange w:id="3843" w:author="Gabi" w:date="2015-06-04T16:28:00Z">
            <w:rPr/>
          </w:rPrChange>
        </w:rPr>
        <w:instrText xml:space="preserve"> HYPERLINK "https://community.icann.org/display/gnsocwgdtstwrdshp/Client+Committee" </w:instrText>
      </w:r>
      <w:r w:rsidRPr="00757116">
        <w:rPr>
          <w:rFonts w:cs="Helvetica"/>
          <w:rPrChange w:id="3844" w:author="Gabi" w:date="2015-06-04T16:28:00Z">
            <w:rPr/>
          </w:rPrChange>
        </w:rPr>
        <w:fldChar w:fldCharType="separate"/>
      </w:r>
      <w:r w:rsidRPr="00757116">
        <w:rPr>
          <w:rStyle w:val="Hyperlink"/>
          <w:rFonts w:cs="Helvetica"/>
          <w:rPrChange w:id="3845" w:author="Gabi" w:date="2015-06-04T16:28:00Z">
            <w:rPr>
              <w:rStyle w:val="Hyperlink"/>
            </w:rPr>
          </w:rPrChange>
        </w:rPr>
        <w:t>https://community.icann.org/display/gnsocwgdtstwrdshp/Client+Committee</w:t>
      </w:r>
      <w:r w:rsidRPr="00757116">
        <w:rPr>
          <w:rStyle w:val="Hyperlink"/>
          <w:rFonts w:cs="Helvetica"/>
          <w:rPrChange w:id="3846" w:author="Gabi" w:date="2015-06-04T16:28:00Z">
            <w:rPr/>
          </w:rPrChange>
        </w:rPr>
        <w:fldChar w:fldCharType="end"/>
      </w:r>
      <w:r w:rsidRPr="00E17552">
        <w:rPr>
          <w:rFonts w:cs="Helvetica"/>
        </w:rPr>
        <w:t xml:space="preserve"> </w:t>
      </w:r>
    </w:p>
    <w:p w:rsidR="00F4604F" w:rsidRPr="00757116" w:rsidRDefault="005A34DE" w:rsidP="00F4604F">
      <w:pPr>
        <w:pStyle w:val="Heading2"/>
        <w:rPr>
          <w:rStyle w:val="Heading3Char"/>
          <w:rFonts w:ascii="Helvetica" w:hAnsi="Helvetica" w:cs="Helvetica"/>
          <w:color w:val="1F497D"/>
          <w:rPrChange w:id="3847" w:author="Gabi" w:date="2015-06-04T16:28:00Z">
            <w:rPr>
              <w:rStyle w:val="Heading3Char"/>
              <w:rFonts w:ascii="Helvetica" w:hAnsi="Helvetica"/>
              <w:b/>
              <w:bCs/>
              <w:color w:val="000000"/>
            </w:rPr>
          </w:rPrChange>
        </w:rPr>
      </w:pPr>
      <w:bookmarkStart w:id="3848" w:name="_Toc294880192"/>
      <w:bookmarkStart w:id="3849" w:name="_Toc294992810"/>
      <w:bookmarkStart w:id="3850" w:name="_Toc294879257"/>
      <w:bookmarkStart w:id="3851" w:name="_Toc289425775"/>
      <w:del w:id="3852" w:author="Marika Konings" w:date="2015-06-04T12:34:00Z">
        <w:r w:rsidRPr="00757116">
          <w:rPr>
            <w:rStyle w:val="Heading3Char"/>
            <w:rFonts w:ascii="Helvetica" w:hAnsi="Helvetica" w:cs="Helvetica"/>
            <w:b/>
            <w:bCs/>
            <w:rPrChange w:id="3853" w:author="Gabi" w:date="2015-06-04T16:28:00Z">
              <w:rPr>
                <w:rStyle w:val="Heading3Char"/>
                <w:b/>
                <w:bCs/>
              </w:rPr>
            </w:rPrChange>
          </w:rPr>
          <w:delText xml:space="preserve">VI.B.2. </w:delText>
        </w:r>
      </w:del>
      <w:r w:rsidR="00F4604F" w:rsidRPr="00757116">
        <w:rPr>
          <w:rStyle w:val="Heading3Char"/>
          <w:rFonts w:ascii="Helvetica" w:hAnsi="Helvetica" w:cs="Helvetica"/>
          <w:color w:val="1F497D"/>
          <w:rPrChange w:id="3854" w:author="Gabi" w:date="2015-06-04T16:28:00Z">
            <w:rPr>
              <w:rStyle w:val="Heading3Char"/>
              <w:rFonts w:ascii="Helvetica" w:hAnsi="Helvetica"/>
              <w:b/>
              <w:color w:val="000000"/>
            </w:rPr>
          </w:rPrChange>
        </w:rPr>
        <w:t xml:space="preserve">Public </w:t>
      </w:r>
      <w:bookmarkEnd w:id="3848"/>
      <w:del w:id="3855" w:author="Marika Konings" w:date="2015-06-04T12:34:00Z">
        <w:r w:rsidR="00787869" w:rsidRPr="00E17552">
          <w:rPr>
            <w:rStyle w:val="Heading3Char"/>
            <w:rFonts w:ascii="Helvetica" w:hAnsi="Helvetica" w:cs="Helvetica"/>
            <w:b/>
            <w:bCs/>
          </w:rPr>
          <w:delText>Consultations</w:delText>
        </w:r>
      </w:del>
      <w:ins w:id="3856" w:author="Marika Konings" w:date="2015-06-04T12:34:00Z">
        <w:r w:rsidR="00F4604F" w:rsidRPr="00757116">
          <w:rPr>
            <w:rStyle w:val="Heading3Char"/>
            <w:rFonts w:ascii="Helvetica" w:hAnsi="Helvetica" w:cs="Helvetica"/>
            <w:color w:val="1F497D"/>
            <w:rPrChange w:id="3857" w:author="Gabi" w:date="2015-06-04T16:28:00Z">
              <w:rPr>
                <w:rStyle w:val="Heading3Char"/>
                <w:color w:val="1F497D"/>
              </w:rPr>
            </w:rPrChange>
          </w:rPr>
          <w:t>consultations</w:t>
        </w:r>
      </w:ins>
      <w:bookmarkEnd w:id="3849"/>
      <w:bookmarkEnd w:id="3850"/>
      <w:bookmarkEnd w:id="3851"/>
    </w:p>
    <w:p w:rsidR="00F4604F" w:rsidRPr="00757116" w:rsidRDefault="00F4604F" w:rsidP="00F4604F">
      <w:pPr>
        <w:pStyle w:val="BodyText"/>
        <w:rPr>
          <w:rFonts w:cs="Helvetica"/>
          <w:rPrChange w:id="3858" w:author="Gabi" w:date="2015-06-04T16:28:00Z">
            <w:rPr/>
          </w:rPrChange>
        </w:rPr>
      </w:pPr>
      <w:bookmarkStart w:id="3859" w:name="_Toc289425776"/>
      <w:bookmarkStart w:id="3860" w:name="_Toc286506645"/>
      <w:r w:rsidRPr="00E17552">
        <w:rPr>
          <w:rFonts w:cs="Helvetica"/>
        </w:rPr>
        <w:t xml:space="preserve">1 December public consultation on first CWG-Stewardship draft transition proposal: </w:t>
      </w:r>
      <w:del w:id="3861" w:author="Marika Konings" w:date="2015-06-04T12:34:00Z">
        <w:r w:rsidR="005C75B1" w:rsidRPr="00757116">
          <w:rPr>
            <w:rFonts w:cs="Helvetica"/>
            <w:rPrChange w:id="3862" w:author="Gabi" w:date="2015-06-04T16:28:00Z">
              <w:rPr>
                <w:rStyle w:val="Hyperlink"/>
              </w:rPr>
            </w:rPrChange>
          </w:rPr>
          <w:fldChar w:fldCharType="begin"/>
        </w:r>
        <w:r w:rsidR="005C75B1" w:rsidRPr="00757116">
          <w:rPr>
            <w:rFonts w:cs="Helvetica"/>
            <w:rPrChange w:id="3863" w:author="Gabi" w:date="2015-06-04T16:28:00Z">
              <w:rPr/>
            </w:rPrChange>
          </w:rPr>
          <w:delInstrText xml:space="preserve"> HYPERLINK "https://www.icann.org/public-comments/cwg-naming-transition-2014-12-01-en" </w:delInstrText>
        </w:r>
        <w:r w:rsidR="005C75B1" w:rsidRPr="00757116">
          <w:rPr>
            <w:rFonts w:cs="Helvetica"/>
            <w:rPrChange w:id="3864" w:author="Gabi" w:date="2015-06-04T16:28:00Z">
              <w:rPr>
                <w:rStyle w:val="Hyperlink"/>
              </w:rPr>
            </w:rPrChange>
          </w:rPr>
          <w:fldChar w:fldCharType="separate"/>
        </w:r>
        <w:r w:rsidR="004671B5" w:rsidRPr="00757116">
          <w:rPr>
            <w:rStyle w:val="Hyperlink"/>
            <w:rFonts w:cs="Helvetica"/>
            <w:rPrChange w:id="3865" w:author="Gabi" w:date="2015-06-04T16:28:00Z">
              <w:rPr>
                <w:rStyle w:val="Hyperlink"/>
              </w:rPr>
            </w:rPrChange>
          </w:rPr>
          <w:delText>https://www.icann.org/public-comments/cwg-naming-transition-2014-12-01-en</w:delText>
        </w:r>
        <w:r w:rsidR="005C75B1" w:rsidRPr="00757116">
          <w:rPr>
            <w:rStyle w:val="Hyperlink"/>
            <w:rFonts w:cs="Helvetica"/>
            <w:rPrChange w:id="3866" w:author="Gabi" w:date="2015-06-04T16:28:00Z">
              <w:rPr>
                <w:rStyle w:val="Hyperlink"/>
              </w:rPr>
            </w:rPrChange>
          </w:rPr>
          <w:fldChar w:fldCharType="end"/>
        </w:r>
      </w:del>
      <w:ins w:id="3867" w:author="Marika Konings" w:date="2015-06-04T12:34:00Z">
        <w:r w:rsidRPr="00757116">
          <w:rPr>
            <w:rFonts w:cs="Helvetica"/>
            <w:rPrChange w:id="3868" w:author="Gabi" w:date="2015-06-04T16:28:00Z">
              <w:rPr>
                <w:rStyle w:val="Hyperlink"/>
              </w:rPr>
            </w:rPrChange>
          </w:rPr>
          <w:fldChar w:fldCharType="begin"/>
        </w:r>
        <w:r w:rsidRPr="00757116">
          <w:rPr>
            <w:rFonts w:cs="Helvetica"/>
            <w:rPrChange w:id="3869" w:author="Gabi" w:date="2015-06-04T16:28:00Z">
              <w:rPr/>
            </w:rPrChange>
          </w:rPr>
          <w:instrText xml:space="preserve"> HYPERLINK "https://www.icann.org/public-comments/cwg-naming-transition-2014-12-01-en" </w:instrText>
        </w:r>
        <w:r w:rsidRPr="00757116">
          <w:rPr>
            <w:rFonts w:cs="Helvetica"/>
            <w:rPrChange w:id="3870" w:author="Gabi" w:date="2015-06-04T16:28:00Z">
              <w:rPr>
                <w:rStyle w:val="Hyperlink"/>
              </w:rPr>
            </w:rPrChange>
          </w:rPr>
          <w:fldChar w:fldCharType="separate"/>
        </w:r>
        <w:r w:rsidRPr="00757116">
          <w:rPr>
            <w:rStyle w:val="Hyperlink"/>
            <w:rFonts w:cs="Helvetica"/>
            <w:rPrChange w:id="3871" w:author="Gabi" w:date="2015-06-04T16:28:00Z">
              <w:rPr>
                <w:rStyle w:val="Hyperlink"/>
              </w:rPr>
            </w:rPrChange>
          </w:rPr>
          <w:t>https://www.icann.org/public-comments/cwg-naming-transition-2014-12-01-en</w:t>
        </w:r>
        <w:bookmarkEnd w:id="3859"/>
        <w:bookmarkEnd w:id="3860"/>
        <w:r w:rsidRPr="00757116">
          <w:rPr>
            <w:rStyle w:val="Hyperlink"/>
            <w:rFonts w:cs="Helvetica"/>
            <w:rPrChange w:id="3872" w:author="Gabi" w:date="2015-06-04T16:28:00Z">
              <w:rPr>
                <w:rStyle w:val="Hyperlink"/>
              </w:rPr>
            </w:rPrChange>
          </w:rPr>
          <w:fldChar w:fldCharType="end"/>
        </w:r>
      </w:ins>
      <w:r w:rsidRPr="00757116">
        <w:rPr>
          <w:rFonts w:cs="Helvetica"/>
          <w:rPrChange w:id="3873" w:author="Gabi" w:date="2015-06-04T16:28:00Z">
            <w:rPr/>
          </w:rPrChange>
        </w:rPr>
        <w:t xml:space="preserve"> </w:t>
      </w:r>
      <w:bookmarkStart w:id="3874" w:name="_Toc289425777"/>
      <w:bookmarkStart w:id="3875" w:name="_Toc286506646"/>
    </w:p>
    <w:p w:rsidR="00F4604F" w:rsidRPr="00757116" w:rsidRDefault="00F4604F" w:rsidP="00F4604F">
      <w:pPr>
        <w:pStyle w:val="BodyText"/>
        <w:numPr>
          <w:ilvl w:val="1"/>
          <w:numId w:val="5"/>
        </w:numPr>
        <w:rPr>
          <w:rFonts w:cs="Helvetica"/>
          <w:rPrChange w:id="3876" w:author="Gabi" w:date="2015-06-04T16:28:00Z">
            <w:rPr/>
          </w:rPrChange>
        </w:rPr>
      </w:pPr>
      <w:r w:rsidRPr="00757116">
        <w:rPr>
          <w:rFonts w:cs="Helvetica"/>
          <w:rPrChange w:id="3877" w:author="Gabi" w:date="2015-06-04T16:28:00Z">
            <w:rPr/>
          </w:rPrChange>
        </w:rPr>
        <w:t xml:space="preserve">Responses to the December 2014 Public Comment: </w:t>
      </w:r>
      <w:r w:rsidRPr="00757116">
        <w:rPr>
          <w:rFonts w:cs="Helvetica"/>
          <w:rPrChange w:id="3878" w:author="Gabi" w:date="2015-06-04T16:28:00Z">
            <w:rPr>
              <w:rStyle w:val="Hyperlink"/>
              <w:szCs w:val="22"/>
            </w:rPr>
          </w:rPrChange>
        </w:rPr>
        <w:fldChar w:fldCharType="begin"/>
      </w:r>
      <w:r w:rsidRPr="00757116">
        <w:rPr>
          <w:rFonts w:cs="Helvetica"/>
          <w:rPrChange w:id="3879" w:author="Gabi" w:date="2015-06-04T16:28:00Z">
            <w:rPr/>
          </w:rPrChange>
        </w:rPr>
        <w:instrText xml:space="preserve"> HYPERLINK "https://www.icann.org/public-comments/cwg-naming-transition-2014-12-01-en" \l "summary" </w:instrText>
      </w:r>
      <w:r w:rsidRPr="00757116">
        <w:rPr>
          <w:rFonts w:cs="Helvetica"/>
          <w:rPrChange w:id="3880" w:author="Gabi" w:date="2015-06-04T16:28:00Z">
            <w:rPr>
              <w:rStyle w:val="Hyperlink"/>
              <w:szCs w:val="22"/>
            </w:rPr>
          </w:rPrChange>
        </w:rPr>
        <w:fldChar w:fldCharType="separate"/>
      </w:r>
      <w:r w:rsidRPr="00757116">
        <w:rPr>
          <w:rStyle w:val="Hyperlink"/>
          <w:rFonts w:cs="Helvetica"/>
          <w:rPrChange w:id="3881" w:author="Gabi" w:date="2015-06-04T16:28:00Z">
            <w:rPr>
              <w:rStyle w:val="Hyperlink"/>
            </w:rPr>
          </w:rPrChange>
        </w:rPr>
        <w:t>https://www.icann.org/public-comments/cwg-naming-transition-2014-12-01-en#summary</w:t>
      </w:r>
      <w:r w:rsidRPr="00757116">
        <w:rPr>
          <w:rStyle w:val="Hyperlink"/>
          <w:rFonts w:cs="Helvetica"/>
          <w:szCs w:val="22"/>
          <w:rPrChange w:id="3882" w:author="Gabi" w:date="2015-06-04T16:28:00Z">
            <w:rPr>
              <w:rStyle w:val="Hyperlink"/>
              <w:szCs w:val="22"/>
            </w:rPr>
          </w:rPrChange>
        </w:rPr>
        <w:fldChar w:fldCharType="end"/>
      </w:r>
      <w:r w:rsidRPr="00757116">
        <w:rPr>
          <w:rFonts w:cs="Helvetica"/>
          <w:szCs w:val="22"/>
          <w:rPrChange w:id="3883" w:author="Gabi" w:date="2015-06-04T16:28:00Z">
            <w:rPr>
              <w:szCs w:val="22"/>
            </w:rPr>
          </w:rPrChange>
        </w:rPr>
        <w:t xml:space="preserve"> </w:t>
      </w:r>
    </w:p>
    <w:p w:rsidR="00F4604F" w:rsidRPr="00757116" w:rsidRDefault="00F4604F" w:rsidP="00F4604F">
      <w:pPr>
        <w:pStyle w:val="BodyText"/>
        <w:rPr>
          <w:rFonts w:cs="Helvetica"/>
          <w:rPrChange w:id="3884" w:author="Gabi" w:date="2015-06-04T16:28:00Z">
            <w:rPr/>
          </w:rPrChange>
        </w:rPr>
      </w:pPr>
      <w:r w:rsidRPr="00757116">
        <w:rPr>
          <w:rFonts w:cs="Helvetica"/>
          <w:rPrChange w:id="3885" w:author="Gabi" w:date="2015-06-04T16:28:00Z">
            <w:rPr/>
          </w:rPrChange>
        </w:rPr>
        <w:t>February 2015</w:t>
      </w:r>
      <w:del w:id="3886" w:author="Marika Konings" w:date="2015-06-04T12:34:00Z">
        <w:r w:rsidR="00F92B0C" w:rsidRPr="00757116">
          <w:rPr>
            <w:rFonts w:cs="Helvetica"/>
            <w:rPrChange w:id="3887" w:author="Gabi" w:date="2015-06-04T16:28:00Z">
              <w:rPr/>
            </w:rPrChange>
          </w:rPr>
          <w:delText xml:space="preserve"> -</w:delText>
        </w:r>
      </w:del>
      <w:r w:rsidRPr="00757116">
        <w:rPr>
          <w:rFonts w:cs="Helvetica"/>
          <w:rPrChange w:id="3888" w:author="Gabi" w:date="2015-06-04T16:28:00Z">
            <w:rPr/>
          </w:rPrChange>
        </w:rPr>
        <w:t xml:space="preserve"> Discussion document for ICANN52 meeting: </w:t>
      </w:r>
      <w:del w:id="3889" w:author="Marika Konings" w:date="2015-06-04T12:34:00Z">
        <w:r w:rsidR="005C75B1" w:rsidRPr="00757116">
          <w:rPr>
            <w:rFonts w:cs="Helvetica"/>
            <w:rPrChange w:id="3890" w:author="Gabi" w:date="2015-06-04T16:28:00Z">
              <w:rPr>
                <w:rStyle w:val="Hyperlink"/>
              </w:rPr>
            </w:rPrChange>
          </w:rPr>
          <w:fldChar w:fldCharType="begin"/>
        </w:r>
        <w:r w:rsidR="005C75B1" w:rsidRPr="00757116">
          <w:rPr>
            <w:rFonts w:cs="Helvetica"/>
            <w:rPrChange w:id="3891" w:author="Gabi" w:date="2015-06-04T16:28:00Z">
              <w:rPr/>
            </w:rPrChange>
          </w:rPr>
          <w:delInstrText xml:space="preserve"> HYPERLINK "https://community.icann.org/pages/viewpage.action?pageId=52889457" </w:delInstrText>
        </w:r>
        <w:r w:rsidR="005C75B1" w:rsidRPr="00757116">
          <w:rPr>
            <w:rFonts w:cs="Helvetica"/>
            <w:rPrChange w:id="3892" w:author="Gabi" w:date="2015-06-04T16:28:00Z">
              <w:rPr>
                <w:rStyle w:val="Hyperlink"/>
              </w:rPr>
            </w:rPrChange>
          </w:rPr>
          <w:fldChar w:fldCharType="separate"/>
        </w:r>
        <w:r w:rsidR="00F92B0C" w:rsidRPr="00757116">
          <w:rPr>
            <w:rStyle w:val="Hyperlink"/>
            <w:rFonts w:cs="Helvetica"/>
            <w:rPrChange w:id="3893" w:author="Gabi" w:date="2015-06-04T16:28:00Z">
              <w:rPr>
                <w:rStyle w:val="Hyperlink"/>
              </w:rPr>
            </w:rPrChange>
          </w:rPr>
          <w:delText>https://community.icann.org/pages/viewpage.action?pageId=52889457</w:delText>
        </w:r>
        <w:r w:rsidR="005C75B1" w:rsidRPr="00757116">
          <w:rPr>
            <w:rStyle w:val="Hyperlink"/>
            <w:rFonts w:cs="Helvetica"/>
            <w:rPrChange w:id="3894" w:author="Gabi" w:date="2015-06-04T16:28:00Z">
              <w:rPr>
                <w:rStyle w:val="Hyperlink"/>
              </w:rPr>
            </w:rPrChange>
          </w:rPr>
          <w:fldChar w:fldCharType="end"/>
        </w:r>
      </w:del>
      <w:ins w:id="3895" w:author="Marika Konings" w:date="2015-06-04T12:34:00Z">
        <w:r w:rsidRPr="00757116">
          <w:rPr>
            <w:rFonts w:cs="Helvetica"/>
            <w:rPrChange w:id="3896" w:author="Gabi" w:date="2015-06-04T16:28:00Z">
              <w:rPr>
                <w:rStyle w:val="Hyperlink"/>
              </w:rPr>
            </w:rPrChange>
          </w:rPr>
          <w:fldChar w:fldCharType="begin"/>
        </w:r>
        <w:r w:rsidRPr="00757116">
          <w:rPr>
            <w:rFonts w:cs="Helvetica"/>
            <w:rPrChange w:id="3897" w:author="Gabi" w:date="2015-06-04T16:28:00Z">
              <w:rPr/>
            </w:rPrChange>
          </w:rPr>
          <w:instrText xml:space="preserve"> HYPERLINK "https://community.icann.org/pages/viewpage.action?pageId=52889457" </w:instrText>
        </w:r>
        <w:r w:rsidRPr="00757116">
          <w:rPr>
            <w:rFonts w:cs="Helvetica"/>
            <w:rPrChange w:id="3898" w:author="Gabi" w:date="2015-06-04T16:28:00Z">
              <w:rPr>
                <w:rStyle w:val="Hyperlink"/>
              </w:rPr>
            </w:rPrChange>
          </w:rPr>
          <w:fldChar w:fldCharType="separate"/>
        </w:r>
        <w:r w:rsidRPr="00757116">
          <w:rPr>
            <w:rStyle w:val="Hyperlink"/>
            <w:rFonts w:cs="Helvetica"/>
            <w:rPrChange w:id="3899" w:author="Gabi" w:date="2015-06-04T16:28:00Z">
              <w:rPr>
                <w:rStyle w:val="Hyperlink"/>
              </w:rPr>
            </w:rPrChange>
          </w:rPr>
          <w:t>https://community.icann.org/pages/viewpage.action?pageId=52889457</w:t>
        </w:r>
        <w:bookmarkEnd w:id="3874"/>
        <w:bookmarkEnd w:id="3875"/>
        <w:r w:rsidRPr="00757116">
          <w:rPr>
            <w:rStyle w:val="Hyperlink"/>
            <w:rFonts w:cs="Helvetica"/>
            <w:rPrChange w:id="3900" w:author="Gabi" w:date="2015-06-04T16:28:00Z">
              <w:rPr>
                <w:rStyle w:val="Hyperlink"/>
              </w:rPr>
            </w:rPrChange>
          </w:rPr>
          <w:fldChar w:fldCharType="end"/>
        </w:r>
      </w:ins>
      <w:r w:rsidRPr="00757116">
        <w:rPr>
          <w:rFonts w:cs="Helvetica"/>
          <w:rPrChange w:id="3901" w:author="Gabi" w:date="2015-06-04T16:28:00Z">
            <w:rPr/>
          </w:rPrChange>
        </w:rPr>
        <w:t xml:space="preserve"> </w:t>
      </w:r>
    </w:p>
    <w:p w:rsidR="00F4604F" w:rsidRPr="00757116" w:rsidRDefault="00F4604F" w:rsidP="00F4604F">
      <w:pPr>
        <w:pStyle w:val="BodyText"/>
        <w:rPr>
          <w:rFonts w:cs="Helvetica"/>
          <w:rPrChange w:id="3902" w:author="Gabi" w:date="2015-06-04T16:28:00Z">
            <w:rPr/>
          </w:rPrChange>
        </w:rPr>
      </w:pPr>
      <w:r w:rsidRPr="00757116">
        <w:rPr>
          <w:rFonts w:cs="Helvetica"/>
          <w:rPrChange w:id="3903" w:author="Gabi" w:date="2015-06-04T16:28:00Z">
            <w:rPr/>
          </w:rPrChange>
        </w:rPr>
        <w:t xml:space="preserve">May 2015 Public Comment on second CWG-Stewardship draft transition proposal: </w:t>
      </w:r>
      <w:r w:rsidRPr="00757116">
        <w:rPr>
          <w:rFonts w:cs="Helvetica"/>
          <w:rPrChange w:id="3904" w:author="Gabi" w:date="2015-06-04T16:28:00Z">
            <w:rPr>
              <w:rStyle w:val="Hyperlink"/>
            </w:rPr>
          </w:rPrChange>
        </w:rPr>
        <w:fldChar w:fldCharType="begin"/>
      </w:r>
      <w:r w:rsidRPr="00757116">
        <w:rPr>
          <w:rFonts w:cs="Helvetica"/>
          <w:rPrChange w:id="3905" w:author="Gabi" w:date="2015-06-04T16:28:00Z">
            <w:rPr/>
          </w:rPrChange>
        </w:rPr>
        <w:instrText xml:space="preserve"> HYPERLINK "https://www.icann.org/public-comments/cwg-stewardship-draft-proposal-2015-04-22-en" </w:instrText>
      </w:r>
      <w:r w:rsidRPr="00757116">
        <w:rPr>
          <w:rFonts w:cs="Helvetica"/>
          <w:rPrChange w:id="3906" w:author="Gabi" w:date="2015-06-04T16:28:00Z">
            <w:rPr>
              <w:rStyle w:val="Hyperlink"/>
            </w:rPr>
          </w:rPrChange>
        </w:rPr>
        <w:fldChar w:fldCharType="separate"/>
      </w:r>
      <w:r w:rsidRPr="00757116">
        <w:rPr>
          <w:rStyle w:val="Hyperlink"/>
          <w:rFonts w:cs="Helvetica"/>
          <w:rPrChange w:id="3907" w:author="Gabi" w:date="2015-06-04T16:28:00Z">
            <w:rPr>
              <w:rStyle w:val="Hyperlink"/>
            </w:rPr>
          </w:rPrChange>
        </w:rPr>
        <w:t>https://www.icann.org/public-comments/cwg-stewardship-draft-proposal-2015-04-22-en</w:t>
      </w:r>
      <w:r w:rsidRPr="00757116">
        <w:rPr>
          <w:rStyle w:val="Hyperlink"/>
          <w:rFonts w:cs="Helvetica"/>
          <w:rPrChange w:id="3908" w:author="Gabi" w:date="2015-06-04T16:28:00Z">
            <w:rPr>
              <w:rStyle w:val="Hyperlink"/>
            </w:rPr>
          </w:rPrChange>
        </w:rPr>
        <w:fldChar w:fldCharType="end"/>
      </w:r>
      <w:r w:rsidRPr="00757116">
        <w:rPr>
          <w:rFonts w:cs="Helvetica"/>
          <w:rPrChange w:id="3909" w:author="Gabi" w:date="2015-06-04T16:28:00Z">
            <w:rPr/>
          </w:rPrChange>
        </w:rPr>
        <w:t xml:space="preserve"> </w:t>
      </w:r>
    </w:p>
    <w:p w:rsidR="00F4604F" w:rsidRPr="00757116" w:rsidRDefault="005A34DE" w:rsidP="00F4604F">
      <w:pPr>
        <w:pStyle w:val="Heading2"/>
        <w:rPr>
          <w:rStyle w:val="Heading3Char"/>
          <w:rFonts w:ascii="Helvetica" w:hAnsi="Helvetica" w:cs="Helvetica"/>
          <w:color w:val="1F497D"/>
          <w:rPrChange w:id="3910" w:author="Gabi" w:date="2015-06-04T16:28:00Z">
            <w:rPr>
              <w:rStyle w:val="Heading3Char"/>
              <w:rFonts w:ascii="Helvetica" w:hAnsi="Helvetica"/>
              <w:b/>
              <w:bCs/>
              <w:color w:val="000000"/>
            </w:rPr>
          </w:rPrChange>
        </w:rPr>
      </w:pPr>
      <w:bookmarkStart w:id="3911" w:name="_Toc294992811"/>
      <w:bookmarkStart w:id="3912" w:name="_Toc294879258"/>
      <w:bookmarkStart w:id="3913" w:name="_Toc289425778"/>
      <w:bookmarkStart w:id="3914" w:name="_Toc294880193"/>
      <w:del w:id="3915" w:author="Marika Konings" w:date="2015-06-04T12:34:00Z">
        <w:r w:rsidRPr="00757116">
          <w:rPr>
            <w:rStyle w:val="Heading3Char"/>
            <w:rFonts w:ascii="Helvetica" w:hAnsi="Helvetica" w:cs="Helvetica"/>
            <w:b/>
            <w:bCs/>
            <w:rPrChange w:id="3916" w:author="Gabi" w:date="2015-06-04T16:28:00Z">
              <w:rPr>
                <w:rStyle w:val="Heading3Char"/>
                <w:b/>
                <w:bCs/>
              </w:rPr>
            </w:rPrChange>
          </w:rPr>
          <w:delText xml:space="preserve">VI.B.3. </w:delText>
        </w:r>
      </w:del>
      <w:r w:rsidR="00F4604F" w:rsidRPr="00757116">
        <w:rPr>
          <w:rStyle w:val="Heading3Char"/>
          <w:rFonts w:ascii="Helvetica" w:hAnsi="Helvetica" w:cs="Helvetica"/>
          <w:color w:val="1F497D"/>
          <w:rPrChange w:id="3917" w:author="Gabi" w:date="2015-06-04T16:28:00Z">
            <w:rPr>
              <w:rStyle w:val="Heading3Char"/>
              <w:rFonts w:ascii="Helvetica" w:hAnsi="Helvetica"/>
              <w:b/>
              <w:color w:val="000000"/>
            </w:rPr>
          </w:rPrChange>
        </w:rPr>
        <w:t>Webinars and other public presentations</w:t>
      </w:r>
      <w:bookmarkEnd w:id="3911"/>
      <w:bookmarkEnd w:id="3912"/>
      <w:bookmarkEnd w:id="3913"/>
      <w:bookmarkEnd w:id="3914"/>
    </w:p>
    <w:p w:rsidR="00F4604F" w:rsidRPr="00757116" w:rsidRDefault="00F4604F" w:rsidP="00F4604F">
      <w:pPr>
        <w:pStyle w:val="BodyText"/>
        <w:rPr>
          <w:rFonts w:cs="Helvetica"/>
          <w:rPrChange w:id="3918" w:author="Gabi" w:date="2015-06-04T16:28:00Z">
            <w:rPr/>
          </w:rPrChange>
        </w:rPr>
      </w:pPr>
      <w:bookmarkStart w:id="3919" w:name="_Toc289425779"/>
      <w:bookmarkStart w:id="3920" w:name="_Toc286506648"/>
      <w:r w:rsidRPr="00E17552">
        <w:rPr>
          <w:rFonts w:cs="Helvetica"/>
        </w:rPr>
        <w:t xml:space="preserve">Webinar 3-4 December 2014: </w:t>
      </w:r>
      <w:r w:rsidRPr="00757116">
        <w:rPr>
          <w:rFonts w:cs="Helvetica"/>
          <w:rPrChange w:id="3921" w:author="Gabi" w:date="2015-06-04T16:28:00Z">
            <w:rPr>
              <w:rStyle w:val="Hyperlink"/>
              <w:szCs w:val="22"/>
            </w:rPr>
          </w:rPrChange>
        </w:rPr>
        <w:fldChar w:fldCharType="begin"/>
      </w:r>
      <w:r w:rsidRPr="00757116">
        <w:rPr>
          <w:rFonts w:cs="Helvetica"/>
          <w:rPrChange w:id="3922" w:author="Gabi" w:date="2015-06-04T16:28:00Z">
            <w:rPr/>
          </w:rPrChange>
        </w:rPr>
        <w:instrText xml:space="preserve"> HYPERLINK "https://community.icann.org/pages/viewpage.action?pageId=50823496" </w:instrText>
      </w:r>
      <w:r w:rsidRPr="00757116">
        <w:rPr>
          <w:rFonts w:cs="Helvetica"/>
          <w:rPrChange w:id="3923" w:author="Gabi" w:date="2015-06-04T16:28:00Z">
            <w:rPr>
              <w:rStyle w:val="Hyperlink"/>
              <w:szCs w:val="22"/>
            </w:rPr>
          </w:rPrChange>
        </w:rPr>
        <w:fldChar w:fldCharType="separate"/>
      </w:r>
      <w:r w:rsidRPr="00757116">
        <w:rPr>
          <w:rStyle w:val="Hyperlink"/>
          <w:rFonts w:cs="Helvetica"/>
          <w:rPrChange w:id="3924" w:author="Gabi" w:date="2015-06-04T16:28:00Z">
            <w:rPr>
              <w:rStyle w:val="Hyperlink"/>
            </w:rPr>
          </w:rPrChange>
        </w:rPr>
        <w:t>https://community.icann.org/pages/viewpage.action?pageId=50823496</w:t>
      </w:r>
      <w:r w:rsidRPr="00757116">
        <w:rPr>
          <w:rStyle w:val="Hyperlink"/>
          <w:rFonts w:cs="Helvetica"/>
          <w:szCs w:val="22"/>
          <w:rPrChange w:id="3925" w:author="Gabi" w:date="2015-06-04T16:28:00Z">
            <w:rPr>
              <w:rStyle w:val="Hyperlink"/>
              <w:szCs w:val="22"/>
            </w:rPr>
          </w:rPrChange>
        </w:rPr>
        <w:fldChar w:fldCharType="end"/>
      </w:r>
      <w:r w:rsidRPr="00757116">
        <w:rPr>
          <w:rFonts w:cs="Helvetica"/>
          <w:rPrChange w:id="3926" w:author="Gabi" w:date="2015-06-04T16:28:00Z">
            <w:rPr/>
          </w:rPrChange>
        </w:rPr>
        <w:t xml:space="preserve"> </w:t>
      </w:r>
    </w:p>
    <w:p w:rsidR="00F4604F" w:rsidRPr="00757116" w:rsidRDefault="00F4604F" w:rsidP="00F4604F">
      <w:pPr>
        <w:pStyle w:val="BodyText"/>
        <w:rPr>
          <w:rFonts w:cs="Helvetica"/>
          <w:rPrChange w:id="3927" w:author="Gabi" w:date="2015-06-04T16:28:00Z">
            <w:rPr/>
          </w:rPrChange>
        </w:rPr>
      </w:pPr>
      <w:r w:rsidRPr="00757116">
        <w:rPr>
          <w:rFonts w:cs="Helvetica"/>
          <w:rPrChange w:id="3928" w:author="Gabi" w:date="2015-06-04T16:28:00Z">
            <w:rPr/>
          </w:rPrChange>
        </w:rPr>
        <w:t xml:space="preserve">Webinar 3 February 2015: </w:t>
      </w:r>
      <w:r w:rsidRPr="00757116">
        <w:rPr>
          <w:rFonts w:cs="Helvetica"/>
          <w:rPrChange w:id="3929" w:author="Gabi" w:date="2015-06-04T16:28:00Z">
            <w:rPr>
              <w:rStyle w:val="Hyperlink"/>
              <w:szCs w:val="22"/>
            </w:rPr>
          </w:rPrChange>
        </w:rPr>
        <w:fldChar w:fldCharType="begin"/>
      </w:r>
      <w:r w:rsidRPr="00757116">
        <w:rPr>
          <w:rFonts w:cs="Helvetica"/>
          <w:rPrChange w:id="3930" w:author="Gabi" w:date="2015-06-04T16:28:00Z">
            <w:rPr/>
          </w:rPrChange>
        </w:rPr>
        <w:instrText xml:space="preserve"> HYPERLINK "https://community.icann.org/pages/viewpage.action?pageId=52232656" </w:instrText>
      </w:r>
      <w:r w:rsidRPr="00757116">
        <w:rPr>
          <w:rFonts w:cs="Helvetica"/>
          <w:rPrChange w:id="3931" w:author="Gabi" w:date="2015-06-04T16:28:00Z">
            <w:rPr>
              <w:rStyle w:val="Hyperlink"/>
              <w:szCs w:val="22"/>
            </w:rPr>
          </w:rPrChange>
        </w:rPr>
        <w:fldChar w:fldCharType="separate"/>
      </w:r>
      <w:r w:rsidRPr="00757116">
        <w:rPr>
          <w:rStyle w:val="Hyperlink"/>
          <w:rFonts w:cs="Helvetica"/>
          <w:rPrChange w:id="3932" w:author="Gabi" w:date="2015-06-04T16:28:00Z">
            <w:rPr>
              <w:rStyle w:val="Hyperlink"/>
            </w:rPr>
          </w:rPrChange>
        </w:rPr>
        <w:t>https://community.icann.org/pages/viewpage.action?pageId=52232656</w:t>
      </w:r>
      <w:r w:rsidRPr="00757116">
        <w:rPr>
          <w:rStyle w:val="Hyperlink"/>
          <w:rFonts w:cs="Helvetica"/>
          <w:szCs w:val="22"/>
          <w:rPrChange w:id="3933" w:author="Gabi" w:date="2015-06-04T16:28:00Z">
            <w:rPr>
              <w:rStyle w:val="Hyperlink"/>
              <w:szCs w:val="22"/>
            </w:rPr>
          </w:rPrChange>
        </w:rPr>
        <w:fldChar w:fldCharType="end"/>
      </w:r>
      <w:r w:rsidRPr="00757116">
        <w:rPr>
          <w:rFonts w:cs="Helvetica"/>
          <w:rPrChange w:id="3934" w:author="Gabi" w:date="2015-06-04T16:28:00Z">
            <w:rPr/>
          </w:rPrChange>
        </w:rPr>
        <w:t xml:space="preserve"> </w:t>
      </w:r>
    </w:p>
    <w:p w:rsidR="00F4604F" w:rsidRPr="00757116" w:rsidRDefault="00F4604F" w:rsidP="00F4604F">
      <w:pPr>
        <w:pStyle w:val="BodyText"/>
        <w:rPr>
          <w:rFonts w:cs="Helvetica"/>
          <w:rPrChange w:id="3935" w:author="Gabi" w:date="2015-06-04T16:28:00Z">
            <w:rPr/>
          </w:rPrChange>
        </w:rPr>
      </w:pPr>
      <w:r w:rsidRPr="00757116">
        <w:rPr>
          <w:rFonts w:cs="Helvetica"/>
          <w:rPrChange w:id="3936" w:author="Gabi" w:date="2015-06-04T16:28:00Z">
            <w:rPr/>
          </w:rPrChange>
        </w:rPr>
        <w:t xml:space="preserve">Presentations at ICANN 52 Singapore: </w:t>
      </w:r>
      <w:del w:id="3937" w:author="Marika Konings" w:date="2015-06-04T12:34:00Z">
        <w:r w:rsidR="000271B3" w:rsidRPr="00757116">
          <w:rPr>
            <w:rFonts w:cs="Helvetica"/>
            <w:rPrChange w:id="3938" w:author="Gabi" w:date="2015-06-04T16:28:00Z">
              <w:rPr/>
            </w:rPrChange>
          </w:rPr>
          <w:fldChar w:fldCharType="begin"/>
        </w:r>
        <w:r w:rsidR="000271B3" w:rsidRPr="00757116">
          <w:rPr>
            <w:rFonts w:cs="Helvetica"/>
            <w:rPrChange w:id="3939" w:author="Gabi" w:date="2015-06-04T16:28:00Z">
              <w:rPr/>
            </w:rPrChange>
          </w:rPr>
          <w:delInstrText xml:space="preserve"> HYPERLINK "http://singapore52.icann.org/en/schedule/thu-cwg-stewardship" </w:delInstrText>
        </w:r>
        <w:r w:rsidR="000271B3" w:rsidRPr="00757116">
          <w:rPr>
            <w:rFonts w:cs="Helvetica"/>
            <w:rPrChange w:id="3940" w:author="Gabi" w:date="2015-06-04T16:28:00Z">
              <w:rPr/>
            </w:rPrChange>
          </w:rPr>
          <w:fldChar w:fldCharType="separate"/>
        </w:r>
        <w:r w:rsidR="000271B3" w:rsidRPr="00757116">
          <w:rPr>
            <w:rStyle w:val="Hyperlink"/>
            <w:rFonts w:cs="Helvetica"/>
            <w:rPrChange w:id="3941" w:author="Gabi" w:date="2015-06-04T16:28:00Z">
              <w:rPr>
                <w:rStyle w:val="Hyperlink"/>
              </w:rPr>
            </w:rPrChange>
          </w:rPr>
          <w:delText>http://singapore52.icann.org/en/schedule/thu-cwg-stewardship</w:delText>
        </w:r>
        <w:r w:rsidR="000271B3" w:rsidRPr="00757116">
          <w:rPr>
            <w:rFonts w:cs="Helvetica"/>
            <w:rPrChange w:id="3942" w:author="Gabi" w:date="2015-06-04T16:28:00Z">
              <w:rPr/>
            </w:rPrChange>
          </w:rPr>
          <w:fldChar w:fldCharType="end"/>
        </w:r>
      </w:del>
      <w:ins w:id="3943" w:author="Marika Konings" w:date="2015-06-04T12:34:00Z">
        <w:r w:rsidRPr="00757116">
          <w:rPr>
            <w:rFonts w:cs="Helvetica"/>
            <w:rPrChange w:id="3944" w:author="Gabi" w:date="2015-06-04T16:28:00Z">
              <w:rPr>
                <w:rStyle w:val="Hyperlink"/>
              </w:rPr>
            </w:rPrChange>
          </w:rPr>
          <w:fldChar w:fldCharType="begin"/>
        </w:r>
        <w:r w:rsidRPr="00757116">
          <w:rPr>
            <w:rFonts w:cs="Helvetica"/>
            <w:rPrChange w:id="3945" w:author="Gabi" w:date="2015-06-04T16:28:00Z">
              <w:rPr/>
            </w:rPrChange>
          </w:rPr>
          <w:instrText xml:space="preserve"> HYPERLINK "http://singapore52.icann.org/en/schedule/thu-cwg-stewardship" </w:instrText>
        </w:r>
        <w:r w:rsidRPr="00757116">
          <w:rPr>
            <w:rFonts w:cs="Helvetica"/>
            <w:rPrChange w:id="3946" w:author="Gabi" w:date="2015-06-04T16:28:00Z">
              <w:rPr>
                <w:rStyle w:val="Hyperlink"/>
              </w:rPr>
            </w:rPrChange>
          </w:rPr>
          <w:fldChar w:fldCharType="separate"/>
        </w:r>
        <w:r w:rsidRPr="00757116">
          <w:rPr>
            <w:rStyle w:val="Hyperlink"/>
            <w:rFonts w:cs="Helvetica"/>
            <w:rPrChange w:id="3947" w:author="Gabi" w:date="2015-06-04T16:28:00Z">
              <w:rPr>
                <w:rStyle w:val="Hyperlink"/>
              </w:rPr>
            </w:rPrChange>
          </w:rPr>
          <w:t>http://singapore52.icann.org/en/schedule/thu-cwg-stewardship</w:t>
        </w:r>
        <w:r w:rsidRPr="00757116">
          <w:rPr>
            <w:rStyle w:val="Hyperlink"/>
            <w:rFonts w:cs="Helvetica"/>
            <w:rPrChange w:id="3948" w:author="Gabi" w:date="2015-06-04T16:28:00Z">
              <w:rPr>
                <w:rStyle w:val="Hyperlink"/>
              </w:rPr>
            </w:rPrChange>
          </w:rPr>
          <w:fldChar w:fldCharType="end"/>
        </w:r>
      </w:ins>
      <w:r w:rsidRPr="00757116">
        <w:rPr>
          <w:rFonts w:cs="Helvetica"/>
          <w:rPrChange w:id="3949" w:author="Gabi" w:date="2015-06-04T16:28:00Z">
            <w:rPr/>
          </w:rPrChange>
        </w:rPr>
        <w:t xml:space="preserve"> </w:t>
      </w:r>
    </w:p>
    <w:p w:rsidR="00F4604F" w:rsidRPr="00757116" w:rsidRDefault="00F4604F" w:rsidP="00F4604F">
      <w:pPr>
        <w:pStyle w:val="BodyText"/>
        <w:rPr>
          <w:rFonts w:cs="Helvetica"/>
          <w:rPrChange w:id="3950" w:author="Gabi" w:date="2015-06-04T16:28:00Z">
            <w:rPr/>
          </w:rPrChange>
        </w:rPr>
      </w:pPr>
      <w:r w:rsidRPr="00757116">
        <w:rPr>
          <w:rFonts w:cs="Helvetica"/>
          <w:rPrChange w:id="3951" w:author="Gabi" w:date="2015-06-04T16:28:00Z">
            <w:rPr/>
          </w:rPrChange>
        </w:rPr>
        <w:t xml:space="preserve">Webinars 24 April 2015: </w:t>
      </w:r>
      <w:r w:rsidRPr="00757116">
        <w:rPr>
          <w:rFonts w:cs="Helvetica"/>
          <w:rPrChange w:id="3952" w:author="Gabi" w:date="2015-06-04T16:28:00Z">
            <w:rPr>
              <w:rStyle w:val="Hyperlink"/>
              <w:szCs w:val="22"/>
            </w:rPr>
          </w:rPrChange>
        </w:rPr>
        <w:fldChar w:fldCharType="begin"/>
      </w:r>
      <w:r w:rsidRPr="00757116">
        <w:rPr>
          <w:rFonts w:cs="Helvetica"/>
          <w:rPrChange w:id="3953" w:author="Gabi" w:date="2015-06-04T16:28:00Z">
            <w:rPr/>
          </w:rPrChange>
        </w:rPr>
        <w:instrText xml:space="preserve"> HYPERLINK "https://community.icann.org/pages/viewpage.action?pageId=52897455" </w:instrText>
      </w:r>
      <w:r w:rsidRPr="00757116">
        <w:rPr>
          <w:rFonts w:cs="Helvetica"/>
          <w:rPrChange w:id="3954" w:author="Gabi" w:date="2015-06-04T16:28:00Z">
            <w:rPr>
              <w:rStyle w:val="Hyperlink"/>
              <w:szCs w:val="22"/>
            </w:rPr>
          </w:rPrChange>
        </w:rPr>
        <w:fldChar w:fldCharType="separate"/>
      </w:r>
      <w:r w:rsidRPr="00757116">
        <w:rPr>
          <w:rStyle w:val="Hyperlink"/>
          <w:rFonts w:cs="Helvetica"/>
          <w:rPrChange w:id="3955" w:author="Gabi" w:date="2015-06-04T16:28:00Z">
            <w:rPr>
              <w:rStyle w:val="Hyperlink"/>
            </w:rPr>
          </w:rPrChange>
        </w:rPr>
        <w:t>https://community.icann.org/pages/viewpage.action?pageId=52897455</w:t>
      </w:r>
      <w:r w:rsidRPr="00757116">
        <w:rPr>
          <w:rStyle w:val="Hyperlink"/>
          <w:rFonts w:cs="Helvetica"/>
          <w:szCs w:val="22"/>
          <w:rPrChange w:id="3956" w:author="Gabi" w:date="2015-06-04T16:28:00Z">
            <w:rPr>
              <w:rStyle w:val="Hyperlink"/>
              <w:szCs w:val="22"/>
            </w:rPr>
          </w:rPrChange>
        </w:rPr>
        <w:fldChar w:fldCharType="end"/>
      </w:r>
      <w:r w:rsidRPr="00757116">
        <w:rPr>
          <w:rFonts w:cs="Helvetica"/>
          <w:rPrChange w:id="3957" w:author="Gabi" w:date="2015-06-04T16:28:00Z">
            <w:rPr/>
          </w:rPrChange>
        </w:rPr>
        <w:t xml:space="preserve"> </w:t>
      </w:r>
    </w:p>
    <w:p w:rsidR="00F4604F" w:rsidRPr="00757116" w:rsidRDefault="00F4604F" w:rsidP="00F4604F">
      <w:pPr>
        <w:pStyle w:val="BodyText"/>
        <w:rPr>
          <w:rFonts w:cs="Helvetica"/>
          <w:rPrChange w:id="3958" w:author="Gabi" w:date="2015-06-04T16:28:00Z">
            <w:rPr/>
          </w:rPrChange>
        </w:rPr>
      </w:pPr>
      <w:r w:rsidRPr="00757116">
        <w:rPr>
          <w:rFonts w:cs="Helvetica"/>
          <w:rPrChange w:id="3959" w:author="Gabi" w:date="2015-06-04T16:28:00Z">
            <w:rPr/>
          </w:rPrChange>
        </w:rPr>
        <w:t xml:space="preserve">Webinars 6-7 May 2015: </w:t>
      </w:r>
      <w:r w:rsidRPr="00757116">
        <w:rPr>
          <w:rFonts w:cs="Helvetica"/>
          <w:rPrChange w:id="3960" w:author="Gabi" w:date="2015-06-04T16:28:00Z">
            <w:rPr>
              <w:rStyle w:val="Hyperlink"/>
              <w:szCs w:val="22"/>
            </w:rPr>
          </w:rPrChange>
        </w:rPr>
        <w:fldChar w:fldCharType="begin"/>
      </w:r>
      <w:r w:rsidRPr="00757116">
        <w:rPr>
          <w:rFonts w:cs="Helvetica"/>
          <w:rPrChange w:id="3961" w:author="Gabi" w:date="2015-06-04T16:28:00Z">
            <w:rPr/>
          </w:rPrChange>
        </w:rPr>
        <w:instrText xml:space="preserve"> HYPERLINK "https://community.icann.org/pages/viewpage.action?pageId=53772631" </w:instrText>
      </w:r>
      <w:r w:rsidRPr="00757116">
        <w:rPr>
          <w:rFonts w:cs="Helvetica"/>
          <w:rPrChange w:id="3962" w:author="Gabi" w:date="2015-06-04T16:28:00Z">
            <w:rPr>
              <w:rStyle w:val="Hyperlink"/>
              <w:szCs w:val="22"/>
            </w:rPr>
          </w:rPrChange>
        </w:rPr>
        <w:fldChar w:fldCharType="separate"/>
      </w:r>
      <w:r w:rsidRPr="00757116">
        <w:rPr>
          <w:rStyle w:val="Hyperlink"/>
          <w:rFonts w:cs="Helvetica"/>
          <w:rPrChange w:id="3963" w:author="Gabi" w:date="2015-06-04T16:28:00Z">
            <w:rPr>
              <w:rStyle w:val="Hyperlink"/>
            </w:rPr>
          </w:rPrChange>
        </w:rPr>
        <w:t>https://community.icann.org/pages/viewpage.action?pageId=53772631</w:t>
      </w:r>
      <w:r w:rsidRPr="00757116">
        <w:rPr>
          <w:rStyle w:val="Hyperlink"/>
          <w:rFonts w:cs="Helvetica"/>
          <w:szCs w:val="22"/>
          <w:rPrChange w:id="3964" w:author="Gabi" w:date="2015-06-04T16:28:00Z">
            <w:rPr>
              <w:rStyle w:val="Hyperlink"/>
              <w:szCs w:val="22"/>
            </w:rPr>
          </w:rPrChange>
        </w:rPr>
        <w:fldChar w:fldCharType="end"/>
      </w:r>
      <w:ins w:id="3965" w:author="Marika Konings" w:date="2015-06-04T12:34:00Z">
        <w:r w:rsidRPr="00757116">
          <w:rPr>
            <w:rStyle w:val="Hyperlink"/>
            <w:rFonts w:cs="Helvetica"/>
            <w:rPrChange w:id="3966" w:author="Gabi" w:date="2015-06-04T16:28:00Z">
              <w:rPr>
                <w:rStyle w:val="Hyperlink"/>
              </w:rPr>
            </w:rPrChange>
          </w:rPr>
          <w:t xml:space="preserve">. </w:t>
        </w:r>
      </w:ins>
      <w:r w:rsidRPr="00757116">
        <w:rPr>
          <w:rFonts w:cs="Helvetica"/>
          <w:rPrChange w:id="3967" w:author="Gabi" w:date="2015-06-04T16:28:00Z">
            <w:rPr/>
          </w:rPrChange>
        </w:rPr>
        <w:t xml:space="preserve"> </w:t>
      </w:r>
    </w:p>
    <w:p w:rsidR="000271B3" w:rsidRPr="00757116" w:rsidRDefault="000271B3" w:rsidP="000271B3">
      <w:pPr>
        <w:pStyle w:val="BodyText"/>
        <w:rPr>
          <w:del w:id="3968" w:author="Marika Konings" w:date="2015-06-04T12:34:00Z"/>
          <w:rFonts w:cs="Helvetica"/>
          <w:rPrChange w:id="3969" w:author="Gabi" w:date="2015-06-04T16:28:00Z">
            <w:rPr>
              <w:del w:id="3970" w:author="Marika Konings" w:date="2015-06-04T12:34:00Z"/>
            </w:rPr>
          </w:rPrChange>
        </w:rPr>
      </w:pPr>
      <w:commentRangeStart w:id="3971"/>
      <w:del w:id="3972" w:author="Marika Konings" w:date="2015-06-04T12:34:00Z">
        <w:r w:rsidRPr="00757116">
          <w:rPr>
            <w:rFonts w:cs="Helvetica"/>
            <w:rPrChange w:id="3973" w:author="Gabi" w:date="2015-06-04T16:28:00Z">
              <w:rPr/>
            </w:rPrChange>
          </w:rPr>
          <w:delText>Webinars 11 June</w:delText>
        </w:r>
        <w:commentRangeEnd w:id="3971"/>
        <w:r w:rsidRPr="00757116">
          <w:rPr>
            <w:rStyle w:val="CommentReference"/>
            <w:rFonts w:cs="Helvetica"/>
            <w:rPrChange w:id="3974" w:author="Gabi" w:date="2015-06-04T16:28:00Z">
              <w:rPr>
                <w:rStyle w:val="CommentReference"/>
              </w:rPr>
            </w:rPrChange>
          </w:rPr>
          <w:commentReference w:id="3971"/>
        </w:r>
        <w:r w:rsidRPr="00757116">
          <w:rPr>
            <w:rFonts w:cs="Helvetica"/>
            <w:rPrChange w:id="3975" w:author="Gabi" w:date="2015-06-04T16:28:00Z">
              <w:rPr/>
            </w:rPrChange>
          </w:rPr>
          <w:delText xml:space="preserve">: </w:delText>
        </w:r>
      </w:del>
    </w:p>
    <w:p w:rsidR="000271B3" w:rsidRPr="00757116" w:rsidRDefault="000271B3" w:rsidP="000271B3">
      <w:pPr>
        <w:pStyle w:val="BodyText"/>
        <w:numPr>
          <w:ilvl w:val="0"/>
          <w:numId w:val="0"/>
        </w:numPr>
        <w:rPr>
          <w:del w:id="3976" w:author="Marika Konings" w:date="2015-06-04T12:34:00Z"/>
          <w:rFonts w:cs="Helvetica"/>
          <w:rPrChange w:id="3977" w:author="Gabi" w:date="2015-06-04T16:28:00Z">
            <w:rPr>
              <w:del w:id="3978" w:author="Marika Konings" w:date="2015-06-04T12:34:00Z"/>
            </w:rPr>
          </w:rPrChange>
        </w:rPr>
      </w:pPr>
    </w:p>
    <w:p w:rsidR="00F4604F" w:rsidRPr="00757116" w:rsidRDefault="00AC047A" w:rsidP="00F4604F">
      <w:pPr>
        <w:pStyle w:val="BodyText"/>
        <w:rPr>
          <w:ins w:id="3979" w:author="Marika Konings" w:date="2015-06-04T12:34:00Z"/>
          <w:rFonts w:cs="Helvetica"/>
          <w:rPrChange w:id="3980" w:author="Gabi" w:date="2015-06-04T16:28:00Z">
            <w:rPr>
              <w:ins w:id="3981" w:author="Marika Konings" w:date="2015-06-04T12:34:00Z"/>
            </w:rPr>
          </w:rPrChange>
        </w:rPr>
      </w:pPr>
      <w:del w:id="3982" w:author="Marika Konings" w:date="2015-06-04T12:34:00Z">
        <w:r w:rsidRPr="00757116">
          <w:rPr>
            <w:rFonts w:cs="Helvetica"/>
            <w:rPrChange w:id="3983" w:author="Gabi" w:date="2015-06-04T16:28:00Z">
              <w:rPr/>
            </w:rPrChange>
          </w:rPr>
          <w:delText xml:space="preserve">VI.B.4 </w:delText>
        </w:r>
      </w:del>
      <w:ins w:id="3984" w:author="Marika Konings" w:date="2015-06-04T12:34:00Z">
        <w:r w:rsidR="00F4604F" w:rsidRPr="00757116">
          <w:rPr>
            <w:rFonts w:cs="Helvetica"/>
            <w:rPrChange w:id="3985" w:author="Gabi" w:date="2015-06-04T16:28:00Z">
              <w:rPr/>
            </w:rPrChange>
          </w:rPr>
          <w:t xml:space="preserve">Webinars 11 June: </w:t>
        </w:r>
        <w:r w:rsidR="00F4604F" w:rsidRPr="00757116">
          <w:rPr>
            <w:rFonts w:cs="Helvetica"/>
            <w:rPrChange w:id="3986" w:author="Gabi" w:date="2015-06-04T16:28:00Z">
              <w:rPr>
                <w:rStyle w:val="Hyperlink"/>
              </w:rPr>
            </w:rPrChange>
          </w:rPr>
          <w:fldChar w:fldCharType="begin"/>
        </w:r>
        <w:r w:rsidR="00F4604F" w:rsidRPr="00757116">
          <w:rPr>
            <w:rFonts w:cs="Helvetica"/>
            <w:rPrChange w:id="3987" w:author="Gabi" w:date="2015-06-04T16:28:00Z">
              <w:rPr/>
            </w:rPrChange>
          </w:rPr>
          <w:instrText xml:space="preserve"> HYPERLINK "https://community.icann.org/pages/viewpage.action?pageId=53778352" </w:instrText>
        </w:r>
        <w:r w:rsidR="00F4604F" w:rsidRPr="00757116">
          <w:rPr>
            <w:rFonts w:cs="Helvetica"/>
            <w:rPrChange w:id="3988" w:author="Gabi" w:date="2015-06-04T16:28:00Z">
              <w:rPr>
                <w:rStyle w:val="Hyperlink"/>
              </w:rPr>
            </w:rPrChange>
          </w:rPr>
          <w:fldChar w:fldCharType="separate"/>
        </w:r>
        <w:r w:rsidR="00F4604F" w:rsidRPr="00757116">
          <w:rPr>
            <w:rStyle w:val="Hyperlink"/>
            <w:rFonts w:cs="Helvetica"/>
            <w:rPrChange w:id="3989" w:author="Gabi" w:date="2015-06-04T16:28:00Z">
              <w:rPr>
                <w:rStyle w:val="Hyperlink"/>
              </w:rPr>
            </w:rPrChange>
          </w:rPr>
          <w:t>https://community.icann.org/pages/viewpage.action?pageId=53778352</w:t>
        </w:r>
        <w:r w:rsidR="00F4604F" w:rsidRPr="00757116">
          <w:rPr>
            <w:rStyle w:val="Hyperlink"/>
            <w:rFonts w:cs="Helvetica"/>
            <w:rPrChange w:id="3990" w:author="Gabi" w:date="2015-06-04T16:28:00Z">
              <w:rPr>
                <w:rStyle w:val="Hyperlink"/>
              </w:rPr>
            </w:rPrChange>
          </w:rPr>
          <w:fldChar w:fldCharType="end"/>
        </w:r>
        <w:r w:rsidR="00F4604F" w:rsidRPr="00757116">
          <w:rPr>
            <w:rFonts w:cs="Helvetica"/>
            <w:rPrChange w:id="3991" w:author="Gabi" w:date="2015-06-04T16:28:00Z">
              <w:rPr/>
            </w:rPrChange>
          </w:rPr>
          <w:t xml:space="preserve">. </w:t>
        </w:r>
      </w:ins>
    </w:p>
    <w:p w:rsidR="00F4604F" w:rsidRPr="00757116" w:rsidRDefault="00F4604F" w:rsidP="00F4604F">
      <w:pPr>
        <w:pStyle w:val="Heading2"/>
        <w:rPr>
          <w:rFonts w:cs="Helvetica"/>
          <w:b w:val="0"/>
          <w:color w:val="auto"/>
          <w:sz w:val="22"/>
          <w:lang w:val="en-US"/>
          <w:rPrChange w:id="3992" w:author="Gabi" w:date="2015-06-04T16:28:00Z">
            <w:rPr/>
          </w:rPrChange>
        </w:rPr>
      </w:pPr>
      <w:bookmarkStart w:id="3993" w:name="_Toc294992812"/>
      <w:bookmarkStart w:id="3994" w:name="_Toc294879259"/>
      <w:bookmarkStart w:id="3995" w:name="_Toc294880194"/>
      <w:bookmarkEnd w:id="3919"/>
      <w:bookmarkEnd w:id="3920"/>
      <w:r w:rsidRPr="00757116">
        <w:rPr>
          <w:rFonts w:cs="Helvetica"/>
          <w:color w:val="1F497D"/>
          <w:rPrChange w:id="3996" w:author="Gabi" w:date="2015-06-04T16:28:00Z">
            <w:rPr/>
          </w:rPrChange>
        </w:rPr>
        <w:t>Mailing list archives</w:t>
      </w:r>
      <w:bookmarkEnd w:id="3993"/>
      <w:bookmarkEnd w:id="3994"/>
      <w:bookmarkEnd w:id="3995"/>
      <w:del w:id="3997" w:author="Marika Konings" w:date="2015-06-04T12:34:00Z">
        <w:r w:rsidR="004671B5" w:rsidRPr="00E17552">
          <w:rPr>
            <w:rFonts w:cs="Helvetica"/>
          </w:rPr>
          <w:delText>:</w:delText>
        </w:r>
      </w:del>
    </w:p>
    <w:p w:rsidR="004671B5" w:rsidRPr="00757116" w:rsidRDefault="005C75B1" w:rsidP="005A34DE">
      <w:pPr>
        <w:pStyle w:val="BodyText"/>
        <w:rPr>
          <w:del w:id="3998" w:author="Marika Konings" w:date="2015-06-04T12:34:00Z"/>
          <w:rFonts w:cs="Helvetica"/>
          <w:rPrChange w:id="3999" w:author="Gabi" w:date="2015-06-04T16:28:00Z">
            <w:rPr>
              <w:del w:id="4000" w:author="Marika Konings" w:date="2015-06-04T12:34:00Z"/>
            </w:rPr>
          </w:rPrChange>
        </w:rPr>
      </w:pPr>
      <w:del w:id="4001" w:author="Marika Konings" w:date="2015-06-04T12:34:00Z">
        <w:r w:rsidRPr="00757116">
          <w:rPr>
            <w:rFonts w:cs="Helvetica"/>
            <w:rPrChange w:id="4002" w:author="Gabi" w:date="2015-06-04T16:28:00Z">
              <w:rPr>
                <w:rStyle w:val="Hyperlink"/>
              </w:rPr>
            </w:rPrChange>
          </w:rPr>
          <w:fldChar w:fldCharType="begin"/>
        </w:r>
        <w:r w:rsidRPr="00757116">
          <w:rPr>
            <w:rFonts w:cs="Helvetica"/>
            <w:rPrChange w:id="4003" w:author="Gabi" w:date="2015-06-04T16:28:00Z">
              <w:rPr/>
            </w:rPrChange>
          </w:rPr>
          <w:delInstrText xml:space="preserve"> HYPERLINK "https://community.icann.org/display/gnsocwgdtstwrdshp/Mailing+List+Archives" </w:delInstrText>
        </w:r>
        <w:r w:rsidRPr="00757116">
          <w:rPr>
            <w:rFonts w:cs="Helvetica"/>
            <w:rPrChange w:id="4004" w:author="Gabi" w:date="2015-06-04T16:28:00Z">
              <w:rPr>
                <w:rStyle w:val="Hyperlink"/>
              </w:rPr>
            </w:rPrChange>
          </w:rPr>
          <w:fldChar w:fldCharType="separate"/>
        </w:r>
        <w:r w:rsidR="004671B5" w:rsidRPr="00757116">
          <w:rPr>
            <w:rStyle w:val="Hyperlink"/>
            <w:rFonts w:cs="Helvetica"/>
            <w:rPrChange w:id="4005" w:author="Gabi" w:date="2015-06-04T16:28:00Z">
              <w:rPr>
                <w:rStyle w:val="Hyperlink"/>
              </w:rPr>
            </w:rPrChange>
          </w:rPr>
          <w:delText>https://community.icann.org/display/gnsocwgdtstwrdshp/Mailing+List+Archives</w:delText>
        </w:r>
        <w:r w:rsidRPr="00757116">
          <w:rPr>
            <w:rStyle w:val="Hyperlink"/>
            <w:rFonts w:cs="Helvetica"/>
            <w:rPrChange w:id="4006" w:author="Gabi" w:date="2015-06-04T16:28:00Z">
              <w:rPr>
                <w:rStyle w:val="Hyperlink"/>
              </w:rPr>
            </w:rPrChange>
          </w:rPr>
          <w:fldChar w:fldCharType="end"/>
        </w:r>
        <w:r w:rsidR="004671B5" w:rsidRPr="00757116">
          <w:rPr>
            <w:rFonts w:cs="Helvetica"/>
            <w:rPrChange w:id="4007" w:author="Gabi" w:date="2015-06-04T16:28:00Z">
              <w:rPr/>
            </w:rPrChange>
          </w:rPr>
          <w:delText xml:space="preserve"> </w:delText>
        </w:r>
      </w:del>
    </w:p>
    <w:p w:rsidR="00F4604F" w:rsidRPr="00757116" w:rsidRDefault="00AC047A" w:rsidP="00F4604F">
      <w:pPr>
        <w:pStyle w:val="BodyText"/>
        <w:rPr>
          <w:ins w:id="4008" w:author="Marika Konings" w:date="2015-06-04T12:34:00Z"/>
          <w:rFonts w:cs="Helvetica"/>
          <w:rPrChange w:id="4009" w:author="Gabi" w:date="2015-06-04T16:28:00Z">
            <w:rPr>
              <w:ins w:id="4010" w:author="Marika Konings" w:date="2015-06-04T12:34:00Z"/>
            </w:rPr>
          </w:rPrChange>
        </w:rPr>
      </w:pPr>
      <w:del w:id="4011" w:author="Marika Konings" w:date="2015-06-04T12:34:00Z">
        <w:r w:rsidRPr="00757116">
          <w:rPr>
            <w:rStyle w:val="Heading3Char"/>
            <w:rFonts w:ascii="Helvetica" w:hAnsi="Helvetica" w:cs="Helvetica"/>
            <w:b w:val="0"/>
            <w:bCs w:val="0"/>
            <w:color w:val="000000"/>
            <w:rPrChange w:id="4012" w:author="Gabi" w:date="2015-06-04T16:28:00Z">
              <w:rPr>
                <w:rStyle w:val="Heading3Char"/>
                <w:b w:val="0"/>
                <w:bCs w:val="0"/>
                <w:color w:val="000000"/>
              </w:rPr>
            </w:rPrChange>
          </w:rPr>
          <w:delText xml:space="preserve">VI.B.5 </w:delText>
        </w:r>
      </w:del>
      <w:ins w:id="4013" w:author="Marika Konings" w:date="2015-06-04T12:34:00Z">
        <w:r w:rsidR="00F4604F" w:rsidRPr="00757116">
          <w:rPr>
            <w:rFonts w:cs="Helvetica"/>
            <w:rPrChange w:id="4014" w:author="Gabi" w:date="2015-06-04T16:28:00Z">
              <w:rPr>
                <w:rStyle w:val="Hyperlink"/>
              </w:rPr>
            </w:rPrChange>
          </w:rPr>
          <w:fldChar w:fldCharType="begin"/>
        </w:r>
        <w:r w:rsidR="00F4604F" w:rsidRPr="00757116">
          <w:rPr>
            <w:rFonts w:cs="Helvetica"/>
            <w:rPrChange w:id="4015" w:author="Gabi" w:date="2015-06-04T16:28:00Z">
              <w:rPr/>
            </w:rPrChange>
          </w:rPr>
          <w:instrText xml:space="preserve"> HYPERLINK "https://community.icann.org/display/gnsocwgdtstwrdshp/Mailing+List+Archives" </w:instrText>
        </w:r>
        <w:r w:rsidR="00F4604F" w:rsidRPr="00757116">
          <w:rPr>
            <w:rFonts w:cs="Helvetica"/>
            <w:rPrChange w:id="4016" w:author="Gabi" w:date="2015-06-04T16:28:00Z">
              <w:rPr>
                <w:rStyle w:val="Hyperlink"/>
              </w:rPr>
            </w:rPrChange>
          </w:rPr>
          <w:fldChar w:fldCharType="separate"/>
        </w:r>
        <w:r w:rsidR="00F4604F" w:rsidRPr="00757116">
          <w:rPr>
            <w:rStyle w:val="Hyperlink"/>
            <w:rFonts w:cs="Helvetica"/>
            <w:rPrChange w:id="4017" w:author="Gabi" w:date="2015-06-04T16:28:00Z">
              <w:rPr>
                <w:rStyle w:val="Hyperlink"/>
              </w:rPr>
            </w:rPrChange>
          </w:rPr>
          <w:t>https://community.icann.org/display/gnsocwgdtstwrdshp/Mailing+List+Archives</w:t>
        </w:r>
        <w:r w:rsidR="00F4604F" w:rsidRPr="00757116">
          <w:rPr>
            <w:rStyle w:val="Hyperlink"/>
            <w:rFonts w:cs="Helvetica"/>
            <w:rPrChange w:id="4018" w:author="Gabi" w:date="2015-06-04T16:28:00Z">
              <w:rPr>
                <w:rStyle w:val="Hyperlink"/>
              </w:rPr>
            </w:rPrChange>
          </w:rPr>
          <w:fldChar w:fldCharType="end"/>
        </w:r>
        <w:r w:rsidR="00F4604F" w:rsidRPr="00757116">
          <w:rPr>
            <w:rFonts w:cs="Helvetica"/>
            <w:rPrChange w:id="4019" w:author="Gabi" w:date="2015-06-04T16:28:00Z">
              <w:rPr/>
            </w:rPrChange>
          </w:rPr>
          <w:t xml:space="preserve"> </w:t>
        </w:r>
      </w:ins>
    </w:p>
    <w:p w:rsidR="00F4604F" w:rsidRPr="00757116" w:rsidRDefault="00F4604F" w:rsidP="00F4604F">
      <w:pPr>
        <w:pStyle w:val="Heading2"/>
        <w:rPr>
          <w:rStyle w:val="Heading3Char"/>
          <w:rFonts w:ascii="Helvetica" w:hAnsi="Helvetica" w:cs="Helvetica"/>
          <w:color w:val="1F497D"/>
          <w:rPrChange w:id="4020" w:author="Gabi" w:date="2015-06-04T16:28:00Z">
            <w:rPr>
              <w:rStyle w:val="Heading3Char"/>
              <w:rFonts w:ascii="Helvetica" w:hAnsi="Helvetica"/>
              <w:b/>
              <w:bCs/>
              <w:color w:val="000000"/>
            </w:rPr>
          </w:rPrChange>
        </w:rPr>
      </w:pPr>
      <w:bookmarkStart w:id="4021" w:name="_Toc294992813"/>
      <w:bookmarkStart w:id="4022" w:name="_Toc294879260"/>
      <w:bookmarkStart w:id="4023" w:name="_Toc294880195"/>
      <w:r w:rsidRPr="00757116">
        <w:rPr>
          <w:rStyle w:val="Heading3Char"/>
          <w:rFonts w:ascii="Helvetica" w:hAnsi="Helvetica" w:cs="Helvetica"/>
          <w:color w:val="1F497D"/>
          <w:rPrChange w:id="4024" w:author="Gabi" w:date="2015-06-04T16:28:00Z">
            <w:rPr>
              <w:rStyle w:val="Heading3Char"/>
              <w:rFonts w:ascii="Helvetica" w:hAnsi="Helvetica"/>
              <w:b/>
              <w:color w:val="000000"/>
            </w:rPr>
          </w:rPrChange>
        </w:rPr>
        <w:t>Correspondence</w:t>
      </w:r>
      <w:bookmarkEnd w:id="4021"/>
      <w:r w:rsidRPr="00757116">
        <w:rPr>
          <w:rStyle w:val="Heading3Char"/>
          <w:rFonts w:ascii="Helvetica" w:hAnsi="Helvetica" w:cs="Helvetica"/>
          <w:color w:val="1F497D"/>
          <w:rPrChange w:id="4025" w:author="Gabi" w:date="2015-06-04T16:28:00Z">
            <w:rPr>
              <w:rStyle w:val="Heading3Char"/>
              <w:rFonts w:ascii="Helvetica" w:hAnsi="Helvetica"/>
              <w:b/>
              <w:color w:val="000000"/>
            </w:rPr>
          </w:rPrChange>
        </w:rPr>
        <w:t xml:space="preserve"> </w:t>
      </w:r>
      <w:bookmarkEnd w:id="4022"/>
      <w:bookmarkEnd w:id="4023"/>
    </w:p>
    <w:bookmarkStart w:id="4026" w:name="_Toc294880196"/>
    <w:p w:rsidR="00F4604F" w:rsidRPr="00E17552" w:rsidRDefault="00F4604F" w:rsidP="00F4604F">
      <w:pPr>
        <w:pStyle w:val="BodyText"/>
        <w:rPr>
          <w:rFonts w:cs="Helvetica"/>
        </w:rPr>
      </w:pPr>
      <w:r w:rsidRPr="00E17552">
        <w:rPr>
          <w:rFonts w:cs="Helvetica"/>
        </w:rPr>
        <w:fldChar w:fldCharType="begin"/>
      </w:r>
      <w:r w:rsidRPr="00757116">
        <w:rPr>
          <w:rFonts w:cs="Helvetica"/>
          <w:rPrChange w:id="4027" w:author="Gabi" w:date="2015-06-04T16:28:00Z">
            <w:rPr>
              <w:lang w:val="en-CA"/>
            </w:rPr>
          </w:rPrChange>
        </w:rPr>
        <w:instrText xml:space="preserve"> HYPERLINK "https://community.icann.org/pages/viewpage.action?pageId=49355992" </w:instrText>
      </w:r>
      <w:r w:rsidRPr="00757116">
        <w:rPr>
          <w:rFonts w:cs="Helvetica"/>
          <w:rPrChange w:id="4028" w:author="Gabi" w:date="2015-06-04T16:28:00Z">
            <w:rPr/>
          </w:rPrChange>
        </w:rPr>
        <w:fldChar w:fldCharType="separate"/>
      </w:r>
      <w:r w:rsidRPr="00757116">
        <w:rPr>
          <w:rStyle w:val="Hyperlink"/>
          <w:rFonts w:cs="Helvetica"/>
          <w:rPrChange w:id="4029" w:author="Gabi" w:date="2015-06-04T16:28:00Z">
            <w:rPr>
              <w:rStyle w:val="Hyperlink"/>
              <w:lang w:val="en-CA"/>
            </w:rPr>
          </w:rPrChange>
        </w:rPr>
        <w:t>https://community.icann.org/pages/viewpage.action?pageId=49355992</w:t>
      </w:r>
      <w:r w:rsidRPr="00757116">
        <w:rPr>
          <w:rStyle w:val="Hyperlink"/>
          <w:rFonts w:cs="Helvetica"/>
          <w:lang w:val="en-CA"/>
          <w:rPrChange w:id="4030" w:author="Gabi" w:date="2015-06-04T16:28:00Z">
            <w:rPr/>
          </w:rPrChange>
        </w:rPr>
        <w:fldChar w:fldCharType="end"/>
      </w:r>
    </w:p>
    <w:p w:rsidR="00F4604F" w:rsidRPr="00757116" w:rsidRDefault="00AC047A" w:rsidP="00F4604F">
      <w:pPr>
        <w:pStyle w:val="Heading2"/>
        <w:rPr>
          <w:rFonts w:cs="Helvetica"/>
          <w:color w:val="1F497D"/>
          <w:rPrChange w:id="4031" w:author="Gabi" w:date="2015-06-04T16:28:00Z">
            <w:rPr/>
          </w:rPrChange>
        </w:rPr>
      </w:pPr>
      <w:bookmarkStart w:id="4032" w:name="_Toc294992814"/>
      <w:bookmarkStart w:id="4033" w:name="_Toc294879261"/>
      <w:del w:id="4034" w:author="Marika Konings" w:date="2015-06-04T12:34:00Z">
        <w:r w:rsidRPr="00757116">
          <w:rPr>
            <w:rFonts w:cs="Helvetica"/>
            <w:rPrChange w:id="4035" w:author="Gabi" w:date="2015-06-04T16:28:00Z">
              <w:rPr/>
            </w:rPrChange>
          </w:rPr>
          <w:delText xml:space="preserve">VI.B.6 </w:delText>
        </w:r>
      </w:del>
      <w:r w:rsidR="00F4604F" w:rsidRPr="00757116">
        <w:rPr>
          <w:rFonts w:cs="Helvetica"/>
          <w:color w:val="1F497D"/>
          <w:rPrChange w:id="4036" w:author="Gabi" w:date="2015-06-04T16:28:00Z">
            <w:rPr/>
          </w:rPrChange>
        </w:rPr>
        <w:t>Outreach</w:t>
      </w:r>
      <w:bookmarkEnd w:id="4026"/>
      <w:bookmarkEnd w:id="4032"/>
      <w:bookmarkEnd w:id="4033"/>
      <w:del w:id="4037" w:author="Marika Konings" w:date="2015-06-04T12:34:00Z">
        <w:r w:rsidR="00B6587E" w:rsidRPr="00E17552">
          <w:rPr>
            <w:rFonts w:cs="Helvetica"/>
          </w:rPr>
          <w:delText>:</w:delText>
        </w:r>
      </w:del>
    </w:p>
    <w:p w:rsidR="00F4604F" w:rsidRPr="00757116" w:rsidRDefault="005C75B1" w:rsidP="00F4604F">
      <w:pPr>
        <w:pStyle w:val="BodyText"/>
        <w:rPr>
          <w:rFonts w:cs="Helvetica"/>
          <w:rPrChange w:id="4038" w:author="Gabi" w:date="2015-06-04T16:28:00Z">
            <w:rPr/>
          </w:rPrChange>
        </w:rPr>
      </w:pPr>
      <w:del w:id="4039" w:author="Marika Konings" w:date="2015-06-04T12:34:00Z">
        <w:r w:rsidRPr="00757116">
          <w:rPr>
            <w:rFonts w:cs="Helvetica"/>
            <w:rPrChange w:id="4040" w:author="Gabi" w:date="2015-06-04T16:28:00Z">
              <w:rPr>
                <w:rStyle w:val="Hyperlink"/>
              </w:rPr>
            </w:rPrChange>
          </w:rPr>
          <w:fldChar w:fldCharType="begin"/>
        </w:r>
        <w:r w:rsidRPr="00757116">
          <w:rPr>
            <w:rFonts w:cs="Helvetica"/>
            <w:rPrChange w:id="4041" w:author="Gabi" w:date="2015-06-04T16:28:00Z">
              <w:rPr/>
            </w:rPrChange>
          </w:rPr>
          <w:delInstrText xml:space="preserve"> HYPERLINK "https://community.icann.org/display/gnsocwgdtstwrdshp/Outreach+Tracking+CWG-Stewardship" </w:delInstrText>
        </w:r>
        <w:r w:rsidRPr="00757116">
          <w:rPr>
            <w:rFonts w:cs="Helvetica"/>
            <w:rPrChange w:id="4042" w:author="Gabi" w:date="2015-06-04T16:28:00Z">
              <w:rPr>
                <w:rStyle w:val="Hyperlink"/>
              </w:rPr>
            </w:rPrChange>
          </w:rPr>
          <w:fldChar w:fldCharType="separate"/>
        </w:r>
        <w:r w:rsidR="00B6587E" w:rsidRPr="00757116">
          <w:rPr>
            <w:rStyle w:val="Hyperlink"/>
            <w:rFonts w:cs="Helvetica"/>
            <w:rPrChange w:id="4043" w:author="Gabi" w:date="2015-06-04T16:28:00Z">
              <w:rPr>
                <w:rStyle w:val="Hyperlink"/>
              </w:rPr>
            </w:rPrChange>
          </w:rPr>
          <w:delText>https://community.icann.org/display/gnsocwgdtstwrdshp/Outreach+Tracking+CWG-Stewardship</w:delText>
        </w:r>
        <w:r w:rsidRPr="00757116">
          <w:rPr>
            <w:rStyle w:val="Hyperlink"/>
            <w:rFonts w:cs="Helvetica"/>
            <w:rPrChange w:id="4044" w:author="Gabi" w:date="2015-06-04T16:28:00Z">
              <w:rPr>
                <w:rStyle w:val="Hyperlink"/>
              </w:rPr>
            </w:rPrChange>
          </w:rPr>
          <w:fldChar w:fldCharType="end"/>
        </w:r>
      </w:del>
      <w:ins w:id="4045" w:author="Marika Konings" w:date="2015-06-04T12:34:00Z">
        <w:r w:rsidR="00F4604F" w:rsidRPr="00757116">
          <w:rPr>
            <w:rFonts w:cs="Helvetica"/>
            <w:rPrChange w:id="4046" w:author="Gabi" w:date="2015-06-04T16:28:00Z">
              <w:rPr>
                <w:rStyle w:val="Hyperlink"/>
              </w:rPr>
            </w:rPrChange>
          </w:rPr>
          <w:fldChar w:fldCharType="begin"/>
        </w:r>
        <w:r w:rsidR="00F4604F" w:rsidRPr="00757116">
          <w:rPr>
            <w:rFonts w:cs="Helvetica"/>
            <w:rPrChange w:id="4047" w:author="Gabi" w:date="2015-06-04T16:28:00Z">
              <w:rPr/>
            </w:rPrChange>
          </w:rPr>
          <w:instrText xml:space="preserve"> HYPERLINK "https://community.icann.org/display/gnsocwgdtstwrdshp/Outreach+Tracking+CWG-Stewardship" </w:instrText>
        </w:r>
        <w:r w:rsidR="00F4604F" w:rsidRPr="00757116">
          <w:rPr>
            <w:rFonts w:cs="Helvetica"/>
            <w:rPrChange w:id="4048" w:author="Gabi" w:date="2015-06-04T16:28:00Z">
              <w:rPr>
                <w:rStyle w:val="Hyperlink"/>
              </w:rPr>
            </w:rPrChange>
          </w:rPr>
          <w:fldChar w:fldCharType="separate"/>
        </w:r>
        <w:r w:rsidR="00F4604F" w:rsidRPr="00757116">
          <w:rPr>
            <w:rStyle w:val="Hyperlink"/>
            <w:rFonts w:cs="Helvetica"/>
            <w:rPrChange w:id="4049" w:author="Gabi" w:date="2015-06-04T16:28:00Z">
              <w:rPr>
                <w:rStyle w:val="Hyperlink"/>
              </w:rPr>
            </w:rPrChange>
          </w:rPr>
          <w:t>https://community.icann.org/display/gnsocwgdtstwrdshp/Outreach+Tracking+CWG-Stewardship</w:t>
        </w:r>
        <w:r w:rsidR="00F4604F" w:rsidRPr="00757116">
          <w:rPr>
            <w:rStyle w:val="Hyperlink"/>
            <w:rFonts w:cs="Helvetica"/>
            <w:rPrChange w:id="4050" w:author="Gabi" w:date="2015-06-04T16:28:00Z">
              <w:rPr>
                <w:rStyle w:val="Hyperlink"/>
              </w:rPr>
            </w:rPrChange>
          </w:rPr>
          <w:fldChar w:fldCharType="end"/>
        </w:r>
      </w:ins>
      <w:r w:rsidR="00F4604F" w:rsidRPr="00757116">
        <w:rPr>
          <w:rFonts w:cs="Helvetica"/>
          <w:rPrChange w:id="4051" w:author="Gabi" w:date="2015-06-04T16:28:00Z">
            <w:rPr/>
          </w:rPrChange>
        </w:rPr>
        <w:t xml:space="preserve"> </w:t>
      </w:r>
    </w:p>
    <w:p w:rsidR="00F4604F" w:rsidRPr="00757116" w:rsidRDefault="00F4604F" w:rsidP="00F4604F">
      <w:pPr>
        <w:pStyle w:val="Heading2"/>
        <w:rPr>
          <w:rStyle w:val="Heading3Char"/>
          <w:rFonts w:ascii="Helvetica" w:hAnsi="Helvetica" w:cs="Helvetica"/>
          <w:rPrChange w:id="4052" w:author="Gabi" w:date="2015-06-04T16:28:00Z">
            <w:rPr>
              <w:rStyle w:val="Heading3Char"/>
              <w:b/>
              <w:bCs/>
            </w:rPr>
          </w:rPrChange>
        </w:rPr>
      </w:pPr>
      <w:bookmarkStart w:id="4053" w:name="_Toc294992815"/>
      <w:bookmarkStart w:id="4054" w:name="_Toc294879262"/>
      <w:bookmarkStart w:id="4055" w:name="_Toc289425780"/>
      <w:bookmarkStart w:id="4056" w:name="_Toc294880197"/>
      <w:r w:rsidRPr="00757116">
        <w:rPr>
          <w:rStyle w:val="Heading3Char"/>
          <w:rFonts w:ascii="Helvetica" w:hAnsi="Helvetica" w:cs="Helvetica"/>
          <w:rPrChange w:id="4057" w:author="Gabi" w:date="2015-06-04T16:28:00Z">
            <w:rPr>
              <w:rStyle w:val="Heading3Char"/>
            </w:rPr>
          </w:rPrChange>
        </w:rPr>
        <w:t xml:space="preserve">VI.C. </w:t>
      </w:r>
      <w:del w:id="4058" w:author="Marika Konings" w:date="2015-06-04T12:34:00Z">
        <w:r w:rsidR="003529AC" w:rsidRPr="00757116">
          <w:rPr>
            <w:rStyle w:val="Heading3Char"/>
            <w:rFonts w:ascii="Helvetica" w:hAnsi="Helvetica" w:cs="Helvetica"/>
            <w:b/>
            <w:bCs/>
            <w:rPrChange w:id="4059" w:author="Gabi" w:date="2015-06-04T16:28:00Z">
              <w:rPr>
                <w:rStyle w:val="Heading3Char"/>
                <w:b/>
                <w:bCs/>
              </w:rPr>
            </w:rPrChange>
          </w:rPr>
          <w:delText>An assessment</w:delText>
        </w:r>
      </w:del>
      <w:ins w:id="4060" w:author="Marika Konings" w:date="2015-06-04T12:34:00Z">
        <w:r w:rsidRPr="00757116">
          <w:rPr>
            <w:rStyle w:val="Heading3Char"/>
            <w:rFonts w:ascii="Helvetica" w:hAnsi="Helvetica" w:cs="Helvetica"/>
            <w:rPrChange w:id="4061" w:author="Gabi" w:date="2015-06-04T16:28:00Z">
              <w:rPr>
                <w:rStyle w:val="Heading3Char"/>
              </w:rPr>
            </w:rPrChange>
          </w:rPr>
          <w:t>Assessment</w:t>
        </w:r>
      </w:ins>
      <w:r w:rsidRPr="00757116">
        <w:rPr>
          <w:rStyle w:val="Heading3Char"/>
          <w:rFonts w:ascii="Helvetica" w:hAnsi="Helvetica" w:cs="Helvetica"/>
          <w:rPrChange w:id="4062" w:author="Gabi" w:date="2015-06-04T16:28:00Z">
            <w:rPr>
              <w:rStyle w:val="Heading3Char"/>
            </w:rPr>
          </w:rPrChange>
        </w:rPr>
        <w:t xml:space="preserve"> of the level of consensus behind your community’s proposal, including a description of areas of contention or disagreement</w:t>
      </w:r>
      <w:bookmarkEnd w:id="4053"/>
      <w:bookmarkEnd w:id="4054"/>
      <w:bookmarkEnd w:id="4055"/>
      <w:bookmarkEnd w:id="4056"/>
      <w:del w:id="4063" w:author="Marika Konings" w:date="2015-06-04T12:34:00Z">
        <w:r w:rsidR="003529AC" w:rsidRPr="00757116">
          <w:rPr>
            <w:rStyle w:val="Heading3Char"/>
            <w:rFonts w:ascii="Helvetica" w:hAnsi="Helvetica" w:cs="Helvetica"/>
            <w:b/>
            <w:bCs/>
            <w:rPrChange w:id="4064" w:author="Gabi" w:date="2015-06-04T16:28:00Z">
              <w:rPr>
                <w:rStyle w:val="Heading3Char"/>
                <w:b/>
                <w:bCs/>
              </w:rPr>
            </w:rPrChange>
          </w:rPr>
          <w:delText>.</w:delText>
        </w:r>
      </w:del>
    </w:p>
    <w:p w:rsidR="00F4604F" w:rsidRPr="00757116" w:rsidRDefault="00F4604F" w:rsidP="00F4604F">
      <w:pPr>
        <w:keepNext/>
        <w:widowControl w:val="0"/>
        <w:tabs>
          <w:tab w:val="left" w:pos="450"/>
        </w:tabs>
        <w:autoSpaceDE w:val="0"/>
        <w:autoSpaceDN w:val="0"/>
        <w:adjustRightInd w:val="0"/>
        <w:spacing w:after="0"/>
        <w:rPr>
          <w:rStyle w:val="Heading3Char"/>
          <w:rFonts w:ascii="Helvetica" w:hAnsi="Helvetica" w:cs="Helvetica"/>
          <w:color w:val="000000"/>
          <w:rPrChange w:id="4065" w:author="Gabi" w:date="2015-06-04T16:28:00Z">
            <w:rPr>
              <w:rStyle w:val="Heading3Char"/>
              <w:rFonts w:ascii="Calibri" w:hAnsi="Calibri"/>
              <w:b w:val="0"/>
              <w:bCs w:val="0"/>
              <w:color w:val="000000"/>
            </w:rPr>
          </w:rPrChange>
        </w:rPr>
      </w:pPr>
    </w:p>
    <w:p w:rsidR="00C0023B" w:rsidRPr="00C0023B" w:rsidRDefault="00C0023B" w:rsidP="00C0023B">
      <w:pPr>
        <w:spacing w:after="0"/>
        <w:rPr>
          <w:rFonts w:cs="Helvetica"/>
          <w:rPrChange w:id="4066" w:author="Gabi" w:date="2015-06-04T16:28:00Z">
            <w:rPr/>
          </w:rPrChange>
        </w:rPr>
        <w:sectPr w:rsidR="00C0023B" w:rsidRPr="00C0023B" w:rsidSect="00C0023B">
          <w:pgSz w:w="12240" w:h="15840"/>
          <w:pgMar w:top="1383" w:right="1460" w:bottom="767" w:left="1440" w:header="720" w:footer="720" w:gutter="0"/>
          <w:cols w:space="720" w:equalWidth="1"/>
          <w:noEndnote w:val="0"/>
          <w:sectPrChange w:id="4067" w:author="Marika Konings" w:date="2015-06-04T12:34:00Z">
            <w:sectPr w:rsidR="00C0023B" w:rsidRPr="00C0023B" w:rsidSect="00C0023B">
              <w:pgMar w:top="1383" w:right="1460" w:bottom="767" w:left="1440" w:header="720" w:footer="720" w:gutter="0"/>
              <w:cols w:equalWidth="0">
                <w:col w:w="8640"/>
              </w:cols>
              <w:noEndnote/>
            </w:sectPr>
          </w:sectPrChange>
        </w:sectPr>
        <w:pPrChange w:id="4068" w:author="Marika Konings" w:date="2015-06-04T12:34:00Z">
          <w:pPr/>
        </w:pPrChange>
      </w:pPr>
    </w:p>
    <w:p w:rsidR="00F4604F" w:rsidRPr="00757116" w:rsidRDefault="00F4604F" w:rsidP="00F4604F">
      <w:pPr>
        <w:pStyle w:val="Title"/>
        <w:numPr>
          <w:ilvl w:val="0"/>
          <w:numId w:val="0"/>
        </w:numPr>
        <w:rPr>
          <w:rFonts w:cs="Helvetica"/>
          <w:rPrChange w:id="4069" w:author="Gabi" w:date="2015-06-04T16:28:00Z">
            <w:rPr>
              <w:rFonts w:ascii="Calibri" w:hAnsi="Calibri"/>
            </w:rPr>
          </w:rPrChange>
        </w:rPr>
      </w:pPr>
      <w:bookmarkStart w:id="4070" w:name="_Toc291340591"/>
      <w:bookmarkStart w:id="4071" w:name="_Toc289426242"/>
      <w:bookmarkStart w:id="4072" w:name="_Toc289425933"/>
      <w:bookmarkStart w:id="4073" w:name="_Toc289425781"/>
      <w:bookmarkStart w:id="4074" w:name="_Toc294992816"/>
      <w:bookmarkStart w:id="4075" w:name="_Toc294880198"/>
      <w:r w:rsidRPr="00757116">
        <w:rPr>
          <w:rFonts w:cs="Helvetica"/>
          <w:rPrChange w:id="4076" w:author="Gabi" w:date="2015-06-04T16:28:00Z">
            <w:rPr>
              <w:rFonts w:ascii="Cambria" w:hAnsi="Cambria"/>
              <w:b w:val="0"/>
              <w:bCs/>
              <w:color w:val="4F81BD"/>
              <w:sz w:val="22"/>
              <w:szCs w:val="22"/>
            </w:rPr>
          </w:rPrChange>
        </w:rPr>
        <w:t>Annex A – The Community’s Use of the IANA Functions – Additional Information</w:t>
      </w:r>
      <w:bookmarkEnd w:id="4070"/>
      <w:bookmarkEnd w:id="4071"/>
      <w:bookmarkEnd w:id="4072"/>
      <w:bookmarkEnd w:id="4073"/>
      <w:bookmarkEnd w:id="4074"/>
      <w:bookmarkEnd w:id="4075"/>
    </w:p>
    <w:p w:rsidR="00F4604F" w:rsidRPr="00757116" w:rsidRDefault="00F4604F" w:rsidP="00F4604F">
      <w:pPr>
        <w:pStyle w:val="NumberedBullets"/>
        <w:numPr>
          <w:ilvl w:val="0"/>
          <w:numId w:val="7"/>
        </w:numPr>
        <w:rPr>
          <w:rStyle w:val="Heading3Char"/>
          <w:rFonts w:ascii="Helvetica" w:hAnsi="Helvetica" w:cs="Helvetica"/>
          <w:rPrChange w:id="4077" w:author="Gabi" w:date="2015-06-04T16:28:00Z">
            <w:rPr>
              <w:rStyle w:val="Heading3Char"/>
              <w:b w:val="0"/>
              <w:spacing w:val="5"/>
              <w:kern w:val="28"/>
            </w:rPr>
          </w:rPrChange>
        </w:rPr>
      </w:pPr>
      <w:bookmarkStart w:id="4078" w:name="_Toc289425782"/>
      <w:r w:rsidRPr="00E17552">
        <w:rPr>
          <w:rStyle w:val="Heading3Char"/>
          <w:rFonts w:ascii="Helvetica" w:hAnsi="Helvetica" w:cs="Helvetica"/>
        </w:rPr>
        <w:t>Root Zone Change Request Management (NTIA IANA Functions Contract: C.2.9.2.a)</w:t>
      </w:r>
      <w:bookmarkEnd w:id="4078"/>
    </w:p>
    <w:p w:rsidR="00F4604F" w:rsidRPr="00757116" w:rsidRDefault="00F4604F">
      <w:pPr>
        <w:pStyle w:val="NumberedBullets"/>
        <w:numPr>
          <w:ilvl w:val="1"/>
          <w:numId w:val="74"/>
        </w:numPr>
        <w:rPr>
          <w:rFonts w:cs="Helvetica"/>
          <w:rPrChange w:id="4079" w:author="Gabi" w:date="2015-06-04T16:28:00Z">
            <w:rPr/>
          </w:rPrChange>
        </w:rPr>
        <w:pPrChange w:id="4080" w:author="Gabi" w:date="2015-06-04T15:30:00Z">
          <w:pPr>
            <w:pStyle w:val="NumberedBullets"/>
            <w:numPr>
              <w:ilvl w:val="1"/>
              <w:numId w:val="4"/>
            </w:numPr>
            <w:ind w:left="720"/>
          </w:pPr>
        </w:pPrChange>
      </w:pPr>
      <w:r w:rsidRPr="00E17552">
        <w:rPr>
          <w:rFonts w:cs="Helvetica"/>
          <w:b/>
        </w:rPr>
        <w:t>Description of the function:</w:t>
      </w:r>
      <w:r w:rsidRPr="00757116">
        <w:rPr>
          <w:rFonts w:cs="Helvetica"/>
          <w:rPrChange w:id="4081" w:author="Gabi" w:date="2015-06-04T16:28:00Z">
            <w:rPr/>
          </w:rPrChange>
        </w:rPr>
        <w:t xml:space="preserve"> Receive and process </w:t>
      </w:r>
      <w:del w:id="4082" w:author="Marika Konings" w:date="2015-06-04T12:34:00Z">
        <w:r w:rsidR="00280CE3" w:rsidRPr="00757116">
          <w:rPr>
            <w:rFonts w:cs="Helvetica"/>
            <w:rPrChange w:id="4083" w:author="Gabi" w:date="2015-06-04T16:28:00Z">
              <w:rPr/>
            </w:rPrChange>
          </w:rPr>
          <w:delText>root zone</w:delText>
        </w:r>
      </w:del>
      <w:ins w:id="4084" w:author="Marika Konings" w:date="2015-06-04T12:34:00Z">
        <w:r w:rsidRPr="00757116">
          <w:rPr>
            <w:rFonts w:cs="Helvetica"/>
            <w:rPrChange w:id="4085" w:author="Gabi" w:date="2015-06-04T16:28:00Z">
              <w:rPr/>
            </w:rPrChange>
          </w:rPr>
          <w:t>Root Zone</w:t>
        </w:r>
      </w:ins>
      <w:r w:rsidRPr="00757116">
        <w:rPr>
          <w:rFonts w:cs="Helvetica"/>
          <w:rPrChange w:id="4086" w:author="Gabi" w:date="2015-06-04T16:28:00Z">
            <w:rPr/>
          </w:rPrChange>
        </w:rPr>
        <w:t xml:space="preserve"> change requests for TLDs. These change requests include addition of new or updates to existing TLD name servers (NS) and delegation signer (DS) resource record (RR) information</w:t>
      </w:r>
      <w:ins w:id="4087" w:author="Marika Konings" w:date="2015-06-04T12:34:00Z">
        <w:r w:rsidRPr="00757116">
          <w:rPr>
            <w:rFonts w:cs="Helvetica"/>
            <w:rPrChange w:id="4088" w:author="Gabi" w:date="2015-06-04T16:28:00Z">
              <w:rPr/>
            </w:rPrChange>
          </w:rPr>
          <w:t>,</w:t>
        </w:r>
      </w:ins>
      <w:r w:rsidRPr="00757116">
        <w:rPr>
          <w:rFonts w:cs="Helvetica"/>
          <w:rPrChange w:id="4089" w:author="Gabi" w:date="2015-06-04T16:28:00Z">
            <w:rPr/>
          </w:rPrChange>
        </w:rPr>
        <w:t xml:space="preserve"> along with associated </w:t>
      </w:r>
      <w:del w:id="4090" w:author="Marika Konings" w:date="2015-06-04T12:34:00Z">
        <w:r w:rsidR="00280CE3" w:rsidRPr="00757116">
          <w:rPr>
            <w:rFonts w:cs="Helvetica"/>
            <w:rPrChange w:id="4091" w:author="Gabi" w:date="2015-06-04T16:28:00Z">
              <w:rPr/>
            </w:rPrChange>
          </w:rPr>
          <w:delText>'glue'</w:delText>
        </w:r>
      </w:del>
      <w:ins w:id="4092" w:author="Marika Konings" w:date="2015-06-04T12:34:00Z">
        <w:r w:rsidRPr="00757116">
          <w:rPr>
            <w:rFonts w:cs="Helvetica"/>
            <w:rPrChange w:id="4093" w:author="Gabi" w:date="2015-06-04T16:28:00Z">
              <w:rPr/>
            </w:rPrChange>
          </w:rPr>
          <w:t>“glue'”</w:t>
        </w:r>
      </w:ins>
      <w:r w:rsidRPr="00757116">
        <w:rPr>
          <w:rFonts w:cs="Helvetica"/>
          <w:rPrChange w:id="4094" w:author="Gabi" w:date="2015-06-04T16:28:00Z">
            <w:rPr/>
          </w:rPrChange>
        </w:rPr>
        <w:t xml:space="preserve"> (A and AAAA RRs). A change request may also include new TLD entries to the </w:t>
      </w:r>
      <w:del w:id="4095" w:author="Marika Konings" w:date="2015-06-04T12:34:00Z">
        <w:r w:rsidR="00280CE3" w:rsidRPr="00757116">
          <w:rPr>
            <w:rFonts w:cs="Helvetica"/>
            <w:rPrChange w:id="4096" w:author="Gabi" w:date="2015-06-04T16:28:00Z">
              <w:rPr/>
            </w:rPrChange>
          </w:rPr>
          <w:delText>root zone</w:delText>
        </w:r>
      </w:del>
      <w:ins w:id="4097" w:author="Marika Konings" w:date="2015-06-04T12:34:00Z">
        <w:r w:rsidRPr="00757116">
          <w:rPr>
            <w:rFonts w:cs="Helvetica"/>
            <w:rPrChange w:id="4098" w:author="Gabi" w:date="2015-06-04T16:28:00Z">
              <w:rPr/>
            </w:rPrChange>
          </w:rPr>
          <w:t>Root Zone</w:t>
        </w:r>
      </w:ins>
      <w:r w:rsidRPr="00757116">
        <w:rPr>
          <w:rFonts w:cs="Helvetica"/>
          <w:rPrChange w:id="4099" w:author="Gabi" w:date="2015-06-04T16:28:00Z">
            <w:rPr/>
          </w:rPrChange>
        </w:rPr>
        <w:t>.</w:t>
      </w:r>
    </w:p>
    <w:p w:rsidR="00F4604F" w:rsidRPr="00E17552" w:rsidRDefault="00F4604F">
      <w:pPr>
        <w:pStyle w:val="NumberedBullets"/>
        <w:numPr>
          <w:ilvl w:val="1"/>
          <w:numId w:val="74"/>
        </w:numPr>
        <w:rPr>
          <w:rFonts w:cs="Helvetica"/>
        </w:rPr>
        <w:pPrChange w:id="4100" w:author="Gabi" w:date="2015-06-04T15:30:00Z">
          <w:pPr>
            <w:pStyle w:val="NumberedBullets"/>
            <w:numPr>
              <w:ilvl w:val="1"/>
              <w:numId w:val="4"/>
            </w:numPr>
            <w:ind w:left="720"/>
          </w:pPr>
        </w:pPrChange>
      </w:pPr>
      <w:r w:rsidRPr="00757116">
        <w:rPr>
          <w:rFonts w:cs="Helvetica"/>
          <w:b/>
          <w:color w:val="0B0B0B"/>
        </w:rPr>
        <w:t xml:space="preserve">Customers of the function: </w:t>
      </w:r>
      <w:r w:rsidRPr="00757116">
        <w:rPr>
          <w:rFonts w:cs="Helvetica"/>
          <w:color w:val="0B0B0B"/>
        </w:rPr>
        <w:t>TLD registries</w:t>
      </w:r>
      <w:ins w:id="4101" w:author="Marika Konings" w:date="2015-06-04T12:34:00Z">
        <w:r w:rsidRPr="00757116">
          <w:rPr>
            <w:rFonts w:cs="Helvetica"/>
            <w:color w:val="0B0B0B"/>
          </w:rPr>
          <w:t>.</w:t>
        </w:r>
      </w:ins>
    </w:p>
    <w:p w:rsidR="00F4604F" w:rsidRPr="00E17552" w:rsidRDefault="00F4604F">
      <w:pPr>
        <w:pStyle w:val="NumberedBullets"/>
        <w:numPr>
          <w:ilvl w:val="1"/>
          <w:numId w:val="74"/>
        </w:numPr>
        <w:rPr>
          <w:rFonts w:cs="Helvetica"/>
        </w:rPr>
        <w:pPrChange w:id="4102" w:author="Gabi" w:date="2015-06-04T15:30:00Z">
          <w:pPr>
            <w:pStyle w:val="NumberedBullets"/>
            <w:numPr>
              <w:ilvl w:val="1"/>
              <w:numId w:val="4"/>
            </w:numPr>
            <w:ind w:left="720"/>
          </w:pPr>
        </w:pPrChange>
      </w:pPr>
      <w:r w:rsidRPr="00757116">
        <w:rPr>
          <w:rFonts w:cs="Helvetica"/>
          <w:b/>
          <w:color w:val="0B0B0B"/>
        </w:rPr>
        <w:t>What registries are involved in providing the function:</w:t>
      </w:r>
      <w:r w:rsidRPr="00757116">
        <w:rPr>
          <w:rFonts w:cs="Helvetica"/>
          <w:color w:val="0B0B0B"/>
        </w:rPr>
        <w:t xml:space="preserve"> Root Zone database.</w:t>
      </w:r>
    </w:p>
    <w:p w:rsidR="00F4604F" w:rsidRPr="00E17552" w:rsidRDefault="00F4604F">
      <w:pPr>
        <w:pStyle w:val="NumberedBullets"/>
        <w:numPr>
          <w:ilvl w:val="1"/>
          <w:numId w:val="74"/>
        </w:numPr>
        <w:rPr>
          <w:rFonts w:cs="Helvetica"/>
        </w:rPr>
        <w:pPrChange w:id="4103" w:author="Gabi" w:date="2015-06-04T15:30:00Z">
          <w:pPr>
            <w:pStyle w:val="NumberedBullets"/>
            <w:numPr>
              <w:ilvl w:val="1"/>
              <w:numId w:val="4"/>
            </w:numPr>
            <w:ind w:left="720"/>
          </w:pPr>
        </w:pPrChange>
      </w:pPr>
      <w:r w:rsidRPr="00757116">
        <w:rPr>
          <w:rFonts w:cs="Helvetica"/>
          <w:b/>
          <w:color w:val="0B0B0B"/>
        </w:rPr>
        <w:t xml:space="preserve">Overlaps or interdependencies: </w:t>
      </w:r>
      <w:r w:rsidRPr="00757116">
        <w:rPr>
          <w:rFonts w:cs="Helvetica"/>
          <w:color w:val="0B0B0B"/>
        </w:rPr>
        <w:t xml:space="preserve">Policy for entries in the </w:t>
      </w:r>
      <w:del w:id="4104" w:author="Marika Konings" w:date="2015-06-04T12:34:00Z">
        <w:r w:rsidR="00387837" w:rsidRPr="00757116">
          <w:rPr>
            <w:rFonts w:cs="Helvetica"/>
            <w:color w:val="0B0B0B"/>
          </w:rPr>
          <w:delText>root zone</w:delText>
        </w:r>
      </w:del>
      <w:ins w:id="4105" w:author="Marika Konings" w:date="2015-06-04T12:34:00Z">
        <w:r w:rsidRPr="00757116">
          <w:rPr>
            <w:rFonts w:cs="Helvetica"/>
            <w:color w:val="0B0B0B"/>
          </w:rPr>
          <w:t>Root Zone</w:t>
        </w:r>
      </w:ins>
      <w:r w:rsidRPr="00757116">
        <w:rPr>
          <w:rFonts w:cs="Helvetica"/>
          <w:color w:val="0B0B0B"/>
        </w:rPr>
        <w:t xml:space="preserve"> are determined by the ICANN policy</w:t>
      </w:r>
      <w:del w:id="4106" w:author="Marika Konings" w:date="2015-06-04T12:34:00Z">
        <w:r w:rsidR="00387837" w:rsidRPr="00757116">
          <w:rPr>
            <w:rFonts w:cs="Helvetica"/>
            <w:color w:val="0B0B0B"/>
          </w:rPr>
          <w:delText xml:space="preserve"> </w:delText>
        </w:r>
      </w:del>
      <w:ins w:id="4107" w:author="Marika Konings" w:date="2015-06-04T12:34:00Z">
        <w:r w:rsidRPr="00757116">
          <w:rPr>
            <w:rFonts w:cs="Helvetica"/>
            <w:color w:val="0B0B0B"/>
          </w:rPr>
          <w:t>-</w:t>
        </w:r>
      </w:ins>
      <w:r w:rsidRPr="00757116">
        <w:rPr>
          <w:rFonts w:cs="Helvetica"/>
          <w:color w:val="0B0B0B"/>
        </w:rPr>
        <w:t>setting mechanisms (e.g</w:t>
      </w:r>
      <w:del w:id="4108" w:author="Marika Konings" w:date="2015-06-04T12:34:00Z">
        <w:r w:rsidR="00387837" w:rsidRPr="00757116">
          <w:rPr>
            <w:rFonts w:cs="Helvetica"/>
            <w:color w:val="0B0B0B"/>
          </w:rPr>
          <w:delText>.</w:delText>
        </w:r>
      </w:del>
      <w:proofErr w:type="gramStart"/>
      <w:ins w:id="4109" w:author="Marika Konings" w:date="2015-06-04T12:34:00Z">
        <w:r w:rsidRPr="00757116">
          <w:rPr>
            <w:rFonts w:cs="Helvetica"/>
            <w:color w:val="0B0B0B"/>
          </w:rPr>
          <w:t>.,</w:t>
        </w:r>
      </w:ins>
      <w:proofErr w:type="gramEnd"/>
      <w:r w:rsidRPr="00757116">
        <w:rPr>
          <w:rFonts w:cs="Helvetica"/>
          <w:color w:val="0B0B0B"/>
        </w:rPr>
        <w:t xml:space="preserve"> for ccTLDs and gTLDs). The IETF </w:t>
      </w:r>
      <w:del w:id="4110" w:author="Marika Konings" w:date="2015-06-04T12:34:00Z">
        <w:r w:rsidR="00387837" w:rsidRPr="00757116">
          <w:rPr>
            <w:rFonts w:cs="Helvetica"/>
            <w:color w:val="0B0B0B"/>
          </w:rPr>
          <w:delText>standardisation</w:delText>
        </w:r>
      </w:del>
      <w:ins w:id="4111" w:author="Marika Konings" w:date="2015-06-04T12:34:00Z">
        <w:r w:rsidRPr="00757116">
          <w:rPr>
            <w:rFonts w:cs="Helvetica"/>
            <w:color w:val="0B0B0B"/>
          </w:rPr>
          <w:t>standardization</w:t>
        </w:r>
      </w:ins>
      <w:r w:rsidRPr="00757116">
        <w:rPr>
          <w:rFonts w:cs="Helvetica"/>
          <w:color w:val="0B0B0B"/>
        </w:rPr>
        <w:t xml:space="preserve"> process can create reservations from the global </w:t>
      </w:r>
      <w:del w:id="4112" w:author="Marika Konings" w:date="2015-06-04T12:34:00Z">
        <w:r w:rsidR="00A055D9" w:rsidRPr="00757116">
          <w:rPr>
            <w:rFonts w:cs="Helvetica"/>
            <w:color w:val="0B0B0B"/>
          </w:rPr>
          <w:delText>name space</w:delText>
        </w:r>
      </w:del>
      <w:ins w:id="4113" w:author="Marika Konings" w:date="2015-06-04T12:34:00Z">
        <w:r w:rsidRPr="00757116">
          <w:rPr>
            <w:rFonts w:cs="Helvetica"/>
            <w:color w:val="0B0B0B"/>
          </w:rPr>
          <w:t>namespace</w:t>
        </w:r>
      </w:ins>
      <w:r w:rsidRPr="00757116">
        <w:rPr>
          <w:rFonts w:cs="Helvetica"/>
          <w:color w:val="0B0B0B"/>
        </w:rPr>
        <w:t xml:space="preserve"> so that certain names that otherwise would be valid in the DNS root are disallowed. </w:t>
      </w:r>
      <w:del w:id="4114" w:author="Marika Konings" w:date="2015-06-04T12:34:00Z">
        <w:r w:rsidR="005A34DE" w:rsidRPr="00757116">
          <w:rPr>
            <w:rFonts w:cs="Helvetica"/>
            <w:color w:val="0B0B0B"/>
          </w:rPr>
          <w:br/>
        </w:r>
      </w:del>
    </w:p>
    <w:p w:rsidR="00F4604F" w:rsidRPr="00757116" w:rsidRDefault="00F4604F">
      <w:pPr>
        <w:pStyle w:val="NumberedBullets"/>
        <w:numPr>
          <w:ilvl w:val="0"/>
          <w:numId w:val="74"/>
        </w:numPr>
        <w:rPr>
          <w:rStyle w:val="Heading3Char"/>
          <w:rFonts w:ascii="Helvetica" w:hAnsi="Helvetica" w:cs="Helvetica"/>
          <w:rPrChange w:id="4115" w:author="Gabi" w:date="2015-06-04T16:28:00Z">
            <w:rPr>
              <w:rStyle w:val="Heading3Char"/>
            </w:rPr>
          </w:rPrChange>
        </w:rPr>
        <w:pPrChange w:id="4116" w:author="Gabi" w:date="2015-06-04T15:30:00Z">
          <w:pPr>
            <w:pStyle w:val="NumberedBullets"/>
          </w:pPr>
        </w:pPrChange>
      </w:pPr>
      <w:bookmarkStart w:id="4117" w:name="_Toc289425783"/>
      <w:r w:rsidRPr="00757116">
        <w:rPr>
          <w:rStyle w:val="Heading3Char"/>
          <w:rFonts w:ascii="Helvetica" w:hAnsi="Helvetica" w:cs="Helvetica"/>
          <w:rPrChange w:id="4118" w:author="Gabi" w:date="2015-06-04T16:28:00Z">
            <w:rPr>
              <w:rStyle w:val="Heading3Char"/>
            </w:rPr>
          </w:rPrChange>
        </w:rPr>
        <w:t xml:space="preserve">Root Zone </w:t>
      </w:r>
      <w:del w:id="4119" w:author="Marika Konings" w:date="2015-06-04T12:34:00Z">
        <w:r w:rsidR="00280CE3" w:rsidRPr="00757116">
          <w:rPr>
            <w:rStyle w:val="Heading3Char"/>
            <w:rFonts w:ascii="Helvetica" w:hAnsi="Helvetica" w:cs="Helvetica"/>
            <w:b w:val="0"/>
            <w:bCs w:val="0"/>
            <w:rPrChange w:id="4120" w:author="Gabi" w:date="2015-06-04T16:28:00Z">
              <w:rPr>
                <w:rStyle w:val="Heading3Char"/>
                <w:b w:val="0"/>
                <w:bCs w:val="0"/>
              </w:rPr>
            </w:rPrChange>
          </w:rPr>
          <w:delText>“</w:delText>
        </w:r>
      </w:del>
      <w:r w:rsidRPr="00757116">
        <w:rPr>
          <w:rStyle w:val="Heading3Char"/>
          <w:rFonts w:ascii="Helvetica" w:hAnsi="Helvetica" w:cs="Helvetica"/>
          <w:rPrChange w:id="4121" w:author="Gabi" w:date="2015-06-04T16:28:00Z">
            <w:rPr>
              <w:rStyle w:val="Heading3Char"/>
            </w:rPr>
          </w:rPrChange>
        </w:rPr>
        <w:t>WHOIS</w:t>
      </w:r>
      <w:del w:id="4122" w:author="Marika Konings" w:date="2015-06-04T12:34:00Z">
        <w:r w:rsidR="00280CE3" w:rsidRPr="00757116">
          <w:rPr>
            <w:rStyle w:val="Heading3Char"/>
            <w:rFonts w:ascii="Helvetica" w:hAnsi="Helvetica" w:cs="Helvetica"/>
            <w:b w:val="0"/>
            <w:bCs w:val="0"/>
            <w:rPrChange w:id="4123" w:author="Gabi" w:date="2015-06-04T16:28:00Z">
              <w:rPr>
                <w:rStyle w:val="Heading3Char"/>
                <w:b w:val="0"/>
                <w:bCs w:val="0"/>
              </w:rPr>
            </w:rPrChange>
          </w:rPr>
          <w:delText>”</w:delText>
        </w:r>
      </w:del>
      <w:r w:rsidRPr="00757116">
        <w:rPr>
          <w:rStyle w:val="Heading3Char"/>
          <w:rFonts w:ascii="Helvetica" w:hAnsi="Helvetica" w:cs="Helvetica"/>
          <w:rPrChange w:id="4124" w:author="Gabi" w:date="2015-06-04T16:28:00Z">
            <w:rPr>
              <w:rStyle w:val="Heading3Char"/>
            </w:rPr>
          </w:rPrChange>
        </w:rPr>
        <w:t xml:space="preserve"> Change Request and Database Management (NTIA IANA Functions Contract: C.2.9.2.b)</w:t>
      </w:r>
      <w:bookmarkEnd w:id="4117"/>
    </w:p>
    <w:p w:rsidR="00F4604F" w:rsidRPr="00E17552" w:rsidRDefault="00F4604F">
      <w:pPr>
        <w:pStyle w:val="NumberedBullets"/>
        <w:numPr>
          <w:ilvl w:val="1"/>
          <w:numId w:val="74"/>
        </w:numPr>
        <w:rPr>
          <w:rFonts w:cs="Helvetica"/>
        </w:rPr>
        <w:pPrChange w:id="4125" w:author="Gabi" w:date="2015-06-04T15:30:00Z">
          <w:pPr>
            <w:pStyle w:val="NumberedBullets"/>
            <w:numPr>
              <w:ilvl w:val="1"/>
              <w:numId w:val="4"/>
            </w:numPr>
            <w:ind w:left="720"/>
          </w:pPr>
        </w:pPrChange>
      </w:pPr>
      <w:r w:rsidRPr="00757116">
        <w:rPr>
          <w:rFonts w:cs="Helvetica"/>
          <w:b/>
          <w:color w:val="0B0B0B"/>
        </w:rPr>
        <w:t>Description of the function:</w:t>
      </w:r>
      <w:r w:rsidRPr="00757116">
        <w:rPr>
          <w:rFonts w:cs="Helvetica"/>
          <w:color w:val="0B0B0B"/>
        </w:rPr>
        <w:t xml:space="preserve"> </w:t>
      </w:r>
      <w:del w:id="4126" w:author="Marika Konings" w:date="2015-06-04T12:34:00Z">
        <w:r w:rsidR="00492FA7" w:rsidRPr="00757116">
          <w:rPr>
            <w:rFonts w:cs="Helvetica"/>
            <w:color w:val="0B0B0B"/>
          </w:rPr>
          <w:delText>the</w:delText>
        </w:r>
      </w:del>
      <w:ins w:id="4127" w:author="Marika Konings" w:date="2015-06-04T12:34:00Z">
        <w:r w:rsidRPr="00757116">
          <w:rPr>
            <w:rFonts w:cs="Helvetica"/>
            <w:color w:val="0B0B0B"/>
          </w:rPr>
          <w:t>The</w:t>
        </w:r>
      </w:ins>
      <w:r w:rsidRPr="00757116">
        <w:rPr>
          <w:rFonts w:cs="Helvetica"/>
          <w:color w:val="0B0B0B"/>
        </w:rPr>
        <w:t xml:space="preserve"> IFO maintains, updates, and makes publicly accessible a Root Zone </w:t>
      </w:r>
      <w:del w:id="4128" w:author="Marika Konings" w:date="2015-06-04T12:34:00Z">
        <w:r w:rsidR="00280CE3" w:rsidRPr="00757116">
          <w:rPr>
            <w:rFonts w:cs="Helvetica"/>
            <w:color w:val="0B0B0B"/>
          </w:rPr>
          <w:delText>“</w:delText>
        </w:r>
      </w:del>
      <w:r w:rsidRPr="00757116">
        <w:rPr>
          <w:rFonts w:cs="Helvetica"/>
          <w:color w:val="0B0B0B"/>
        </w:rPr>
        <w:t>WHOIS</w:t>
      </w:r>
      <w:del w:id="4129" w:author="Marika Konings" w:date="2015-06-04T12:34:00Z">
        <w:r w:rsidR="00280CE3" w:rsidRPr="00757116">
          <w:rPr>
            <w:rFonts w:cs="Helvetica"/>
            <w:color w:val="0B0B0B"/>
          </w:rPr>
          <w:delText>”</w:delText>
        </w:r>
      </w:del>
      <w:r w:rsidRPr="00757116">
        <w:rPr>
          <w:rFonts w:cs="Helvetica"/>
          <w:color w:val="0B0B0B"/>
        </w:rPr>
        <w:t xml:space="preserve"> database with current and verified contact information for all TLD registry operators. The Root Zone </w:t>
      </w:r>
      <w:del w:id="4130" w:author="Marika Konings" w:date="2015-06-04T12:34:00Z">
        <w:r w:rsidR="00280CE3" w:rsidRPr="00757116">
          <w:rPr>
            <w:rFonts w:cs="Helvetica"/>
            <w:color w:val="0B0B0B"/>
          </w:rPr>
          <w:delText>“</w:delText>
        </w:r>
      </w:del>
      <w:r w:rsidRPr="00757116">
        <w:rPr>
          <w:rFonts w:cs="Helvetica"/>
          <w:color w:val="0B0B0B"/>
        </w:rPr>
        <w:t>WHOIS</w:t>
      </w:r>
      <w:del w:id="4131" w:author="Marika Konings" w:date="2015-06-04T12:34:00Z">
        <w:r w:rsidR="00280CE3" w:rsidRPr="00757116">
          <w:rPr>
            <w:rFonts w:cs="Helvetica"/>
            <w:color w:val="0B0B0B"/>
          </w:rPr>
          <w:delText>”</w:delText>
        </w:r>
      </w:del>
      <w:r w:rsidRPr="00757116">
        <w:rPr>
          <w:rFonts w:cs="Helvetica"/>
          <w:color w:val="0B0B0B"/>
        </w:rPr>
        <w:t xml:space="preserve"> database, at a minimum, shall consist of the TLD name; the IP address of the TLD’s nameservers; the corresponding names of such nameservers; the creation date of the TLD; the name, postal address, email address, and telephone and fax numbers of the TLD registry operator; the name, postal address, email address, and telephone and fax numbers of the technical contact for the TLD registry operator; </w:t>
      </w:r>
      <w:del w:id="4132" w:author="Marika Konings" w:date="2015-06-04T12:34:00Z">
        <w:r w:rsidR="00280CE3" w:rsidRPr="00757116">
          <w:rPr>
            <w:rFonts w:cs="Helvetica"/>
            <w:color w:val="0B0B0B"/>
          </w:rPr>
          <w:delText xml:space="preserve">and </w:delText>
        </w:r>
      </w:del>
      <w:r w:rsidRPr="00757116">
        <w:rPr>
          <w:rFonts w:cs="Helvetica"/>
          <w:color w:val="0B0B0B"/>
        </w:rPr>
        <w:t xml:space="preserve">the name, postal address, email address, and telephone and fax numbers of the administrative contact for the TLD registry operator; reports; date the </w:t>
      </w:r>
      <w:del w:id="4133" w:author="Marika Konings" w:date="2015-06-04T12:34:00Z">
        <w:r w:rsidR="00280CE3" w:rsidRPr="00757116">
          <w:rPr>
            <w:rFonts w:cs="Helvetica"/>
            <w:color w:val="0B0B0B"/>
          </w:rPr>
          <w:delText>“</w:delText>
        </w:r>
      </w:del>
      <w:r w:rsidRPr="00757116">
        <w:rPr>
          <w:rFonts w:cs="Helvetica"/>
          <w:color w:val="0B0B0B"/>
        </w:rPr>
        <w:t>WHOIS</w:t>
      </w:r>
      <w:del w:id="4134" w:author="Marika Konings" w:date="2015-06-04T12:34:00Z">
        <w:r w:rsidR="00280CE3" w:rsidRPr="00757116">
          <w:rPr>
            <w:rFonts w:cs="Helvetica"/>
            <w:color w:val="0B0B0B"/>
          </w:rPr>
          <w:delText>”</w:delText>
        </w:r>
      </w:del>
      <w:r w:rsidRPr="00757116">
        <w:rPr>
          <w:rFonts w:cs="Helvetica"/>
          <w:color w:val="0B0B0B"/>
        </w:rPr>
        <w:t xml:space="preserve"> record was last updated; and any other information relevant to the TLD requested by the TLD registry operator. IANA shall receive and process </w:t>
      </w:r>
      <w:del w:id="4135" w:author="Marika Konings" w:date="2015-06-04T12:34:00Z">
        <w:r w:rsidR="00280CE3" w:rsidRPr="00757116">
          <w:rPr>
            <w:rFonts w:cs="Helvetica"/>
            <w:color w:val="0B0B0B"/>
          </w:rPr>
          <w:delText>root zone “</w:delText>
        </w:r>
      </w:del>
      <w:ins w:id="4136" w:author="Marika Konings" w:date="2015-06-04T12:34:00Z">
        <w:r w:rsidRPr="00757116">
          <w:rPr>
            <w:rFonts w:cs="Helvetica"/>
            <w:color w:val="0B0B0B"/>
          </w:rPr>
          <w:t xml:space="preserve">Root Zone </w:t>
        </w:r>
      </w:ins>
      <w:r w:rsidRPr="00757116">
        <w:rPr>
          <w:rFonts w:cs="Helvetica"/>
          <w:color w:val="0B0B0B"/>
        </w:rPr>
        <w:t>WHOIS</w:t>
      </w:r>
      <w:del w:id="4137" w:author="Marika Konings" w:date="2015-06-04T12:34:00Z">
        <w:r w:rsidR="005A34DE" w:rsidRPr="00757116">
          <w:rPr>
            <w:rFonts w:cs="Helvetica"/>
            <w:color w:val="0B0B0B"/>
          </w:rPr>
          <w:delText>”</w:delText>
        </w:r>
      </w:del>
      <w:r w:rsidRPr="00757116">
        <w:rPr>
          <w:rFonts w:cs="Helvetica"/>
          <w:color w:val="0B0B0B"/>
        </w:rPr>
        <w:t xml:space="preserve"> change requests for TLDs.</w:t>
      </w:r>
    </w:p>
    <w:p w:rsidR="00F4604F" w:rsidRPr="00E17552" w:rsidRDefault="00F4604F">
      <w:pPr>
        <w:pStyle w:val="NumberedBullets"/>
        <w:numPr>
          <w:ilvl w:val="1"/>
          <w:numId w:val="74"/>
        </w:numPr>
        <w:rPr>
          <w:rFonts w:cs="Helvetica"/>
        </w:rPr>
        <w:pPrChange w:id="4138" w:author="Gabi" w:date="2015-06-04T15:30:00Z">
          <w:pPr>
            <w:pStyle w:val="NumberedBullets"/>
            <w:numPr>
              <w:ilvl w:val="1"/>
              <w:numId w:val="4"/>
            </w:numPr>
            <w:ind w:left="720"/>
          </w:pPr>
        </w:pPrChange>
      </w:pPr>
      <w:r w:rsidRPr="00757116">
        <w:rPr>
          <w:rFonts w:cs="Helvetica"/>
          <w:b/>
          <w:color w:val="0B0B0B"/>
        </w:rPr>
        <w:t xml:space="preserve">Customers of the function: </w:t>
      </w:r>
      <w:r w:rsidRPr="00757116">
        <w:rPr>
          <w:rFonts w:cs="Helvetica"/>
          <w:color w:val="0B0B0B"/>
        </w:rPr>
        <w:t>TLD registries.</w:t>
      </w:r>
    </w:p>
    <w:p w:rsidR="00F4604F" w:rsidRPr="00E17552" w:rsidRDefault="00F4604F">
      <w:pPr>
        <w:pStyle w:val="NumberedBullets"/>
        <w:numPr>
          <w:ilvl w:val="1"/>
          <w:numId w:val="74"/>
        </w:numPr>
        <w:rPr>
          <w:rFonts w:cs="Helvetica"/>
        </w:rPr>
        <w:pPrChange w:id="4139" w:author="Gabi" w:date="2015-06-04T15:30:00Z">
          <w:pPr>
            <w:pStyle w:val="NumberedBullets"/>
            <w:numPr>
              <w:ilvl w:val="1"/>
              <w:numId w:val="4"/>
            </w:numPr>
            <w:ind w:left="720"/>
          </w:pPr>
        </w:pPrChange>
      </w:pPr>
      <w:r w:rsidRPr="00757116">
        <w:rPr>
          <w:rFonts w:cs="Helvetica"/>
          <w:b/>
          <w:color w:val="0B0B0B"/>
        </w:rPr>
        <w:t>What registries are involved in providing the function:</w:t>
      </w:r>
      <w:r w:rsidRPr="00757116">
        <w:rPr>
          <w:rFonts w:cs="Helvetica"/>
          <w:color w:val="0B0B0B"/>
        </w:rPr>
        <w:t xml:space="preserve"> Root Zone WHOIS database.</w:t>
      </w:r>
    </w:p>
    <w:p w:rsidR="00F4604F" w:rsidRPr="00E17552" w:rsidRDefault="00F4604F">
      <w:pPr>
        <w:pStyle w:val="NumberedBullets"/>
        <w:numPr>
          <w:ilvl w:val="1"/>
          <w:numId w:val="74"/>
        </w:numPr>
        <w:rPr>
          <w:rFonts w:cs="Helvetica"/>
        </w:rPr>
        <w:pPrChange w:id="4140" w:author="Gabi" w:date="2015-06-04T15:30:00Z">
          <w:pPr>
            <w:pStyle w:val="NumberedBullets"/>
            <w:numPr>
              <w:ilvl w:val="1"/>
              <w:numId w:val="4"/>
            </w:numPr>
            <w:ind w:left="720"/>
          </w:pPr>
        </w:pPrChange>
      </w:pPr>
      <w:r w:rsidRPr="00757116">
        <w:rPr>
          <w:rFonts w:cs="Helvetica"/>
          <w:b/>
          <w:color w:val="0B0B0B"/>
        </w:rPr>
        <w:t>Overlaps or interdependencies:</w:t>
      </w:r>
      <w:r w:rsidRPr="00757116">
        <w:rPr>
          <w:rFonts w:cs="Helvetica"/>
          <w:color w:val="0B0B0B"/>
        </w:rPr>
        <w:t xml:space="preserve"> None</w:t>
      </w:r>
      <w:del w:id="4141" w:author="Marika Konings" w:date="2015-06-04T12:34:00Z">
        <w:r w:rsidR="00CC11DB" w:rsidRPr="00757116">
          <w:rPr>
            <w:rFonts w:cs="Helvetica"/>
            <w:color w:val="0B0B0B"/>
          </w:rPr>
          <w:br/>
        </w:r>
      </w:del>
      <w:ins w:id="4142" w:author="Marika Konings" w:date="2015-06-04T12:34:00Z">
        <w:r w:rsidRPr="00757116">
          <w:rPr>
            <w:rFonts w:cs="Helvetica"/>
            <w:color w:val="0B0B0B"/>
          </w:rPr>
          <w:t>.</w:t>
        </w:r>
      </w:ins>
    </w:p>
    <w:p w:rsidR="00F4604F" w:rsidRPr="00757116" w:rsidRDefault="00F4604F">
      <w:pPr>
        <w:pStyle w:val="NumberedBullets"/>
        <w:numPr>
          <w:ilvl w:val="0"/>
          <w:numId w:val="74"/>
        </w:numPr>
        <w:rPr>
          <w:rStyle w:val="Heading3Char"/>
          <w:rFonts w:ascii="Helvetica" w:hAnsi="Helvetica" w:cs="Helvetica"/>
          <w:rPrChange w:id="4143" w:author="Gabi" w:date="2015-06-04T16:28:00Z">
            <w:rPr>
              <w:rStyle w:val="Heading3Char"/>
            </w:rPr>
          </w:rPrChange>
        </w:rPr>
        <w:pPrChange w:id="4144" w:author="Gabi" w:date="2015-06-04T15:30:00Z">
          <w:pPr>
            <w:pStyle w:val="NumberedBullets"/>
          </w:pPr>
        </w:pPrChange>
      </w:pPr>
      <w:bookmarkStart w:id="4145" w:name="_Toc289425784"/>
      <w:commentRangeStart w:id="4146"/>
      <w:r w:rsidRPr="00757116">
        <w:rPr>
          <w:rStyle w:val="Heading3Char"/>
          <w:rFonts w:ascii="Helvetica" w:hAnsi="Helvetica" w:cs="Helvetica"/>
          <w:rPrChange w:id="4147" w:author="Gabi" w:date="2015-06-04T16:28:00Z">
            <w:rPr>
              <w:rStyle w:val="Heading3Char"/>
            </w:rPr>
          </w:rPrChange>
        </w:rPr>
        <w:t>Delegation</w:t>
      </w:r>
      <w:commentRangeEnd w:id="4146"/>
      <w:r w:rsidRPr="00757116">
        <w:rPr>
          <w:rStyle w:val="CommentReference"/>
          <w:rFonts w:eastAsia="MS Mincho" w:cs="Helvetica"/>
          <w:lang w:val="en-CA" w:eastAsia="en-CA"/>
          <w:rPrChange w:id="4148" w:author="Gabi" w:date="2015-06-04T16:28:00Z">
            <w:rPr>
              <w:rStyle w:val="CommentReference"/>
              <w:rFonts w:eastAsia="MS Mincho"/>
              <w:lang w:val="en-CA" w:eastAsia="en-CA"/>
            </w:rPr>
          </w:rPrChange>
        </w:rPr>
        <w:commentReference w:id="4146"/>
      </w:r>
      <w:r w:rsidRPr="00757116">
        <w:rPr>
          <w:rStyle w:val="Heading3Char"/>
          <w:rFonts w:ascii="Helvetica" w:hAnsi="Helvetica" w:cs="Helvetica"/>
          <w:rPrChange w:id="4149" w:author="Gabi" w:date="2015-06-04T16:28:00Z">
            <w:rPr>
              <w:rStyle w:val="Heading3Char"/>
            </w:rPr>
          </w:rPrChange>
        </w:rPr>
        <w:t xml:space="preserve"> and Redelegation of a </w:t>
      </w:r>
      <w:del w:id="4150" w:author="Marika Konings" w:date="2015-06-04T12:34:00Z">
        <w:r w:rsidR="00280CE3" w:rsidRPr="00757116">
          <w:rPr>
            <w:rStyle w:val="Heading3Char"/>
            <w:rFonts w:ascii="Helvetica" w:hAnsi="Helvetica" w:cs="Helvetica"/>
            <w:b w:val="0"/>
            <w:bCs w:val="0"/>
            <w:rPrChange w:id="4151" w:author="Gabi" w:date="2015-06-04T16:28:00Z">
              <w:rPr>
                <w:rStyle w:val="Heading3Char"/>
                <w:b w:val="0"/>
                <w:bCs w:val="0"/>
              </w:rPr>
            </w:rPrChange>
          </w:rPr>
          <w:delText>Country Code Top Level-Domain (</w:delText>
        </w:r>
      </w:del>
      <w:r w:rsidRPr="00757116">
        <w:rPr>
          <w:rStyle w:val="Heading3Char"/>
          <w:rFonts w:ascii="Helvetica" w:hAnsi="Helvetica" w:cs="Helvetica"/>
          <w:rPrChange w:id="4152" w:author="Gabi" w:date="2015-06-04T16:28:00Z">
            <w:rPr>
              <w:rStyle w:val="Heading3Char"/>
            </w:rPr>
          </w:rPrChange>
        </w:rPr>
        <w:t>ccTLD</w:t>
      </w:r>
      <w:del w:id="4153" w:author="Marika Konings" w:date="2015-06-04T12:34:00Z">
        <w:r w:rsidR="00280CE3" w:rsidRPr="00757116">
          <w:rPr>
            <w:rStyle w:val="Heading3Char"/>
            <w:rFonts w:ascii="Helvetica" w:hAnsi="Helvetica" w:cs="Helvetica"/>
            <w:b w:val="0"/>
            <w:bCs w:val="0"/>
            <w:rPrChange w:id="4154" w:author="Gabi" w:date="2015-06-04T16:28:00Z">
              <w:rPr>
                <w:rStyle w:val="Heading3Char"/>
                <w:b w:val="0"/>
                <w:bCs w:val="0"/>
              </w:rPr>
            </w:rPrChange>
          </w:rPr>
          <w:delText>)</w:delText>
        </w:r>
      </w:del>
      <w:r w:rsidRPr="00757116">
        <w:rPr>
          <w:rStyle w:val="Heading3Char"/>
          <w:rFonts w:ascii="Helvetica" w:hAnsi="Helvetica" w:cs="Helvetica"/>
          <w:rPrChange w:id="4155" w:author="Gabi" w:date="2015-06-04T16:28:00Z">
            <w:rPr>
              <w:rStyle w:val="Heading3Char"/>
            </w:rPr>
          </w:rPrChange>
        </w:rPr>
        <w:t xml:space="preserve"> (NTIA IANA Functions Contract: C.2.9.2.c)</w:t>
      </w:r>
      <w:bookmarkEnd w:id="4145"/>
    </w:p>
    <w:p w:rsidR="00F4604F" w:rsidRPr="00757116" w:rsidRDefault="00F4604F">
      <w:pPr>
        <w:pStyle w:val="NumberedBullets"/>
        <w:numPr>
          <w:ilvl w:val="1"/>
          <w:numId w:val="74"/>
        </w:numPr>
        <w:rPr>
          <w:rFonts w:cs="Helvetica"/>
          <w:rPrChange w:id="4156" w:author="Gabi" w:date="2015-06-04T16:28:00Z">
            <w:rPr/>
          </w:rPrChange>
        </w:rPr>
        <w:pPrChange w:id="4157" w:author="Gabi" w:date="2015-06-04T15:30:00Z">
          <w:pPr>
            <w:pStyle w:val="NumberedBullets"/>
            <w:numPr>
              <w:ilvl w:val="1"/>
              <w:numId w:val="4"/>
            </w:numPr>
            <w:ind w:left="720"/>
          </w:pPr>
        </w:pPrChange>
      </w:pPr>
      <w:commentRangeStart w:id="4158"/>
      <w:r w:rsidRPr="00757116">
        <w:rPr>
          <w:rFonts w:cs="Helvetica"/>
          <w:b/>
          <w:color w:val="0B0B0B"/>
        </w:rPr>
        <w:t>Description of the function:</w:t>
      </w:r>
      <w:r w:rsidRPr="00757116">
        <w:rPr>
          <w:rFonts w:cs="Helvetica"/>
          <w:color w:val="0B0B0B"/>
        </w:rPr>
        <w:t xml:space="preserve"> Assigning or re-assigning a manager (sponsoring organization) for a ccTLD registry (including IDN ccTLDs). The IFO applies existing policy frameworks in processing requests related to the delegation and redelegation of a ccTLD, such as RFC 1591 Domain Name System Structure and Delegation, the </w:t>
      </w:r>
      <w:del w:id="4159" w:author="Marika Konings" w:date="2015-06-04T12:34:00Z">
        <w:r w:rsidR="00280CE3" w:rsidRPr="00757116">
          <w:rPr>
            <w:rFonts w:cs="Helvetica"/>
            <w:color w:val="0B0B0B"/>
          </w:rPr>
          <w:delText>Governmental Advisory Committee (GAC)</w:delText>
        </w:r>
      </w:del>
      <w:ins w:id="4160" w:author="Marika Konings" w:date="2015-06-04T12:34:00Z">
        <w:r w:rsidRPr="00757116">
          <w:rPr>
            <w:rFonts w:cs="Helvetica"/>
            <w:color w:val="0B0B0B"/>
          </w:rPr>
          <w:t>GAC</w:t>
        </w:r>
      </w:ins>
      <w:r w:rsidRPr="00757116">
        <w:rPr>
          <w:rFonts w:cs="Helvetica"/>
          <w:color w:val="0B0B0B"/>
        </w:rPr>
        <w:t xml:space="preserve"> Principles And Guidelines For The Delegation And Administration Of Country Code Top Level Domains, and any further clarification of these policies by interested and affected parties. If a policy framework does not exist to cover a specific instance, ICANN will consult with the interested and affected parties, relevant public authorities</w:t>
      </w:r>
      <w:ins w:id="4161" w:author="Marika Konings" w:date="2015-06-04T12:34:00Z">
        <w:r w:rsidRPr="00757116">
          <w:rPr>
            <w:rFonts w:cs="Helvetica"/>
            <w:color w:val="0B0B0B"/>
          </w:rPr>
          <w:t>,</w:t>
        </w:r>
      </w:ins>
      <w:r w:rsidRPr="00757116">
        <w:rPr>
          <w:rFonts w:cs="Helvetica"/>
          <w:color w:val="0B0B0B"/>
        </w:rPr>
        <w:t xml:space="preserve"> and governments on any recommendation that is not within or consistent with an existing policy framework. In making its recommendations, ICANN shall also take into account the relevant national frameworks and applicable laws of the jurisdiction that the TLD registry serves.</w:t>
      </w:r>
      <w:commentRangeEnd w:id="4158"/>
      <w:r w:rsidRPr="00E17552">
        <w:rPr>
          <w:rStyle w:val="CommentReference"/>
          <w:rFonts w:eastAsia="MS Mincho" w:cs="Helvetica"/>
          <w:lang w:val="en-CA" w:eastAsia="en-CA"/>
        </w:rPr>
        <w:commentReference w:id="4158"/>
      </w:r>
    </w:p>
    <w:p w:rsidR="00F4604F" w:rsidRPr="00E17552" w:rsidRDefault="00F4604F">
      <w:pPr>
        <w:pStyle w:val="NumberedBullets"/>
        <w:numPr>
          <w:ilvl w:val="1"/>
          <w:numId w:val="74"/>
        </w:numPr>
        <w:rPr>
          <w:rFonts w:cs="Helvetica"/>
        </w:rPr>
        <w:pPrChange w:id="4162" w:author="Gabi" w:date="2015-06-04T15:30:00Z">
          <w:pPr>
            <w:pStyle w:val="NumberedBullets"/>
            <w:numPr>
              <w:ilvl w:val="1"/>
              <w:numId w:val="4"/>
            </w:numPr>
            <w:ind w:left="720"/>
          </w:pPr>
        </w:pPrChange>
      </w:pPr>
      <w:r w:rsidRPr="00757116">
        <w:rPr>
          <w:rFonts w:cs="Helvetica"/>
          <w:b/>
          <w:color w:val="0B0B0B"/>
        </w:rPr>
        <w:t>Customers of the function:</w:t>
      </w:r>
      <w:r w:rsidRPr="00757116">
        <w:rPr>
          <w:rFonts w:cs="Helvetica"/>
          <w:color w:val="0B0B0B"/>
        </w:rPr>
        <w:t xml:space="preserve"> ccTLD registries.</w:t>
      </w:r>
    </w:p>
    <w:p w:rsidR="00F4604F" w:rsidRPr="00E17552" w:rsidRDefault="00F4604F">
      <w:pPr>
        <w:pStyle w:val="NumberedBullets"/>
        <w:numPr>
          <w:ilvl w:val="1"/>
          <w:numId w:val="74"/>
        </w:numPr>
        <w:rPr>
          <w:rFonts w:cs="Helvetica"/>
        </w:rPr>
        <w:pPrChange w:id="4163" w:author="Gabi" w:date="2015-06-04T15:30:00Z">
          <w:pPr>
            <w:pStyle w:val="NumberedBullets"/>
            <w:numPr>
              <w:ilvl w:val="1"/>
              <w:numId w:val="4"/>
            </w:numPr>
            <w:ind w:left="720"/>
          </w:pPr>
        </w:pPrChange>
      </w:pPr>
      <w:r w:rsidRPr="00757116">
        <w:rPr>
          <w:rFonts w:cs="Helvetica"/>
          <w:b/>
          <w:color w:val="0B0B0B"/>
        </w:rPr>
        <w:t>What registries are involved in providing the function:</w:t>
      </w:r>
      <w:r w:rsidRPr="00757116">
        <w:rPr>
          <w:rFonts w:cs="Helvetica"/>
          <w:color w:val="0B0B0B"/>
        </w:rPr>
        <w:t xml:space="preserve"> Root Zone, Root Zone WHOIS database.</w:t>
      </w:r>
    </w:p>
    <w:p w:rsidR="00F4604F" w:rsidRPr="00E17552" w:rsidRDefault="00F4604F">
      <w:pPr>
        <w:pStyle w:val="NumberedBullets"/>
        <w:numPr>
          <w:ilvl w:val="1"/>
          <w:numId w:val="74"/>
        </w:numPr>
        <w:rPr>
          <w:rFonts w:cs="Helvetica"/>
        </w:rPr>
        <w:pPrChange w:id="4164" w:author="Gabi" w:date="2015-06-04T15:30:00Z">
          <w:pPr>
            <w:pStyle w:val="NumberedBullets"/>
            <w:numPr>
              <w:ilvl w:val="1"/>
              <w:numId w:val="4"/>
            </w:numPr>
            <w:ind w:left="720"/>
          </w:pPr>
        </w:pPrChange>
      </w:pPr>
      <w:r w:rsidRPr="00757116">
        <w:rPr>
          <w:rFonts w:cs="Helvetica"/>
          <w:b/>
          <w:color w:val="0B0B0B"/>
        </w:rPr>
        <w:t>Overlaps or interdependencies:</w:t>
      </w:r>
      <w:r w:rsidRPr="00757116">
        <w:rPr>
          <w:rFonts w:cs="Helvetica"/>
          <w:color w:val="0B0B0B"/>
        </w:rPr>
        <w:t xml:space="preserve"> Policy for entries in the </w:t>
      </w:r>
      <w:del w:id="4165" w:author="Marika Konings" w:date="2015-06-04T12:34:00Z">
        <w:r w:rsidR="00387837" w:rsidRPr="00757116">
          <w:rPr>
            <w:rFonts w:cs="Helvetica"/>
            <w:color w:val="0B0B0B"/>
          </w:rPr>
          <w:delText>root zone</w:delText>
        </w:r>
      </w:del>
      <w:ins w:id="4166" w:author="Marika Konings" w:date="2015-06-04T12:34:00Z">
        <w:r w:rsidRPr="00757116">
          <w:rPr>
            <w:rFonts w:cs="Helvetica"/>
            <w:color w:val="0B0B0B"/>
          </w:rPr>
          <w:t>Root Zone</w:t>
        </w:r>
      </w:ins>
      <w:r w:rsidRPr="00757116">
        <w:rPr>
          <w:rFonts w:cs="Helvetica"/>
          <w:color w:val="0B0B0B"/>
        </w:rPr>
        <w:t xml:space="preserve"> are determined both by the ICANN policy setting mechanisms (e.g. for ccTLDs and gTLDs), and by the IETF </w:t>
      </w:r>
      <w:del w:id="4167" w:author="Marika Konings" w:date="2015-06-04T12:34:00Z">
        <w:r w:rsidR="00387837" w:rsidRPr="00757116">
          <w:rPr>
            <w:rFonts w:cs="Helvetica"/>
            <w:color w:val="0B0B0B"/>
          </w:rPr>
          <w:delText>standardisation</w:delText>
        </w:r>
      </w:del>
      <w:ins w:id="4168" w:author="Marika Konings" w:date="2015-06-04T12:34:00Z">
        <w:r w:rsidRPr="00757116">
          <w:rPr>
            <w:rFonts w:cs="Helvetica"/>
            <w:color w:val="0B0B0B"/>
          </w:rPr>
          <w:t>standardization</w:t>
        </w:r>
      </w:ins>
      <w:r w:rsidRPr="00757116">
        <w:rPr>
          <w:rFonts w:cs="Helvetica"/>
          <w:color w:val="0B0B0B"/>
        </w:rPr>
        <w:t xml:space="preserve"> process (e.g. for specially reserved names)</w:t>
      </w:r>
    </w:p>
    <w:p w:rsidR="00280CE3" w:rsidRPr="00757116" w:rsidRDefault="00280CE3" w:rsidP="00506C33">
      <w:pPr>
        <w:widowControl w:val="0"/>
        <w:autoSpaceDE w:val="0"/>
        <w:autoSpaceDN w:val="0"/>
        <w:adjustRightInd w:val="0"/>
        <w:spacing w:after="0" w:line="360" w:lineRule="auto"/>
        <w:rPr>
          <w:del w:id="4169" w:author="Marika Konings" w:date="2015-06-04T12:34:00Z"/>
          <w:rFonts w:cs="Helvetica"/>
          <w:rPrChange w:id="4170" w:author="Gabi" w:date="2015-06-04T16:28:00Z">
            <w:rPr>
              <w:del w:id="4171" w:author="Marika Konings" w:date="2015-06-04T12:34:00Z"/>
            </w:rPr>
          </w:rPrChange>
        </w:rPr>
      </w:pPr>
      <w:bookmarkStart w:id="4172" w:name="_Toc289425785"/>
    </w:p>
    <w:p w:rsidR="00F4604F" w:rsidRPr="00757116" w:rsidRDefault="00F4604F">
      <w:pPr>
        <w:pStyle w:val="NumberedBullets"/>
        <w:numPr>
          <w:ilvl w:val="0"/>
          <w:numId w:val="74"/>
        </w:numPr>
        <w:rPr>
          <w:rStyle w:val="Heading3Char"/>
          <w:rFonts w:ascii="Helvetica" w:hAnsi="Helvetica" w:cs="Helvetica"/>
          <w:rPrChange w:id="4173" w:author="Gabi" w:date="2015-06-04T16:28:00Z">
            <w:rPr>
              <w:rStyle w:val="Heading3Char"/>
            </w:rPr>
          </w:rPrChange>
        </w:rPr>
        <w:pPrChange w:id="4174" w:author="Gabi" w:date="2015-06-04T15:30:00Z">
          <w:pPr>
            <w:pStyle w:val="NumberedBullets"/>
          </w:pPr>
        </w:pPrChange>
      </w:pPr>
      <w:r w:rsidRPr="00757116">
        <w:rPr>
          <w:rStyle w:val="Heading3Char"/>
          <w:rFonts w:ascii="Helvetica" w:hAnsi="Helvetica" w:cs="Helvetica"/>
          <w:rPrChange w:id="4175" w:author="Gabi" w:date="2015-06-04T16:28:00Z">
            <w:rPr>
              <w:rStyle w:val="Heading3Char"/>
            </w:rPr>
          </w:rPrChange>
        </w:rPr>
        <w:t xml:space="preserve">Delegation and Redelegation of a </w:t>
      </w:r>
      <w:del w:id="4176" w:author="Marika Konings" w:date="2015-06-04T12:34:00Z">
        <w:r w:rsidR="00280CE3" w:rsidRPr="00757116">
          <w:rPr>
            <w:rStyle w:val="Heading3Char"/>
            <w:rFonts w:ascii="Helvetica" w:hAnsi="Helvetica" w:cs="Helvetica"/>
            <w:b w:val="0"/>
            <w:bCs w:val="0"/>
            <w:rPrChange w:id="4177" w:author="Gabi" w:date="2015-06-04T16:28:00Z">
              <w:rPr>
                <w:rStyle w:val="Heading3Char"/>
                <w:b w:val="0"/>
                <w:bCs w:val="0"/>
              </w:rPr>
            </w:rPrChange>
          </w:rPr>
          <w:delText>Generic Top Level Domain (</w:delText>
        </w:r>
      </w:del>
      <w:r w:rsidRPr="00757116">
        <w:rPr>
          <w:rStyle w:val="Heading3Char"/>
          <w:rFonts w:ascii="Helvetica" w:hAnsi="Helvetica" w:cs="Helvetica"/>
          <w:rPrChange w:id="4178" w:author="Gabi" w:date="2015-06-04T16:28:00Z">
            <w:rPr>
              <w:rStyle w:val="Heading3Char"/>
            </w:rPr>
          </w:rPrChange>
        </w:rPr>
        <w:t>gTLD</w:t>
      </w:r>
      <w:del w:id="4179" w:author="Marika Konings" w:date="2015-06-04T12:34:00Z">
        <w:r w:rsidR="00280CE3" w:rsidRPr="00757116">
          <w:rPr>
            <w:rStyle w:val="Heading3Char"/>
            <w:rFonts w:ascii="Helvetica" w:hAnsi="Helvetica" w:cs="Helvetica"/>
            <w:b w:val="0"/>
            <w:bCs w:val="0"/>
            <w:rPrChange w:id="4180" w:author="Gabi" w:date="2015-06-04T16:28:00Z">
              <w:rPr>
                <w:rStyle w:val="Heading3Char"/>
                <w:b w:val="0"/>
                <w:bCs w:val="0"/>
              </w:rPr>
            </w:rPrChange>
          </w:rPr>
          <w:delText>)</w:delText>
        </w:r>
      </w:del>
      <w:r w:rsidRPr="00757116">
        <w:rPr>
          <w:rStyle w:val="Heading3Char"/>
          <w:rFonts w:ascii="Helvetica" w:hAnsi="Helvetica" w:cs="Helvetica"/>
          <w:rPrChange w:id="4181" w:author="Gabi" w:date="2015-06-04T16:28:00Z">
            <w:rPr>
              <w:rStyle w:val="Heading3Char"/>
            </w:rPr>
          </w:rPrChange>
        </w:rPr>
        <w:t xml:space="preserve"> (NTIA IANA Functions Contract: C.2.9.2.d)</w:t>
      </w:r>
      <w:bookmarkEnd w:id="4172"/>
    </w:p>
    <w:p w:rsidR="00F4604F" w:rsidRPr="00E17552" w:rsidRDefault="00F4604F">
      <w:pPr>
        <w:pStyle w:val="NumberedBullets"/>
        <w:numPr>
          <w:ilvl w:val="1"/>
          <w:numId w:val="74"/>
        </w:numPr>
        <w:rPr>
          <w:rFonts w:cs="Helvetica"/>
        </w:rPr>
        <w:pPrChange w:id="4182" w:author="Gabi" w:date="2015-06-04T15:30:00Z">
          <w:pPr>
            <w:pStyle w:val="NumberedBullets"/>
            <w:numPr>
              <w:ilvl w:val="1"/>
              <w:numId w:val="4"/>
            </w:numPr>
            <w:ind w:left="720"/>
          </w:pPr>
        </w:pPrChange>
      </w:pPr>
      <w:r w:rsidRPr="00757116">
        <w:rPr>
          <w:rFonts w:cs="Helvetica"/>
          <w:b/>
          <w:color w:val="0B0B0B"/>
        </w:rPr>
        <w:t>Description of the function:</w:t>
      </w:r>
      <w:r w:rsidRPr="00757116">
        <w:rPr>
          <w:rFonts w:cs="Helvetica"/>
          <w:color w:val="0B0B0B"/>
        </w:rPr>
        <w:t xml:space="preserve"> Assigning or re-assigning a Sponsoring Organization for a gTLD registry. ICANN verifies that all requests related to the delegation and </w:t>
      </w:r>
      <w:proofErr w:type="gramStart"/>
      <w:r w:rsidRPr="00757116">
        <w:rPr>
          <w:rFonts w:cs="Helvetica"/>
          <w:color w:val="0B0B0B"/>
        </w:rPr>
        <w:t>redelegation of gTLDs are</w:t>
      </w:r>
      <w:proofErr w:type="gramEnd"/>
      <w:r w:rsidRPr="00757116">
        <w:rPr>
          <w:rFonts w:cs="Helvetica"/>
          <w:color w:val="0B0B0B"/>
        </w:rPr>
        <w:t xml:space="preserve"> consistent with the procedures developed by ICANN. In making a delegation or redelegation recommendation ICANN must provide documentation in the form of a Delegation and Redelegation Report verifying that ICANN followed its own policy framework including specific documentation demonstrating how the process provided the opportunity for input from relevant stakeholders and was supportive of the global public interest. </w:t>
      </w:r>
    </w:p>
    <w:p w:rsidR="00F4604F" w:rsidRPr="00E17552" w:rsidRDefault="00F4604F">
      <w:pPr>
        <w:pStyle w:val="NumberedBullets"/>
        <w:numPr>
          <w:ilvl w:val="1"/>
          <w:numId w:val="74"/>
        </w:numPr>
        <w:rPr>
          <w:rFonts w:cs="Helvetica"/>
        </w:rPr>
        <w:pPrChange w:id="4183" w:author="Gabi" w:date="2015-06-04T15:30:00Z">
          <w:pPr>
            <w:pStyle w:val="NumberedBullets"/>
            <w:numPr>
              <w:ilvl w:val="1"/>
              <w:numId w:val="4"/>
            </w:numPr>
            <w:ind w:left="720"/>
          </w:pPr>
        </w:pPrChange>
      </w:pPr>
      <w:r w:rsidRPr="00757116">
        <w:rPr>
          <w:rFonts w:cs="Helvetica"/>
          <w:b/>
          <w:color w:val="0B0B0B"/>
        </w:rPr>
        <w:t>Customers of the function:</w:t>
      </w:r>
      <w:r w:rsidRPr="00757116">
        <w:rPr>
          <w:rFonts w:cs="Helvetica"/>
          <w:color w:val="0B0B0B"/>
        </w:rPr>
        <w:t xml:space="preserve"> gTLD registries</w:t>
      </w:r>
      <w:ins w:id="4184" w:author="Marika Konings" w:date="2015-06-04T12:34:00Z">
        <w:r w:rsidRPr="00757116">
          <w:rPr>
            <w:rFonts w:cs="Helvetica"/>
            <w:color w:val="0B0B0B"/>
          </w:rPr>
          <w:t>.</w:t>
        </w:r>
      </w:ins>
    </w:p>
    <w:p w:rsidR="00F4604F" w:rsidRPr="00E17552" w:rsidRDefault="00F4604F">
      <w:pPr>
        <w:pStyle w:val="NumberedBullets"/>
        <w:numPr>
          <w:ilvl w:val="1"/>
          <w:numId w:val="74"/>
        </w:numPr>
        <w:rPr>
          <w:rFonts w:cs="Helvetica"/>
        </w:rPr>
        <w:pPrChange w:id="4185" w:author="Gabi" w:date="2015-06-04T15:30:00Z">
          <w:pPr>
            <w:pStyle w:val="NumberedBullets"/>
            <w:numPr>
              <w:ilvl w:val="1"/>
              <w:numId w:val="4"/>
            </w:numPr>
            <w:ind w:left="720"/>
          </w:pPr>
        </w:pPrChange>
      </w:pPr>
      <w:r w:rsidRPr="00757116">
        <w:rPr>
          <w:rFonts w:cs="Helvetica"/>
          <w:b/>
          <w:color w:val="0B0B0B"/>
        </w:rPr>
        <w:t>What registries are involved in providing the function:</w:t>
      </w:r>
      <w:r w:rsidRPr="00757116">
        <w:rPr>
          <w:rFonts w:cs="Helvetica"/>
          <w:color w:val="0B0B0B"/>
        </w:rPr>
        <w:t xml:space="preserve"> Root Zone, Root Zone WHOIS database.</w:t>
      </w:r>
    </w:p>
    <w:p w:rsidR="00F4604F" w:rsidRPr="00E17552" w:rsidRDefault="00F4604F">
      <w:pPr>
        <w:pStyle w:val="NumberedBullets"/>
        <w:numPr>
          <w:ilvl w:val="1"/>
          <w:numId w:val="74"/>
        </w:numPr>
        <w:rPr>
          <w:rFonts w:cs="Helvetica"/>
        </w:rPr>
        <w:pPrChange w:id="4186" w:author="Gabi" w:date="2015-06-04T15:30:00Z">
          <w:pPr>
            <w:pStyle w:val="NumberedBullets"/>
            <w:numPr>
              <w:ilvl w:val="1"/>
              <w:numId w:val="4"/>
            </w:numPr>
            <w:ind w:left="720"/>
          </w:pPr>
        </w:pPrChange>
      </w:pPr>
      <w:r w:rsidRPr="00757116">
        <w:rPr>
          <w:rFonts w:cs="Helvetica"/>
          <w:b/>
          <w:color w:val="0B0B0B"/>
        </w:rPr>
        <w:t>Overlaps or interdependencies:</w:t>
      </w:r>
      <w:r w:rsidRPr="00757116">
        <w:rPr>
          <w:rFonts w:cs="Helvetica"/>
          <w:color w:val="0B0B0B"/>
        </w:rPr>
        <w:t xml:space="preserve"> Policy for entries in the </w:t>
      </w:r>
      <w:del w:id="4187" w:author="Marika Konings" w:date="2015-06-04T12:34:00Z">
        <w:r w:rsidR="00635B83" w:rsidRPr="00757116">
          <w:rPr>
            <w:rFonts w:cs="Helvetica"/>
            <w:color w:val="0B0B0B"/>
          </w:rPr>
          <w:delText>root zone</w:delText>
        </w:r>
      </w:del>
      <w:ins w:id="4188" w:author="Marika Konings" w:date="2015-06-04T12:34:00Z">
        <w:r w:rsidRPr="00757116">
          <w:rPr>
            <w:rFonts w:cs="Helvetica"/>
            <w:color w:val="0B0B0B"/>
          </w:rPr>
          <w:t>Root Zone</w:t>
        </w:r>
      </w:ins>
      <w:r w:rsidRPr="00757116">
        <w:rPr>
          <w:rFonts w:cs="Helvetica"/>
          <w:color w:val="0B0B0B"/>
        </w:rPr>
        <w:t xml:space="preserve"> </w:t>
      </w:r>
      <w:proofErr w:type="gramStart"/>
      <w:r w:rsidRPr="00757116">
        <w:rPr>
          <w:rFonts w:cs="Helvetica"/>
          <w:color w:val="0B0B0B"/>
        </w:rPr>
        <w:t>are</w:t>
      </w:r>
      <w:proofErr w:type="gramEnd"/>
      <w:r w:rsidRPr="00757116">
        <w:rPr>
          <w:rFonts w:cs="Helvetica"/>
          <w:color w:val="0B0B0B"/>
        </w:rPr>
        <w:t xml:space="preserve"> determined both by the ICANN policy</w:t>
      </w:r>
      <w:del w:id="4189" w:author="Marika Konings" w:date="2015-06-04T12:34:00Z">
        <w:r w:rsidR="00635B83" w:rsidRPr="00757116">
          <w:rPr>
            <w:rFonts w:cs="Helvetica"/>
            <w:color w:val="0B0B0B"/>
          </w:rPr>
          <w:delText xml:space="preserve"> </w:delText>
        </w:r>
      </w:del>
      <w:ins w:id="4190" w:author="Marika Konings" w:date="2015-06-04T12:34:00Z">
        <w:r w:rsidRPr="00757116">
          <w:rPr>
            <w:rFonts w:cs="Helvetica"/>
            <w:color w:val="0B0B0B"/>
          </w:rPr>
          <w:t>-</w:t>
        </w:r>
      </w:ins>
      <w:r w:rsidRPr="00757116">
        <w:rPr>
          <w:rFonts w:cs="Helvetica"/>
          <w:color w:val="0B0B0B"/>
        </w:rPr>
        <w:t xml:space="preserve">setting mechanisms (e.g. for ccTLDs and gTLDs), and by the IETF </w:t>
      </w:r>
      <w:del w:id="4191" w:author="Marika Konings" w:date="2015-06-04T12:34:00Z">
        <w:r w:rsidR="00635B83" w:rsidRPr="00757116">
          <w:rPr>
            <w:rFonts w:cs="Helvetica"/>
            <w:color w:val="0B0B0B"/>
          </w:rPr>
          <w:delText>standardisation</w:delText>
        </w:r>
      </w:del>
      <w:ins w:id="4192" w:author="Marika Konings" w:date="2015-06-04T12:34:00Z">
        <w:r w:rsidRPr="00757116">
          <w:rPr>
            <w:rFonts w:cs="Helvetica"/>
            <w:color w:val="0B0B0B"/>
          </w:rPr>
          <w:t>standardization</w:t>
        </w:r>
      </w:ins>
      <w:r w:rsidRPr="00757116">
        <w:rPr>
          <w:rFonts w:cs="Helvetica"/>
          <w:color w:val="0B0B0B"/>
        </w:rPr>
        <w:t xml:space="preserve"> process (e.g. for specially reserved names</w:t>
      </w:r>
      <w:del w:id="4193" w:author="Marika Konings" w:date="2015-06-04T12:34:00Z">
        <w:r w:rsidR="00635B83" w:rsidRPr="00757116">
          <w:rPr>
            <w:rFonts w:cs="Helvetica"/>
            <w:color w:val="0B0B0B"/>
          </w:rPr>
          <w:delText>)</w:delText>
        </w:r>
      </w:del>
      <w:ins w:id="4194" w:author="Marika Konings" w:date="2015-06-04T12:34:00Z">
        <w:r w:rsidRPr="00757116">
          <w:rPr>
            <w:rFonts w:cs="Helvetica"/>
            <w:color w:val="0B0B0B"/>
          </w:rPr>
          <w:t>).</w:t>
        </w:r>
      </w:ins>
    </w:p>
    <w:p w:rsidR="00280CE3" w:rsidRPr="00757116" w:rsidRDefault="00280CE3" w:rsidP="00506C33">
      <w:pPr>
        <w:widowControl w:val="0"/>
        <w:autoSpaceDE w:val="0"/>
        <w:autoSpaceDN w:val="0"/>
        <w:adjustRightInd w:val="0"/>
        <w:spacing w:after="0" w:line="360" w:lineRule="auto"/>
        <w:ind w:left="360"/>
        <w:rPr>
          <w:del w:id="4195" w:author="Marika Konings" w:date="2015-06-04T12:34:00Z"/>
          <w:rFonts w:cs="Helvetica"/>
          <w:rPrChange w:id="4196" w:author="Gabi" w:date="2015-06-04T16:28:00Z">
            <w:rPr>
              <w:del w:id="4197" w:author="Marika Konings" w:date="2015-06-04T12:34:00Z"/>
            </w:rPr>
          </w:rPrChange>
        </w:rPr>
      </w:pPr>
      <w:bookmarkStart w:id="4198" w:name="_Toc289425786"/>
    </w:p>
    <w:p w:rsidR="00F4604F" w:rsidRPr="00757116" w:rsidRDefault="00F4604F">
      <w:pPr>
        <w:pStyle w:val="NumberedBullets"/>
        <w:numPr>
          <w:ilvl w:val="0"/>
          <w:numId w:val="74"/>
        </w:numPr>
        <w:rPr>
          <w:rStyle w:val="Heading3Char"/>
          <w:rFonts w:ascii="Helvetica" w:hAnsi="Helvetica" w:cs="Helvetica"/>
          <w:rPrChange w:id="4199" w:author="Gabi" w:date="2015-06-04T16:28:00Z">
            <w:rPr>
              <w:rStyle w:val="Heading3Char"/>
            </w:rPr>
          </w:rPrChange>
        </w:rPr>
        <w:pPrChange w:id="4200" w:author="Gabi" w:date="2015-06-04T15:30:00Z">
          <w:pPr>
            <w:pStyle w:val="NumberedBullets"/>
          </w:pPr>
        </w:pPrChange>
      </w:pPr>
      <w:r w:rsidRPr="00757116">
        <w:rPr>
          <w:rStyle w:val="Heading3Char"/>
          <w:rFonts w:ascii="Helvetica" w:hAnsi="Helvetica" w:cs="Helvetica"/>
          <w:rPrChange w:id="4201" w:author="Gabi" w:date="2015-06-04T16:28:00Z">
            <w:rPr>
              <w:rStyle w:val="Heading3Char"/>
            </w:rPr>
          </w:rPrChange>
        </w:rPr>
        <w:t>Redelegation and Operation of the .INT TLD (NTIA IANA Functions Contract: C.2.9.4)</w:t>
      </w:r>
      <w:bookmarkEnd w:id="4198"/>
      <w:commentRangeStart w:id="4202"/>
      <w:r w:rsidRPr="00757116">
        <w:rPr>
          <w:rStyle w:val="FootnoteReference"/>
          <w:rFonts w:ascii="Helvetica" w:hAnsi="Helvetica" w:cs="Helvetica"/>
          <w:rPrChange w:id="4203" w:author="Gabi" w:date="2015-06-04T16:28:00Z">
            <w:rPr>
              <w:rStyle w:val="FootnoteReference"/>
            </w:rPr>
          </w:rPrChange>
        </w:rPr>
        <w:footnoteReference w:id="39"/>
      </w:r>
      <w:commentRangeEnd w:id="4202"/>
      <w:r w:rsidRPr="00757116">
        <w:rPr>
          <w:rStyle w:val="CommentReference"/>
          <w:rFonts w:eastAsia="MS Mincho" w:cs="Helvetica"/>
          <w:lang w:val="en-CA" w:eastAsia="en-CA"/>
          <w:rPrChange w:id="4212" w:author="Gabi" w:date="2015-06-04T16:28:00Z">
            <w:rPr>
              <w:rStyle w:val="CommentReference"/>
              <w:rFonts w:eastAsia="MS Mincho"/>
              <w:lang w:val="en-CA" w:eastAsia="en-CA"/>
            </w:rPr>
          </w:rPrChange>
        </w:rPr>
        <w:commentReference w:id="4202"/>
      </w:r>
    </w:p>
    <w:p w:rsidR="00F4604F" w:rsidRPr="00E17552" w:rsidRDefault="00F4604F">
      <w:pPr>
        <w:pStyle w:val="NumberedBullets"/>
        <w:numPr>
          <w:ilvl w:val="1"/>
          <w:numId w:val="74"/>
        </w:numPr>
        <w:rPr>
          <w:rFonts w:cs="Helvetica"/>
        </w:rPr>
        <w:pPrChange w:id="4213" w:author="Gabi" w:date="2015-06-04T15:30:00Z">
          <w:pPr>
            <w:pStyle w:val="NumberedBullets"/>
            <w:numPr>
              <w:ilvl w:val="1"/>
              <w:numId w:val="4"/>
            </w:numPr>
            <w:ind w:left="720"/>
          </w:pPr>
        </w:pPrChange>
      </w:pPr>
      <w:r w:rsidRPr="00757116">
        <w:rPr>
          <w:rFonts w:cs="Helvetica"/>
          <w:b/>
          <w:color w:val="0B0B0B"/>
        </w:rPr>
        <w:t>Description of the function:</w:t>
      </w:r>
      <w:r w:rsidRPr="00757116">
        <w:rPr>
          <w:rFonts w:cs="Helvetica"/>
          <w:color w:val="0B0B0B"/>
        </w:rPr>
        <w:t xml:space="preserve"> Historically, the policy for .INT is described in IETF RFC 1591. The policy allowed registration for both international organizations and for use for international databases for infrastructure use. The policy for </w:t>
      </w:r>
      <w:ins w:id="4214" w:author="Marika Konings" w:date="2015-06-04T12:34:00Z">
        <w:r w:rsidRPr="00757116">
          <w:rPr>
            <w:rFonts w:cs="Helvetica"/>
            <w:color w:val="0B0B0B"/>
          </w:rPr>
          <w:t>.</w:t>
        </w:r>
      </w:ins>
      <w:r w:rsidRPr="00757116">
        <w:rPr>
          <w:rFonts w:cs="Helvetica"/>
          <w:color w:val="0B0B0B"/>
        </w:rPr>
        <w:t xml:space="preserve">INT related to international databases for infrastructure use was determined by the IETF. RFC 3172 recommended that such uses move </w:t>
      </w:r>
      <w:proofErr w:type="gramStart"/>
      <w:r w:rsidRPr="00757116">
        <w:rPr>
          <w:rFonts w:cs="Helvetica"/>
          <w:color w:val="0B0B0B"/>
        </w:rPr>
        <w:t xml:space="preserve">under </w:t>
      </w:r>
      <w:ins w:id="4215" w:author="Marika Konings" w:date="2015-06-04T12:34:00Z">
        <w:r w:rsidRPr="00757116">
          <w:rPr>
            <w:rFonts w:cs="Helvetica"/>
            <w:color w:val="0B0B0B"/>
          </w:rPr>
          <w:t>.</w:t>
        </w:r>
      </w:ins>
      <w:r w:rsidRPr="00757116">
        <w:rPr>
          <w:rFonts w:cs="Helvetica"/>
          <w:color w:val="0B0B0B"/>
        </w:rPr>
        <w:t>ARPA</w:t>
      </w:r>
      <w:proofErr w:type="gramEnd"/>
      <w:r w:rsidRPr="00757116">
        <w:rPr>
          <w:rFonts w:cs="Helvetica"/>
          <w:color w:val="0B0B0B"/>
        </w:rPr>
        <w:t xml:space="preserve">, and the only then-extant use of </w:t>
      </w:r>
      <w:ins w:id="4216" w:author="Marika Konings" w:date="2015-06-04T12:34:00Z">
        <w:r w:rsidRPr="00757116">
          <w:rPr>
            <w:rFonts w:cs="Helvetica"/>
            <w:color w:val="0B0B0B"/>
          </w:rPr>
          <w:t>.</w:t>
        </w:r>
      </w:ins>
      <w:r w:rsidRPr="00757116">
        <w:rPr>
          <w:rFonts w:cs="Helvetica"/>
          <w:color w:val="0B0B0B"/>
        </w:rPr>
        <w:t xml:space="preserve">INT for such infrastructure (the IPv6 reverse mapping tree) was in fact moved under </w:t>
      </w:r>
      <w:ins w:id="4217" w:author="Marika Konings" w:date="2015-06-04T12:34:00Z">
        <w:r w:rsidRPr="00757116">
          <w:rPr>
            <w:rFonts w:cs="Helvetica"/>
            <w:color w:val="0B0B0B"/>
          </w:rPr>
          <w:t>.</w:t>
        </w:r>
      </w:ins>
      <w:r w:rsidRPr="00757116">
        <w:rPr>
          <w:rFonts w:cs="Helvetica"/>
          <w:color w:val="0B0B0B"/>
        </w:rPr>
        <w:t xml:space="preserve">ARPA; all subsequent infrastructure uses have been under </w:t>
      </w:r>
      <w:ins w:id="4218" w:author="Marika Konings" w:date="2015-06-04T12:34:00Z">
        <w:r w:rsidRPr="00757116">
          <w:rPr>
            <w:rFonts w:cs="Helvetica"/>
            <w:color w:val="0B0B0B"/>
          </w:rPr>
          <w:t>.</w:t>
        </w:r>
      </w:ins>
      <w:r w:rsidRPr="00757116">
        <w:rPr>
          <w:rFonts w:cs="Helvetica"/>
          <w:color w:val="0B0B0B"/>
        </w:rPr>
        <w:t xml:space="preserve">ARPA. Since this change, it is only possible </w:t>
      </w:r>
      <w:proofErr w:type="gramStart"/>
      <w:r w:rsidRPr="00757116">
        <w:rPr>
          <w:rFonts w:cs="Helvetica"/>
          <w:color w:val="0B0B0B"/>
        </w:rPr>
        <w:t>for an international treaty organizations</w:t>
      </w:r>
      <w:proofErr w:type="gramEnd"/>
      <w:r w:rsidRPr="00757116">
        <w:rPr>
          <w:rFonts w:cs="Helvetica"/>
          <w:color w:val="0B0B0B"/>
        </w:rPr>
        <w:t xml:space="preserve"> to register domain names under </w:t>
      </w:r>
      <w:ins w:id="4219" w:author="Marika Konings" w:date="2015-06-04T12:34:00Z">
        <w:r w:rsidRPr="00757116">
          <w:rPr>
            <w:rFonts w:cs="Helvetica"/>
            <w:color w:val="0B0B0B"/>
          </w:rPr>
          <w:t>.</w:t>
        </w:r>
      </w:ins>
      <w:r w:rsidRPr="00757116">
        <w:rPr>
          <w:rFonts w:cs="Helvetica"/>
          <w:color w:val="0B0B0B"/>
        </w:rPr>
        <w:t>INT for use for the organization itself.</w:t>
      </w:r>
    </w:p>
    <w:p w:rsidR="00F4604F" w:rsidRPr="00E17552" w:rsidRDefault="00F4604F">
      <w:pPr>
        <w:pStyle w:val="NumberedBullets"/>
        <w:numPr>
          <w:ilvl w:val="1"/>
          <w:numId w:val="74"/>
        </w:numPr>
        <w:rPr>
          <w:rFonts w:cs="Helvetica"/>
        </w:rPr>
        <w:pPrChange w:id="4220" w:author="Gabi" w:date="2015-06-04T15:30:00Z">
          <w:pPr>
            <w:pStyle w:val="NumberedBullets"/>
            <w:numPr>
              <w:ilvl w:val="1"/>
              <w:numId w:val="4"/>
            </w:numPr>
            <w:ind w:left="720"/>
          </w:pPr>
        </w:pPrChange>
      </w:pPr>
      <w:r w:rsidRPr="00757116">
        <w:rPr>
          <w:rFonts w:cs="Helvetica"/>
          <w:b/>
          <w:color w:val="0B0B0B"/>
        </w:rPr>
        <w:t>Customers of the function</w:t>
      </w:r>
      <w:r w:rsidRPr="00757116">
        <w:rPr>
          <w:rFonts w:cs="Helvetica"/>
          <w:color w:val="0B0B0B"/>
        </w:rPr>
        <w:t>: Eligible registrants for registration in .INT (</w:t>
      </w:r>
      <w:del w:id="4221" w:author="Marika Konings" w:date="2015-06-04T12:34:00Z">
        <w:r w:rsidR="005C75B1" w:rsidRPr="00757116">
          <w:rPr>
            <w:rFonts w:cs="Helvetica"/>
            <w:rPrChange w:id="4222" w:author="Gabi" w:date="2015-06-04T16:28:00Z">
              <w:rPr>
                <w:rFonts w:cs="Helvetica"/>
                <w:color w:val="0B0B0B"/>
              </w:rPr>
            </w:rPrChange>
          </w:rPr>
          <w:fldChar w:fldCharType="begin"/>
        </w:r>
        <w:r w:rsidR="005C75B1" w:rsidRPr="00757116">
          <w:rPr>
            <w:rFonts w:cs="Helvetica"/>
            <w:rPrChange w:id="4223" w:author="Gabi" w:date="2015-06-04T16:28:00Z">
              <w:rPr/>
            </w:rPrChange>
          </w:rPr>
          <w:delInstrText xml:space="preserve"> HYPERLINK "http://www.iana.org/domains/int/policy" </w:delInstrText>
        </w:r>
        <w:r w:rsidR="005C75B1" w:rsidRPr="00757116">
          <w:rPr>
            <w:rFonts w:cs="Helvetica"/>
            <w:rPrChange w:id="4224" w:author="Gabi" w:date="2015-06-04T16:28:00Z">
              <w:rPr>
                <w:rFonts w:cs="Helvetica"/>
                <w:color w:val="0B0B0B"/>
              </w:rPr>
            </w:rPrChange>
          </w:rPr>
          <w:fldChar w:fldCharType="separate"/>
        </w:r>
        <w:r w:rsidR="00831FB1" w:rsidRPr="00757116">
          <w:rPr>
            <w:rFonts w:cs="Helvetica"/>
            <w:color w:val="0B0B0B"/>
          </w:rPr>
          <w:delText>http://www.iana.org/domains/int/policy</w:delText>
        </w:r>
        <w:r w:rsidR="005C75B1" w:rsidRPr="00757116">
          <w:rPr>
            <w:rFonts w:cs="Helvetica"/>
            <w:color w:val="0B0B0B"/>
            <w:rPrChange w:id="4225" w:author="Gabi" w:date="2015-06-04T16:28:00Z">
              <w:rPr>
                <w:rFonts w:cs="Helvetica"/>
                <w:color w:val="0B0B0B"/>
              </w:rPr>
            </w:rPrChange>
          </w:rPr>
          <w:fldChar w:fldCharType="end"/>
        </w:r>
      </w:del>
      <w:ins w:id="4226" w:author="Marika Konings" w:date="2015-06-04T12:34:00Z">
        <w:r w:rsidRPr="00757116">
          <w:rPr>
            <w:rFonts w:cs="Helvetica"/>
            <w:rPrChange w:id="4227" w:author="Gabi" w:date="2015-06-04T16:28:00Z">
              <w:rPr>
                <w:rStyle w:val="Hyperlink"/>
                <w:color w:val="0B0B0B"/>
              </w:rPr>
            </w:rPrChange>
          </w:rPr>
          <w:fldChar w:fldCharType="begin"/>
        </w:r>
        <w:r w:rsidRPr="00757116">
          <w:rPr>
            <w:rFonts w:cs="Helvetica"/>
            <w:rPrChange w:id="4228" w:author="Gabi" w:date="2015-06-04T16:28:00Z">
              <w:rPr/>
            </w:rPrChange>
          </w:rPr>
          <w:instrText xml:space="preserve"> HYPERLINK "http://www.iana.org/domains/int/policy" </w:instrText>
        </w:r>
        <w:r w:rsidRPr="00757116">
          <w:rPr>
            <w:rFonts w:cs="Helvetica"/>
            <w:rPrChange w:id="4229" w:author="Gabi" w:date="2015-06-04T16:28:00Z">
              <w:rPr>
                <w:rStyle w:val="Hyperlink"/>
                <w:color w:val="0B0B0B"/>
              </w:rPr>
            </w:rPrChange>
          </w:rPr>
          <w:fldChar w:fldCharType="separate"/>
        </w:r>
        <w:r w:rsidRPr="00757116">
          <w:rPr>
            <w:rStyle w:val="Hyperlink"/>
            <w:rFonts w:cs="Helvetica"/>
            <w:color w:val="0B0B0B"/>
            <w:rPrChange w:id="4230" w:author="Gabi" w:date="2015-06-04T16:28:00Z">
              <w:rPr>
                <w:rStyle w:val="Hyperlink"/>
                <w:color w:val="0B0B0B"/>
              </w:rPr>
            </w:rPrChange>
          </w:rPr>
          <w:t>http://www.iana.org/domains/int/policy</w:t>
        </w:r>
        <w:r w:rsidRPr="00757116">
          <w:rPr>
            <w:rStyle w:val="Hyperlink"/>
            <w:rFonts w:cs="Helvetica"/>
            <w:color w:val="0B0B0B"/>
            <w:rPrChange w:id="4231" w:author="Gabi" w:date="2015-06-04T16:28:00Z">
              <w:rPr>
                <w:rStyle w:val="Hyperlink"/>
                <w:color w:val="0B0B0B"/>
              </w:rPr>
            </w:rPrChange>
          </w:rPr>
          <w:fldChar w:fldCharType="end"/>
        </w:r>
      </w:ins>
      <w:r w:rsidRPr="00757116">
        <w:rPr>
          <w:rFonts w:cs="Helvetica"/>
          <w:color w:val="0B0B0B"/>
        </w:rPr>
        <w:t>).</w:t>
      </w:r>
    </w:p>
    <w:p w:rsidR="00F4604F" w:rsidRPr="00E17552" w:rsidRDefault="00F4604F">
      <w:pPr>
        <w:pStyle w:val="NumberedBullets"/>
        <w:numPr>
          <w:ilvl w:val="1"/>
          <w:numId w:val="74"/>
        </w:numPr>
        <w:rPr>
          <w:rFonts w:cs="Helvetica"/>
        </w:rPr>
        <w:pPrChange w:id="4232" w:author="Gabi" w:date="2015-06-04T15:30:00Z">
          <w:pPr>
            <w:pStyle w:val="NumberedBullets"/>
            <w:numPr>
              <w:ilvl w:val="1"/>
              <w:numId w:val="4"/>
            </w:numPr>
            <w:ind w:left="720"/>
          </w:pPr>
        </w:pPrChange>
      </w:pPr>
      <w:r w:rsidRPr="00757116">
        <w:rPr>
          <w:rFonts w:cs="Helvetica"/>
          <w:b/>
          <w:color w:val="0B0B0B"/>
        </w:rPr>
        <w:t>What registries are involved in providing the function:</w:t>
      </w:r>
      <w:r w:rsidRPr="00757116">
        <w:rPr>
          <w:rFonts w:cs="Helvetica"/>
          <w:color w:val="0B0B0B"/>
        </w:rPr>
        <w:t xml:space="preserve"> Root Zone database, Root Zone WHOIS, .INT Zone database, .INT WHOIS database.</w:t>
      </w:r>
    </w:p>
    <w:p w:rsidR="00F4604F" w:rsidRPr="00E17552" w:rsidRDefault="00F4604F">
      <w:pPr>
        <w:pStyle w:val="NumberedBullets"/>
        <w:numPr>
          <w:ilvl w:val="1"/>
          <w:numId w:val="74"/>
        </w:numPr>
        <w:rPr>
          <w:rFonts w:cs="Helvetica"/>
        </w:rPr>
        <w:pPrChange w:id="4233" w:author="Gabi" w:date="2015-06-04T15:30:00Z">
          <w:pPr>
            <w:pStyle w:val="NumberedBullets"/>
            <w:numPr>
              <w:ilvl w:val="1"/>
              <w:numId w:val="4"/>
            </w:numPr>
            <w:ind w:left="720"/>
          </w:pPr>
        </w:pPrChange>
      </w:pPr>
      <w:r w:rsidRPr="00757116">
        <w:rPr>
          <w:rFonts w:cs="Helvetica"/>
          <w:b/>
          <w:color w:val="0B0B0B"/>
        </w:rPr>
        <w:t>Overlaps or interdependencies</w:t>
      </w:r>
      <w:r w:rsidRPr="00757116">
        <w:rPr>
          <w:rFonts w:cs="Helvetica"/>
          <w:color w:val="0B0B0B"/>
        </w:rPr>
        <w:t xml:space="preserve">: Historically policy has partially been determined by IETF, however per RFC 3172, .INT is no longer used for international databases for infrastructure use, </w:t>
      </w:r>
      <w:del w:id="4234" w:author="Marika Konings" w:date="2015-06-04T12:34:00Z">
        <w:r w:rsidR="00831FB1" w:rsidRPr="00757116">
          <w:rPr>
            <w:rFonts w:cs="Helvetica"/>
            <w:color w:val="0B0B0B"/>
          </w:rPr>
          <w:delText xml:space="preserve">instead </w:delText>
        </w:r>
      </w:del>
      <w:proofErr w:type="gramStart"/>
      <w:ins w:id="4235" w:author="Marika Konings" w:date="2015-06-04T12:34:00Z">
        <w:r w:rsidRPr="00757116">
          <w:rPr>
            <w:rFonts w:cs="Helvetica"/>
            <w:color w:val="0B0B0B"/>
          </w:rPr>
          <w:t>.</w:t>
        </w:r>
      </w:ins>
      <w:r w:rsidRPr="00757116">
        <w:rPr>
          <w:rFonts w:cs="Helvetica"/>
          <w:color w:val="0B0B0B"/>
        </w:rPr>
        <w:t>ARPA</w:t>
      </w:r>
      <w:proofErr w:type="gramEnd"/>
      <w:r w:rsidRPr="00757116">
        <w:rPr>
          <w:rFonts w:cs="Helvetica"/>
          <w:color w:val="0B0B0B"/>
        </w:rPr>
        <w:t xml:space="preserve"> TLD is used </w:t>
      </w:r>
      <w:del w:id="4236" w:author="Marika Konings" w:date="2015-06-04T12:34:00Z">
        <w:r w:rsidR="00831FB1" w:rsidRPr="00757116">
          <w:rPr>
            <w:rFonts w:cs="Helvetica"/>
            <w:color w:val="0B0B0B"/>
          </w:rPr>
          <w:delText>for this</w:delText>
        </w:r>
      </w:del>
      <w:ins w:id="4237" w:author="Marika Konings" w:date="2015-06-04T12:34:00Z">
        <w:r w:rsidRPr="00757116">
          <w:rPr>
            <w:rFonts w:cs="Helvetica"/>
            <w:color w:val="0B0B0B"/>
          </w:rPr>
          <w:t>instead</w:t>
        </w:r>
      </w:ins>
      <w:r w:rsidRPr="00757116">
        <w:rPr>
          <w:rFonts w:cs="Helvetica"/>
          <w:color w:val="0B0B0B"/>
        </w:rPr>
        <w:t>.</w:t>
      </w:r>
    </w:p>
    <w:p w:rsidR="00280CE3" w:rsidRPr="00757116" w:rsidRDefault="00280CE3" w:rsidP="00506C33">
      <w:pPr>
        <w:widowControl w:val="0"/>
        <w:overflowPunct w:val="0"/>
        <w:autoSpaceDE w:val="0"/>
        <w:autoSpaceDN w:val="0"/>
        <w:adjustRightInd w:val="0"/>
        <w:spacing w:after="0" w:line="360" w:lineRule="auto"/>
        <w:rPr>
          <w:del w:id="4238" w:author="Marika Konings" w:date="2015-06-04T12:34:00Z"/>
          <w:rFonts w:cs="Helvetica"/>
          <w:rPrChange w:id="4239" w:author="Gabi" w:date="2015-06-04T16:28:00Z">
            <w:rPr>
              <w:del w:id="4240" w:author="Marika Konings" w:date="2015-06-04T12:34:00Z"/>
            </w:rPr>
          </w:rPrChange>
        </w:rPr>
      </w:pPr>
      <w:bookmarkStart w:id="4241" w:name="_Toc289425787"/>
    </w:p>
    <w:p w:rsidR="00F4604F" w:rsidRPr="00757116" w:rsidRDefault="00F4604F">
      <w:pPr>
        <w:pStyle w:val="NumberedBullets"/>
        <w:numPr>
          <w:ilvl w:val="0"/>
          <w:numId w:val="74"/>
        </w:numPr>
        <w:rPr>
          <w:rStyle w:val="Heading3Char"/>
          <w:rFonts w:ascii="Helvetica" w:hAnsi="Helvetica" w:cs="Helvetica"/>
          <w:rPrChange w:id="4242" w:author="Gabi" w:date="2015-06-04T16:28:00Z">
            <w:rPr>
              <w:rStyle w:val="Heading3Char"/>
            </w:rPr>
          </w:rPrChange>
        </w:rPr>
        <w:pPrChange w:id="4243" w:author="Gabi" w:date="2015-06-04T15:30:00Z">
          <w:pPr>
            <w:pStyle w:val="NumberedBullets"/>
          </w:pPr>
        </w:pPrChange>
      </w:pPr>
      <w:r w:rsidRPr="00757116">
        <w:rPr>
          <w:rStyle w:val="Heading3Char"/>
          <w:rFonts w:ascii="Helvetica" w:hAnsi="Helvetica" w:cs="Helvetica"/>
          <w:rPrChange w:id="4244" w:author="Gabi" w:date="2015-06-04T16:28:00Z">
            <w:rPr>
              <w:rStyle w:val="Heading3Char"/>
            </w:rPr>
          </w:rPrChange>
        </w:rPr>
        <w:t xml:space="preserve">Root </w:t>
      </w:r>
      <w:del w:id="4245" w:author="Marika Konings" w:date="2015-06-04T12:34:00Z">
        <w:r w:rsidR="00280CE3" w:rsidRPr="00757116">
          <w:rPr>
            <w:rStyle w:val="Heading3Char"/>
            <w:rFonts w:ascii="Helvetica" w:hAnsi="Helvetica" w:cs="Helvetica"/>
            <w:b w:val="0"/>
            <w:bCs w:val="0"/>
            <w:rPrChange w:id="4246" w:author="Gabi" w:date="2015-06-04T16:28:00Z">
              <w:rPr>
                <w:rStyle w:val="Heading3Char"/>
                <w:b w:val="0"/>
                <w:bCs w:val="0"/>
              </w:rPr>
            </w:rPrChange>
          </w:rPr>
          <w:delText>Domain Name System Security Extensions (</w:delText>
        </w:r>
      </w:del>
      <w:r w:rsidRPr="00757116">
        <w:rPr>
          <w:rStyle w:val="Heading3Char"/>
          <w:rFonts w:ascii="Helvetica" w:hAnsi="Helvetica" w:cs="Helvetica"/>
          <w:rPrChange w:id="4247" w:author="Gabi" w:date="2015-06-04T16:28:00Z">
            <w:rPr>
              <w:rStyle w:val="Heading3Char"/>
            </w:rPr>
          </w:rPrChange>
        </w:rPr>
        <w:t>DNSSEC</w:t>
      </w:r>
      <w:del w:id="4248" w:author="Marika Konings" w:date="2015-06-04T12:34:00Z">
        <w:r w:rsidR="00280CE3" w:rsidRPr="00757116">
          <w:rPr>
            <w:rStyle w:val="Heading3Char"/>
            <w:rFonts w:ascii="Helvetica" w:hAnsi="Helvetica" w:cs="Helvetica"/>
            <w:b w:val="0"/>
            <w:bCs w:val="0"/>
            <w:rPrChange w:id="4249" w:author="Gabi" w:date="2015-06-04T16:28:00Z">
              <w:rPr>
                <w:rStyle w:val="Heading3Char"/>
                <w:b w:val="0"/>
                <w:bCs w:val="0"/>
              </w:rPr>
            </w:rPrChange>
          </w:rPr>
          <w:delText>)</w:delText>
        </w:r>
      </w:del>
      <w:r w:rsidRPr="00757116">
        <w:rPr>
          <w:rStyle w:val="Heading3Char"/>
          <w:rFonts w:ascii="Helvetica" w:hAnsi="Helvetica" w:cs="Helvetica"/>
          <w:rPrChange w:id="4250" w:author="Gabi" w:date="2015-06-04T16:28:00Z">
            <w:rPr>
              <w:rStyle w:val="Heading3Char"/>
            </w:rPr>
          </w:rPrChange>
        </w:rPr>
        <w:t xml:space="preserve"> Key Management (NTIA IANA Functions Contract: C.2.9.2.f)</w:t>
      </w:r>
      <w:bookmarkEnd w:id="4241"/>
    </w:p>
    <w:p w:rsidR="00F4604F" w:rsidRPr="00E17552" w:rsidRDefault="00F4604F">
      <w:pPr>
        <w:pStyle w:val="NumberedBullets"/>
        <w:numPr>
          <w:ilvl w:val="1"/>
          <w:numId w:val="74"/>
        </w:numPr>
        <w:rPr>
          <w:rFonts w:cs="Helvetica"/>
        </w:rPr>
        <w:pPrChange w:id="4251" w:author="Gabi" w:date="2015-06-04T15:30:00Z">
          <w:pPr>
            <w:pStyle w:val="NumberedBullets"/>
            <w:numPr>
              <w:ilvl w:val="1"/>
              <w:numId w:val="4"/>
            </w:numPr>
            <w:ind w:left="720"/>
          </w:pPr>
        </w:pPrChange>
      </w:pPr>
      <w:r w:rsidRPr="00757116">
        <w:rPr>
          <w:rFonts w:cs="Helvetica"/>
          <w:b/>
          <w:color w:val="0B0B0B"/>
        </w:rPr>
        <w:t xml:space="preserve">Description of the function: </w:t>
      </w:r>
      <w:r w:rsidRPr="00757116">
        <w:rPr>
          <w:rFonts w:cs="Helvetica"/>
          <w:color w:val="0B0B0B"/>
        </w:rPr>
        <w:t xml:space="preserve">The IANA Functions Operator is responsible for generating the </w:t>
      </w:r>
      <w:ins w:id="4252" w:author="Marika Konings" w:date="2015-06-04T12:34:00Z">
        <w:r w:rsidRPr="00757116">
          <w:rPr>
            <w:rFonts w:cs="Helvetica"/>
            <w:color w:val="0B0B0B"/>
          </w:rPr>
          <w:t>Key Signing Key (</w:t>
        </w:r>
      </w:ins>
      <w:r w:rsidRPr="00757116">
        <w:rPr>
          <w:rFonts w:cs="Helvetica"/>
          <w:color w:val="0B0B0B"/>
        </w:rPr>
        <w:t>KSK</w:t>
      </w:r>
      <w:del w:id="4253" w:author="Marika Konings" w:date="2015-06-04T12:34:00Z">
        <w:r w:rsidR="00280CE3" w:rsidRPr="00757116">
          <w:rPr>
            <w:rFonts w:cs="Helvetica"/>
            <w:color w:val="0B0B0B"/>
          </w:rPr>
          <w:delText xml:space="preserve"> (key signing key</w:delText>
        </w:r>
      </w:del>
      <w:r w:rsidRPr="00757116">
        <w:rPr>
          <w:rFonts w:cs="Helvetica"/>
          <w:color w:val="0B0B0B"/>
        </w:rPr>
        <w:t xml:space="preserve">) and publishing its public portion. The KSK used to digitally sign the </w:t>
      </w:r>
      <w:del w:id="4254" w:author="Marika Konings" w:date="2015-06-04T12:34:00Z">
        <w:r w:rsidR="00280CE3" w:rsidRPr="00757116">
          <w:rPr>
            <w:rFonts w:cs="Helvetica"/>
            <w:color w:val="0B0B0B"/>
          </w:rPr>
          <w:delText xml:space="preserve">root zone </w:delText>
        </w:r>
      </w:del>
      <w:ins w:id="4255" w:author="Marika Konings" w:date="2015-06-04T12:34:00Z">
        <w:r w:rsidRPr="00757116">
          <w:rPr>
            <w:rFonts w:cs="Helvetica"/>
            <w:color w:val="0B0B0B"/>
          </w:rPr>
          <w:t>Root Zone Zone Signing Key (</w:t>
        </w:r>
      </w:ins>
      <w:r w:rsidRPr="00757116">
        <w:rPr>
          <w:rFonts w:cs="Helvetica"/>
          <w:color w:val="0B0B0B"/>
        </w:rPr>
        <w:t>ZSK</w:t>
      </w:r>
      <w:del w:id="4256" w:author="Marika Konings" w:date="2015-06-04T12:34:00Z">
        <w:r w:rsidR="00280CE3" w:rsidRPr="00757116">
          <w:rPr>
            <w:rFonts w:cs="Helvetica"/>
            <w:color w:val="0B0B0B"/>
          </w:rPr>
          <w:delText xml:space="preserve"> (zone signing key</w:delText>
        </w:r>
      </w:del>
      <w:r w:rsidRPr="00757116">
        <w:rPr>
          <w:rFonts w:cs="Helvetica"/>
          <w:color w:val="0B0B0B"/>
        </w:rPr>
        <w:t xml:space="preserve">) that is used by the Root Zone Maintainer to DNSSEC-sign the </w:t>
      </w:r>
      <w:del w:id="4257" w:author="Marika Konings" w:date="2015-06-04T12:34:00Z">
        <w:r w:rsidR="00280CE3" w:rsidRPr="00757116">
          <w:rPr>
            <w:rFonts w:cs="Helvetica"/>
            <w:color w:val="0B0B0B"/>
          </w:rPr>
          <w:delText>root zone</w:delText>
        </w:r>
      </w:del>
      <w:ins w:id="4258" w:author="Marika Konings" w:date="2015-06-04T12:34:00Z">
        <w:r w:rsidRPr="00757116">
          <w:rPr>
            <w:rFonts w:cs="Helvetica"/>
            <w:color w:val="0B0B0B"/>
          </w:rPr>
          <w:t>Root Zone</w:t>
        </w:r>
      </w:ins>
      <w:r w:rsidRPr="00757116">
        <w:rPr>
          <w:rFonts w:cs="Helvetica"/>
          <w:color w:val="0B0B0B"/>
        </w:rPr>
        <w:t xml:space="preserve">. </w:t>
      </w:r>
    </w:p>
    <w:p w:rsidR="00F4604F" w:rsidRPr="00E17552" w:rsidRDefault="00F4604F">
      <w:pPr>
        <w:pStyle w:val="NumberedBullets"/>
        <w:numPr>
          <w:ilvl w:val="1"/>
          <w:numId w:val="74"/>
        </w:numPr>
        <w:rPr>
          <w:rFonts w:cs="Helvetica"/>
        </w:rPr>
        <w:pPrChange w:id="4259" w:author="Gabi" w:date="2015-06-04T15:30:00Z">
          <w:pPr>
            <w:pStyle w:val="NumberedBullets"/>
            <w:numPr>
              <w:ilvl w:val="1"/>
              <w:numId w:val="4"/>
            </w:numPr>
            <w:ind w:left="720"/>
          </w:pPr>
        </w:pPrChange>
      </w:pPr>
      <w:r w:rsidRPr="00757116">
        <w:rPr>
          <w:rFonts w:cs="Helvetica"/>
          <w:b/>
          <w:color w:val="0B0B0B"/>
        </w:rPr>
        <w:t xml:space="preserve">Customers of the function: </w:t>
      </w:r>
      <w:r w:rsidRPr="00757116">
        <w:rPr>
          <w:rFonts w:cs="Helvetica"/>
          <w:color w:val="0B0B0B"/>
        </w:rPr>
        <w:t>Root Zone Maintainer, DNS validating resolver operators.</w:t>
      </w:r>
    </w:p>
    <w:p w:rsidR="00F4604F" w:rsidRPr="00E17552" w:rsidRDefault="00F4604F">
      <w:pPr>
        <w:pStyle w:val="NumberedBullets"/>
        <w:numPr>
          <w:ilvl w:val="1"/>
          <w:numId w:val="74"/>
        </w:numPr>
        <w:rPr>
          <w:rFonts w:cs="Helvetica"/>
        </w:rPr>
        <w:pPrChange w:id="4260" w:author="Gabi" w:date="2015-06-04T15:30:00Z">
          <w:pPr>
            <w:pStyle w:val="NumberedBullets"/>
            <w:numPr>
              <w:ilvl w:val="1"/>
              <w:numId w:val="4"/>
            </w:numPr>
            <w:ind w:left="720"/>
          </w:pPr>
        </w:pPrChange>
      </w:pPr>
      <w:r w:rsidRPr="00757116">
        <w:rPr>
          <w:rFonts w:cs="Helvetica"/>
          <w:b/>
          <w:color w:val="0B0B0B"/>
        </w:rPr>
        <w:t>What registries are involved in providing the function:</w:t>
      </w:r>
      <w:r w:rsidRPr="00757116">
        <w:rPr>
          <w:rFonts w:cs="Helvetica"/>
          <w:color w:val="0B0B0B"/>
        </w:rPr>
        <w:t xml:space="preserve"> The Root Zone Trust Anchor. </w:t>
      </w:r>
    </w:p>
    <w:p w:rsidR="00F4604F" w:rsidRPr="00E17552" w:rsidRDefault="00F4604F">
      <w:pPr>
        <w:pStyle w:val="NumberedBullets"/>
        <w:numPr>
          <w:ilvl w:val="1"/>
          <w:numId w:val="74"/>
        </w:numPr>
        <w:rPr>
          <w:rFonts w:cs="Helvetica"/>
        </w:rPr>
        <w:pPrChange w:id="4261" w:author="Gabi" w:date="2015-06-04T15:30:00Z">
          <w:pPr>
            <w:pStyle w:val="NumberedBullets"/>
            <w:numPr>
              <w:ilvl w:val="1"/>
              <w:numId w:val="4"/>
            </w:numPr>
            <w:ind w:left="720"/>
          </w:pPr>
        </w:pPrChange>
      </w:pPr>
      <w:r w:rsidRPr="00757116">
        <w:rPr>
          <w:rFonts w:cs="Helvetica"/>
          <w:b/>
          <w:color w:val="0B0B0B"/>
        </w:rPr>
        <w:t xml:space="preserve">Overlaps or interdependencies: </w:t>
      </w:r>
      <w:r w:rsidRPr="00757116">
        <w:rPr>
          <w:rFonts w:cs="Helvetica"/>
          <w:color w:val="0B0B0B"/>
        </w:rPr>
        <w:t>IETF’s creation of algorithm numbers for key types.</w:t>
      </w:r>
    </w:p>
    <w:p w:rsidR="00280CE3" w:rsidRPr="00757116" w:rsidRDefault="00280CE3" w:rsidP="00506C33">
      <w:pPr>
        <w:widowControl w:val="0"/>
        <w:overflowPunct w:val="0"/>
        <w:autoSpaceDE w:val="0"/>
        <w:autoSpaceDN w:val="0"/>
        <w:adjustRightInd w:val="0"/>
        <w:spacing w:after="0" w:line="360" w:lineRule="auto"/>
        <w:rPr>
          <w:del w:id="4262" w:author="Marika Konings" w:date="2015-06-04T12:34:00Z"/>
          <w:rFonts w:cs="Helvetica"/>
          <w:rPrChange w:id="4263" w:author="Gabi" w:date="2015-06-04T16:28:00Z">
            <w:rPr>
              <w:del w:id="4264" w:author="Marika Konings" w:date="2015-06-04T12:34:00Z"/>
            </w:rPr>
          </w:rPrChange>
        </w:rPr>
      </w:pPr>
      <w:bookmarkStart w:id="4265" w:name="_Toc289425788"/>
    </w:p>
    <w:p w:rsidR="00F4604F" w:rsidRPr="00757116" w:rsidRDefault="00F4604F">
      <w:pPr>
        <w:pStyle w:val="NumberedBullets"/>
        <w:numPr>
          <w:ilvl w:val="0"/>
          <w:numId w:val="74"/>
        </w:numPr>
        <w:rPr>
          <w:rStyle w:val="Heading3Char"/>
          <w:rFonts w:ascii="Helvetica" w:hAnsi="Helvetica" w:cs="Helvetica"/>
          <w:rPrChange w:id="4266" w:author="Gabi" w:date="2015-06-04T16:28:00Z">
            <w:rPr>
              <w:rStyle w:val="Heading3Char"/>
            </w:rPr>
          </w:rPrChange>
        </w:rPr>
        <w:pPrChange w:id="4267" w:author="Gabi" w:date="2015-06-04T15:30:00Z">
          <w:pPr>
            <w:pStyle w:val="NumberedBullets"/>
          </w:pPr>
        </w:pPrChange>
      </w:pPr>
      <w:r w:rsidRPr="00757116">
        <w:rPr>
          <w:rStyle w:val="Heading3Char"/>
          <w:rFonts w:ascii="Helvetica" w:hAnsi="Helvetica" w:cs="Helvetica"/>
          <w:rPrChange w:id="4268" w:author="Gabi" w:date="2015-06-04T16:28:00Z">
            <w:rPr>
              <w:rStyle w:val="Heading3Char"/>
            </w:rPr>
          </w:rPrChange>
        </w:rPr>
        <w:t>Root Zone Automation (NTIA IANA Functions Contract: C.2.9.2.e)</w:t>
      </w:r>
      <w:bookmarkEnd w:id="4265"/>
    </w:p>
    <w:p w:rsidR="00F4604F" w:rsidRPr="00E17552" w:rsidRDefault="00F4604F">
      <w:pPr>
        <w:pStyle w:val="NumberedBullets"/>
        <w:numPr>
          <w:ilvl w:val="1"/>
          <w:numId w:val="74"/>
        </w:numPr>
        <w:rPr>
          <w:rFonts w:cs="Helvetica"/>
        </w:rPr>
        <w:pPrChange w:id="4269" w:author="Gabi" w:date="2015-06-04T15:30:00Z">
          <w:pPr>
            <w:pStyle w:val="NumberedBullets"/>
            <w:numPr>
              <w:ilvl w:val="1"/>
              <w:numId w:val="4"/>
            </w:numPr>
            <w:ind w:left="720"/>
          </w:pPr>
        </w:pPrChange>
      </w:pPr>
      <w:r w:rsidRPr="00757116">
        <w:rPr>
          <w:rFonts w:cs="Helvetica"/>
          <w:b/>
          <w:color w:val="0B0B0B"/>
        </w:rPr>
        <w:t>Description of the function:</w:t>
      </w:r>
      <w:r w:rsidRPr="00757116">
        <w:rPr>
          <w:rFonts w:cs="Helvetica"/>
          <w:color w:val="0B0B0B"/>
        </w:rPr>
        <w:t xml:space="preserve"> A fully automated system that includes a secure (encrypted) system for customer communications; an automated provisioning protocol allowing customers to manage their interactions with the </w:t>
      </w:r>
      <w:del w:id="4270" w:author="Marika Konings" w:date="2015-06-04T12:34:00Z">
        <w:r w:rsidR="00280CE3" w:rsidRPr="00757116">
          <w:rPr>
            <w:rFonts w:cs="Helvetica"/>
            <w:color w:val="0B0B0B"/>
          </w:rPr>
          <w:delText>root zone</w:delText>
        </w:r>
      </w:del>
      <w:ins w:id="4271" w:author="Marika Konings" w:date="2015-06-04T12:34:00Z">
        <w:r w:rsidRPr="00757116">
          <w:rPr>
            <w:rFonts w:cs="Helvetica"/>
            <w:color w:val="0B0B0B"/>
          </w:rPr>
          <w:t>Root Zone</w:t>
        </w:r>
      </w:ins>
      <w:r w:rsidRPr="00757116">
        <w:rPr>
          <w:rFonts w:cs="Helvetica"/>
          <w:color w:val="0B0B0B"/>
        </w:rPr>
        <w:t xml:space="preserve"> management system; an online database of change requests and subsequent actions whereby each customer can see a record of their historic requests and maintain visibility into the progress of their current requests; a test system, which customers can use to test the technical requirements for a change request; and an internal interface for secure communications between the </w:t>
      </w:r>
      <w:del w:id="4272" w:author="Marika Konings" w:date="2015-06-04T12:34:00Z">
        <w:r w:rsidR="00280CE3" w:rsidRPr="00757116">
          <w:rPr>
            <w:rFonts w:cs="Helvetica"/>
            <w:color w:val="0B0B0B"/>
          </w:rPr>
          <w:delText>IANA Functions Operator</w:delText>
        </w:r>
      </w:del>
      <w:ins w:id="4273" w:author="Marika Konings" w:date="2015-06-04T12:34:00Z">
        <w:r w:rsidRPr="00757116">
          <w:rPr>
            <w:rFonts w:cs="Helvetica"/>
            <w:color w:val="0B0B0B"/>
          </w:rPr>
          <w:t>IFO</w:t>
        </w:r>
      </w:ins>
      <w:r w:rsidRPr="00757116">
        <w:rPr>
          <w:rFonts w:cs="Helvetica"/>
          <w:color w:val="0B0B0B"/>
        </w:rPr>
        <w:t>; the Administrator, and the Root Zone Maintainer.</w:t>
      </w:r>
    </w:p>
    <w:p w:rsidR="00F4604F" w:rsidRPr="00E17552" w:rsidRDefault="00F4604F">
      <w:pPr>
        <w:pStyle w:val="NumberedBullets"/>
        <w:numPr>
          <w:ilvl w:val="1"/>
          <w:numId w:val="74"/>
        </w:numPr>
        <w:rPr>
          <w:rFonts w:cs="Helvetica"/>
        </w:rPr>
        <w:pPrChange w:id="4274" w:author="Gabi" w:date="2015-06-04T15:30:00Z">
          <w:pPr>
            <w:pStyle w:val="NumberedBullets"/>
            <w:numPr>
              <w:ilvl w:val="1"/>
              <w:numId w:val="4"/>
            </w:numPr>
            <w:ind w:left="720"/>
          </w:pPr>
        </w:pPrChange>
      </w:pPr>
      <w:r w:rsidRPr="00757116">
        <w:rPr>
          <w:rFonts w:cs="Helvetica"/>
          <w:b/>
          <w:color w:val="0B0B0B"/>
        </w:rPr>
        <w:t xml:space="preserve">Customers of the function: </w:t>
      </w:r>
      <w:r w:rsidRPr="00757116">
        <w:rPr>
          <w:rFonts w:cs="Helvetica"/>
          <w:color w:val="0B0B0B"/>
        </w:rPr>
        <w:t>TLD registries.</w:t>
      </w:r>
    </w:p>
    <w:p w:rsidR="00F4604F" w:rsidRPr="00E17552" w:rsidRDefault="00F4604F">
      <w:pPr>
        <w:pStyle w:val="NumberedBullets"/>
        <w:numPr>
          <w:ilvl w:val="1"/>
          <w:numId w:val="74"/>
        </w:numPr>
        <w:rPr>
          <w:rFonts w:cs="Helvetica"/>
        </w:rPr>
        <w:pPrChange w:id="4275" w:author="Gabi" w:date="2015-06-04T15:30:00Z">
          <w:pPr>
            <w:pStyle w:val="NumberedBullets"/>
            <w:numPr>
              <w:ilvl w:val="1"/>
              <w:numId w:val="4"/>
            </w:numPr>
            <w:ind w:left="720"/>
          </w:pPr>
        </w:pPrChange>
      </w:pPr>
      <w:r w:rsidRPr="00757116">
        <w:rPr>
          <w:rFonts w:cs="Helvetica"/>
          <w:b/>
          <w:color w:val="0B0B0B"/>
        </w:rPr>
        <w:t>What registries are involved in providing the function:</w:t>
      </w:r>
      <w:r w:rsidRPr="00757116">
        <w:rPr>
          <w:rFonts w:cs="Helvetica"/>
          <w:color w:val="0B0B0B"/>
        </w:rPr>
        <w:t xml:space="preserve"> Root Zone database, Root Zone WHOIS.</w:t>
      </w:r>
    </w:p>
    <w:p w:rsidR="00F4604F" w:rsidRPr="00E17552" w:rsidRDefault="00F4604F">
      <w:pPr>
        <w:pStyle w:val="NumberedBullets"/>
        <w:numPr>
          <w:ilvl w:val="1"/>
          <w:numId w:val="74"/>
        </w:numPr>
        <w:rPr>
          <w:rFonts w:cs="Helvetica"/>
        </w:rPr>
        <w:pPrChange w:id="4276" w:author="Gabi" w:date="2015-06-04T15:30:00Z">
          <w:pPr>
            <w:pStyle w:val="NumberedBullets"/>
            <w:numPr>
              <w:ilvl w:val="1"/>
              <w:numId w:val="4"/>
            </w:numPr>
            <w:ind w:left="720"/>
          </w:pPr>
        </w:pPrChange>
      </w:pPr>
      <w:r w:rsidRPr="00757116">
        <w:rPr>
          <w:rFonts w:cs="Helvetica"/>
          <w:b/>
          <w:color w:val="0B0B0B"/>
        </w:rPr>
        <w:t>Overlaps or interdependencies:</w:t>
      </w:r>
      <w:r w:rsidRPr="00757116">
        <w:rPr>
          <w:rFonts w:cs="Helvetica"/>
          <w:color w:val="0B0B0B"/>
        </w:rPr>
        <w:t xml:space="preserve"> N/A</w:t>
      </w:r>
      <w:ins w:id="4277" w:author="Marika Konings" w:date="2015-06-04T12:34:00Z">
        <w:r w:rsidRPr="00757116">
          <w:rPr>
            <w:rFonts w:cs="Helvetica"/>
            <w:color w:val="0B0B0B"/>
          </w:rPr>
          <w:t>.</w:t>
        </w:r>
      </w:ins>
    </w:p>
    <w:p w:rsidR="00280CE3" w:rsidRPr="00757116" w:rsidRDefault="00280CE3" w:rsidP="00506C33">
      <w:pPr>
        <w:widowControl w:val="0"/>
        <w:overflowPunct w:val="0"/>
        <w:autoSpaceDE w:val="0"/>
        <w:autoSpaceDN w:val="0"/>
        <w:adjustRightInd w:val="0"/>
        <w:spacing w:after="0" w:line="360" w:lineRule="auto"/>
        <w:rPr>
          <w:del w:id="4278" w:author="Marika Konings" w:date="2015-06-04T12:34:00Z"/>
          <w:rFonts w:cs="Helvetica"/>
          <w:rPrChange w:id="4279" w:author="Gabi" w:date="2015-06-04T16:28:00Z">
            <w:rPr>
              <w:del w:id="4280" w:author="Marika Konings" w:date="2015-06-04T12:34:00Z"/>
            </w:rPr>
          </w:rPrChange>
        </w:rPr>
      </w:pPr>
      <w:bookmarkStart w:id="4281" w:name="_Toc289425789"/>
    </w:p>
    <w:p w:rsidR="00F4604F" w:rsidRPr="00757116" w:rsidRDefault="00F4604F">
      <w:pPr>
        <w:pStyle w:val="NumberedBullets"/>
        <w:numPr>
          <w:ilvl w:val="0"/>
          <w:numId w:val="74"/>
        </w:numPr>
        <w:rPr>
          <w:rStyle w:val="Heading3Char"/>
          <w:rFonts w:ascii="Helvetica" w:hAnsi="Helvetica" w:cs="Helvetica"/>
          <w:rPrChange w:id="4282" w:author="Gabi" w:date="2015-06-04T16:28:00Z">
            <w:rPr>
              <w:rStyle w:val="Heading3Char"/>
            </w:rPr>
          </w:rPrChange>
        </w:rPr>
        <w:pPrChange w:id="4283" w:author="Gabi" w:date="2015-06-04T15:30:00Z">
          <w:pPr>
            <w:pStyle w:val="NumberedBullets"/>
          </w:pPr>
        </w:pPrChange>
      </w:pPr>
      <w:r w:rsidRPr="00757116">
        <w:rPr>
          <w:rStyle w:val="Heading3Char"/>
          <w:rFonts w:ascii="Helvetica" w:hAnsi="Helvetica" w:cs="Helvetica"/>
          <w:rPrChange w:id="4284" w:author="Gabi" w:date="2015-06-04T16:28:00Z">
            <w:rPr>
              <w:rStyle w:val="Heading3Char"/>
            </w:rPr>
          </w:rPrChange>
        </w:rPr>
        <w:t>Customer Service Complaint Resolution Process (CSCRP) (NTIA IANA Functions Contract: C.2.9.2.g)</w:t>
      </w:r>
      <w:bookmarkEnd w:id="4281"/>
    </w:p>
    <w:p w:rsidR="00F4604F" w:rsidRPr="00E17552" w:rsidRDefault="00F4604F">
      <w:pPr>
        <w:pStyle w:val="NumberedBullets"/>
        <w:numPr>
          <w:ilvl w:val="1"/>
          <w:numId w:val="74"/>
        </w:numPr>
        <w:rPr>
          <w:rFonts w:cs="Helvetica"/>
        </w:rPr>
        <w:pPrChange w:id="4285" w:author="Gabi" w:date="2015-06-04T15:30:00Z">
          <w:pPr>
            <w:pStyle w:val="NumberedBullets"/>
            <w:numPr>
              <w:ilvl w:val="1"/>
              <w:numId w:val="4"/>
            </w:numPr>
            <w:ind w:left="720"/>
          </w:pPr>
        </w:pPrChange>
      </w:pPr>
      <w:r w:rsidRPr="00757116">
        <w:rPr>
          <w:rFonts w:cs="Helvetica"/>
          <w:b/>
          <w:color w:val="0B0B0B"/>
        </w:rPr>
        <w:t>Description of the function:</w:t>
      </w:r>
      <w:r w:rsidRPr="00757116">
        <w:rPr>
          <w:rFonts w:cs="Helvetica"/>
          <w:color w:val="0B0B0B"/>
        </w:rPr>
        <w:t xml:space="preserve"> A process for IANA </w:t>
      </w:r>
      <w:del w:id="4286" w:author="Marika Konings" w:date="2015-06-04T12:34:00Z">
        <w:r w:rsidR="00280CE3" w:rsidRPr="00757116">
          <w:rPr>
            <w:rFonts w:cs="Helvetica"/>
            <w:color w:val="0B0B0B"/>
          </w:rPr>
          <w:delText>function</w:delText>
        </w:r>
      </w:del>
      <w:ins w:id="4287" w:author="Marika Konings" w:date="2015-06-04T12:34:00Z">
        <w:r w:rsidRPr="00757116">
          <w:rPr>
            <w:rFonts w:cs="Helvetica"/>
            <w:color w:val="0B0B0B"/>
          </w:rPr>
          <w:t>Functions</w:t>
        </w:r>
      </w:ins>
      <w:r w:rsidRPr="00757116">
        <w:rPr>
          <w:rFonts w:cs="Helvetica"/>
          <w:color w:val="0B0B0B"/>
        </w:rPr>
        <w:t xml:space="preserve"> customers to submit complaints for timely resolution that follows industry best practice and includes a reasonable timeframe for resolution.</w:t>
      </w:r>
    </w:p>
    <w:p w:rsidR="00F4604F" w:rsidRPr="00E17552" w:rsidRDefault="00F4604F">
      <w:pPr>
        <w:pStyle w:val="NumberedBullets"/>
        <w:numPr>
          <w:ilvl w:val="1"/>
          <w:numId w:val="74"/>
        </w:numPr>
        <w:rPr>
          <w:rFonts w:cs="Helvetica"/>
        </w:rPr>
        <w:pPrChange w:id="4288" w:author="Gabi" w:date="2015-06-04T15:30:00Z">
          <w:pPr>
            <w:pStyle w:val="NumberedBullets"/>
            <w:numPr>
              <w:ilvl w:val="1"/>
              <w:numId w:val="4"/>
            </w:numPr>
            <w:ind w:left="720"/>
          </w:pPr>
        </w:pPrChange>
      </w:pPr>
      <w:r w:rsidRPr="00757116">
        <w:rPr>
          <w:rFonts w:cs="Helvetica"/>
          <w:b/>
          <w:color w:val="0B0B0B"/>
        </w:rPr>
        <w:t xml:space="preserve">Customers of the function: </w:t>
      </w:r>
      <w:r w:rsidRPr="00757116">
        <w:rPr>
          <w:rFonts w:cs="Helvetica"/>
          <w:color w:val="0B0B0B"/>
        </w:rPr>
        <w:t>TLD registries.</w:t>
      </w:r>
    </w:p>
    <w:p w:rsidR="00F4604F" w:rsidRPr="00E17552" w:rsidRDefault="00F4604F">
      <w:pPr>
        <w:pStyle w:val="NumberedBullets"/>
        <w:numPr>
          <w:ilvl w:val="1"/>
          <w:numId w:val="74"/>
        </w:numPr>
        <w:rPr>
          <w:rFonts w:cs="Helvetica"/>
        </w:rPr>
        <w:pPrChange w:id="4289" w:author="Gabi" w:date="2015-06-04T15:30:00Z">
          <w:pPr>
            <w:pStyle w:val="NumberedBullets"/>
            <w:numPr>
              <w:ilvl w:val="1"/>
              <w:numId w:val="4"/>
            </w:numPr>
            <w:ind w:left="720"/>
          </w:pPr>
        </w:pPrChange>
      </w:pPr>
      <w:r w:rsidRPr="00757116">
        <w:rPr>
          <w:rFonts w:cs="Helvetica"/>
          <w:b/>
          <w:color w:val="0B0B0B"/>
        </w:rPr>
        <w:t xml:space="preserve">What registries are involved in providing the function: </w:t>
      </w:r>
      <w:del w:id="4290" w:author="Marika Konings" w:date="2015-06-04T12:34:00Z">
        <w:r w:rsidR="00280CE3" w:rsidRPr="00757116">
          <w:rPr>
            <w:rFonts w:cs="Helvetica"/>
            <w:color w:val="0B0B0B"/>
          </w:rPr>
          <w:delText>n/a</w:delText>
        </w:r>
      </w:del>
      <w:ins w:id="4291" w:author="Marika Konings" w:date="2015-06-04T12:34:00Z">
        <w:r w:rsidRPr="00757116">
          <w:rPr>
            <w:rFonts w:cs="Helvetica"/>
            <w:color w:val="0B0B0B"/>
          </w:rPr>
          <w:t>N/A.</w:t>
        </w:r>
      </w:ins>
    </w:p>
    <w:p w:rsidR="00F4604F" w:rsidRPr="00E17552" w:rsidRDefault="00F4604F">
      <w:pPr>
        <w:pStyle w:val="NumberedBullets"/>
        <w:numPr>
          <w:ilvl w:val="1"/>
          <w:numId w:val="74"/>
        </w:numPr>
        <w:rPr>
          <w:rFonts w:cs="Helvetica"/>
        </w:rPr>
        <w:pPrChange w:id="4292" w:author="Gabi" w:date="2015-06-04T15:30:00Z">
          <w:pPr>
            <w:pStyle w:val="NumberedBullets"/>
            <w:numPr>
              <w:ilvl w:val="1"/>
              <w:numId w:val="4"/>
            </w:numPr>
            <w:ind w:left="720"/>
          </w:pPr>
        </w:pPrChange>
      </w:pPr>
      <w:r w:rsidRPr="00757116">
        <w:rPr>
          <w:rFonts w:cs="Helvetica"/>
          <w:b/>
          <w:color w:val="0B0B0B"/>
        </w:rPr>
        <w:t>Overlaps or interdependencies:</w:t>
      </w:r>
      <w:r w:rsidRPr="00757116">
        <w:rPr>
          <w:rFonts w:cs="Helvetica"/>
          <w:color w:val="0B0B0B"/>
        </w:rPr>
        <w:t xml:space="preserve"> All IANA </w:t>
      </w:r>
      <w:del w:id="4293" w:author="Marika Konings" w:date="2015-06-04T12:34:00Z">
        <w:r w:rsidR="00280CE3" w:rsidRPr="00757116">
          <w:rPr>
            <w:rFonts w:cs="Helvetica"/>
            <w:color w:val="0B0B0B"/>
          </w:rPr>
          <w:delText>functions</w:delText>
        </w:r>
      </w:del>
      <w:ins w:id="4294" w:author="Marika Konings" w:date="2015-06-04T12:34:00Z">
        <w:r w:rsidRPr="00757116">
          <w:rPr>
            <w:rFonts w:cs="Helvetica"/>
            <w:color w:val="0B0B0B"/>
          </w:rPr>
          <w:t>Functions</w:t>
        </w:r>
      </w:ins>
      <w:r w:rsidRPr="00757116">
        <w:rPr>
          <w:rFonts w:cs="Helvetica"/>
          <w:color w:val="0B0B0B"/>
        </w:rPr>
        <w:t xml:space="preserve"> that are customer facing for the names registries.</w:t>
      </w:r>
    </w:p>
    <w:p w:rsidR="00280CE3" w:rsidRPr="00757116" w:rsidRDefault="00280CE3" w:rsidP="00506C33">
      <w:pPr>
        <w:widowControl w:val="0"/>
        <w:overflowPunct w:val="0"/>
        <w:autoSpaceDE w:val="0"/>
        <w:autoSpaceDN w:val="0"/>
        <w:adjustRightInd w:val="0"/>
        <w:spacing w:after="0" w:line="360" w:lineRule="auto"/>
        <w:rPr>
          <w:del w:id="4295" w:author="Marika Konings" w:date="2015-06-04T12:34:00Z"/>
          <w:rFonts w:cs="Helvetica"/>
          <w:rPrChange w:id="4296" w:author="Gabi" w:date="2015-06-04T16:28:00Z">
            <w:rPr>
              <w:del w:id="4297" w:author="Marika Konings" w:date="2015-06-04T12:34:00Z"/>
            </w:rPr>
          </w:rPrChange>
        </w:rPr>
      </w:pPr>
      <w:bookmarkStart w:id="4298" w:name="_Toc289425790"/>
    </w:p>
    <w:p w:rsidR="00F4604F" w:rsidRPr="00757116" w:rsidRDefault="00F4604F">
      <w:pPr>
        <w:pStyle w:val="NumberedBullets"/>
        <w:numPr>
          <w:ilvl w:val="0"/>
          <w:numId w:val="74"/>
        </w:numPr>
        <w:rPr>
          <w:rStyle w:val="Heading3Char"/>
          <w:rFonts w:ascii="Helvetica" w:hAnsi="Helvetica" w:cs="Helvetica"/>
          <w:rPrChange w:id="4299" w:author="Gabi" w:date="2015-06-04T16:28:00Z">
            <w:rPr>
              <w:rStyle w:val="Heading3Char"/>
            </w:rPr>
          </w:rPrChange>
        </w:rPr>
        <w:pPrChange w:id="4300" w:author="Gabi" w:date="2015-06-04T15:30:00Z">
          <w:pPr>
            <w:pStyle w:val="NumberedBullets"/>
          </w:pPr>
        </w:pPrChange>
      </w:pPr>
      <w:r w:rsidRPr="00757116">
        <w:rPr>
          <w:rStyle w:val="Heading3Char"/>
          <w:rFonts w:ascii="Helvetica" w:hAnsi="Helvetica" w:cs="Helvetica"/>
          <w:rPrChange w:id="4301" w:author="Gabi" w:date="2015-06-04T16:28:00Z">
            <w:rPr>
              <w:rStyle w:val="Heading3Char"/>
            </w:rPr>
          </w:rPrChange>
        </w:rPr>
        <w:t>Management of the Repository of IDN Practices (IANA service or activity beyond the scope of the IANA functions contract)</w:t>
      </w:r>
      <w:bookmarkEnd w:id="4298"/>
    </w:p>
    <w:p w:rsidR="00F4604F" w:rsidRPr="00E17552" w:rsidRDefault="00F4604F">
      <w:pPr>
        <w:pStyle w:val="NumberedBullets"/>
        <w:numPr>
          <w:ilvl w:val="1"/>
          <w:numId w:val="74"/>
        </w:numPr>
        <w:rPr>
          <w:rFonts w:cs="Helvetica"/>
        </w:rPr>
        <w:pPrChange w:id="4302" w:author="Gabi" w:date="2015-06-04T15:30:00Z">
          <w:pPr>
            <w:pStyle w:val="NumberedBullets"/>
            <w:numPr>
              <w:ilvl w:val="1"/>
              <w:numId w:val="4"/>
            </w:numPr>
            <w:ind w:left="720"/>
          </w:pPr>
        </w:pPrChange>
      </w:pPr>
      <w:r w:rsidRPr="00757116">
        <w:rPr>
          <w:rFonts w:cs="Helvetica"/>
          <w:b/>
          <w:color w:val="0B0B0B"/>
        </w:rPr>
        <w:t>Description of the function:</w:t>
      </w:r>
      <w:r w:rsidRPr="00757116">
        <w:rPr>
          <w:rFonts w:cs="Helvetica"/>
          <w:color w:val="0B0B0B"/>
        </w:rPr>
        <w:t xml:space="preserve"> The IANA Repository of TLD IDN Practices, also known as the “IDN Language Table Registry</w:t>
      </w:r>
      <w:del w:id="4303" w:author="Marika Konings" w:date="2015-06-04T12:34:00Z">
        <w:r w:rsidR="00280CE3" w:rsidRPr="00757116">
          <w:rPr>
            <w:rFonts w:cs="Helvetica"/>
            <w:color w:val="0B0B0B"/>
          </w:rPr>
          <w:delText>”,</w:delText>
        </w:r>
      </w:del>
      <w:ins w:id="4304" w:author="Marika Konings" w:date="2015-06-04T12:34:00Z">
        <w:r w:rsidRPr="00757116">
          <w:rPr>
            <w:rFonts w:cs="Helvetica"/>
            <w:color w:val="0B0B0B"/>
          </w:rPr>
          <w:t>,”</w:t>
        </w:r>
      </w:ins>
      <w:r w:rsidRPr="00757116">
        <w:rPr>
          <w:rFonts w:cs="Helvetica"/>
          <w:color w:val="0B0B0B"/>
        </w:rPr>
        <w:t xml:space="preserve"> was created to support the development of the IDN technology as described in the “Guidelines for the Implementation of Internationalized Domain Names (IDNs)”. In addition to making the IDN Tables publicly available on TLD registry websites, the TLD registries may register IDN Tables with the IANA Functions Operator, </w:t>
      </w:r>
      <w:del w:id="4305" w:author="Marika Konings" w:date="2015-06-04T12:34:00Z">
        <w:r w:rsidR="00280CE3" w:rsidRPr="00757116">
          <w:rPr>
            <w:rFonts w:cs="Helvetica"/>
            <w:color w:val="0B0B0B"/>
          </w:rPr>
          <w:delText>which</w:delText>
        </w:r>
      </w:del>
      <w:ins w:id="4306" w:author="Marika Konings" w:date="2015-06-04T12:34:00Z">
        <w:r w:rsidRPr="00757116">
          <w:rPr>
            <w:rFonts w:cs="Helvetica"/>
            <w:color w:val="0B0B0B"/>
          </w:rPr>
          <w:t>who</w:t>
        </w:r>
      </w:ins>
      <w:r w:rsidRPr="00757116">
        <w:rPr>
          <w:rFonts w:cs="Helvetica"/>
          <w:color w:val="0B0B0B"/>
        </w:rPr>
        <w:t xml:space="preserve"> in turn will display them online for public access.</w:t>
      </w:r>
    </w:p>
    <w:p w:rsidR="00F4604F" w:rsidRPr="00E17552" w:rsidRDefault="00F4604F">
      <w:pPr>
        <w:pStyle w:val="NumberedBullets"/>
        <w:numPr>
          <w:ilvl w:val="1"/>
          <w:numId w:val="74"/>
        </w:numPr>
        <w:rPr>
          <w:rFonts w:cs="Helvetica"/>
        </w:rPr>
        <w:pPrChange w:id="4307" w:author="Gabi" w:date="2015-06-04T15:30:00Z">
          <w:pPr>
            <w:pStyle w:val="NumberedBullets"/>
            <w:numPr>
              <w:ilvl w:val="1"/>
              <w:numId w:val="4"/>
            </w:numPr>
            <w:ind w:left="720"/>
          </w:pPr>
        </w:pPrChange>
      </w:pPr>
      <w:r w:rsidRPr="00757116">
        <w:rPr>
          <w:rFonts w:cs="Helvetica"/>
          <w:b/>
          <w:color w:val="0B0B0B"/>
        </w:rPr>
        <w:t>Customers of the function:</w:t>
      </w:r>
      <w:r w:rsidRPr="00757116">
        <w:rPr>
          <w:rFonts w:cs="Helvetica"/>
          <w:color w:val="0B0B0B"/>
        </w:rPr>
        <w:t xml:space="preserve"> TLD registries.</w:t>
      </w:r>
    </w:p>
    <w:p w:rsidR="00F4604F" w:rsidRPr="00E17552" w:rsidRDefault="00F4604F">
      <w:pPr>
        <w:pStyle w:val="NumberedBullets"/>
        <w:numPr>
          <w:ilvl w:val="1"/>
          <w:numId w:val="74"/>
        </w:numPr>
        <w:rPr>
          <w:rFonts w:cs="Helvetica"/>
        </w:rPr>
        <w:pPrChange w:id="4308" w:author="Gabi" w:date="2015-06-04T15:30:00Z">
          <w:pPr>
            <w:pStyle w:val="NumberedBullets"/>
            <w:numPr>
              <w:ilvl w:val="1"/>
              <w:numId w:val="4"/>
            </w:numPr>
            <w:ind w:left="720"/>
          </w:pPr>
        </w:pPrChange>
      </w:pPr>
      <w:r w:rsidRPr="00757116">
        <w:rPr>
          <w:rFonts w:cs="Helvetica"/>
          <w:b/>
          <w:color w:val="0B0B0B"/>
        </w:rPr>
        <w:t>What registries are involved in providing the function:</w:t>
      </w:r>
      <w:r w:rsidRPr="00757116">
        <w:rPr>
          <w:rFonts w:cs="Helvetica"/>
          <w:color w:val="0B0B0B"/>
        </w:rPr>
        <w:t xml:space="preserve"> IDN Language Table Registry</w:t>
      </w:r>
      <w:ins w:id="4309" w:author="Marika Konings" w:date="2015-06-04T12:34:00Z">
        <w:r w:rsidRPr="00757116">
          <w:rPr>
            <w:rFonts w:cs="Helvetica"/>
            <w:color w:val="0B0B0B"/>
          </w:rPr>
          <w:t>.</w:t>
        </w:r>
      </w:ins>
    </w:p>
    <w:p w:rsidR="00F4604F" w:rsidRPr="00E17552" w:rsidRDefault="00F4604F">
      <w:pPr>
        <w:pStyle w:val="NumberedBullets"/>
        <w:numPr>
          <w:ilvl w:val="1"/>
          <w:numId w:val="74"/>
        </w:numPr>
        <w:rPr>
          <w:rFonts w:cs="Helvetica"/>
        </w:rPr>
        <w:pPrChange w:id="4310" w:author="Gabi" w:date="2015-06-04T15:30:00Z">
          <w:pPr>
            <w:pStyle w:val="NumberedBullets"/>
            <w:numPr>
              <w:ilvl w:val="1"/>
              <w:numId w:val="4"/>
            </w:numPr>
            <w:ind w:left="720"/>
          </w:pPr>
        </w:pPrChange>
      </w:pPr>
      <w:r w:rsidRPr="00757116">
        <w:rPr>
          <w:rFonts w:cs="Helvetica"/>
          <w:b/>
          <w:color w:val="0B0B0B"/>
        </w:rPr>
        <w:t>Overlaps or interdependencies:</w:t>
      </w:r>
      <w:r w:rsidRPr="00757116">
        <w:rPr>
          <w:rFonts w:cs="Helvetica"/>
          <w:color w:val="0B0B0B"/>
        </w:rPr>
        <w:t xml:space="preserve"> IDNs are based on standards developed and maintained by the IETF.</w:t>
      </w:r>
    </w:p>
    <w:p w:rsidR="00280CE3" w:rsidRPr="00757116" w:rsidRDefault="00280CE3" w:rsidP="0009463C">
      <w:pPr>
        <w:pStyle w:val="NumberedBullets"/>
        <w:numPr>
          <w:ilvl w:val="0"/>
          <w:numId w:val="0"/>
        </w:numPr>
        <w:ind w:left="1080"/>
        <w:rPr>
          <w:del w:id="4311" w:author="Marika Konings" w:date="2015-06-04T12:34:00Z"/>
          <w:rFonts w:cs="Helvetica"/>
          <w:rPrChange w:id="4312" w:author="Gabi" w:date="2015-06-04T16:28:00Z">
            <w:rPr>
              <w:del w:id="4313" w:author="Marika Konings" w:date="2015-06-04T12:34:00Z"/>
            </w:rPr>
          </w:rPrChange>
        </w:rPr>
      </w:pPr>
      <w:bookmarkStart w:id="4314" w:name="_Toc289425791"/>
    </w:p>
    <w:p w:rsidR="00F4604F" w:rsidRPr="00757116" w:rsidRDefault="00F4604F">
      <w:pPr>
        <w:pStyle w:val="NumberedBullets"/>
        <w:numPr>
          <w:ilvl w:val="0"/>
          <w:numId w:val="74"/>
        </w:numPr>
        <w:rPr>
          <w:rStyle w:val="Heading3Char"/>
          <w:rFonts w:ascii="Helvetica" w:hAnsi="Helvetica" w:cs="Helvetica"/>
          <w:rPrChange w:id="4315" w:author="Gabi" w:date="2015-06-04T16:28:00Z">
            <w:rPr>
              <w:rStyle w:val="Heading3Char"/>
            </w:rPr>
          </w:rPrChange>
        </w:rPr>
        <w:pPrChange w:id="4316" w:author="Gabi" w:date="2015-06-04T15:30:00Z">
          <w:pPr>
            <w:pStyle w:val="NumberedBullets"/>
          </w:pPr>
        </w:pPrChange>
      </w:pPr>
      <w:r w:rsidRPr="00757116">
        <w:rPr>
          <w:rStyle w:val="Heading3Char"/>
          <w:rFonts w:ascii="Helvetica" w:hAnsi="Helvetica" w:cs="Helvetica"/>
          <w:rPrChange w:id="4317" w:author="Gabi" w:date="2015-06-04T16:28:00Z">
            <w:rPr>
              <w:rStyle w:val="Heading3Char"/>
            </w:rPr>
          </w:rPrChange>
        </w:rPr>
        <w:t>Retirement of the Delegation of TLDs (IANA service or activity beyond the scope of the IANA functions contract)</w:t>
      </w:r>
      <w:bookmarkEnd w:id="4314"/>
    </w:p>
    <w:p w:rsidR="00F4604F" w:rsidRPr="00E17552" w:rsidRDefault="00F4604F">
      <w:pPr>
        <w:pStyle w:val="NumberedBullets"/>
        <w:numPr>
          <w:ilvl w:val="1"/>
          <w:numId w:val="74"/>
        </w:numPr>
        <w:rPr>
          <w:rFonts w:cs="Helvetica"/>
        </w:rPr>
        <w:pPrChange w:id="4318" w:author="Gabi" w:date="2015-06-04T15:30:00Z">
          <w:pPr>
            <w:pStyle w:val="NumberedBullets"/>
            <w:numPr>
              <w:ilvl w:val="1"/>
              <w:numId w:val="4"/>
            </w:numPr>
            <w:ind w:left="720"/>
          </w:pPr>
        </w:pPrChange>
      </w:pPr>
      <w:r w:rsidRPr="00757116">
        <w:rPr>
          <w:rFonts w:cs="Helvetica"/>
          <w:b/>
          <w:color w:val="0B0B0B"/>
        </w:rPr>
        <w:t xml:space="preserve">Description of the function: </w:t>
      </w:r>
      <w:r w:rsidRPr="00757116">
        <w:rPr>
          <w:rFonts w:cs="Helvetica"/>
          <w:color w:val="0B0B0B"/>
        </w:rPr>
        <w:t>Retire TLDs from active use.</w:t>
      </w:r>
    </w:p>
    <w:p w:rsidR="00F4604F" w:rsidRPr="00E17552" w:rsidRDefault="00F4604F">
      <w:pPr>
        <w:pStyle w:val="NumberedBullets"/>
        <w:numPr>
          <w:ilvl w:val="1"/>
          <w:numId w:val="74"/>
        </w:numPr>
        <w:rPr>
          <w:rFonts w:cs="Helvetica"/>
        </w:rPr>
        <w:pPrChange w:id="4319" w:author="Gabi" w:date="2015-06-04T15:30:00Z">
          <w:pPr>
            <w:pStyle w:val="NumberedBullets"/>
            <w:numPr>
              <w:ilvl w:val="1"/>
              <w:numId w:val="4"/>
            </w:numPr>
            <w:ind w:left="720"/>
          </w:pPr>
        </w:pPrChange>
      </w:pPr>
      <w:r w:rsidRPr="00757116">
        <w:rPr>
          <w:rFonts w:cs="Helvetica"/>
          <w:b/>
          <w:color w:val="0B0B0B"/>
        </w:rPr>
        <w:t>Customers of the function:</w:t>
      </w:r>
      <w:r w:rsidRPr="00757116">
        <w:rPr>
          <w:rFonts w:cs="Helvetica"/>
          <w:color w:val="0B0B0B"/>
        </w:rPr>
        <w:t xml:space="preserve"> TLD registries</w:t>
      </w:r>
    </w:p>
    <w:p w:rsidR="00F4604F" w:rsidRPr="00E17552" w:rsidRDefault="00F4604F">
      <w:pPr>
        <w:pStyle w:val="NumberedBullets"/>
        <w:numPr>
          <w:ilvl w:val="1"/>
          <w:numId w:val="74"/>
        </w:numPr>
        <w:rPr>
          <w:rFonts w:cs="Helvetica"/>
        </w:rPr>
        <w:pPrChange w:id="4320" w:author="Gabi" w:date="2015-06-04T15:30:00Z">
          <w:pPr>
            <w:pStyle w:val="NumberedBullets"/>
            <w:numPr>
              <w:ilvl w:val="1"/>
              <w:numId w:val="4"/>
            </w:numPr>
            <w:ind w:left="720"/>
          </w:pPr>
        </w:pPrChange>
      </w:pPr>
      <w:r w:rsidRPr="00757116">
        <w:rPr>
          <w:rFonts w:cs="Helvetica"/>
          <w:b/>
          <w:color w:val="0B0B0B"/>
        </w:rPr>
        <w:t>What registries are involved in providing the function:</w:t>
      </w:r>
      <w:r w:rsidRPr="00757116">
        <w:rPr>
          <w:rFonts w:cs="Helvetica"/>
          <w:color w:val="0B0B0B"/>
        </w:rPr>
        <w:t xml:space="preserve"> Root Zone database, Root Zone WHOIS database.</w:t>
      </w:r>
    </w:p>
    <w:p w:rsidR="00F4604F" w:rsidRPr="00E17552" w:rsidRDefault="00F4604F">
      <w:pPr>
        <w:pStyle w:val="NumberedBullets"/>
        <w:numPr>
          <w:ilvl w:val="1"/>
          <w:numId w:val="74"/>
        </w:numPr>
        <w:rPr>
          <w:rFonts w:cs="Helvetica"/>
        </w:rPr>
        <w:pPrChange w:id="4321" w:author="Gabi" w:date="2015-06-04T15:30:00Z">
          <w:pPr>
            <w:pStyle w:val="NumberedBullets"/>
            <w:numPr>
              <w:ilvl w:val="1"/>
              <w:numId w:val="4"/>
            </w:numPr>
            <w:ind w:left="720"/>
          </w:pPr>
        </w:pPrChange>
      </w:pPr>
      <w:r w:rsidRPr="00757116">
        <w:rPr>
          <w:rFonts w:cs="Helvetica"/>
          <w:b/>
          <w:color w:val="0B0B0B"/>
        </w:rPr>
        <w:t>Overlaps or interdependencies:</w:t>
      </w:r>
      <w:r w:rsidRPr="00757116">
        <w:rPr>
          <w:rFonts w:cs="Helvetica"/>
          <w:color w:val="0B0B0B"/>
        </w:rPr>
        <w:t xml:space="preserve"> </w:t>
      </w:r>
      <w:ins w:id="4322" w:author="Marika Konings" w:date="2015-06-04T12:34:00Z">
        <w:r w:rsidRPr="00757116">
          <w:rPr>
            <w:rFonts w:cs="Helvetica"/>
            <w:color w:val="0B0B0B"/>
          </w:rPr>
          <w:t>N/A.</w:t>
        </w:r>
      </w:ins>
    </w:p>
    <w:p w:rsidR="00C0023B" w:rsidRPr="00C0023B" w:rsidRDefault="00C0023B" w:rsidP="00C0023B">
      <w:pPr>
        <w:spacing w:after="0"/>
        <w:rPr>
          <w:rFonts w:cs="Helvetica"/>
          <w:rPrChange w:id="4323" w:author="Gabi" w:date="2015-06-04T16:28:00Z">
            <w:rPr/>
          </w:rPrChange>
        </w:rPr>
        <w:sectPr w:rsidR="00C0023B" w:rsidRPr="00C0023B" w:rsidSect="00C0023B">
          <w:pgSz w:w="12240" w:h="15840"/>
          <w:pgMar w:top="1383" w:right="1460" w:bottom="767" w:left="1440" w:header="720" w:footer="720" w:gutter="0"/>
          <w:cols w:space="720" w:equalWidth="1"/>
          <w:noEndnote w:val="0"/>
          <w:sectPrChange w:id="4324" w:author="Marika Konings" w:date="2015-06-04T12:34:00Z">
            <w:sectPr w:rsidR="00C0023B" w:rsidRPr="00C0023B" w:rsidSect="00C0023B">
              <w:pgMar w:top="1383" w:right="1460" w:bottom="767" w:left="1440" w:header="720" w:footer="720" w:gutter="0"/>
              <w:cols w:equalWidth="0">
                <w:col w:w="8640"/>
              </w:cols>
              <w:noEndnote/>
            </w:sectPr>
          </w:sectPrChange>
        </w:sectPr>
        <w:pPrChange w:id="4325" w:author="Marika Konings" w:date="2015-06-04T12:34:00Z">
          <w:pPr>
            <w:pStyle w:val="Heading1"/>
            <w:numPr>
              <w:numId w:val="0"/>
            </w:numPr>
            <w:spacing w:before="0"/>
            <w:ind w:left="0" w:firstLine="0"/>
          </w:pPr>
        </w:pPrChange>
      </w:pPr>
    </w:p>
    <w:p w:rsidR="00F4604F" w:rsidRPr="00757116" w:rsidRDefault="00F4604F" w:rsidP="00CA6A2F">
      <w:pPr>
        <w:pStyle w:val="Title"/>
        <w:rPr>
          <w:rFonts w:cs="Helvetica"/>
          <w:color w:val="0B0B0B"/>
          <w:sz w:val="20"/>
          <w:szCs w:val="20"/>
        </w:rPr>
      </w:pPr>
      <w:bookmarkStart w:id="4326" w:name="_Toc291340592"/>
      <w:bookmarkStart w:id="4327" w:name="_Toc289426243"/>
      <w:bookmarkStart w:id="4328" w:name="_Toc289425934"/>
      <w:bookmarkStart w:id="4329" w:name="_Toc289425792"/>
      <w:bookmarkStart w:id="4330" w:name="_Toc294992817"/>
      <w:bookmarkStart w:id="4331" w:name="_Toc294880199"/>
      <w:r w:rsidRPr="00757116">
        <w:rPr>
          <w:rFonts w:cs="Helvetica"/>
          <w:rPrChange w:id="4332" w:author="Gabi" w:date="2015-06-04T16:28:00Z">
            <w:rPr/>
          </w:rPrChange>
        </w:rPr>
        <w:t>Annex B – Oversight Mechanisms in the NTIA IANA Functions Contract</w:t>
      </w:r>
      <w:bookmarkEnd w:id="4326"/>
      <w:bookmarkEnd w:id="4327"/>
      <w:bookmarkEnd w:id="4328"/>
      <w:bookmarkEnd w:id="4329"/>
      <w:bookmarkEnd w:id="4330"/>
      <w:bookmarkEnd w:id="4331"/>
    </w:p>
    <w:p w:rsidR="00F4604F" w:rsidRPr="00757116" w:rsidRDefault="00F4604F" w:rsidP="00F4604F">
      <w:pPr>
        <w:pStyle w:val="NoSpacing"/>
        <w:rPr>
          <w:rFonts w:cs="Helvetica"/>
          <w:rPrChange w:id="4333" w:author="Gabi" w:date="2015-06-04T16:28:00Z">
            <w:rPr/>
          </w:rPrChange>
        </w:rPr>
      </w:pPr>
      <w:r w:rsidRPr="00E17552">
        <w:rPr>
          <w:rFonts w:cs="Helvetica"/>
        </w:rPr>
        <w:t>The following is a list of oversight mechanisms found in the NTIA IANA Functions Contract:</w:t>
      </w:r>
    </w:p>
    <w:tbl>
      <w:tblPr>
        <w:tblW w:w="0" w:type="auto"/>
        <w:tblInd w:w="-108" w:type="dxa"/>
        <w:tblCellMar>
          <w:left w:w="0" w:type="dxa"/>
          <w:right w:w="0" w:type="dxa"/>
        </w:tblCellMar>
        <w:tblLook w:val="04A0" w:firstRow="1" w:lastRow="0" w:firstColumn="1" w:lastColumn="0" w:noHBand="0" w:noVBand="1"/>
      </w:tblPr>
      <w:tblGrid>
        <w:gridCol w:w="8850"/>
      </w:tblGrid>
      <w:tr w:rsidR="00CA6A2F" w:rsidRPr="00757116" w:rsidTr="00C8201F">
        <w:trPr>
          <w:trHeight w:val="317"/>
        </w:trPr>
        <w:tc>
          <w:tcPr>
            <w:tcW w:w="8850" w:type="dxa"/>
            <w:hideMark/>
          </w:tcPr>
          <w:p w:rsidR="00F4604F" w:rsidRPr="00757116" w:rsidRDefault="00F4604F">
            <w:pPr>
              <w:pStyle w:val="BodyText"/>
              <w:numPr>
                <w:ilvl w:val="0"/>
                <w:numId w:val="0"/>
              </w:numPr>
              <w:tabs>
                <w:tab w:val="left" w:pos="720"/>
              </w:tabs>
              <w:ind w:left="720"/>
              <w:rPr>
                <w:rFonts w:cs="Helvetica"/>
                <w:b/>
                <w:rPrChange w:id="4334" w:author="Gabi" w:date="2015-06-04T16:28:00Z">
                  <w:rPr>
                    <w:b/>
                  </w:rPr>
                </w:rPrChange>
              </w:rPr>
              <w:pPrChange w:id="4335" w:author="Marika Konings" w:date="2015-06-04T12:34:00Z">
                <w:pPr>
                  <w:pStyle w:val="BodyText"/>
                  <w:numPr>
                    <w:numId w:val="0"/>
                  </w:numPr>
                  <w:tabs>
                    <w:tab w:val="clear" w:pos="360"/>
                  </w:tabs>
                  <w:ind w:left="0" w:firstLine="0"/>
                </w:pPr>
              </w:pPrChange>
            </w:pPr>
            <w:bookmarkStart w:id="4336" w:name="_Toc286506556"/>
            <w:bookmarkStart w:id="4337" w:name="_Toc289425793"/>
            <w:r w:rsidRPr="00757116">
              <w:rPr>
                <w:rFonts w:cs="Helvetica"/>
                <w:b/>
                <w:rPrChange w:id="4338" w:author="Gabi" w:date="2015-06-04T16:28:00Z">
                  <w:rPr>
                    <w:b/>
                  </w:rPr>
                </w:rPrChange>
              </w:rPr>
              <w:t>Ongoing Obligations</w:t>
            </w:r>
            <w:bookmarkEnd w:id="4336"/>
            <w:bookmarkEnd w:id="4337"/>
          </w:p>
        </w:tc>
      </w:tr>
      <w:tr w:rsidR="00CA6A2F" w:rsidRPr="00757116" w:rsidTr="00C8201F">
        <w:tc>
          <w:tcPr>
            <w:tcW w:w="8850" w:type="dxa"/>
            <w:hideMark/>
          </w:tcPr>
          <w:p w:rsidR="00F4604F" w:rsidRPr="00757116" w:rsidRDefault="00F4604F" w:rsidP="00C8201F">
            <w:pPr>
              <w:pStyle w:val="BodyText"/>
              <w:rPr>
                <w:rFonts w:cs="Helvetica"/>
                <w:rPrChange w:id="4339" w:author="Gabi" w:date="2015-06-04T16:28:00Z">
                  <w:rPr/>
                </w:rPrChange>
              </w:rPr>
            </w:pPr>
            <w:bookmarkStart w:id="4340" w:name="_Toc286506557"/>
            <w:bookmarkStart w:id="4341" w:name="_Toc289425794"/>
            <w:r w:rsidRPr="00E17552">
              <w:rPr>
                <w:rFonts w:cs="Helvetica"/>
              </w:rPr>
              <w:t xml:space="preserve">C.2.12.a Program Manager. The </w:t>
            </w:r>
            <w:r w:rsidRPr="00757116">
              <w:rPr>
                <w:rFonts w:cs="Helvetica"/>
                <w:rPrChange w:id="4342" w:author="Gabi" w:date="2015-06-04T16:28:00Z">
                  <w:rPr/>
                </w:rPrChange>
              </w:rPr>
              <w:t>contractor shall provide trained, knowledgeable technical personnel according to the requirements of this contract. All contractor personnel who interface with the CO and COR must have excellent oral and written communication skills. "Excellent oral and written communication skills" is defined as the capability to converse fluently, communicate effectively, and write intelligibly in the English language. The IANA Functions Program Manager organizes, plans, directs, staffs, and coordinates the overall program effort; manages contract and subcontract activities as the authorized interface with the CO and COR and ensures compliance with Federal rules and regulations and responsible for the following:</w:t>
            </w:r>
            <w:bookmarkEnd w:id="4340"/>
            <w:bookmarkEnd w:id="4341"/>
          </w:p>
        </w:tc>
      </w:tr>
      <w:tr w:rsidR="00CA6A2F" w:rsidRPr="00757116" w:rsidTr="00C8201F">
        <w:tc>
          <w:tcPr>
            <w:tcW w:w="8850" w:type="dxa"/>
            <w:hideMark/>
          </w:tcPr>
          <w:p w:rsidR="00F4604F" w:rsidRPr="00757116" w:rsidRDefault="00F4604F" w:rsidP="00C8201F">
            <w:pPr>
              <w:pStyle w:val="BodyText"/>
              <w:rPr>
                <w:rFonts w:cs="Helvetica"/>
                <w:rPrChange w:id="4343" w:author="Gabi" w:date="2015-06-04T16:28:00Z">
                  <w:rPr/>
                </w:rPrChange>
              </w:rPr>
            </w:pPr>
            <w:bookmarkStart w:id="4344" w:name="_Toc286506558"/>
            <w:bookmarkStart w:id="4345" w:name="_Toc289425795"/>
            <w:r w:rsidRPr="00E17552">
              <w:rPr>
                <w:rFonts w:cs="Helvetica"/>
              </w:rPr>
              <w:t>C.4.1 Meetings -- Program reviews and site visits shall occu</w:t>
            </w:r>
            <w:r w:rsidRPr="00757116">
              <w:rPr>
                <w:rFonts w:cs="Helvetica"/>
                <w:rPrChange w:id="4346" w:author="Gabi" w:date="2015-06-04T16:28:00Z">
                  <w:rPr/>
                </w:rPrChange>
              </w:rPr>
              <w:t>r annually.</w:t>
            </w:r>
            <w:bookmarkEnd w:id="4344"/>
            <w:bookmarkEnd w:id="4345"/>
          </w:p>
        </w:tc>
      </w:tr>
      <w:tr w:rsidR="00CA6A2F" w:rsidRPr="00757116" w:rsidTr="00C8201F">
        <w:tc>
          <w:tcPr>
            <w:tcW w:w="8850" w:type="dxa"/>
            <w:hideMark/>
          </w:tcPr>
          <w:p w:rsidR="00F4604F" w:rsidRPr="00757116" w:rsidRDefault="00F4604F" w:rsidP="00C8201F">
            <w:pPr>
              <w:pStyle w:val="BodyText"/>
              <w:rPr>
                <w:rFonts w:cs="Helvetica"/>
                <w:rPrChange w:id="4347" w:author="Gabi" w:date="2015-06-04T16:28:00Z">
                  <w:rPr/>
                </w:rPrChange>
              </w:rPr>
            </w:pPr>
            <w:bookmarkStart w:id="4348" w:name="_Toc286506559"/>
            <w:bookmarkStart w:id="4349" w:name="_Toc289425796"/>
            <w:r w:rsidRPr="00E17552">
              <w:rPr>
                <w:rFonts w:cs="Helvetica"/>
              </w:rPr>
              <w:t xml:space="preserve">C.4.2 Monthly Performance Progress Report -- The Contractor shall prepare and submit to the COR a performance progress report every month (no later than 15 calendar days following the end of each month) that contains statistical and narrative </w:t>
            </w:r>
            <w:r w:rsidRPr="00757116">
              <w:rPr>
                <w:rFonts w:cs="Helvetica"/>
                <w:rPrChange w:id="4350" w:author="Gabi" w:date="2015-06-04T16:28:00Z">
                  <w:rPr/>
                </w:rPrChange>
              </w:rPr>
              <w:t>information on the performance of the IANA functions (i.e., assignment of technical protocol parameters; administrative functions associated with root zone management; and allocation of Internet numbering resources) during the previous calendar month. 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w:t>
            </w:r>
            <w:bookmarkEnd w:id="4348"/>
            <w:bookmarkEnd w:id="4349"/>
          </w:p>
        </w:tc>
      </w:tr>
      <w:tr w:rsidR="00CA6A2F" w:rsidRPr="00757116" w:rsidTr="00C8201F">
        <w:tc>
          <w:tcPr>
            <w:tcW w:w="8850" w:type="dxa"/>
            <w:hideMark/>
          </w:tcPr>
          <w:p w:rsidR="00F4604F" w:rsidRPr="00757116" w:rsidRDefault="00F4604F" w:rsidP="00C8201F">
            <w:pPr>
              <w:pStyle w:val="BodyText"/>
              <w:rPr>
                <w:rFonts w:cs="Helvetica"/>
                <w:rPrChange w:id="4351" w:author="Gabi" w:date="2015-06-04T16:28:00Z">
                  <w:rPr/>
                </w:rPrChange>
              </w:rPr>
            </w:pPr>
            <w:bookmarkStart w:id="4352" w:name="_Toc286506560"/>
            <w:bookmarkStart w:id="4353" w:name="_Toc289425797"/>
            <w:r w:rsidRPr="00E17552">
              <w:rPr>
                <w:rFonts w:cs="Helvetica"/>
              </w:rPr>
              <w:t>C.4.3 Root Zone Management Dashboard -- The Contractor shall work collaboratively with NTIA and the Root Zone Maintainer, and all interested and affected parties as enumerated in Section C.1</w:t>
            </w:r>
            <w:r w:rsidRPr="00757116">
              <w:rPr>
                <w:rFonts w:cs="Helvetica"/>
                <w:rPrChange w:id="4354" w:author="Gabi" w:date="2015-06-04T16:28:00Z">
                  <w:rPr/>
                </w:rPrChange>
              </w:rPr>
              <w:t>.3, to develop and make publicly available via a website, a dashboard to track the process flow for root zone management within nine (9) months after date of contract award.</w:t>
            </w:r>
            <w:bookmarkEnd w:id="4352"/>
            <w:bookmarkEnd w:id="4353"/>
          </w:p>
        </w:tc>
      </w:tr>
      <w:tr w:rsidR="00CA6A2F" w:rsidRPr="00757116" w:rsidTr="00C8201F">
        <w:tc>
          <w:tcPr>
            <w:tcW w:w="8850" w:type="dxa"/>
            <w:hideMark/>
          </w:tcPr>
          <w:p w:rsidR="00F4604F" w:rsidRPr="00757116" w:rsidRDefault="00F4604F" w:rsidP="00C8201F">
            <w:pPr>
              <w:pStyle w:val="BodyText"/>
              <w:rPr>
                <w:rFonts w:cs="Helvetica"/>
                <w:rPrChange w:id="4355" w:author="Gabi" w:date="2015-06-04T16:28:00Z">
                  <w:rPr/>
                </w:rPrChange>
              </w:rPr>
            </w:pPr>
            <w:bookmarkStart w:id="4356" w:name="_Toc286506561"/>
            <w:bookmarkStart w:id="4357" w:name="_Toc289425798"/>
            <w:r w:rsidRPr="00E17552">
              <w:rPr>
                <w:rFonts w:cs="Helvetica"/>
              </w:rPr>
              <w:t>C.4.4 Performance Standards Reports -- The Contractor shall develop and publish r</w:t>
            </w:r>
            <w:r w:rsidRPr="00757116">
              <w:rPr>
                <w:rFonts w:cs="Helvetica"/>
                <w:rPrChange w:id="4358" w:author="Gabi" w:date="2015-06-04T16:28:00Z">
                  <w:rPr/>
                </w:rPrChange>
              </w:rPr>
              <w:t>eports for each discrete IANA function consistent with Section C.2.8. The Performance Standards Metric Reports will be published via a website every month (no later than 15 calendar days following the end of each month) starting no later than six (6) months after date of contract award.</w:t>
            </w:r>
            <w:bookmarkEnd w:id="4356"/>
            <w:bookmarkEnd w:id="4357"/>
          </w:p>
        </w:tc>
      </w:tr>
      <w:tr w:rsidR="00CA6A2F" w:rsidRPr="00757116" w:rsidTr="00C8201F">
        <w:tc>
          <w:tcPr>
            <w:tcW w:w="8850" w:type="dxa"/>
            <w:hideMark/>
          </w:tcPr>
          <w:p w:rsidR="00F4604F" w:rsidRPr="00757116" w:rsidRDefault="00F4604F" w:rsidP="00C8201F">
            <w:pPr>
              <w:pStyle w:val="BodyText"/>
              <w:rPr>
                <w:rFonts w:cs="Helvetica"/>
                <w:rPrChange w:id="4359" w:author="Gabi" w:date="2015-06-04T16:28:00Z">
                  <w:rPr/>
                </w:rPrChange>
              </w:rPr>
            </w:pPr>
            <w:bookmarkStart w:id="4360" w:name="_Toc286506562"/>
            <w:bookmarkStart w:id="4361" w:name="_Toc289425799"/>
            <w:r w:rsidRPr="00E17552">
              <w:rPr>
                <w:rFonts w:cs="Helvetica"/>
              </w:rPr>
              <w:t>C.4.5 Customer Service Survey (CSS) --The Contractor shall collaborate with NTIA to develop and conduct an annual customer service survey consistent with the performance standards for each of the discrete IANA functions. Th</w:t>
            </w:r>
            <w:r w:rsidRPr="00757116">
              <w:rPr>
                <w:rFonts w:cs="Helvetica"/>
                <w:rPrChange w:id="4362" w:author="Gabi" w:date="2015-06-04T16:28:00Z">
                  <w:rPr/>
                </w:rPrChange>
              </w:rPr>
              <w:t>e survey shall include a feedback section for each discrete IANA function. No later than 30 days after conducting the survey, the Contractor shall submit the CSS Report to the COR.</w:t>
            </w:r>
            <w:bookmarkEnd w:id="4360"/>
            <w:bookmarkEnd w:id="4361"/>
          </w:p>
        </w:tc>
      </w:tr>
      <w:tr w:rsidR="00CA6A2F" w:rsidRPr="00757116" w:rsidTr="00C8201F">
        <w:tc>
          <w:tcPr>
            <w:tcW w:w="8850" w:type="dxa"/>
            <w:hideMark/>
          </w:tcPr>
          <w:p w:rsidR="00F4604F" w:rsidRPr="00757116" w:rsidRDefault="00F4604F" w:rsidP="00C8201F">
            <w:pPr>
              <w:pStyle w:val="BodyText"/>
              <w:rPr>
                <w:rFonts w:cs="Helvetica"/>
                <w:rPrChange w:id="4363" w:author="Gabi" w:date="2015-06-04T16:28:00Z">
                  <w:rPr/>
                </w:rPrChange>
              </w:rPr>
            </w:pPr>
            <w:bookmarkStart w:id="4364" w:name="_Toc286506563"/>
            <w:bookmarkStart w:id="4365" w:name="_Toc289425800"/>
            <w:r w:rsidRPr="00E17552">
              <w:rPr>
                <w:rFonts w:cs="Helvetica"/>
              </w:rPr>
              <w:t xml:space="preserve">C.5.1 Audit Data -- The Contractor shall generate and retain security </w:t>
            </w:r>
            <w:r w:rsidRPr="00757116">
              <w:rPr>
                <w:rFonts w:cs="Helvetica"/>
                <w:rPrChange w:id="4366" w:author="Gabi" w:date="2015-06-04T16:28:00Z">
                  <w:rPr/>
                </w:rPrChange>
              </w:rPr>
              <w:t>process audit record data for one year and provide an annual audit report to the CO and the COR. All root zone management operations shall be included in the audit, and records on change requests to the root zone file. The Contractor shall retain these records in accordance with the clause at 52.215-2. The Contractor shall provide specific audit record data to the CO and COR upon request.</w:t>
            </w:r>
            <w:bookmarkEnd w:id="4364"/>
            <w:bookmarkEnd w:id="4365"/>
          </w:p>
        </w:tc>
      </w:tr>
      <w:tr w:rsidR="00CA6A2F" w:rsidRPr="00757116" w:rsidTr="00C8201F">
        <w:tc>
          <w:tcPr>
            <w:tcW w:w="8850" w:type="dxa"/>
            <w:hideMark/>
          </w:tcPr>
          <w:p w:rsidR="00F4604F" w:rsidRPr="00757116" w:rsidRDefault="00F4604F" w:rsidP="00C8201F">
            <w:pPr>
              <w:pStyle w:val="BodyText"/>
              <w:rPr>
                <w:rFonts w:cs="Helvetica"/>
                <w:rPrChange w:id="4367" w:author="Gabi" w:date="2015-06-04T16:28:00Z">
                  <w:rPr/>
                </w:rPrChange>
              </w:rPr>
            </w:pPr>
            <w:bookmarkStart w:id="4368" w:name="_Toc286506564"/>
            <w:bookmarkStart w:id="4369" w:name="_Toc289425801"/>
            <w:r w:rsidRPr="00E17552">
              <w:rPr>
                <w:rFonts w:cs="Helvetica"/>
              </w:rPr>
              <w:t>C.5.2 Root Zone Management Audit Data -- The Contractor shall generate and publish via a website a monthly audit report</w:t>
            </w:r>
            <w:r w:rsidRPr="00757116">
              <w:rPr>
                <w:rFonts w:cs="Helvetica"/>
                <w:rPrChange w:id="4370" w:author="Gabi" w:date="2015-06-04T16:28:00Z">
                  <w:rPr/>
                </w:rPrChange>
              </w:rPr>
              <w:t xml:space="preserve"> based on information in the performance of Provision C.9.2 (a-g) Perform Administrative Functions Associated With Root Zone Management. The audit report shall identify each root zone file and root zone “WHOIS” database change request and the relevant policy under which the change was made as well as identify change rejections and the relevant policy under which the change request was rejected. The Report shall start no later than nine (9) months after date of contract award and thereafter is due to the COR no later than 15 calendar days following the end of each month.</w:t>
            </w:r>
            <w:bookmarkEnd w:id="4368"/>
            <w:bookmarkEnd w:id="4369"/>
          </w:p>
        </w:tc>
      </w:tr>
      <w:tr w:rsidR="00CA6A2F" w:rsidRPr="00757116" w:rsidTr="00C8201F">
        <w:tc>
          <w:tcPr>
            <w:tcW w:w="8850" w:type="dxa"/>
            <w:hideMark/>
          </w:tcPr>
          <w:p w:rsidR="00F4604F" w:rsidRPr="00757116" w:rsidRDefault="00F4604F" w:rsidP="00C8201F">
            <w:pPr>
              <w:pStyle w:val="BodyText"/>
              <w:rPr>
                <w:rFonts w:cs="Helvetica"/>
                <w:rPrChange w:id="4371" w:author="Gabi" w:date="2015-06-04T16:28:00Z">
                  <w:rPr/>
                </w:rPrChange>
              </w:rPr>
            </w:pPr>
            <w:bookmarkStart w:id="4372" w:name="_Toc286506565"/>
            <w:bookmarkStart w:id="4373" w:name="_Toc289425802"/>
            <w:r w:rsidRPr="00E17552">
              <w:rPr>
                <w:rFonts w:cs="Helvetica"/>
              </w:rPr>
              <w:t>C.5.3 External Auditor - - The Contractor shall have an external, independent, specialized compliance audit which shall be conducted annually and it shall be an audit of all the IANA functio</w:t>
            </w:r>
            <w:r w:rsidRPr="00757116">
              <w:rPr>
                <w:rFonts w:cs="Helvetica"/>
                <w:rPrChange w:id="4374" w:author="Gabi" w:date="2015-06-04T16:28:00Z">
                  <w:rPr/>
                </w:rPrChange>
              </w:rPr>
              <w:t>ns security provisions against existing best practices and Section C.3 of this contract.</w:t>
            </w:r>
            <w:bookmarkEnd w:id="4372"/>
            <w:bookmarkEnd w:id="4373"/>
          </w:p>
        </w:tc>
      </w:tr>
    </w:tbl>
    <w:p w:rsidR="00F4604F" w:rsidRPr="00E17552" w:rsidRDefault="00F4604F" w:rsidP="00F4604F">
      <w:pPr>
        <w:pStyle w:val="ListParagraph"/>
        <w:spacing w:after="0" w:line="360" w:lineRule="auto"/>
        <w:ind w:left="0"/>
        <w:rPr>
          <w:rFonts w:cs="Helvetica"/>
          <w:sz w:val="20"/>
          <w:szCs w:val="20"/>
        </w:rPr>
      </w:pPr>
    </w:p>
    <w:p w:rsidR="00F4604F" w:rsidRPr="00757116" w:rsidRDefault="00F4604F" w:rsidP="00F4604F">
      <w:pPr>
        <w:widowControl w:val="0"/>
        <w:overflowPunct w:val="0"/>
        <w:autoSpaceDE w:val="0"/>
        <w:autoSpaceDN w:val="0"/>
        <w:adjustRightInd w:val="0"/>
        <w:spacing w:after="0" w:line="360" w:lineRule="auto"/>
        <w:ind w:right="320"/>
        <w:jc w:val="both"/>
        <w:rPr>
          <w:rFonts w:cs="Helvetica"/>
          <w:color w:val="0B0B0B"/>
          <w:sz w:val="20"/>
          <w:szCs w:val="20"/>
        </w:rPr>
      </w:pPr>
    </w:p>
    <w:p w:rsidR="00C0023B" w:rsidRPr="00C0023B" w:rsidRDefault="00C0023B" w:rsidP="00C0023B">
      <w:pPr>
        <w:spacing w:after="0"/>
        <w:rPr>
          <w:rFonts w:cs="Helvetica"/>
          <w:rPrChange w:id="4375" w:author="Gabi" w:date="2015-06-04T16:28:00Z">
            <w:rPr/>
          </w:rPrChange>
        </w:rPr>
        <w:sectPr w:rsidR="00C0023B" w:rsidRPr="00C0023B" w:rsidSect="00C0023B">
          <w:pgSz w:w="12240" w:h="15840"/>
          <w:pgMar w:top="1383" w:right="1460" w:bottom="767" w:left="1440" w:header="720" w:footer="720" w:gutter="0"/>
          <w:cols w:space="720" w:equalWidth="1"/>
          <w:noEndnote w:val="0"/>
          <w:sectPrChange w:id="4376" w:author="Marika Konings" w:date="2015-06-04T12:34:00Z">
            <w:sectPr w:rsidR="00C0023B" w:rsidRPr="00C0023B" w:rsidSect="00C0023B">
              <w:pgMar w:top="1383" w:right="1460" w:bottom="767" w:left="1440" w:header="720" w:footer="720" w:gutter="0"/>
              <w:cols w:equalWidth="0">
                <w:col w:w="8640"/>
              </w:cols>
              <w:noEndnote/>
            </w:sectPr>
          </w:sectPrChange>
        </w:sectPr>
        <w:pPrChange w:id="4377" w:author="Marika Konings" w:date="2015-06-04T12:34:00Z">
          <w:pPr>
            <w:pStyle w:val="Title"/>
            <w:numPr>
              <w:numId w:val="0"/>
            </w:numPr>
            <w:ind w:left="0" w:firstLine="0"/>
          </w:pPr>
        </w:pPrChange>
      </w:pPr>
    </w:p>
    <w:p w:rsidR="00F4604F" w:rsidRPr="00757116" w:rsidRDefault="00F4604F" w:rsidP="00F4604F">
      <w:pPr>
        <w:pStyle w:val="Title"/>
        <w:numPr>
          <w:ilvl w:val="0"/>
          <w:numId w:val="0"/>
        </w:numPr>
        <w:rPr>
          <w:rStyle w:val="Heading3Char"/>
          <w:rFonts w:ascii="Helvetica" w:hAnsi="Helvetica" w:cs="Helvetica"/>
          <w:rPrChange w:id="4378" w:author="Gabi" w:date="2015-06-04T16:28:00Z">
            <w:rPr>
              <w:rStyle w:val="Heading3Char"/>
              <w:b/>
              <w:spacing w:val="0"/>
              <w:kern w:val="0"/>
            </w:rPr>
          </w:rPrChange>
        </w:rPr>
      </w:pPr>
      <w:bookmarkStart w:id="4379" w:name="_Toc294880200"/>
      <w:bookmarkStart w:id="4380" w:name="_Toc291340593"/>
      <w:bookmarkStart w:id="4381" w:name="_Toc289426244"/>
      <w:bookmarkStart w:id="4382" w:name="_Toc289425935"/>
      <w:bookmarkStart w:id="4383" w:name="_Toc289425803"/>
      <w:bookmarkStart w:id="4384" w:name="_Toc294992818"/>
      <w:r w:rsidRPr="00757116">
        <w:rPr>
          <w:rFonts w:cs="Helvetica"/>
          <w:bCs/>
          <w:rPrChange w:id="4385" w:author="Gabi" w:date="2015-06-04T16:28:00Z">
            <w:rPr>
              <w:rFonts w:ascii="Cambria" w:hAnsi="Cambria"/>
              <w:b w:val="0"/>
              <w:bCs/>
              <w:color w:val="4F81BD"/>
              <w:sz w:val="22"/>
              <w:szCs w:val="22"/>
            </w:rPr>
          </w:rPrChange>
        </w:rPr>
        <w:t xml:space="preserve">Annex C - </w:t>
      </w:r>
      <w:r w:rsidRPr="00E17552">
        <w:rPr>
          <w:rFonts w:cs="Helvetica"/>
        </w:rPr>
        <w:t xml:space="preserve">Principles and Criteria that Should Underpin Decisions on the Transition of NTIA Stewardship for </w:t>
      </w:r>
      <w:bookmarkEnd w:id="4379"/>
      <w:del w:id="4386" w:author="Marika Konings" w:date="2015-06-04T12:34:00Z">
        <w:r w:rsidR="002B4F0E" w:rsidRPr="00757116">
          <w:rPr>
            <w:rFonts w:cs="Helvetica"/>
            <w:rPrChange w:id="4387" w:author="Gabi" w:date="2015-06-04T16:28:00Z">
              <w:rPr/>
            </w:rPrChange>
          </w:rPr>
          <w:delText>names functions</w:delText>
        </w:r>
      </w:del>
      <w:ins w:id="4388" w:author="Marika Konings" w:date="2015-06-04T12:34:00Z">
        <w:r w:rsidRPr="00757116">
          <w:rPr>
            <w:rFonts w:cs="Helvetica"/>
            <w:rPrChange w:id="4389" w:author="Gabi" w:date="2015-06-04T16:28:00Z">
              <w:rPr/>
            </w:rPrChange>
          </w:rPr>
          <w:t>Names Functions</w:t>
        </w:r>
      </w:ins>
      <w:bookmarkEnd w:id="4380"/>
      <w:bookmarkEnd w:id="4381"/>
      <w:bookmarkEnd w:id="4382"/>
      <w:bookmarkEnd w:id="4383"/>
      <w:bookmarkEnd w:id="4384"/>
    </w:p>
    <w:p w:rsidR="00F4604F" w:rsidRPr="00E17552" w:rsidRDefault="00F4604F">
      <w:pPr>
        <w:pStyle w:val="NoSpacing"/>
        <w:jc w:val="center"/>
        <w:rPr>
          <w:rFonts w:cs="Helvetica"/>
        </w:rPr>
        <w:pPrChange w:id="4390" w:author="Marika Konings" w:date="2015-06-04T12:34:00Z">
          <w:pPr>
            <w:pStyle w:val="Heading1"/>
            <w:numPr>
              <w:numId w:val="0"/>
            </w:numPr>
            <w:ind w:left="0" w:hanging="360"/>
            <w:jc w:val="center"/>
          </w:pPr>
        </w:pPrChange>
      </w:pPr>
      <w:bookmarkStart w:id="4391" w:name="_Toc294992819"/>
      <w:bookmarkStart w:id="4392" w:name="_Toc294880201"/>
      <w:bookmarkStart w:id="4393" w:name="_Toc294879893"/>
      <w:bookmarkStart w:id="4394" w:name="_Toc294879263"/>
      <w:r w:rsidRPr="00757116">
        <w:rPr>
          <w:rFonts w:cs="Helvetica"/>
          <w:b/>
          <w:rPrChange w:id="4395" w:author="Gabi" w:date="2015-06-04T16:28:00Z">
            <w:rPr/>
          </w:rPrChange>
        </w:rPr>
        <w:t>Final</w:t>
      </w:r>
      <w:bookmarkEnd w:id="4391"/>
      <w:bookmarkEnd w:id="4392"/>
      <w:bookmarkEnd w:id="4393"/>
      <w:bookmarkEnd w:id="4394"/>
    </w:p>
    <w:p w:rsidR="00F4604F" w:rsidRPr="00757116" w:rsidRDefault="00F4604F" w:rsidP="00F4604F">
      <w:pPr>
        <w:pStyle w:val="NoSpacing"/>
        <w:rPr>
          <w:rFonts w:cs="Helvetica"/>
          <w:rPrChange w:id="4396" w:author="Gabi" w:date="2015-06-04T16:28:00Z">
            <w:rPr/>
          </w:rPrChange>
        </w:rPr>
      </w:pPr>
      <w:r w:rsidRPr="00757116">
        <w:rPr>
          <w:rFonts w:cs="Helvetica"/>
          <w:rPrChange w:id="4397" w:author="Gabi" w:date="2015-06-04T16:28:00Z">
            <w:rPr/>
          </w:rPrChange>
        </w:rPr>
        <w:t xml:space="preserve">These principles and criteria are meant to be the basis </w:t>
      </w:r>
      <w:del w:id="4398" w:author="Marika Konings" w:date="2015-06-04T12:34:00Z">
        <w:r w:rsidR="00471C34" w:rsidRPr="00757116">
          <w:rPr>
            <w:rFonts w:cs="Helvetica"/>
            <w:rPrChange w:id="4399" w:author="Gabi" w:date="2015-06-04T16:28:00Z">
              <w:rPr/>
            </w:rPrChange>
          </w:rPr>
          <w:delText>on</w:delText>
        </w:r>
      </w:del>
      <w:ins w:id="4400" w:author="Marika Konings" w:date="2015-06-04T12:34:00Z">
        <w:r w:rsidRPr="00757116">
          <w:rPr>
            <w:rFonts w:cs="Helvetica"/>
            <w:rPrChange w:id="4401" w:author="Gabi" w:date="2015-06-04T16:28:00Z">
              <w:rPr/>
            </w:rPrChange>
          </w:rPr>
          <w:t>upon</w:t>
        </w:r>
      </w:ins>
      <w:r w:rsidRPr="00757116">
        <w:rPr>
          <w:rFonts w:cs="Helvetica"/>
          <w:rPrChange w:id="4402" w:author="Gabi" w:date="2015-06-04T16:28:00Z">
            <w:rPr/>
          </w:rPrChange>
        </w:rPr>
        <w:t xml:space="preserve"> which the decisions on the transition of NTIA stewardship are formed.  This means that the proposals can be tested against the principles and criteria before they are sent to the ICG.    </w:t>
      </w:r>
    </w:p>
    <w:p w:rsidR="00F4604F" w:rsidRPr="00757116" w:rsidRDefault="00F4604F" w:rsidP="00F4604F">
      <w:pPr>
        <w:pStyle w:val="NumberedBullets"/>
        <w:numPr>
          <w:ilvl w:val="0"/>
          <w:numId w:val="7"/>
        </w:numPr>
        <w:rPr>
          <w:rFonts w:cs="Helvetica"/>
          <w:rPrChange w:id="4403" w:author="Gabi" w:date="2015-06-04T16:28:00Z">
            <w:rPr/>
          </w:rPrChange>
        </w:rPr>
      </w:pPr>
      <w:r w:rsidRPr="00757116">
        <w:rPr>
          <w:rFonts w:cs="Helvetica"/>
          <w:b/>
          <w:rPrChange w:id="4404" w:author="Gabi" w:date="2015-06-04T16:28:00Z">
            <w:rPr>
              <w:u w:val="single"/>
            </w:rPr>
          </w:rPrChange>
        </w:rPr>
        <w:t>Security, stability and resiliency</w:t>
      </w:r>
      <w:r w:rsidRPr="00E17552">
        <w:rPr>
          <w:rFonts w:cs="Helvetica"/>
        </w:rPr>
        <w:t xml:space="preserve">: </w:t>
      </w:r>
      <w:del w:id="4405" w:author="Marika Konings" w:date="2015-06-04T12:34:00Z">
        <w:r w:rsidR="00471C34" w:rsidRPr="00757116">
          <w:rPr>
            <w:rFonts w:cs="Helvetica"/>
            <w:rPrChange w:id="4406" w:author="Gabi" w:date="2015-06-04T16:28:00Z">
              <w:rPr/>
            </w:rPrChange>
          </w:rPr>
          <w:delText>changes</w:delText>
        </w:r>
      </w:del>
      <w:ins w:id="4407" w:author="Marika Konings" w:date="2015-06-04T12:34:00Z">
        <w:r w:rsidRPr="00757116">
          <w:rPr>
            <w:rFonts w:cs="Helvetica"/>
            <w:rPrChange w:id="4408" w:author="Gabi" w:date="2015-06-04T16:28:00Z">
              <w:rPr/>
            </w:rPrChange>
          </w:rPr>
          <w:t>Changes</w:t>
        </w:r>
      </w:ins>
      <w:r w:rsidRPr="00757116">
        <w:rPr>
          <w:rFonts w:cs="Helvetica"/>
          <w:rPrChange w:id="4409" w:author="Gabi" w:date="2015-06-04T16:28:00Z">
            <w:rPr/>
          </w:rPrChange>
        </w:rPr>
        <w:t xml:space="preserve"> must not undermine the operation of the IANA Functions and should assure accountability and objectivity in the stewardship of the service.</w:t>
      </w:r>
    </w:p>
    <w:p w:rsidR="00F4604F" w:rsidRPr="00757116" w:rsidRDefault="00F4604F" w:rsidP="00F4604F">
      <w:pPr>
        <w:pStyle w:val="NumberedBullets"/>
        <w:numPr>
          <w:ilvl w:val="0"/>
          <w:numId w:val="7"/>
        </w:numPr>
        <w:rPr>
          <w:rFonts w:cs="Helvetica"/>
          <w:rPrChange w:id="4410" w:author="Gabi" w:date="2015-06-04T16:28:00Z">
            <w:rPr/>
          </w:rPrChange>
        </w:rPr>
      </w:pPr>
      <w:r w:rsidRPr="00757116">
        <w:rPr>
          <w:rFonts w:cs="Helvetica"/>
          <w:rPrChange w:id="4411" w:author="Gabi" w:date="2015-06-04T16:28:00Z">
            <w:rPr/>
          </w:rPrChange>
        </w:rPr>
        <w:t xml:space="preserve">Transition should be subject to adequate stress testing. </w:t>
      </w:r>
    </w:p>
    <w:p w:rsidR="00F4604F" w:rsidRPr="00757116" w:rsidRDefault="00F4604F" w:rsidP="00F4604F">
      <w:pPr>
        <w:pStyle w:val="NumberedBullets"/>
        <w:numPr>
          <w:ilvl w:val="0"/>
          <w:numId w:val="7"/>
        </w:numPr>
        <w:rPr>
          <w:rFonts w:cs="Helvetica"/>
          <w:rPrChange w:id="4412" w:author="Gabi" w:date="2015-06-04T16:28:00Z">
            <w:rPr/>
          </w:rPrChange>
        </w:rPr>
      </w:pPr>
      <w:r w:rsidRPr="00757116">
        <w:rPr>
          <w:rFonts w:cs="Helvetica"/>
          <w:rPrChange w:id="4413" w:author="Gabi" w:date="2015-06-04T16:28:00Z">
            <w:rPr/>
          </w:rPrChange>
        </w:rPr>
        <w:t xml:space="preserve">Any new IANA governance mechanisms should not be excessively burdensome and should be fit for purpose. </w:t>
      </w:r>
    </w:p>
    <w:p w:rsidR="00F4604F" w:rsidRPr="00757116" w:rsidRDefault="00F4604F" w:rsidP="00F4604F">
      <w:pPr>
        <w:pStyle w:val="NumberedBullets"/>
        <w:numPr>
          <w:ilvl w:val="0"/>
          <w:numId w:val="7"/>
        </w:numPr>
        <w:rPr>
          <w:rFonts w:cs="Helvetica"/>
          <w:rPrChange w:id="4414" w:author="Gabi" w:date="2015-06-04T16:28:00Z">
            <w:rPr/>
          </w:rPrChange>
        </w:rPr>
      </w:pPr>
      <w:r w:rsidRPr="00757116">
        <w:rPr>
          <w:rFonts w:cs="Helvetica"/>
          <w:b/>
          <w:rPrChange w:id="4415" w:author="Gabi" w:date="2015-06-04T16:28:00Z">
            <w:rPr/>
          </w:rPrChange>
        </w:rPr>
        <w:t>Support the open Internet</w:t>
      </w:r>
      <w:r w:rsidRPr="00E17552">
        <w:rPr>
          <w:rFonts w:cs="Helvetica"/>
        </w:rPr>
        <w:t xml:space="preserve">: </w:t>
      </w:r>
      <w:del w:id="4416" w:author="Marika Konings" w:date="2015-06-04T12:34:00Z">
        <w:r w:rsidR="00471C34" w:rsidRPr="00757116">
          <w:rPr>
            <w:rFonts w:cs="Helvetica"/>
            <w:rPrChange w:id="4417" w:author="Gabi" w:date="2015-06-04T16:28:00Z">
              <w:rPr/>
            </w:rPrChange>
          </w:rPr>
          <w:delText>the</w:delText>
        </w:r>
      </w:del>
      <w:ins w:id="4418" w:author="Marika Konings" w:date="2015-06-04T12:34:00Z">
        <w:r w:rsidRPr="00757116">
          <w:rPr>
            <w:rFonts w:cs="Helvetica"/>
            <w:rPrChange w:id="4419" w:author="Gabi" w:date="2015-06-04T16:28:00Z">
              <w:rPr/>
            </w:rPrChange>
          </w:rPr>
          <w:t>The</w:t>
        </w:r>
      </w:ins>
      <w:r w:rsidRPr="00757116">
        <w:rPr>
          <w:rFonts w:cs="Helvetica"/>
          <w:rPrChange w:id="4420" w:author="Gabi" w:date="2015-06-04T16:28:00Z">
            <w:rPr/>
          </w:rPrChange>
        </w:rPr>
        <w:t xml:space="preserve"> transition proposal should contribute to </w:t>
      </w:r>
      <w:del w:id="4421" w:author="Marika Konings" w:date="2015-06-04T12:34:00Z">
        <w:r w:rsidR="00471C34" w:rsidRPr="00757116">
          <w:rPr>
            <w:rFonts w:cs="Helvetica"/>
            <w:rPrChange w:id="4422" w:author="Gabi" w:date="2015-06-04T16:28:00Z">
              <w:rPr/>
            </w:rPrChange>
          </w:rPr>
          <w:delText>the</w:delText>
        </w:r>
      </w:del>
      <w:ins w:id="4423" w:author="Marika Konings" w:date="2015-06-04T12:34:00Z">
        <w:r w:rsidRPr="00757116">
          <w:rPr>
            <w:rFonts w:cs="Helvetica"/>
            <w:rPrChange w:id="4424" w:author="Gabi" w:date="2015-06-04T16:28:00Z">
              <w:rPr/>
            </w:rPrChange>
          </w:rPr>
          <w:t>an</w:t>
        </w:r>
      </w:ins>
      <w:r w:rsidRPr="00757116">
        <w:rPr>
          <w:rFonts w:cs="Helvetica"/>
          <w:rPrChange w:id="4425" w:author="Gabi" w:date="2015-06-04T16:28:00Z">
            <w:rPr/>
          </w:rPrChange>
        </w:rPr>
        <w:t xml:space="preserve"> open and interoperable Internet.</w:t>
      </w:r>
    </w:p>
    <w:p w:rsidR="00F4604F" w:rsidRPr="00757116" w:rsidRDefault="00F4604F" w:rsidP="00F4604F">
      <w:pPr>
        <w:pStyle w:val="NumberedBullets"/>
        <w:numPr>
          <w:ilvl w:val="0"/>
          <w:numId w:val="7"/>
        </w:numPr>
        <w:rPr>
          <w:rFonts w:cs="Helvetica"/>
          <w:rPrChange w:id="4426" w:author="Gabi" w:date="2015-06-04T16:28:00Z">
            <w:rPr/>
          </w:rPrChange>
        </w:rPr>
      </w:pPr>
      <w:r w:rsidRPr="00757116">
        <w:rPr>
          <w:rFonts w:cs="Helvetica"/>
          <w:b/>
          <w:rPrChange w:id="4427" w:author="Gabi" w:date="2015-06-04T16:28:00Z">
            <w:rPr>
              <w:u w:val="single"/>
            </w:rPr>
          </w:rPrChange>
        </w:rPr>
        <w:t>Accountability and transparency</w:t>
      </w:r>
      <w:r w:rsidRPr="00E17552">
        <w:rPr>
          <w:rFonts w:cs="Helvetica"/>
        </w:rPr>
        <w:t xml:space="preserve">: </w:t>
      </w:r>
      <w:del w:id="4428" w:author="Marika Konings" w:date="2015-06-04T12:34:00Z">
        <w:r w:rsidR="00471C34" w:rsidRPr="00757116">
          <w:rPr>
            <w:rFonts w:cs="Helvetica"/>
            <w:rPrChange w:id="4429" w:author="Gabi" w:date="2015-06-04T16:28:00Z">
              <w:rPr/>
            </w:rPrChange>
          </w:rPr>
          <w:delText>the</w:delText>
        </w:r>
      </w:del>
      <w:ins w:id="4430" w:author="Marika Konings" w:date="2015-06-04T12:34:00Z">
        <w:r w:rsidRPr="00757116">
          <w:rPr>
            <w:rFonts w:cs="Helvetica"/>
            <w:rPrChange w:id="4431" w:author="Gabi" w:date="2015-06-04T16:28:00Z">
              <w:rPr/>
            </w:rPrChange>
          </w:rPr>
          <w:t>The</w:t>
        </w:r>
      </w:ins>
      <w:r w:rsidRPr="00757116">
        <w:rPr>
          <w:rFonts w:cs="Helvetica"/>
          <w:rPrChange w:id="4432" w:author="Gabi" w:date="2015-06-04T16:28:00Z">
            <w:rPr/>
          </w:rPrChange>
        </w:rPr>
        <w:t xml:space="preserve"> service should be accountable and transparent.  </w:t>
      </w:r>
    </w:p>
    <w:p w:rsidR="00F4604F" w:rsidRPr="00757116" w:rsidRDefault="00F4604F" w:rsidP="00F4604F">
      <w:pPr>
        <w:pStyle w:val="NumberedBullets"/>
        <w:numPr>
          <w:ilvl w:val="2"/>
          <w:numId w:val="7"/>
        </w:numPr>
        <w:ind w:left="1440"/>
        <w:rPr>
          <w:rFonts w:cs="Helvetica"/>
          <w:rPrChange w:id="4433" w:author="Gabi" w:date="2015-06-04T16:28:00Z">
            <w:rPr/>
          </w:rPrChange>
        </w:rPr>
      </w:pPr>
      <w:r w:rsidRPr="00757116">
        <w:rPr>
          <w:rFonts w:cs="Helvetica"/>
          <w:b/>
          <w:rPrChange w:id="4434" w:author="Gabi" w:date="2015-06-04T16:28:00Z">
            <w:rPr>
              <w:u w:val="single"/>
            </w:rPr>
          </w:rPrChange>
        </w:rPr>
        <w:t>Transparency</w:t>
      </w:r>
      <w:r w:rsidRPr="00E17552">
        <w:rPr>
          <w:rFonts w:cs="Helvetica"/>
        </w:rPr>
        <w:t xml:space="preserve">: </w:t>
      </w:r>
      <w:del w:id="4435" w:author="Marika Konings" w:date="2015-06-04T12:34:00Z">
        <w:r w:rsidR="00471C34" w:rsidRPr="00757116">
          <w:rPr>
            <w:rFonts w:cs="Helvetica"/>
            <w:rPrChange w:id="4436" w:author="Gabi" w:date="2015-06-04T16:28:00Z">
              <w:rPr/>
            </w:rPrChange>
          </w:rPr>
          <w:delText xml:space="preserve"> transparency</w:delText>
        </w:r>
      </w:del>
      <w:ins w:id="4437" w:author="Marika Konings" w:date="2015-06-04T12:34:00Z">
        <w:r w:rsidRPr="00757116">
          <w:rPr>
            <w:rFonts w:cs="Helvetica"/>
            <w:rPrChange w:id="4438" w:author="Gabi" w:date="2015-06-04T16:28:00Z">
              <w:rPr/>
            </w:rPrChange>
          </w:rPr>
          <w:t>Transparency</w:t>
        </w:r>
      </w:ins>
      <w:r w:rsidRPr="00757116">
        <w:rPr>
          <w:rFonts w:cs="Helvetica"/>
          <w:rPrChange w:id="4439" w:author="Gabi" w:date="2015-06-04T16:28:00Z">
            <w:rPr/>
          </w:rPrChange>
        </w:rPr>
        <w:t xml:space="preserve"> is a prerequisite of accountability. While there might be confidentiality concerns or concerns over operational continuity during the process of delegation or redelegation of a TLD, the final decision and the rationale for that decision should be made public or at least be subject to an independent scrutiny as part of an ex-post assessment of service performance;</w:t>
      </w:r>
      <w:r w:rsidRPr="00757116">
        <w:rPr>
          <w:rFonts w:cs="Helvetica"/>
          <w:rPrChange w:id="4440" w:author="Gabi" w:date="2015-06-04T16:28:00Z">
            <w:rPr/>
          </w:rPrChange>
        </w:rPr>
        <w:br/>
        <w:t>Unless prevented or precluded by confidentiality, any and all audit reports and other review materials should be published for inspection by the larger community</w:t>
      </w:r>
      <w:del w:id="4441" w:author="Marika Konings" w:date="2015-06-04T12:34:00Z">
        <w:r w:rsidR="00471C34" w:rsidRPr="00757116">
          <w:rPr>
            <w:rFonts w:cs="Helvetica"/>
            <w:rPrChange w:id="4442" w:author="Gabi" w:date="2015-06-04T16:28:00Z">
              <w:rPr/>
            </w:rPrChange>
          </w:rPr>
          <w:delText>;</w:delText>
        </w:r>
      </w:del>
      <w:ins w:id="4443" w:author="Marika Konings" w:date="2015-06-04T12:34:00Z">
        <w:r w:rsidRPr="00757116">
          <w:rPr>
            <w:rFonts w:cs="Helvetica"/>
            <w:rPrChange w:id="4444" w:author="Gabi" w:date="2015-06-04T16:28:00Z">
              <w:rPr/>
            </w:rPrChange>
          </w:rPr>
          <w:t>.</w:t>
        </w:r>
      </w:ins>
    </w:p>
    <w:p w:rsidR="00F4604F" w:rsidRPr="00757116" w:rsidRDefault="00F4604F" w:rsidP="00F4604F">
      <w:pPr>
        <w:pStyle w:val="NumberedBullets"/>
        <w:numPr>
          <w:ilvl w:val="2"/>
          <w:numId w:val="7"/>
        </w:numPr>
        <w:ind w:left="1440"/>
        <w:rPr>
          <w:rFonts w:cs="Helvetica"/>
          <w:rPrChange w:id="4445" w:author="Gabi" w:date="2015-06-04T16:28:00Z">
            <w:rPr/>
          </w:rPrChange>
        </w:rPr>
      </w:pPr>
      <w:r w:rsidRPr="00757116">
        <w:rPr>
          <w:rFonts w:cs="Helvetica"/>
          <w:b/>
          <w:rPrChange w:id="4446" w:author="Gabi" w:date="2015-06-04T16:28:00Z">
            <w:rPr>
              <w:u w:val="single"/>
            </w:rPr>
          </w:rPrChange>
        </w:rPr>
        <w:t>Independence of accountability</w:t>
      </w:r>
      <w:r w:rsidRPr="00E17552">
        <w:rPr>
          <w:rFonts w:cs="Helvetica"/>
        </w:rPr>
        <w:t xml:space="preserve">: </w:t>
      </w:r>
      <w:del w:id="4447" w:author="Marika Konings" w:date="2015-06-04T12:34:00Z">
        <w:r w:rsidR="00471C34" w:rsidRPr="00757116">
          <w:rPr>
            <w:rFonts w:cs="Helvetica"/>
            <w:rPrChange w:id="4448" w:author="Gabi" w:date="2015-06-04T16:28:00Z">
              <w:rPr/>
            </w:rPrChange>
          </w:rPr>
          <w:delText>accountability</w:delText>
        </w:r>
      </w:del>
      <w:ins w:id="4449" w:author="Marika Konings" w:date="2015-06-04T12:34:00Z">
        <w:r w:rsidRPr="00757116">
          <w:rPr>
            <w:rFonts w:cs="Helvetica"/>
            <w:rPrChange w:id="4450" w:author="Gabi" w:date="2015-06-04T16:28:00Z">
              <w:rPr/>
            </w:rPrChange>
          </w:rPr>
          <w:t>Accountability</w:t>
        </w:r>
      </w:ins>
      <w:r w:rsidRPr="00757116">
        <w:rPr>
          <w:rFonts w:cs="Helvetica"/>
          <w:rPrChange w:id="4451" w:author="Gabi" w:date="2015-06-04T16:28:00Z">
            <w:rPr/>
          </w:rPrChange>
        </w:rPr>
        <w:t xml:space="preserve"> processes should be independent of the IANA Functions Operator</w:t>
      </w:r>
      <w:r w:rsidRPr="00757116">
        <w:rPr>
          <w:rStyle w:val="FootnoteReference"/>
          <w:rFonts w:ascii="Helvetica" w:hAnsi="Helvetica" w:cs="Helvetica"/>
          <w:rPrChange w:id="4452" w:author="Gabi" w:date="2015-06-04T16:28:00Z">
            <w:rPr>
              <w:rStyle w:val="FootnoteReference"/>
            </w:rPr>
          </w:rPrChange>
        </w:rPr>
        <w:footnoteReference w:id="40"/>
      </w:r>
      <w:r w:rsidRPr="00757116">
        <w:rPr>
          <w:rFonts w:cs="Helvetica"/>
          <w:rPrChange w:id="4453" w:author="Gabi" w:date="2015-06-04T16:28:00Z">
            <w:rPr/>
          </w:rPrChange>
        </w:rPr>
        <w:t xml:space="preserve"> and should assure the accountability of the IANA Functions Operator to the inclusive global multistakeholder community</w:t>
      </w:r>
      <w:del w:id="4454" w:author="Marika Konings" w:date="2015-06-04T12:34:00Z">
        <w:r w:rsidR="00471C34" w:rsidRPr="00757116">
          <w:rPr>
            <w:rFonts w:cs="Helvetica"/>
            <w:rPrChange w:id="4455" w:author="Gabi" w:date="2015-06-04T16:28:00Z">
              <w:rPr/>
            </w:rPrChange>
          </w:rPr>
          <w:delText>;</w:delText>
        </w:r>
      </w:del>
      <w:ins w:id="4456" w:author="Marika Konings" w:date="2015-06-04T12:34:00Z">
        <w:r w:rsidRPr="00757116">
          <w:rPr>
            <w:rFonts w:cs="Helvetica"/>
            <w:rPrChange w:id="4457" w:author="Gabi" w:date="2015-06-04T16:28:00Z">
              <w:rPr/>
            </w:rPrChange>
          </w:rPr>
          <w:t>.</w:t>
        </w:r>
      </w:ins>
    </w:p>
    <w:p w:rsidR="00F4604F" w:rsidRPr="00757116" w:rsidRDefault="00F4604F" w:rsidP="00F4604F">
      <w:pPr>
        <w:pStyle w:val="NumberedBullets"/>
        <w:numPr>
          <w:ilvl w:val="2"/>
          <w:numId w:val="7"/>
        </w:numPr>
        <w:ind w:left="1440"/>
        <w:rPr>
          <w:rFonts w:cs="Helvetica"/>
          <w:rPrChange w:id="4458" w:author="Gabi" w:date="2015-06-04T16:28:00Z">
            <w:rPr/>
          </w:rPrChange>
        </w:rPr>
      </w:pPr>
      <w:r w:rsidRPr="00757116">
        <w:rPr>
          <w:rFonts w:cs="Helvetica"/>
          <w:b/>
          <w:rPrChange w:id="4459" w:author="Gabi" w:date="2015-06-04T16:28:00Z">
            <w:rPr>
              <w:u w:val="single"/>
            </w:rPr>
          </w:rPrChange>
        </w:rPr>
        <w:t>Independence of policy from IANA</w:t>
      </w:r>
      <w:r w:rsidRPr="00E17552">
        <w:rPr>
          <w:rFonts w:cs="Helvetica"/>
        </w:rPr>
        <w:t xml:space="preserve">: </w:t>
      </w:r>
      <w:del w:id="4460" w:author="Marika Konings" w:date="2015-06-04T12:34:00Z">
        <w:r w:rsidR="00471C34" w:rsidRPr="00757116">
          <w:rPr>
            <w:rFonts w:cs="Helvetica"/>
            <w:rPrChange w:id="4461" w:author="Gabi" w:date="2015-06-04T16:28:00Z">
              <w:rPr/>
            </w:rPrChange>
          </w:rPr>
          <w:delText>the</w:delText>
        </w:r>
      </w:del>
      <w:ins w:id="4462" w:author="Marika Konings" w:date="2015-06-04T12:34:00Z">
        <w:r w:rsidRPr="00757116">
          <w:rPr>
            <w:rFonts w:cs="Helvetica"/>
            <w:rPrChange w:id="4463" w:author="Gabi" w:date="2015-06-04T16:28:00Z">
              <w:rPr/>
            </w:rPrChange>
          </w:rPr>
          <w:t>The</w:t>
        </w:r>
      </w:ins>
      <w:r w:rsidRPr="00757116">
        <w:rPr>
          <w:rFonts w:cs="Helvetica"/>
          <w:rPrChange w:id="4464" w:author="Gabi" w:date="2015-06-04T16:28:00Z">
            <w:rPr/>
          </w:rPrChange>
        </w:rPr>
        <w:t xml:space="preserve"> policy processes should be independent of the IANA Functions Operator.  The IANA Functions Operator’s role is to implement changes in accordance with policy agreed through the relevant bottom up policy process</w:t>
      </w:r>
      <w:del w:id="4465" w:author="Marika Konings" w:date="2015-06-04T12:34:00Z">
        <w:r w:rsidR="00471C34" w:rsidRPr="00757116">
          <w:rPr>
            <w:rFonts w:cs="Helvetica"/>
            <w:rPrChange w:id="4466" w:author="Gabi" w:date="2015-06-04T16:28:00Z">
              <w:rPr/>
            </w:rPrChange>
          </w:rPr>
          <w:delText>;</w:delText>
        </w:r>
      </w:del>
      <w:ins w:id="4467" w:author="Marika Konings" w:date="2015-06-04T12:34:00Z">
        <w:r w:rsidRPr="00757116">
          <w:rPr>
            <w:rFonts w:cs="Helvetica"/>
            <w:rPrChange w:id="4468" w:author="Gabi" w:date="2015-06-04T16:28:00Z">
              <w:rPr/>
            </w:rPrChange>
          </w:rPr>
          <w:t>.</w:t>
        </w:r>
      </w:ins>
    </w:p>
    <w:p w:rsidR="00F4604F" w:rsidRPr="00757116" w:rsidRDefault="00F4604F" w:rsidP="00F4604F">
      <w:pPr>
        <w:pStyle w:val="NumberedBullets"/>
        <w:numPr>
          <w:ilvl w:val="2"/>
          <w:numId w:val="7"/>
        </w:numPr>
        <w:ind w:left="1440"/>
        <w:rPr>
          <w:rFonts w:cs="Helvetica"/>
          <w:rPrChange w:id="4469" w:author="Gabi" w:date="2015-06-04T16:28:00Z">
            <w:rPr/>
          </w:rPrChange>
        </w:rPr>
      </w:pPr>
      <w:r w:rsidRPr="00757116">
        <w:rPr>
          <w:rFonts w:cs="Helvetica"/>
          <w:b/>
          <w:rPrChange w:id="4470" w:author="Gabi" w:date="2015-06-04T16:28:00Z">
            <w:rPr>
              <w:u w:val="single"/>
            </w:rPr>
          </w:rPrChange>
        </w:rPr>
        <w:t>Protection against Capture</w:t>
      </w:r>
      <w:r w:rsidRPr="00757116">
        <w:rPr>
          <w:rStyle w:val="FootnoteReference"/>
          <w:rFonts w:ascii="Helvetica" w:hAnsi="Helvetica" w:cs="Helvetica"/>
          <w:b/>
          <w:rPrChange w:id="4471" w:author="Gabi" w:date="2015-06-04T16:28:00Z">
            <w:rPr>
              <w:rStyle w:val="FootnoteReference"/>
              <w:u w:val="single"/>
            </w:rPr>
          </w:rPrChange>
        </w:rPr>
        <w:footnoteReference w:id="41"/>
      </w:r>
      <w:r w:rsidRPr="00757116">
        <w:rPr>
          <w:rFonts w:cs="Helvetica"/>
          <w:b/>
          <w:rPrChange w:id="4472" w:author="Gabi" w:date="2015-06-04T16:28:00Z">
            <w:rPr/>
          </w:rPrChange>
        </w:rPr>
        <w:t>:</w:t>
      </w:r>
      <w:r w:rsidRPr="00E17552">
        <w:rPr>
          <w:rFonts w:cs="Helvetica"/>
        </w:rPr>
        <w:t xml:space="preserve"> </w:t>
      </w:r>
      <w:del w:id="4473" w:author="Marika Konings" w:date="2015-06-04T12:34:00Z">
        <w:r w:rsidR="00471C34" w:rsidRPr="00757116">
          <w:rPr>
            <w:rFonts w:cs="Helvetica"/>
            <w:rPrChange w:id="4474" w:author="Gabi" w:date="2015-06-04T16:28:00Z">
              <w:rPr/>
            </w:rPrChange>
          </w:rPr>
          <w:delText>safeguards</w:delText>
        </w:r>
      </w:del>
      <w:ins w:id="4475" w:author="Marika Konings" w:date="2015-06-04T12:34:00Z">
        <w:r w:rsidRPr="00757116">
          <w:rPr>
            <w:rFonts w:cs="Helvetica"/>
            <w:rPrChange w:id="4476" w:author="Gabi" w:date="2015-06-04T16:28:00Z">
              <w:rPr/>
            </w:rPrChange>
          </w:rPr>
          <w:t>Safeguards</w:t>
        </w:r>
      </w:ins>
      <w:r w:rsidRPr="00757116">
        <w:rPr>
          <w:rFonts w:cs="Helvetica"/>
          <w:rPrChange w:id="4477" w:author="Gabi" w:date="2015-06-04T16:28:00Z">
            <w:rPr/>
          </w:rPrChange>
        </w:rPr>
        <w:t xml:space="preserve"> need to be in place to prevent capture of the service or of any IANA oversight or stewardship function</w:t>
      </w:r>
      <w:del w:id="4478" w:author="Marika Konings" w:date="2015-06-04T12:34:00Z">
        <w:r w:rsidR="00471C34" w:rsidRPr="00757116">
          <w:rPr>
            <w:rFonts w:cs="Helvetica"/>
            <w:rPrChange w:id="4479" w:author="Gabi" w:date="2015-06-04T16:28:00Z">
              <w:rPr/>
            </w:rPrChange>
          </w:rPr>
          <w:delText>;</w:delText>
        </w:r>
      </w:del>
      <w:ins w:id="4480" w:author="Marika Konings" w:date="2015-06-04T12:34:00Z">
        <w:r w:rsidRPr="00757116">
          <w:rPr>
            <w:rFonts w:cs="Helvetica"/>
            <w:rPrChange w:id="4481" w:author="Gabi" w:date="2015-06-04T16:28:00Z">
              <w:rPr/>
            </w:rPrChange>
          </w:rPr>
          <w:t>.</w:t>
        </w:r>
      </w:ins>
    </w:p>
    <w:p w:rsidR="00F4604F" w:rsidRPr="00757116" w:rsidRDefault="00F4604F" w:rsidP="00F4604F">
      <w:pPr>
        <w:pStyle w:val="NumberedBullets"/>
        <w:numPr>
          <w:ilvl w:val="2"/>
          <w:numId w:val="7"/>
        </w:numPr>
        <w:ind w:left="1440"/>
        <w:rPr>
          <w:rFonts w:cs="Helvetica"/>
          <w:rPrChange w:id="4482" w:author="Gabi" w:date="2015-06-04T16:28:00Z">
            <w:rPr/>
          </w:rPrChange>
        </w:rPr>
      </w:pPr>
      <w:r w:rsidRPr="00757116">
        <w:rPr>
          <w:rFonts w:cs="Helvetica"/>
          <w:b/>
          <w:rPrChange w:id="4483" w:author="Gabi" w:date="2015-06-04T16:28:00Z">
            <w:rPr>
              <w:u w:val="single"/>
            </w:rPr>
          </w:rPrChange>
        </w:rPr>
        <w:t>Performance standards</w:t>
      </w:r>
      <w:r w:rsidRPr="00E17552">
        <w:rPr>
          <w:rFonts w:cs="Helvetica"/>
          <w:u w:val="single"/>
        </w:rPr>
        <w:t>:</w:t>
      </w:r>
      <w:r w:rsidRPr="00757116">
        <w:rPr>
          <w:rFonts w:cs="Helvetica"/>
          <w:rPrChange w:id="4484" w:author="Gabi" w:date="2015-06-04T16:28:00Z">
            <w:rPr/>
          </w:rPrChange>
        </w:rPr>
        <w:t xml:space="preserve"> </w:t>
      </w:r>
      <w:del w:id="4485" w:author="Marika Konings" w:date="2015-06-04T12:34:00Z">
        <w:r w:rsidR="00471C34" w:rsidRPr="00757116">
          <w:rPr>
            <w:rFonts w:cs="Helvetica"/>
            <w:rPrChange w:id="4486" w:author="Gabi" w:date="2015-06-04T16:28:00Z">
              <w:rPr/>
            </w:rPrChange>
          </w:rPr>
          <w:delText>the</w:delText>
        </w:r>
      </w:del>
      <w:ins w:id="4487" w:author="Marika Konings" w:date="2015-06-04T12:34:00Z">
        <w:r w:rsidRPr="00757116">
          <w:rPr>
            <w:rFonts w:cs="Helvetica"/>
            <w:rPrChange w:id="4488" w:author="Gabi" w:date="2015-06-04T16:28:00Z">
              <w:rPr/>
            </w:rPrChange>
          </w:rPr>
          <w:t>The</w:t>
        </w:r>
      </w:ins>
      <w:r w:rsidRPr="00757116">
        <w:rPr>
          <w:rFonts w:cs="Helvetica"/>
          <w:rPrChange w:id="4489" w:author="Gabi" w:date="2015-06-04T16:28:00Z">
            <w:rPr/>
          </w:rPrChange>
        </w:rPr>
        <w:t xml:space="preserve"> IANA Functions Operator needs to meet agreed service levels and its decisions should be in line with agreed policy. Processes need to be in place to monitor performance and mechanisms should be in place to remedy failures. A </w:t>
      </w:r>
      <w:del w:id="4490" w:author="Marika Konings" w:date="2015-06-04T12:34:00Z">
        <w:r w:rsidR="00471C34" w:rsidRPr="00757116">
          <w:rPr>
            <w:rFonts w:cs="Helvetica"/>
            <w:rPrChange w:id="4491" w:author="Gabi" w:date="2015-06-04T16:28:00Z">
              <w:rPr/>
            </w:rPrChange>
          </w:rPr>
          <w:delText>fall-back</w:delText>
        </w:r>
      </w:del>
      <w:ins w:id="4492" w:author="Marika Konings" w:date="2015-06-04T12:34:00Z">
        <w:r w:rsidRPr="00757116">
          <w:rPr>
            <w:rFonts w:cs="Helvetica"/>
            <w:rPrChange w:id="4493" w:author="Gabi" w:date="2015-06-04T16:28:00Z">
              <w:rPr/>
            </w:rPrChange>
          </w:rPr>
          <w:t>fallback</w:t>
        </w:r>
      </w:ins>
      <w:r w:rsidRPr="00757116">
        <w:rPr>
          <w:rFonts w:cs="Helvetica"/>
          <w:rPrChange w:id="4494" w:author="Gabi" w:date="2015-06-04T16:28:00Z">
            <w:rPr/>
          </w:rPrChange>
        </w:rPr>
        <w:t xml:space="preserve"> provision also needs to be in place in case of service failure</w:t>
      </w:r>
      <w:del w:id="4495" w:author="Marika Konings" w:date="2015-06-04T12:34:00Z">
        <w:r w:rsidR="00471C34" w:rsidRPr="00757116">
          <w:rPr>
            <w:rFonts w:cs="Helvetica"/>
            <w:rPrChange w:id="4496" w:author="Gabi" w:date="2015-06-04T16:28:00Z">
              <w:rPr/>
            </w:rPrChange>
          </w:rPr>
          <w:delText>; and</w:delText>
        </w:r>
      </w:del>
      <w:ins w:id="4497" w:author="Marika Konings" w:date="2015-06-04T12:34:00Z">
        <w:r w:rsidRPr="00757116">
          <w:rPr>
            <w:rFonts w:cs="Helvetica"/>
            <w:rPrChange w:id="4498" w:author="Gabi" w:date="2015-06-04T16:28:00Z">
              <w:rPr/>
            </w:rPrChange>
          </w:rPr>
          <w:t>.</w:t>
        </w:r>
      </w:ins>
    </w:p>
    <w:p w:rsidR="00F4604F" w:rsidRPr="00757116" w:rsidRDefault="00F4604F" w:rsidP="00F4604F">
      <w:pPr>
        <w:pStyle w:val="NumberedBullets"/>
        <w:numPr>
          <w:ilvl w:val="2"/>
          <w:numId w:val="7"/>
        </w:numPr>
        <w:ind w:left="1440"/>
        <w:rPr>
          <w:rFonts w:cs="Helvetica"/>
          <w:rPrChange w:id="4499" w:author="Gabi" w:date="2015-06-04T16:28:00Z">
            <w:rPr/>
          </w:rPrChange>
        </w:rPr>
      </w:pPr>
      <w:r w:rsidRPr="00757116">
        <w:rPr>
          <w:rFonts w:cs="Helvetica"/>
          <w:b/>
          <w:rPrChange w:id="4500" w:author="Gabi" w:date="2015-06-04T16:28:00Z">
            <w:rPr>
              <w:u w:val="single"/>
            </w:rPr>
          </w:rPrChange>
        </w:rPr>
        <w:t>Appeals and redress</w:t>
      </w:r>
      <w:r w:rsidRPr="00E17552">
        <w:rPr>
          <w:rFonts w:cs="Helvetica"/>
        </w:rPr>
        <w:t xml:space="preserve">: </w:t>
      </w:r>
      <w:del w:id="4501" w:author="Marika Konings" w:date="2015-06-04T12:34:00Z">
        <w:r w:rsidR="00471C34" w:rsidRPr="00757116">
          <w:rPr>
            <w:rFonts w:cs="Helvetica"/>
            <w:rPrChange w:id="4502" w:author="Gabi" w:date="2015-06-04T16:28:00Z">
              <w:rPr/>
            </w:rPrChange>
          </w:rPr>
          <w:delText xml:space="preserve"> any</w:delText>
        </w:r>
      </w:del>
      <w:ins w:id="4503" w:author="Marika Konings" w:date="2015-06-04T12:34:00Z">
        <w:r w:rsidRPr="00757116">
          <w:rPr>
            <w:rFonts w:cs="Helvetica"/>
            <w:rPrChange w:id="4504" w:author="Gabi" w:date="2015-06-04T16:28:00Z">
              <w:rPr/>
            </w:rPrChange>
          </w:rPr>
          <w:t>Any</w:t>
        </w:r>
      </w:ins>
      <w:r w:rsidRPr="00757116">
        <w:rPr>
          <w:rFonts w:cs="Helvetica"/>
          <w:rPrChange w:id="4505" w:author="Gabi" w:date="2015-06-04T16:28:00Z">
            <w:rPr/>
          </w:rPrChange>
        </w:rPr>
        <w:t xml:space="preserve"> appeals process should be independent, robust, affordable, </w:t>
      </w:r>
      <w:proofErr w:type="gramStart"/>
      <w:r w:rsidRPr="00757116">
        <w:rPr>
          <w:rFonts w:cs="Helvetica"/>
          <w:rPrChange w:id="4506" w:author="Gabi" w:date="2015-06-04T16:28:00Z">
            <w:rPr/>
          </w:rPrChange>
        </w:rPr>
        <w:t>timely</w:t>
      </w:r>
      <w:proofErr w:type="gramEnd"/>
      <w:r w:rsidRPr="00757116">
        <w:rPr>
          <w:rFonts w:cs="Helvetica"/>
          <w:rPrChange w:id="4507" w:author="Gabi" w:date="2015-06-04T16:28:00Z">
            <w:rPr/>
          </w:rPrChange>
        </w:rPr>
        <w:t xml:space="preserve">, provide </w:t>
      </w:r>
      <w:r w:rsidRPr="00757116">
        <w:rPr>
          <w:rFonts w:cs="Helvetica"/>
          <w:u w:val="single"/>
          <w:rPrChange w:id="4508" w:author="Gabi" w:date="2015-06-04T16:28:00Z">
            <w:rPr>
              <w:u w:val="single"/>
            </w:rPr>
          </w:rPrChange>
        </w:rPr>
        <w:t>binding</w:t>
      </w:r>
      <w:r w:rsidRPr="00757116">
        <w:rPr>
          <w:rFonts w:cs="Helvetica"/>
          <w:rPrChange w:id="4509" w:author="Gabi" w:date="2015-06-04T16:28:00Z">
            <w:rPr/>
          </w:rPrChange>
        </w:rPr>
        <w:t xml:space="preserve"> redress open to affected parties and be open to public scrutiny. Appeals should be limited to challenging the implementation of policy or process followed, not the policy itself.</w:t>
      </w:r>
    </w:p>
    <w:p w:rsidR="00F4604F" w:rsidRPr="00757116" w:rsidRDefault="00F4604F" w:rsidP="00F4604F">
      <w:pPr>
        <w:pStyle w:val="NumberedBullets"/>
        <w:numPr>
          <w:ilvl w:val="0"/>
          <w:numId w:val="7"/>
        </w:numPr>
        <w:rPr>
          <w:rFonts w:cs="Helvetica"/>
          <w:rPrChange w:id="4510" w:author="Gabi" w:date="2015-06-04T16:28:00Z">
            <w:rPr/>
          </w:rPrChange>
        </w:rPr>
      </w:pPr>
      <w:r w:rsidRPr="00757116">
        <w:rPr>
          <w:rFonts w:cs="Helvetica"/>
          <w:b/>
          <w:rPrChange w:id="4511" w:author="Gabi" w:date="2015-06-04T16:28:00Z">
            <w:rPr>
              <w:u w:val="single"/>
            </w:rPr>
          </w:rPrChange>
        </w:rPr>
        <w:t>Service levels</w:t>
      </w:r>
      <w:r w:rsidRPr="00E17552">
        <w:rPr>
          <w:rFonts w:cs="Helvetica"/>
        </w:rPr>
        <w:t xml:space="preserve">: </w:t>
      </w:r>
      <w:del w:id="4512" w:author="Marika Konings" w:date="2015-06-04T12:34:00Z">
        <w:r w:rsidR="00471C34" w:rsidRPr="00757116">
          <w:rPr>
            <w:rFonts w:cs="Helvetica"/>
            <w:rPrChange w:id="4513" w:author="Gabi" w:date="2015-06-04T16:28:00Z">
              <w:rPr/>
            </w:rPrChange>
          </w:rPr>
          <w:delText>the</w:delText>
        </w:r>
      </w:del>
      <w:ins w:id="4514" w:author="Marika Konings" w:date="2015-06-04T12:34:00Z">
        <w:r w:rsidRPr="00757116">
          <w:rPr>
            <w:rFonts w:cs="Helvetica"/>
            <w:rPrChange w:id="4515" w:author="Gabi" w:date="2015-06-04T16:28:00Z">
              <w:rPr/>
            </w:rPrChange>
          </w:rPr>
          <w:t>The</w:t>
        </w:r>
      </w:ins>
      <w:r w:rsidRPr="00757116">
        <w:rPr>
          <w:rFonts w:cs="Helvetica"/>
          <w:rPrChange w:id="4516" w:author="Gabi" w:date="2015-06-04T16:28:00Z">
            <w:rPr/>
          </w:rPrChange>
        </w:rPr>
        <w:t xml:space="preserve"> performance of the IANA Functions must be carried out in a reliable, timely and efficient manner.  It is a vital service and any proposal should ensure continuity of service over the transition and beyond, meeting a recognized and agreed quality of service </w:t>
      </w:r>
      <w:del w:id="4517" w:author="Marika Konings" w:date="2015-06-04T12:34:00Z">
        <w:r w:rsidR="00471C34" w:rsidRPr="00757116">
          <w:rPr>
            <w:rFonts w:cs="Helvetica"/>
            <w:rPrChange w:id="4518" w:author="Gabi" w:date="2015-06-04T16:28:00Z">
              <w:rPr/>
            </w:rPrChange>
          </w:rPr>
          <w:delText>and</w:delText>
        </w:r>
      </w:del>
      <w:ins w:id="4519" w:author="Marika Konings" w:date="2015-06-04T12:34:00Z">
        <w:r w:rsidRPr="00757116">
          <w:rPr>
            <w:rFonts w:cs="Helvetica"/>
            <w:rPrChange w:id="4520" w:author="Gabi" w:date="2015-06-04T16:28:00Z">
              <w:rPr/>
            </w:rPrChange>
          </w:rPr>
          <w:t>that is</w:t>
        </w:r>
      </w:ins>
      <w:r w:rsidRPr="00757116">
        <w:rPr>
          <w:rFonts w:cs="Helvetica"/>
          <w:rPrChange w:id="4521" w:author="Gabi" w:date="2015-06-04T16:28:00Z">
            <w:rPr/>
          </w:rPrChange>
        </w:rPr>
        <w:t xml:space="preserve"> in line with service-level commitments</w:t>
      </w:r>
      <w:del w:id="4522" w:author="Marika Konings" w:date="2015-06-04T12:34:00Z">
        <w:r w:rsidR="00471C34" w:rsidRPr="00757116">
          <w:rPr>
            <w:rFonts w:cs="Helvetica"/>
            <w:rPrChange w:id="4523" w:author="Gabi" w:date="2015-06-04T16:28:00Z">
              <w:rPr/>
            </w:rPrChange>
          </w:rPr>
          <w:delText>;</w:delText>
        </w:r>
      </w:del>
      <w:ins w:id="4524" w:author="Marika Konings" w:date="2015-06-04T12:34:00Z">
        <w:r w:rsidRPr="00757116">
          <w:rPr>
            <w:rFonts w:cs="Helvetica"/>
            <w:rPrChange w:id="4525" w:author="Gabi" w:date="2015-06-04T16:28:00Z">
              <w:rPr/>
            </w:rPrChange>
          </w:rPr>
          <w:t>.</w:t>
        </w:r>
      </w:ins>
    </w:p>
    <w:p w:rsidR="00F4604F" w:rsidRPr="00757116" w:rsidRDefault="00F4604F" w:rsidP="00F4604F">
      <w:pPr>
        <w:pStyle w:val="NumberedBullets"/>
        <w:numPr>
          <w:ilvl w:val="2"/>
          <w:numId w:val="7"/>
        </w:numPr>
        <w:ind w:left="1440"/>
        <w:rPr>
          <w:rFonts w:cs="Helvetica"/>
          <w:rPrChange w:id="4526" w:author="Gabi" w:date="2015-06-04T16:28:00Z">
            <w:rPr/>
          </w:rPrChange>
        </w:rPr>
      </w:pPr>
      <w:r w:rsidRPr="00757116">
        <w:rPr>
          <w:rFonts w:cs="Helvetica"/>
          <w:rPrChange w:id="4527" w:author="Gabi" w:date="2015-06-04T16:28:00Z">
            <w:rPr/>
          </w:rPrChange>
        </w:rPr>
        <w:t xml:space="preserve">Service level commitments should be adaptable to </w:t>
      </w:r>
      <w:ins w:id="4528" w:author="Marika Konings" w:date="2015-06-04T12:34:00Z">
        <w:r w:rsidRPr="00757116">
          <w:rPr>
            <w:rFonts w:cs="Helvetica"/>
            <w:rPrChange w:id="4529" w:author="Gabi" w:date="2015-06-04T16:28:00Z">
              <w:rPr/>
            </w:rPrChange>
          </w:rPr>
          <w:t xml:space="preserve">the </w:t>
        </w:r>
      </w:ins>
      <w:r w:rsidRPr="00757116">
        <w:rPr>
          <w:rFonts w:cs="Helvetica"/>
          <w:rPrChange w:id="4530" w:author="Gabi" w:date="2015-06-04T16:28:00Z">
            <w:rPr/>
          </w:rPrChange>
        </w:rPr>
        <w:t xml:space="preserve">developing needs of the customers of the IANA </w:t>
      </w:r>
      <w:del w:id="4531" w:author="Marika Konings" w:date="2015-06-04T12:34:00Z">
        <w:r w:rsidR="00471C34" w:rsidRPr="00757116">
          <w:rPr>
            <w:rFonts w:cs="Helvetica"/>
            <w:rPrChange w:id="4532" w:author="Gabi" w:date="2015-06-04T16:28:00Z">
              <w:rPr/>
            </w:rPrChange>
          </w:rPr>
          <w:delText>Function</w:delText>
        </w:r>
      </w:del>
      <w:ins w:id="4533" w:author="Marika Konings" w:date="2015-06-04T12:34:00Z">
        <w:r w:rsidRPr="00757116">
          <w:rPr>
            <w:rFonts w:cs="Helvetica"/>
            <w:rPrChange w:id="4534" w:author="Gabi" w:date="2015-06-04T16:28:00Z">
              <w:rPr/>
            </w:rPrChange>
          </w:rPr>
          <w:t>Functions</w:t>
        </w:r>
      </w:ins>
      <w:r w:rsidRPr="00757116">
        <w:rPr>
          <w:rFonts w:cs="Helvetica"/>
          <w:rPrChange w:id="4535" w:author="Gabi" w:date="2015-06-04T16:28:00Z">
            <w:rPr/>
          </w:rPrChange>
        </w:rPr>
        <w:t xml:space="preserve"> and subject to continued improvement</w:t>
      </w:r>
      <w:del w:id="4536" w:author="Marika Konings" w:date="2015-06-04T12:34:00Z">
        <w:r w:rsidR="00471C34" w:rsidRPr="00757116">
          <w:rPr>
            <w:rFonts w:cs="Helvetica"/>
            <w:rPrChange w:id="4537" w:author="Gabi" w:date="2015-06-04T16:28:00Z">
              <w:rPr/>
            </w:rPrChange>
          </w:rPr>
          <w:delText>; and</w:delText>
        </w:r>
      </w:del>
      <w:ins w:id="4538" w:author="Marika Konings" w:date="2015-06-04T12:34:00Z">
        <w:r w:rsidRPr="00757116">
          <w:rPr>
            <w:rFonts w:cs="Helvetica"/>
            <w:rPrChange w:id="4539" w:author="Gabi" w:date="2015-06-04T16:28:00Z">
              <w:rPr/>
            </w:rPrChange>
          </w:rPr>
          <w:t>.</w:t>
        </w:r>
      </w:ins>
    </w:p>
    <w:p w:rsidR="00F4604F" w:rsidRPr="00757116" w:rsidRDefault="00F4604F" w:rsidP="00F4604F">
      <w:pPr>
        <w:pStyle w:val="NumberedBullets"/>
        <w:numPr>
          <w:ilvl w:val="2"/>
          <w:numId w:val="7"/>
        </w:numPr>
        <w:ind w:left="1440"/>
        <w:rPr>
          <w:rFonts w:cs="Helvetica"/>
          <w:rPrChange w:id="4540" w:author="Gabi" w:date="2015-06-04T16:28:00Z">
            <w:rPr/>
          </w:rPrChange>
        </w:rPr>
      </w:pPr>
      <w:r w:rsidRPr="00757116">
        <w:rPr>
          <w:rFonts w:cs="Helvetica"/>
          <w:rPrChange w:id="4541" w:author="Gabi" w:date="2015-06-04T16:28:00Z">
            <w:rPr/>
          </w:rPrChange>
        </w:rPr>
        <w:t>Service quality should be independently audited (</w:t>
      </w:r>
      <w:r w:rsidRPr="00757116">
        <w:rPr>
          <w:rFonts w:cs="Helvetica"/>
          <w:i/>
          <w:rPrChange w:id="4542" w:author="Gabi" w:date="2015-06-04T16:28:00Z">
            <w:rPr>
              <w:i/>
            </w:rPr>
          </w:rPrChange>
        </w:rPr>
        <w:t>ex-post</w:t>
      </w:r>
      <w:r w:rsidRPr="00757116">
        <w:rPr>
          <w:rFonts w:cs="Helvetica"/>
          <w:rPrChange w:id="4543" w:author="Gabi" w:date="2015-06-04T16:28:00Z">
            <w:rPr/>
          </w:rPrChange>
        </w:rPr>
        <w:t xml:space="preserve"> review) against agreed commitments.</w:t>
      </w:r>
    </w:p>
    <w:p w:rsidR="00F4604F" w:rsidRPr="00757116" w:rsidRDefault="00F4604F">
      <w:pPr>
        <w:pStyle w:val="NumberedBullets"/>
        <w:numPr>
          <w:ilvl w:val="0"/>
          <w:numId w:val="74"/>
        </w:numPr>
        <w:rPr>
          <w:rFonts w:cs="Helvetica"/>
          <w:rPrChange w:id="4544" w:author="Gabi" w:date="2015-06-04T16:28:00Z">
            <w:rPr/>
          </w:rPrChange>
        </w:rPr>
        <w:pPrChange w:id="4545" w:author="Gabi" w:date="2015-06-04T15:30:00Z">
          <w:pPr>
            <w:pStyle w:val="NumberedBullets"/>
          </w:pPr>
        </w:pPrChange>
      </w:pPr>
      <w:r w:rsidRPr="00757116">
        <w:rPr>
          <w:rFonts w:cs="Helvetica"/>
          <w:b/>
          <w:rPrChange w:id="4546" w:author="Gabi" w:date="2015-06-04T16:28:00Z">
            <w:rPr>
              <w:u w:val="single"/>
            </w:rPr>
          </w:rPrChange>
        </w:rPr>
        <w:t>Policy based</w:t>
      </w:r>
      <w:r w:rsidRPr="00E17552">
        <w:rPr>
          <w:rFonts w:cs="Helvetica"/>
        </w:rPr>
        <w:t xml:space="preserve">: </w:t>
      </w:r>
      <w:ins w:id="4547" w:author="Marika Konings" w:date="2015-06-04T12:34:00Z">
        <w:r w:rsidRPr="00757116">
          <w:rPr>
            <w:rFonts w:cs="Helvetica"/>
            <w:rPrChange w:id="4548" w:author="Gabi" w:date="2015-06-04T16:28:00Z">
              <w:rPr/>
            </w:rPrChange>
          </w:rPr>
          <w:t xml:space="preserve">The </w:t>
        </w:r>
      </w:ins>
      <w:r w:rsidRPr="00757116">
        <w:rPr>
          <w:rFonts w:cs="Helvetica"/>
          <w:rPrChange w:id="4549" w:author="Gabi" w:date="2015-06-04T16:28:00Z">
            <w:rPr/>
          </w:rPrChange>
        </w:rPr>
        <w:t xml:space="preserve">decisions and actions of the IANA Functions Operator should be made objectively based on policy agreed to through the </w:t>
      </w:r>
      <w:del w:id="4550" w:author="Marika Konings" w:date="2015-06-04T12:34:00Z">
        <w:r w:rsidR="00471C34" w:rsidRPr="00757116">
          <w:rPr>
            <w:rFonts w:cs="Helvetica"/>
            <w:rPrChange w:id="4551" w:author="Gabi" w:date="2015-06-04T16:28:00Z">
              <w:rPr/>
            </w:rPrChange>
          </w:rPr>
          <w:delText>recognised</w:delText>
        </w:r>
      </w:del>
      <w:ins w:id="4552" w:author="Marika Konings" w:date="2015-06-04T12:34:00Z">
        <w:r w:rsidRPr="00757116">
          <w:rPr>
            <w:rFonts w:cs="Helvetica"/>
            <w:rPrChange w:id="4553" w:author="Gabi" w:date="2015-06-04T16:28:00Z">
              <w:rPr/>
            </w:rPrChange>
          </w:rPr>
          <w:t>recognized</w:t>
        </w:r>
      </w:ins>
      <w:r w:rsidRPr="00757116">
        <w:rPr>
          <w:rFonts w:cs="Helvetica"/>
          <w:rPrChange w:id="4554" w:author="Gabi" w:date="2015-06-04T16:28:00Z">
            <w:rPr/>
          </w:rPrChange>
        </w:rPr>
        <w:t xml:space="preserve"> bottom-up multistakeholder processes. As such, decisions and actions of the IANA Functions Operator should:</w:t>
      </w:r>
    </w:p>
    <w:p w:rsidR="00F4604F" w:rsidRPr="00757116" w:rsidRDefault="00F4604F">
      <w:pPr>
        <w:pStyle w:val="NumberedBullets"/>
        <w:numPr>
          <w:ilvl w:val="2"/>
          <w:numId w:val="74"/>
        </w:numPr>
        <w:ind w:left="1440"/>
        <w:rPr>
          <w:rFonts w:cs="Helvetica"/>
          <w:rPrChange w:id="4555" w:author="Gabi" w:date="2015-06-04T16:28:00Z">
            <w:rPr/>
          </w:rPrChange>
        </w:rPr>
        <w:pPrChange w:id="4556" w:author="Gabi" w:date="2015-06-04T15:30:00Z">
          <w:pPr>
            <w:pStyle w:val="NumberedBullets"/>
            <w:numPr>
              <w:ilvl w:val="2"/>
              <w:numId w:val="4"/>
            </w:numPr>
            <w:ind w:left="1080"/>
          </w:pPr>
        </w:pPrChange>
      </w:pPr>
      <w:r w:rsidRPr="00757116">
        <w:rPr>
          <w:rFonts w:cs="Helvetica"/>
          <w:rPrChange w:id="4557" w:author="Gabi" w:date="2015-06-04T16:28:00Z">
            <w:rPr/>
          </w:rPrChange>
        </w:rPr>
        <w:t>Be predictable</w:t>
      </w:r>
      <w:del w:id="4558" w:author="Marika Konings" w:date="2015-06-04T12:34:00Z">
        <w:r w:rsidR="00471C34" w:rsidRPr="00757116">
          <w:rPr>
            <w:rFonts w:cs="Helvetica"/>
            <w:rPrChange w:id="4559" w:author="Gabi" w:date="2015-06-04T16:28:00Z">
              <w:rPr/>
            </w:rPrChange>
          </w:rPr>
          <w:delText>:</w:delText>
        </w:r>
      </w:del>
      <w:ins w:id="4560" w:author="Marika Konings" w:date="2015-06-04T12:34:00Z">
        <w:r w:rsidRPr="00757116">
          <w:rPr>
            <w:rFonts w:cs="Helvetica"/>
            <w:rPrChange w:id="4561" w:author="Gabi" w:date="2015-06-04T16:28:00Z">
              <w:rPr/>
            </w:rPrChange>
          </w:rPr>
          <w:t xml:space="preserve"> (i.e</w:t>
        </w:r>
        <w:proofErr w:type="gramStart"/>
        <w:r w:rsidRPr="00757116">
          <w:rPr>
            <w:rFonts w:cs="Helvetica"/>
            <w:rPrChange w:id="4562" w:author="Gabi" w:date="2015-06-04T16:28:00Z">
              <w:rPr/>
            </w:rPrChange>
          </w:rPr>
          <w:t>,,</w:t>
        </w:r>
      </w:ins>
      <w:proofErr w:type="gramEnd"/>
      <w:r w:rsidRPr="00757116">
        <w:rPr>
          <w:rFonts w:cs="Helvetica"/>
          <w:rPrChange w:id="4563" w:author="Gabi" w:date="2015-06-04T16:28:00Z">
            <w:rPr/>
          </w:rPrChange>
        </w:rPr>
        <w:t xml:space="preserve"> decisions are clearly rooted in agreed and applicable policy as set by the relevant policy body</w:t>
      </w:r>
      <w:del w:id="4564" w:author="Marika Konings" w:date="2015-06-04T12:34:00Z">
        <w:r w:rsidR="00471C34" w:rsidRPr="00757116">
          <w:rPr>
            <w:rFonts w:cs="Helvetica"/>
            <w:rPrChange w:id="4565" w:author="Gabi" w:date="2015-06-04T16:28:00Z">
              <w:rPr/>
            </w:rPrChange>
          </w:rPr>
          <w:delText>;</w:delText>
        </w:r>
      </w:del>
      <w:ins w:id="4566" w:author="Marika Konings" w:date="2015-06-04T12:34:00Z">
        <w:r w:rsidRPr="00757116">
          <w:rPr>
            <w:rFonts w:cs="Helvetica"/>
            <w:rPrChange w:id="4567" w:author="Gabi" w:date="2015-06-04T16:28:00Z">
              <w:rPr/>
            </w:rPrChange>
          </w:rPr>
          <w:t xml:space="preserve">). </w:t>
        </w:r>
      </w:ins>
    </w:p>
    <w:p w:rsidR="00F4604F" w:rsidRPr="00757116" w:rsidRDefault="00471C34">
      <w:pPr>
        <w:pStyle w:val="NumberedBullets"/>
        <w:numPr>
          <w:ilvl w:val="2"/>
          <w:numId w:val="74"/>
        </w:numPr>
        <w:ind w:left="1440"/>
        <w:rPr>
          <w:rFonts w:cs="Helvetica"/>
          <w:rPrChange w:id="4568" w:author="Gabi" w:date="2015-06-04T16:28:00Z">
            <w:rPr/>
          </w:rPrChange>
        </w:rPr>
        <w:pPrChange w:id="4569" w:author="Gabi" w:date="2015-06-04T15:30:00Z">
          <w:pPr>
            <w:pStyle w:val="NumberedBullets"/>
            <w:numPr>
              <w:ilvl w:val="2"/>
              <w:numId w:val="4"/>
            </w:numPr>
            <w:ind w:left="1080"/>
          </w:pPr>
        </w:pPrChange>
      </w:pPr>
      <w:del w:id="4570" w:author="Marika Konings" w:date="2015-06-04T12:34:00Z">
        <w:r w:rsidRPr="00757116">
          <w:rPr>
            <w:rFonts w:cs="Helvetica"/>
            <w:rPrChange w:id="4571" w:author="Gabi" w:date="2015-06-04T16:28:00Z">
              <w:rPr/>
            </w:rPrChange>
          </w:rPr>
          <w:delText>For</w:delText>
        </w:r>
      </w:del>
      <w:ins w:id="4572" w:author="Marika Konings" w:date="2015-06-04T12:34:00Z">
        <w:r w:rsidR="00F4604F" w:rsidRPr="00757116">
          <w:rPr>
            <w:rFonts w:cs="Helvetica"/>
            <w:rPrChange w:id="4573" w:author="Gabi" w:date="2015-06-04T16:28:00Z">
              <w:rPr/>
            </w:rPrChange>
          </w:rPr>
          <w:t>Adhere to laws/processes (i.e., for</w:t>
        </w:r>
      </w:ins>
      <w:r w:rsidR="00F4604F" w:rsidRPr="00757116">
        <w:rPr>
          <w:rFonts w:cs="Helvetica"/>
          <w:rPrChange w:id="4574" w:author="Gabi" w:date="2015-06-04T16:28:00Z">
            <w:rPr/>
          </w:rPrChange>
        </w:rPr>
        <w:t xml:space="preserve"> ccTLDs</w:t>
      </w:r>
      <w:del w:id="4575" w:author="Marika Konings" w:date="2015-06-04T12:34:00Z">
        <w:r w:rsidRPr="00757116">
          <w:rPr>
            <w:rFonts w:cs="Helvetica"/>
            <w:rPrChange w:id="4576" w:author="Gabi" w:date="2015-06-04T16:28:00Z">
              <w:rPr/>
            </w:rPrChange>
          </w:rPr>
          <w:delText xml:space="preserve"> -</w:delText>
        </w:r>
      </w:del>
      <w:ins w:id="4577" w:author="Marika Konings" w:date="2015-06-04T12:34:00Z">
        <w:r w:rsidR="00F4604F" w:rsidRPr="00757116">
          <w:rPr>
            <w:rFonts w:cs="Helvetica"/>
            <w:rPrChange w:id="4578" w:author="Gabi" w:date="2015-06-04T16:28:00Z">
              <w:rPr/>
            </w:rPrChange>
          </w:rPr>
          <w:t>:</w:t>
        </w:r>
      </w:ins>
      <w:r w:rsidR="00F4604F" w:rsidRPr="00757116">
        <w:rPr>
          <w:rFonts w:cs="Helvetica"/>
          <w:rPrChange w:id="4579" w:author="Gabi" w:date="2015-06-04T16:28:00Z">
            <w:rPr/>
          </w:rPrChange>
        </w:rPr>
        <w:t xml:space="preserve"> Respect national laws and processes, as well as any applicable consensus ICANN policies and IETF technical standards</w:t>
      </w:r>
      <w:del w:id="4580" w:author="Marika Konings" w:date="2015-06-04T12:34:00Z">
        <w:r w:rsidRPr="00757116">
          <w:rPr>
            <w:rFonts w:cs="Helvetica"/>
            <w:rPrChange w:id="4581" w:author="Gabi" w:date="2015-06-04T16:28:00Z">
              <w:rPr/>
            </w:rPrChange>
          </w:rPr>
          <w:delText>.</w:delText>
        </w:r>
      </w:del>
      <w:ins w:id="4582" w:author="Marika Konings" w:date="2015-06-04T12:34:00Z">
        <w:r w:rsidR="00F4604F" w:rsidRPr="00757116">
          <w:rPr>
            <w:rFonts w:cs="Helvetica"/>
            <w:rPrChange w:id="4583" w:author="Gabi" w:date="2015-06-04T16:28:00Z">
              <w:rPr/>
            </w:rPrChange>
          </w:rPr>
          <w:t>).</w:t>
        </w:r>
      </w:ins>
      <w:r w:rsidR="00F4604F" w:rsidRPr="00757116">
        <w:rPr>
          <w:rFonts w:cs="Helvetica"/>
          <w:rPrChange w:id="4584" w:author="Gabi" w:date="2015-06-04T16:28:00Z">
            <w:rPr/>
          </w:rPrChange>
        </w:rPr>
        <w:t xml:space="preserve"> Post</w:t>
      </w:r>
      <w:del w:id="4585" w:author="Marika Konings" w:date="2015-06-04T12:34:00Z">
        <w:r w:rsidRPr="00757116">
          <w:rPr>
            <w:rFonts w:cs="Helvetica"/>
            <w:rPrChange w:id="4586" w:author="Gabi" w:date="2015-06-04T16:28:00Z">
              <w:rPr/>
            </w:rPrChange>
          </w:rPr>
          <w:delText xml:space="preserve"> </w:delText>
        </w:r>
      </w:del>
      <w:ins w:id="4587" w:author="Marika Konings" w:date="2015-06-04T12:34:00Z">
        <w:r w:rsidR="00F4604F" w:rsidRPr="00757116">
          <w:rPr>
            <w:rFonts w:cs="Helvetica"/>
            <w:rPrChange w:id="4588" w:author="Gabi" w:date="2015-06-04T16:28:00Z">
              <w:rPr/>
            </w:rPrChange>
          </w:rPr>
          <w:t>-</w:t>
        </w:r>
      </w:ins>
      <w:r w:rsidR="00F4604F" w:rsidRPr="00757116">
        <w:rPr>
          <w:rFonts w:cs="Helvetica"/>
          <w:rPrChange w:id="4589" w:author="Gabi" w:date="2015-06-04T16:28:00Z">
            <w:rPr/>
          </w:rPrChange>
        </w:rPr>
        <w:t xml:space="preserve">transition of the IANA Functions, the IANA Functions Operator will continue to provide service to existing registries in conformance with prevailing technical norms, conforming </w:t>
      </w:r>
      <w:proofErr w:type="gramStart"/>
      <w:r w:rsidR="00F4604F" w:rsidRPr="00757116">
        <w:rPr>
          <w:rFonts w:cs="Helvetica"/>
          <w:rPrChange w:id="4590" w:author="Gabi" w:date="2015-06-04T16:28:00Z">
            <w:rPr/>
          </w:rPrChange>
        </w:rPr>
        <w:t>with</w:t>
      </w:r>
      <w:proofErr w:type="gramEnd"/>
      <w:r w:rsidR="00F4604F" w:rsidRPr="00757116">
        <w:rPr>
          <w:rFonts w:cs="Helvetica"/>
          <w:rPrChange w:id="4591" w:author="Gabi" w:date="2015-06-04T16:28:00Z">
            <w:rPr/>
          </w:rPrChange>
        </w:rPr>
        <w:t xml:space="preserve"> </w:t>
      </w:r>
      <w:ins w:id="4592" w:author="Marika Konings" w:date="2015-06-04T12:34:00Z">
        <w:r w:rsidR="00F4604F" w:rsidRPr="00757116">
          <w:rPr>
            <w:rFonts w:cs="Helvetica"/>
            <w:rPrChange w:id="4593" w:author="Gabi" w:date="2015-06-04T16:28:00Z">
              <w:rPr/>
            </w:rPrChange>
          </w:rPr>
          <w:t xml:space="preserve">the </w:t>
        </w:r>
      </w:ins>
      <w:r w:rsidR="00F4604F" w:rsidRPr="00757116">
        <w:rPr>
          <w:rFonts w:cs="Helvetica"/>
          <w:rPrChange w:id="4594" w:author="Gabi" w:date="2015-06-04T16:28:00Z">
            <w:rPr/>
          </w:rPrChange>
        </w:rPr>
        <w:t xml:space="preserve">policy decisions of registries and the security and stability of the </w:t>
      </w:r>
      <w:del w:id="4595" w:author="Marika Konings" w:date="2015-06-04T12:34:00Z">
        <w:r w:rsidRPr="00757116">
          <w:rPr>
            <w:rFonts w:cs="Helvetica"/>
            <w:rPrChange w:id="4596" w:author="Gabi" w:date="2015-06-04T16:28:00Z">
              <w:rPr/>
            </w:rPrChange>
          </w:rPr>
          <w:delText>root zone</w:delText>
        </w:r>
      </w:del>
      <w:ins w:id="4597" w:author="Marika Konings" w:date="2015-06-04T12:34:00Z">
        <w:r w:rsidR="00F4604F" w:rsidRPr="00757116">
          <w:rPr>
            <w:rFonts w:cs="Helvetica"/>
            <w:rPrChange w:id="4598" w:author="Gabi" w:date="2015-06-04T16:28:00Z">
              <w:rPr/>
            </w:rPrChange>
          </w:rPr>
          <w:t>Root Zone</w:t>
        </w:r>
      </w:ins>
      <w:r w:rsidR="00F4604F" w:rsidRPr="00757116">
        <w:rPr>
          <w:rFonts w:cs="Helvetica"/>
          <w:rPrChange w:id="4599" w:author="Gabi" w:date="2015-06-04T16:28:00Z">
            <w:rPr/>
          </w:rPrChange>
        </w:rPr>
        <w:t xml:space="preserve"> itself.</w:t>
      </w:r>
    </w:p>
    <w:p w:rsidR="00F4604F" w:rsidRPr="00757116" w:rsidRDefault="00F4604F">
      <w:pPr>
        <w:pStyle w:val="NumberedBullets"/>
        <w:numPr>
          <w:ilvl w:val="2"/>
          <w:numId w:val="74"/>
        </w:numPr>
        <w:ind w:left="1440"/>
        <w:rPr>
          <w:rFonts w:cs="Helvetica"/>
          <w:rPrChange w:id="4600" w:author="Gabi" w:date="2015-06-04T16:28:00Z">
            <w:rPr/>
          </w:rPrChange>
        </w:rPr>
        <w:pPrChange w:id="4601" w:author="Gabi" w:date="2015-06-04T15:30:00Z">
          <w:pPr>
            <w:pStyle w:val="NumberedBullets"/>
            <w:numPr>
              <w:ilvl w:val="2"/>
              <w:numId w:val="4"/>
            </w:numPr>
            <w:ind w:left="1080"/>
          </w:pPr>
        </w:pPrChange>
      </w:pPr>
      <w:r w:rsidRPr="00757116">
        <w:rPr>
          <w:rFonts w:cs="Helvetica"/>
          <w:rPrChange w:id="4602" w:author="Gabi" w:date="2015-06-04T16:28:00Z">
            <w:rPr/>
          </w:rPrChange>
        </w:rPr>
        <w:t>Be non-discriminatory</w:t>
      </w:r>
      <w:del w:id="4603" w:author="Marika Konings" w:date="2015-06-04T12:34:00Z">
        <w:r w:rsidR="00471C34" w:rsidRPr="00757116">
          <w:rPr>
            <w:rFonts w:cs="Helvetica"/>
            <w:rPrChange w:id="4604" w:author="Gabi" w:date="2015-06-04T16:28:00Z">
              <w:rPr/>
            </w:rPrChange>
          </w:rPr>
          <w:delText>;</w:delText>
        </w:r>
      </w:del>
      <w:ins w:id="4605" w:author="Marika Konings" w:date="2015-06-04T12:34:00Z">
        <w:r w:rsidRPr="00757116">
          <w:rPr>
            <w:rFonts w:cs="Helvetica"/>
            <w:rPrChange w:id="4606" w:author="Gabi" w:date="2015-06-04T16:28:00Z">
              <w:rPr/>
            </w:rPrChange>
          </w:rPr>
          <w:t>.</w:t>
        </w:r>
      </w:ins>
    </w:p>
    <w:p w:rsidR="00F4604F" w:rsidRPr="00757116" w:rsidRDefault="00F4604F">
      <w:pPr>
        <w:pStyle w:val="NumberedBullets"/>
        <w:numPr>
          <w:ilvl w:val="2"/>
          <w:numId w:val="74"/>
        </w:numPr>
        <w:ind w:left="1440"/>
        <w:rPr>
          <w:rFonts w:cs="Helvetica"/>
          <w:rPrChange w:id="4607" w:author="Gabi" w:date="2015-06-04T16:28:00Z">
            <w:rPr/>
          </w:rPrChange>
        </w:rPr>
        <w:pPrChange w:id="4608" w:author="Gabi" w:date="2015-06-04T15:30:00Z">
          <w:pPr>
            <w:pStyle w:val="NumberedBullets"/>
            <w:numPr>
              <w:ilvl w:val="2"/>
              <w:numId w:val="4"/>
            </w:numPr>
            <w:ind w:left="1080"/>
          </w:pPr>
        </w:pPrChange>
      </w:pPr>
      <w:r w:rsidRPr="00757116">
        <w:rPr>
          <w:rFonts w:cs="Helvetica"/>
          <w:rPrChange w:id="4609" w:author="Gabi" w:date="2015-06-04T16:28:00Z">
            <w:rPr/>
          </w:rPrChange>
        </w:rPr>
        <w:t>Be auditable (</w:t>
      </w:r>
      <w:r w:rsidRPr="00757116">
        <w:rPr>
          <w:rFonts w:cs="Helvetica"/>
          <w:i/>
          <w:rPrChange w:id="4610" w:author="Gabi" w:date="2015-06-04T16:28:00Z">
            <w:rPr>
              <w:i/>
            </w:rPr>
          </w:rPrChange>
        </w:rPr>
        <w:t>ex-post</w:t>
      </w:r>
      <w:r w:rsidRPr="00757116">
        <w:rPr>
          <w:rFonts w:cs="Helvetica"/>
          <w:rPrChange w:id="4611" w:author="Gabi" w:date="2015-06-04T16:28:00Z">
            <w:rPr/>
          </w:rPrChange>
        </w:rPr>
        <w:t xml:space="preserve"> review</w:t>
      </w:r>
      <w:del w:id="4612" w:author="Marika Konings" w:date="2015-06-04T12:34:00Z">
        <w:r w:rsidR="00471C34" w:rsidRPr="00757116">
          <w:rPr>
            <w:rFonts w:cs="Helvetica"/>
            <w:rPrChange w:id="4613" w:author="Gabi" w:date="2015-06-04T16:28:00Z">
              <w:rPr/>
            </w:rPrChange>
          </w:rPr>
          <w:delText xml:space="preserve">); and </w:delText>
        </w:r>
      </w:del>
      <w:ins w:id="4614" w:author="Marika Konings" w:date="2015-06-04T12:34:00Z">
        <w:r w:rsidRPr="00757116">
          <w:rPr>
            <w:rFonts w:cs="Helvetica"/>
            <w:rPrChange w:id="4615" w:author="Gabi" w:date="2015-06-04T16:28:00Z">
              <w:rPr/>
            </w:rPrChange>
          </w:rPr>
          <w:t>).</w:t>
        </w:r>
      </w:ins>
    </w:p>
    <w:p w:rsidR="00F4604F" w:rsidRPr="00757116" w:rsidRDefault="00F4604F">
      <w:pPr>
        <w:pStyle w:val="NumberedBullets"/>
        <w:numPr>
          <w:ilvl w:val="2"/>
          <w:numId w:val="74"/>
        </w:numPr>
        <w:ind w:left="1440"/>
        <w:rPr>
          <w:rFonts w:cs="Helvetica"/>
          <w:rPrChange w:id="4616" w:author="Gabi" w:date="2015-06-04T16:28:00Z">
            <w:rPr/>
          </w:rPrChange>
        </w:rPr>
        <w:pPrChange w:id="4617" w:author="Gabi" w:date="2015-06-04T15:30:00Z">
          <w:pPr>
            <w:pStyle w:val="NumberedBullets"/>
            <w:numPr>
              <w:ilvl w:val="2"/>
              <w:numId w:val="4"/>
            </w:numPr>
            <w:ind w:left="1080"/>
          </w:pPr>
        </w:pPrChange>
      </w:pPr>
      <w:r w:rsidRPr="00757116">
        <w:rPr>
          <w:rFonts w:cs="Helvetica"/>
          <w:rPrChange w:id="4618" w:author="Gabi" w:date="2015-06-04T16:28:00Z">
            <w:rPr/>
          </w:rPrChange>
        </w:rPr>
        <w:t>Be appealable by significantly interested parties.</w:t>
      </w:r>
    </w:p>
    <w:p w:rsidR="00F4604F" w:rsidRPr="00757116" w:rsidRDefault="00F4604F">
      <w:pPr>
        <w:pStyle w:val="NumberedBullets"/>
        <w:numPr>
          <w:ilvl w:val="0"/>
          <w:numId w:val="74"/>
        </w:numPr>
        <w:rPr>
          <w:rFonts w:cs="Helvetica"/>
          <w:rPrChange w:id="4619" w:author="Gabi" w:date="2015-06-04T16:28:00Z">
            <w:rPr/>
          </w:rPrChange>
        </w:rPr>
        <w:pPrChange w:id="4620" w:author="Gabi" w:date="2015-06-04T15:30:00Z">
          <w:pPr>
            <w:pStyle w:val="NumberedBullets"/>
          </w:pPr>
        </w:pPrChange>
      </w:pPr>
      <w:r w:rsidRPr="00757116">
        <w:rPr>
          <w:rFonts w:cs="Helvetica"/>
          <w:b/>
          <w:rPrChange w:id="4621" w:author="Gabi" w:date="2015-06-04T16:28:00Z">
            <w:rPr/>
          </w:rPrChange>
        </w:rPr>
        <w:t xml:space="preserve">Diversity of the </w:t>
      </w:r>
      <w:del w:id="4622" w:author="Marika Konings" w:date="2015-06-04T12:34:00Z">
        <w:r w:rsidR="00471C34" w:rsidRPr="00E17552">
          <w:rPr>
            <w:rFonts w:cs="Helvetica"/>
          </w:rPr>
          <w:delText>Customers</w:delText>
        </w:r>
      </w:del>
      <w:ins w:id="4623" w:author="Marika Konings" w:date="2015-06-04T12:34:00Z">
        <w:r w:rsidRPr="00757116">
          <w:rPr>
            <w:rFonts w:cs="Helvetica"/>
            <w:b/>
            <w:rPrChange w:id="4624" w:author="Gabi" w:date="2015-06-04T16:28:00Z">
              <w:rPr>
                <w:b/>
              </w:rPr>
            </w:rPrChange>
          </w:rPr>
          <w:t>customers</w:t>
        </w:r>
      </w:ins>
      <w:r w:rsidRPr="00757116">
        <w:rPr>
          <w:rFonts w:cs="Helvetica"/>
          <w:b/>
          <w:rPrChange w:id="4625" w:author="Gabi" w:date="2015-06-04T16:28:00Z">
            <w:rPr/>
          </w:rPrChange>
        </w:rPr>
        <w:t xml:space="preserve"> of the IANA Functions</w:t>
      </w:r>
      <w:r w:rsidRPr="00E17552">
        <w:rPr>
          <w:rFonts w:cs="Helvetica"/>
        </w:rPr>
        <w:t xml:space="preserve">: </w:t>
      </w:r>
    </w:p>
    <w:p w:rsidR="00F4604F" w:rsidRPr="00757116" w:rsidRDefault="00F4604F">
      <w:pPr>
        <w:pStyle w:val="NumberedBullets"/>
        <w:numPr>
          <w:ilvl w:val="2"/>
          <w:numId w:val="74"/>
        </w:numPr>
        <w:ind w:left="1440"/>
        <w:rPr>
          <w:rFonts w:cs="Helvetica"/>
          <w:u w:val="single"/>
          <w:rPrChange w:id="4626" w:author="Gabi" w:date="2015-06-04T16:28:00Z">
            <w:rPr>
              <w:u w:val="single"/>
            </w:rPr>
          </w:rPrChange>
        </w:rPr>
        <w:pPrChange w:id="4627" w:author="Gabi" w:date="2015-06-04T15:30:00Z">
          <w:pPr>
            <w:pStyle w:val="NumberedBullets"/>
            <w:numPr>
              <w:ilvl w:val="2"/>
              <w:numId w:val="4"/>
            </w:numPr>
            <w:ind w:left="1080"/>
          </w:pPr>
        </w:pPrChange>
      </w:pPr>
      <w:r w:rsidRPr="00757116">
        <w:rPr>
          <w:rFonts w:cs="Helvetica"/>
          <w:rPrChange w:id="4628" w:author="Gabi" w:date="2015-06-04T16:28:00Z">
            <w:rPr/>
          </w:rPrChange>
        </w:rPr>
        <w:t>The IANA Functions operator needs to take account</w:t>
      </w:r>
      <w:ins w:id="4629" w:author="Marika Konings" w:date="2015-06-04T12:34:00Z">
        <w:r w:rsidRPr="00757116">
          <w:rPr>
            <w:rFonts w:cs="Helvetica"/>
            <w:rPrChange w:id="4630" w:author="Gabi" w:date="2015-06-04T16:28:00Z">
              <w:rPr/>
            </w:rPrChange>
          </w:rPr>
          <w:t xml:space="preserve"> of</w:t>
        </w:r>
      </w:ins>
      <w:r w:rsidRPr="00757116">
        <w:rPr>
          <w:rFonts w:cs="Helvetica"/>
          <w:rPrChange w:id="4631" w:author="Gabi" w:date="2015-06-04T16:28:00Z">
            <w:rPr/>
          </w:rPrChange>
        </w:rPr>
        <w:t xml:space="preserve"> the variety of forms of relationship with TLD operators. The proposal will need to reflect the diversity of arrangements in accountability to the direct users of the IANA Functions</w:t>
      </w:r>
      <w:del w:id="4632" w:author="Marika Konings" w:date="2015-06-04T12:34:00Z">
        <w:r w:rsidR="00471C34" w:rsidRPr="00757116">
          <w:rPr>
            <w:rFonts w:cs="Helvetica"/>
            <w:u w:val="single"/>
            <w:rPrChange w:id="4633" w:author="Gabi" w:date="2015-06-04T16:28:00Z">
              <w:rPr>
                <w:u w:val="single"/>
              </w:rPr>
            </w:rPrChange>
          </w:rPr>
          <w:delText>;</w:delText>
        </w:r>
      </w:del>
      <w:ins w:id="4634" w:author="Marika Konings" w:date="2015-06-04T12:34:00Z">
        <w:r w:rsidRPr="00757116">
          <w:rPr>
            <w:rFonts w:cs="Helvetica"/>
            <w:u w:val="single"/>
            <w:rPrChange w:id="4635" w:author="Gabi" w:date="2015-06-04T16:28:00Z">
              <w:rPr>
                <w:u w:val="single"/>
              </w:rPr>
            </w:rPrChange>
          </w:rPr>
          <w:t>.</w:t>
        </w:r>
      </w:ins>
      <w:r w:rsidRPr="00757116">
        <w:rPr>
          <w:rFonts w:cs="Helvetica"/>
          <w:u w:val="single"/>
          <w:rPrChange w:id="4636" w:author="Gabi" w:date="2015-06-04T16:28:00Z">
            <w:rPr>
              <w:u w:val="single"/>
            </w:rPr>
          </w:rPrChange>
        </w:rPr>
        <w:t xml:space="preserve"> </w:t>
      </w:r>
    </w:p>
    <w:p w:rsidR="00F4604F" w:rsidRPr="00757116" w:rsidRDefault="00F4604F">
      <w:pPr>
        <w:pStyle w:val="NumberedBullets"/>
        <w:numPr>
          <w:ilvl w:val="2"/>
          <w:numId w:val="74"/>
        </w:numPr>
        <w:ind w:left="1440"/>
        <w:rPr>
          <w:rFonts w:cs="Helvetica"/>
          <w:u w:val="single"/>
          <w:rPrChange w:id="4637" w:author="Gabi" w:date="2015-06-04T16:28:00Z">
            <w:rPr>
              <w:u w:val="single"/>
            </w:rPr>
          </w:rPrChange>
        </w:rPr>
        <w:pPrChange w:id="4638" w:author="Gabi" w:date="2015-06-04T15:30:00Z">
          <w:pPr>
            <w:pStyle w:val="NumberedBullets"/>
            <w:numPr>
              <w:ilvl w:val="2"/>
              <w:numId w:val="4"/>
            </w:numPr>
            <w:ind w:left="1080"/>
          </w:pPr>
        </w:pPrChange>
      </w:pPr>
      <w:r w:rsidRPr="00757116">
        <w:rPr>
          <w:rFonts w:cs="Helvetica"/>
          <w:rPrChange w:id="4639" w:author="Gabi" w:date="2015-06-04T16:28:00Z">
            <w:rPr>
              <w:u w:val="single"/>
            </w:rPr>
          </w:rPrChange>
        </w:rPr>
        <w:t>For ccTLDs</w:t>
      </w:r>
      <w:del w:id="4640" w:author="Marika Konings" w:date="2015-06-04T12:34:00Z">
        <w:r w:rsidR="00471C34" w:rsidRPr="00E17552">
          <w:rPr>
            <w:rFonts w:cs="Helvetica"/>
            <w:u w:val="single"/>
          </w:rPr>
          <w:delText>:</w:delText>
        </w:r>
      </w:del>
      <w:ins w:id="4641" w:author="Marika Konings" w:date="2015-06-04T12:34:00Z">
        <w:r w:rsidRPr="00757116">
          <w:rPr>
            <w:rFonts w:cs="Helvetica"/>
            <w:u w:val="single"/>
            <w:rPrChange w:id="4642" w:author="Gabi" w:date="2015-06-04T16:28:00Z">
              <w:rPr>
                <w:u w:val="single"/>
              </w:rPr>
            </w:rPrChange>
          </w:rPr>
          <w:t>,</w:t>
        </w:r>
      </w:ins>
      <w:r w:rsidRPr="00757116">
        <w:rPr>
          <w:rFonts w:cs="Helvetica"/>
          <w:rPrChange w:id="4643" w:author="Gabi" w:date="2015-06-04T16:28:00Z">
            <w:rPr/>
          </w:rPrChange>
        </w:rPr>
        <w:t xml:space="preserve"> the IANA Functions Operator should provide a service without requiring a contract and should respect the diversity of agreements and arrangements in place for ccTLDs. In particular, the IANA Functions Operator should not impose any additional requirements on the registry unless they are directly and demonstrably linked to </w:t>
      </w:r>
      <w:ins w:id="4644" w:author="Marika Konings" w:date="2015-06-04T12:34:00Z">
        <w:r w:rsidRPr="00757116">
          <w:rPr>
            <w:rFonts w:cs="Helvetica"/>
            <w:rPrChange w:id="4645" w:author="Gabi" w:date="2015-06-04T16:28:00Z">
              <w:rPr/>
            </w:rPrChange>
          </w:rPr>
          <w:t xml:space="preserve">the </w:t>
        </w:r>
      </w:ins>
      <w:r w:rsidRPr="00757116">
        <w:rPr>
          <w:rFonts w:cs="Helvetica"/>
          <w:rPrChange w:id="4646" w:author="Gabi" w:date="2015-06-04T16:28:00Z">
            <w:rPr/>
          </w:rPrChange>
        </w:rPr>
        <w:t>global security, stability</w:t>
      </w:r>
      <w:ins w:id="4647" w:author="Marika Konings" w:date="2015-06-04T12:34:00Z">
        <w:r w:rsidRPr="00757116">
          <w:rPr>
            <w:rFonts w:cs="Helvetica"/>
            <w:rPrChange w:id="4648" w:author="Gabi" w:date="2015-06-04T16:28:00Z">
              <w:rPr/>
            </w:rPrChange>
          </w:rPr>
          <w:t>,</w:t>
        </w:r>
      </w:ins>
      <w:r w:rsidRPr="00757116">
        <w:rPr>
          <w:rFonts w:cs="Helvetica"/>
          <w:rPrChange w:id="4649" w:author="Gabi" w:date="2015-06-04T16:28:00Z">
            <w:rPr/>
          </w:rPrChange>
        </w:rPr>
        <w:t xml:space="preserve"> and resilience of the DNS.</w:t>
      </w:r>
    </w:p>
    <w:p w:rsidR="00F4604F" w:rsidRPr="00757116" w:rsidRDefault="00F4604F">
      <w:pPr>
        <w:pStyle w:val="NumberedBullets"/>
        <w:numPr>
          <w:ilvl w:val="2"/>
          <w:numId w:val="74"/>
        </w:numPr>
        <w:ind w:left="1440"/>
        <w:rPr>
          <w:rFonts w:cs="Helvetica"/>
          <w:rPrChange w:id="4650" w:author="Gabi" w:date="2015-06-04T16:28:00Z">
            <w:rPr/>
          </w:rPrChange>
        </w:rPr>
        <w:pPrChange w:id="4651" w:author="Gabi" w:date="2015-06-04T15:30:00Z">
          <w:pPr>
            <w:pStyle w:val="NumberedBullets"/>
            <w:numPr>
              <w:ilvl w:val="2"/>
              <w:numId w:val="4"/>
            </w:numPr>
            <w:ind w:left="1080"/>
          </w:pPr>
        </w:pPrChange>
      </w:pPr>
      <w:r w:rsidRPr="00757116">
        <w:rPr>
          <w:rFonts w:cs="Helvetica"/>
          <w:rPrChange w:id="4652" w:author="Gabi" w:date="2015-06-04T16:28:00Z">
            <w:rPr/>
          </w:rPrChange>
        </w:rPr>
        <w:t>For gTLDs</w:t>
      </w:r>
      <w:del w:id="4653" w:author="Marika Konings" w:date="2015-06-04T12:34:00Z">
        <w:r w:rsidR="00471C34" w:rsidRPr="00757116">
          <w:rPr>
            <w:rFonts w:cs="Helvetica"/>
            <w:rPrChange w:id="4654" w:author="Gabi" w:date="2015-06-04T16:28:00Z">
              <w:rPr/>
            </w:rPrChange>
          </w:rPr>
          <w:delText>:</w:delText>
        </w:r>
      </w:del>
      <w:ins w:id="4655" w:author="Marika Konings" w:date="2015-06-04T12:34:00Z">
        <w:r w:rsidRPr="00757116">
          <w:rPr>
            <w:rFonts w:cs="Helvetica"/>
            <w:rPrChange w:id="4656" w:author="Gabi" w:date="2015-06-04T16:28:00Z">
              <w:rPr/>
            </w:rPrChange>
          </w:rPr>
          <w:t>,</w:t>
        </w:r>
      </w:ins>
      <w:r w:rsidRPr="00757116">
        <w:rPr>
          <w:rFonts w:cs="Helvetica"/>
          <w:rPrChange w:id="4657" w:author="Gabi" w:date="2015-06-04T16:28:00Z">
            <w:rPr/>
          </w:rPrChange>
        </w:rPr>
        <w:t xml:space="preserve"> the IANA Function Operator should continue to provide service notwithstanding any </w:t>
      </w:r>
      <w:proofErr w:type="gramStart"/>
      <w:r w:rsidRPr="00757116">
        <w:rPr>
          <w:rFonts w:cs="Helvetica"/>
          <w:rPrChange w:id="4658" w:author="Gabi" w:date="2015-06-04T16:28:00Z">
            <w:rPr/>
          </w:rPrChange>
        </w:rPr>
        <w:t>on-going</w:t>
      </w:r>
      <w:proofErr w:type="gramEnd"/>
      <w:r w:rsidRPr="00757116">
        <w:rPr>
          <w:rFonts w:cs="Helvetica"/>
          <w:rPrChange w:id="4659" w:author="Gabi" w:date="2015-06-04T16:28:00Z">
            <w:rPr/>
          </w:rPrChange>
        </w:rPr>
        <w:t xml:space="preserve"> or anticipated contractual disputes between ICANN and the gTLD operator. No additional requirements for prompt delivery of IANA services should be imposed unless they are directly and demonstrably linked to </w:t>
      </w:r>
      <w:ins w:id="4660" w:author="Marika Konings" w:date="2015-06-04T12:34:00Z">
        <w:r w:rsidRPr="00757116">
          <w:rPr>
            <w:rFonts w:cs="Helvetica"/>
            <w:rPrChange w:id="4661" w:author="Gabi" w:date="2015-06-04T16:28:00Z">
              <w:rPr/>
            </w:rPrChange>
          </w:rPr>
          <w:t xml:space="preserve">the </w:t>
        </w:r>
      </w:ins>
      <w:r w:rsidRPr="00757116">
        <w:rPr>
          <w:rFonts w:cs="Helvetica"/>
          <w:rPrChange w:id="4662" w:author="Gabi" w:date="2015-06-04T16:28:00Z">
            <w:rPr/>
          </w:rPrChange>
        </w:rPr>
        <w:t xml:space="preserve">global security, stability and resilience of the DNS. </w:t>
      </w:r>
    </w:p>
    <w:p w:rsidR="00F4604F" w:rsidRPr="00757116" w:rsidRDefault="00F4604F">
      <w:pPr>
        <w:pStyle w:val="NumberedBullets"/>
        <w:numPr>
          <w:ilvl w:val="0"/>
          <w:numId w:val="74"/>
        </w:numPr>
        <w:rPr>
          <w:rFonts w:cs="Helvetica"/>
          <w:u w:val="single"/>
          <w:rPrChange w:id="4663" w:author="Gabi" w:date="2015-06-04T16:28:00Z">
            <w:rPr>
              <w:u w:val="single"/>
            </w:rPr>
          </w:rPrChange>
        </w:rPr>
        <w:pPrChange w:id="4664" w:author="Gabi" w:date="2015-06-04T15:30:00Z">
          <w:pPr>
            <w:pStyle w:val="NumberedBullets"/>
          </w:pPr>
        </w:pPrChange>
      </w:pPr>
      <w:r w:rsidRPr="00757116">
        <w:rPr>
          <w:rFonts w:cs="Helvetica"/>
          <w:b/>
          <w:rPrChange w:id="4665" w:author="Gabi" w:date="2015-06-04T16:28:00Z">
            <w:rPr>
              <w:u w:val="single"/>
            </w:rPr>
          </w:rPrChange>
        </w:rPr>
        <w:t>Separability</w:t>
      </w:r>
      <w:r w:rsidRPr="00E17552">
        <w:rPr>
          <w:rFonts w:cs="Helvetica"/>
          <w:u w:val="single"/>
        </w:rPr>
        <w:t>:</w:t>
      </w:r>
      <w:r w:rsidRPr="00757116">
        <w:rPr>
          <w:rFonts w:cs="Helvetica"/>
          <w:rPrChange w:id="4666" w:author="Gabi" w:date="2015-06-04T16:28:00Z">
            <w:rPr/>
          </w:rPrChange>
        </w:rPr>
        <w:t xml:space="preserve"> </w:t>
      </w:r>
      <w:del w:id="4667" w:author="Marika Konings" w:date="2015-06-04T12:34:00Z">
        <w:r w:rsidR="00471C34" w:rsidRPr="00757116">
          <w:rPr>
            <w:rFonts w:cs="Helvetica"/>
            <w:rPrChange w:id="4668" w:author="Gabi" w:date="2015-06-04T16:28:00Z">
              <w:rPr/>
            </w:rPrChange>
          </w:rPr>
          <w:delText>any</w:delText>
        </w:r>
      </w:del>
      <w:ins w:id="4669" w:author="Marika Konings" w:date="2015-06-04T12:34:00Z">
        <w:r w:rsidRPr="00757116">
          <w:rPr>
            <w:rFonts w:cs="Helvetica"/>
            <w:rPrChange w:id="4670" w:author="Gabi" w:date="2015-06-04T16:28:00Z">
              <w:rPr/>
            </w:rPrChange>
          </w:rPr>
          <w:t>Any</w:t>
        </w:r>
      </w:ins>
      <w:r w:rsidRPr="00757116">
        <w:rPr>
          <w:rFonts w:cs="Helvetica"/>
          <w:rPrChange w:id="4671" w:author="Gabi" w:date="2015-06-04T16:28:00Z">
            <w:rPr/>
          </w:rPrChange>
        </w:rPr>
        <w:t xml:space="preserve"> proposal must ensure the ability</w:t>
      </w:r>
      <w:ins w:id="4672" w:author="Marika Konings" w:date="2015-06-04T12:34:00Z">
        <w:r w:rsidRPr="00757116">
          <w:rPr>
            <w:rFonts w:cs="Helvetica"/>
            <w:rPrChange w:id="4673" w:author="Gabi" w:date="2015-06-04T16:28:00Z">
              <w:rPr/>
            </w:rPrChange>
          </w:rPr>
          <w:t xml:space="preserve"> to</w:t>
        </w:r>
      </w:ins>
      <w:r w:rsidRPr="00757116">
        <w:rPr>
          <w:rFonts w:cs="Helvetica"/>
          <w:rPrChange w:id="4674" w:author="Gabi" w:date="2015-06-04T16:28:00Z">
            <w:rPr/>
          </w:rPrChange>
        </w:rPr>
        <w:t>:</w:t>
      </w:r>
    </w:p>
    <w:p w:rsidR="00F4604F" w:rsidRPr="00757116" w:rsidRDefault="00471C34">
      <w:pPr>
        <w:pStyle w:val="NumberedBullets"/>
        <w:numPr>
          <w:ilvl w:val="2"/>
          <w:numId w:val="74"/>
        </w:numPr>
        <w:ind w:left="1440"/>
        <w:rPr>
          <w:rFonts w:cs="Helvetica"/>
          <w:rPrChange w:id="4675" w:author="Gabi" w:date="2015-06-04T16:28:00Z">
            <w:rPr/>
          </w:rPrChange>
        </w:rPr>
        <w:pPrChange w:id="4676" w:author="Gabi" w:date="2015-06-04T15:30:00Z">
          <w:pPr>
            <w:pStyle w:val="NumberedBullets"/>
            <w:numPr>
              <w:ilvl w:val="2"/>
              <w:numId w:val="4"/>
            </w:numPr>
            <w:ind w:left="1080"/>
          </w:pPr>
        </w:pPrChange>
      </w:pPr>
      <w:del w:id="4677" w:author="Marika Konings" w:date="2015-06-04T12:34:00Z">
        <w:r w:rsidRPr="00757116">
          <w:rPr>
            <w:rFonts w:cs="Helvetica"/>
            <w:rPrChange w:id="4678" w:author="Gabi" w:date="2015-06-04T16:28:00Z">
              <w:rPr/>
            </w:rPrChange>
          </w:rPr>
          <w:delText>To separate</w:delText>
        </w:r>
      </w:del>
      <w:ins w:id="4679" w:author="Marika Konings" w:date="2015-06-04T12:34:00Z">
        <w:r w:rsidR="00F4604F" w:rsidRPr="00757116">
          <w:rPr>
            <w:rFonts w:cs="Helvetica"/>
            <w:rPrChange w:id="4680" w:author="Gabi" w:date="2015-06-04T16:28:00Z">
              <w:rPr/>
            </w:rPrChange>
          </w:rPr>
          <w:t>Separate</w:t>
        </w:r>
      </w:ins>
      <w:r w:rsidR="00F4604F" w:rsidRPr="00757116">
        <w:rPr>
          <w:rFonts w:cs="Helvetica"/>
          <w:rPrChange w:id="4681" w:author="Gabi" w:date="2015-06-04T16:28:00Z">
            <w:rPr/>
          </w:rPrChange>
        </w:rPr>
        <w:t xml:space="preserve"> the IANA Functions from the current operator (i.e. ICANN) if warranted and in line with agreed processes</w:t>
      </w:r>
      <w:del w:id="4682" w:author="Marika Konings" w:date="2015-06-04T12:34:00Z">
        <w:r w:rsidRPr="00757116">
          <w:rPr>
            <w:rFonts w:cs="Helvetica"/>
            <w:rPrChange w:id="4683" w:author="Gabi" w:date="2015-06-04T16:28:00Z">
              <w:rPr/>
            </w:rPrChange>
          </w:rPr>
          <w:delText xml:space="preserve">; </w:delText>
        </w:r>
      </w:del>
      <w:ins w:id="4684" w:author="Marika Konings" w:date="2015-06-04T12:34:00Z">
        <w:r w:rsidR="00F4604F" w:rsidRPr="00757116">
          <w:rPr>
            <w:rFonts w:cs="Helvetica"/>
            <w:rPrChange w:id="4685" w:author="Gabi" w:date="2015-06-04T16:28:00Z">
              <w:rPr/>
            </w:rPrChange>
          </w:rPr>
          <w:t>.</w:t>
        </w:r>
      </w:ins>
    </w:p>
    <w:p w:rsidR="00F4604F" w:rsidRPr="00757116" w:rsidRDefault="00471C34">
      <w:pPr>
        <w:pStyle w:val="NumberedBullets"/>
        <w:numPr>
          <w:ilvl w:val="2"/>
          <w:numId w:val="74"/>
        </w:numPr>
        <w:ind w:left="1440"/>
        <w:rPr>
          <w:rFonts w:cs="Helvetica"/>
          <w:rPrChange w:id="4686" w:author="Gabi" w:date="2015-06-04T16:28:00Z">
            <w:rPr/>
          </w:rPrChange>
        </w:rPr>
        <w:pPrChange w:id="4687" w:author="Gabi" w:date="2015-06-04T15:30:00Z">
          <w:pPr>
            <w:pStyle w:val="NumberedBullets"/>
            <w:numPr>
              <w:ilvl w:val="2"/>
              <w:numId w:val="4"/>
            </w:numPr>
            <w:ind w:left="1080"/>
          </w:pPr>
        </w:pPrChange>
      </w:pPr>
      <w:del w:id="4688" w:author="Marika Konings" w:date="2015-06-04T12:34:00Z">
        <w:r w:rsidRPr="00757116">
          <w:rPr>
            <w:rFonts w:cs="Helvetica"/>
            <w:rPrChange w:id="4689" w:author="Gabi" w:date="2015-06-04T16:28:00Z">
              <w:rPr/>
            </w:rPrChange>
          </w:rPr>
          <w:delText>To convene</w:delText>
        </w:r>
      </w:del>
      <w:ins w:id="4690" w:author="Marika Konings" w:date="2015-06-04T12:34:00Z">
        <w:r w:rsidR="00F4604F" w:rsidRPr="00757116">
          <w:rPr>
            <w:rFonts w:cs="Helvetica"/>
            <w:rPrChange w:id="4691" w:author="Gabi" w:date="2015-06-04T16:28:00Z">
              <w:rPr/>
            </w:rPrChange>
          </w:rPr>
          <w:t>Convene</w:t>
        </w:r>
      </w:ins>
      <w:r w:rsidR="00F4604F" w:rsidRPr="00757116">
        <w:rPr>
          <w:rFonts w:cs="Helvetica"/>
          <w:rPrChange w:id="4692" w:author="Gabi" w:date="2015-06-04T16:28:00Z">
            <w:rPr/>
          </w:rPrChange>
        </w:rPr>
        <w:t xml:space="preserve"> a process for selecting a new IANA Functions Operator</w:t>
      </w:r>
      <w:del w:id="4693" w:author="Marika Konings" w:date="2015-06-04T12:34:00Z">
        <w:r w:rsidRPr="00757116">
          <w:rPr>
            <w:rFonts w:cs="Helvetica"/>
            <w:rPrChange w:id="4694" w:author="Gabi" w:date="2015-06-04T16:28:00Z">
              <w:rPr/>
            </w:rPrChange>
          </w:rPr>
          <w:delText>; and</w:delText>
        </w:r>
      </w:del>
      <w:ins w:id="4695" w:author="Marika Konings" w:date="2015-06-04T12:34:00Z">
        <w:r w:rsidR="00F4604F" w:rsidRPr="00757116">
          <w:rPr>
            <w:rFonts w:cs="Helvetica"/>
            <w:rPrChange w:id="4696" w:author="Gabi" w:date="2015-06-04T16:28:00Z">
              <w:rPr/>
            </w:rPrChange>
          </w:rPr>
          <w:t>.</w:t>
        </w:r>
      </w:ins>
    </w:p>
    <w:p w:rsidR="00F4604F" w:rsidRPr="00757116" w:rsidRDefault="00471C34">
      <w:pPr>
        <w:pStyle w:val="NumberedBullets"/>
        <w:numPr>
          <w:ilvl w:val="2"/>
          <w:numId w:val="74"/>
        </w:numPr>
        <w:ind w:left="1440"/>
        <w:rPr>
          <w:rFonts w:cs="Helvetica"/>
          <w:rPrChange w:id="4697" w:author="Gabi" w:date="2015-06-04T16:28:00Z">
            <w:rPr/>
          </w:rPrChange>
        </w:rPr>
        <w:pPrChange w:id="4698" w:author="Gabi" w:date="2015-06-04T15:30:00Z">
          <w:pPr>
            <w:pStyle w:val="NumberedBullets"/>
            <w:numPr>
              <w:ilvl w:val="2"/>
              <w:numId w:val="4"/>
            </w:numPr>
            <w:ind w:left="1080"/>
          </w:pPr>
        </w:pPrChange>
      </w:pPr>
      <w:del w:id="4699" w:author="Marika Konings" w:date="2015-06-04T12:34:00Z">
        <w:r w:rsidRPr="00757116">
          <w:rPr>
            <w:rFonts w:cs="Helvetica"/>
            <w:rPrChange w:id="4700" w:author="Gabi" w:date="2015-06-04T16:28:00Z">
              <w:rPr/>
            </w:rPrChange>
          </w:rPr>
          <w:delText>To consider</w:delText>
        </w:r>
      </w:del>
      <w:ins w:id="4701" w:author="Marika Konings" w:date="2015-06-04T12:34:00Z">
        <w:r w:rsidR="00F4604F" w:rsidRPr="00757116">
          <w:rPr>
            <w:rFonts w:cs="Helvetica"/>
            <w:rPrChange w:id="4702" w:author="Gabi" w:date="2015-06-04T16:28:00Z">
              <w:rPr/>
            </w:rPrChange>
          </w:rPr>
          <w:t>Consider</w:t>
        </w:r>
      </w:ins>
      <w:r w:rsidR="00F4604F" w:rsidRPr="00757116">
        <w:rPr>
          <w:rFonts w:cs="Helvetica"/>
          <w:rPrChange w:id="4703" w:author="Gabi" w:date="2015-06-04T16:28:00Z">
            <w:rPr/>
          </w:rPrChange>
        </w:rPr>
        <w:t xml:space="preserve"> separability in any future transfer of the IANA Functions. </w:t>
      </w:r>
    </w:p>
    <w:p w:rsidR="00F4604F" w:rsidRPr="00757116" w:rsidRDefault="00F4604F">
      <w:pPr>
        <w:pStyle w:val="NumberedBullets"/>
        <w:numPr>
          <w:ilvl w:val="0"/>
          <w:numId w:val="74"/>
        </w:numPr>
        <w:rPr>
          <w:ins w:id="4704" w:author="Marika Konings" w:date="2015-06-04T12:34:00Z"/>
          <w:rStyle w:val="Heading3Char"/>
          <w:rFonts w:ascii="Helvetica" w:hAnsi="Helvetica" w:cs="Helvetica"/>
          <w:b w:val="0"/>
          <w:bCs w:val="0"/>
          <w:u w:val="single"/>
          <w:rPrChange w:id="4705" w:author="Gabi" w:date="2015-06-04T16:28:00Z">
            <w:rPr>
              <w:ins w:id="4706" w:author="Marika Konings" w:date="2015-06-04T12:34:00Z"/>
              <w:rStyle w:val="Heading3Char"/>
              <w:b w:val="0"/>
              <w:bCs w:val="0"/>
              <w:u w:val="single"/>
            </w:rPr>
          </w:rPrChange>
        </w:rPr>
        <w:pPrChange w:id="4707" w:author="Gabi" w:date="2015-06-04T15:30:00Z">
          <w:pPr>
            <w:pStyle w:val="NumberedBullets"/>
          </w:pPr>
        </w:pPrChange>
      </w:pPr>
      <w:r w:rsidRPr="00757116">
        <w:rPr>
          <w:rFonts w:cs="Helvetica"/>
          <w:b/>
          <w:rPrChange w:id="4708" w:author="Gabi" w:date="2015-06-04T16:28:00Z">
            <w:rPr>
              <w:rFonts w:ascii="Cambria" w:eastAsia="MS Gothic" w:hAnsi="Cambria"/>
              <w:b/>
              <w:bCs/>
              <w:color w:val="4F81BD"/>
              <w:u w:val="single"/>
              <w:lang w:val="en-CA" w:eastAsia="en-CA"/>
            </w:rPr>
          </w:rPrChange>
        </w:rPr>
        <w:t>Multistakeholderism</w:t>
      </w:r>
      <w:r w:rsidRPr="00E17552">
        <w:rPr>
          <w:rFonts w:cs="Helvetica"/>
        </w:rPr>
        <w:t xml:space="preserve">: </w:t>
      </w:r>
      <w:del w:id="4709" w:author="Marika Konings" w:date="2015-06-04T12:34:00Z">
        <w:r w:rsidR="00471C34" w:rsidRPr="00757116">
          <w:rPr>
            <w:rFonts w:cs="Helvetica"/>
            <w:rPrChange w:id="4710" w:author="Gabi" w:date="2015-06-04T16:28:00Z">
              <w:rPr/>
            </w:rPrChange>
          </w:rPr>
          <w:delText>any</w:delText>
        </w:r>
      </w:del>
      <w:ins w:id="4711" w:author="Marika Konings" w:date="2015-06-04T12:34:00Z">
        <w:r w:rsidRPr="00757116">
          <w:rPr>
            <w:rFonts w:cs="Helvetica"/>
            <w:rPrChange w:id="4712" w:author="Gabi" w:date="2015-06-04T16:28:00Z">
              <w:rPr/>
            </w:rPrChange>
          </w:rPr>
          <w:t>Any</w:t>
        </w:r>
      </w:ins>
      <w:r w:rsidRPr="00757116">
        <w:rPr>
          <w:rFonts w:cs="Helvetica"/>
          <w:rPrChange w:id="4713" w:author="Gabi" w:date="2015-06-04T16:28:00Z">
            <w:rPr/>
          </w:rPrChange>
        </w:rPr>
        <w:t xml:space="preserve"> proposal must foster multistakeholder participation in the future oversight of the IANA Functions.</w:t>
      </w:r>
    </w:p>
    <w:p w:rsidR="00C0023B" w:rsidRPr="00C0023B" w:rsidRDefault="00C0023B" w:rsidP="00C0023B">
      <w:pPr>
        <w:spacing w:after="0"/>
        <w:rPr>
          <w:rStyle w:val="Heading3Char"/>
          <w:rFonts w:ascii="Helvetica" w:hAnsi="Helvetica" w:cs="Helvetica"/>
          <w:u w:val="single"/>
          <w:rPrChange w:id="4714" w:author="Gabi" w:date="2015-06-04T16:28:00Z">
            <w:rPr>
              <w:rStyle w:val="Heading3Char"/>
              <w:rFonts w:ascii="Helvetica" w:hAnsi="Helvetica"/>
              <w:b w:val="0"/>
              <w:color w:val="auto"/>
              <w:u w:val="single"/>
            </w:rPr>
          </w:rPrChange>
        </w:rPr>
        <w:sectPr w:rsidR="00C0023B" w:rsidRPr="00C0023B" w:rsidSect="00C0023B">
          <w:pgSz w:w="12240" w:h="15840"/>
          <w:pgMar w:top="1383" w:right="1460" w:bottom="767" w:left="1440" w:header="720" w:footer="720" w:gutter="0"/>
          <w:cols w:space="720" w:equalWidth="1"/>
          <w:noEndnote w:val="0"/>
          <w:sectPrChange w:id="4715" w:author="Marika Konings" w:date="2015-06-04T12:34:00Z">
            <w:sectPr w:rsidR="00C0023B" w:rsidRPr="00C0023B" w:rsidSect="00C0023B">
              <w:pgMar w:top="1383" w:right="1460" w:bottom="767" w:left="1440" w:header="720" w:footer="720" w:gutter="0"/>
              <w:cols w:equalWidth="0">
                <w:col w:w="8640"/>
              </w:cols>
              <w:noEndnote/>
            </w:sectPr>
          </w:sectPrChange>
        </w:sectPr>
        <w:pPrChange w:id="4716" w:author="Marika Konings" w:date="2015-06-04T12:34:00Z">
          <w:pPr>
            <w:pStyle w:val="NumberedBullets"/>
          </w:pPr>
        </w:pPrChange>
      </w:pPr>
    </w:p>
    <w:p w:rsidR="00F4604F" w:rsidRPr="00757116" w:rsidRDefault="00F4604F" w:rsidP="00F4604F">
      <w:pPr>
        <w:spacing w:after="0"/>
        <w:rPr>
          <w:rFonts w:cs="Helvetica"/>
          <w:rPrChange w:id="4717" w:author="Gabi" w:date="2015-06-04T16:28:00Z">
            <w:rPr/>
          </w:rPrChange>
        </w:rPr>
        <w:sectPr w:rsidR="00F4604F" w:rsidRPr="00757116" w:rsidSect="00C8201F">
          <w:type w:val="continuous"/>
          <w:pgSz w:w="12240" w:h="15840"/>
          <w:pgMar w:top="1383" w:right="1460" w:bottom="767" w:left="1440" w:header="720" w:footer="720" w:gutter="0"/>
          <w:cols w:space="720" w:equalWidth="1"/>
          <w:noEndnote w:val="0"/>
          <w:sectPrChange w:id="4718" w:author="Marika Konings" w:date="2015-06-04T12:34:00Z">
            <w:sectPr w:rsidR="00F4604F" w:rsidRPr="00757116" w:rsidSect="00C8201F">
              <w:pgMar w:top="1383" w:right="1460" w:bottom="767" w:left="1440" w:header="720" w:footer="720" w:gutter="0"/>
              <w:cols w:equalWidth="0">
                <w:col w:w="8640"/>
              </w:cols>
              <w:noEndnote/>
            </w:sectPr>
          </w:sectPrChange>
        </w:sectPr>
      </w:pPr>
    </w:p>
    <w:p w:rsidR="00F4604F" w:rsidRPr="00757116" w:rsidRDefault="00F4604F" w:rsidP="00F4604F">
      <w:pPr>
        <w:pStyle w:val="Title"/>
        <w:numPr>
          <w:ilvl w:val="0"/>
          <w:numId w:val="0"/>
        </w:numPr>
        <w:rPr>
          <w:rFonts w:cs="Helvetica"/>
          <w:rPrChange w:id="4719" w:author="Gabi" w:date="2015-06-04T16:28:00Z">
            <w:rPr/>
          </w:rPrChange>
        </w:rPr>
      </w:pPr>
      <w:bookmarkStart w:id="4720" w:name="_Toc294880202"/>
      <w:bookmarkStart w:id="4721" w:name="_Toc291340594"/>
      <w:bookmarkStart w:id="4722" w:name="_Toc294992820"/>
      <w:bookmarkStart w:id="4723" w:name="_Toc289426245"/>
      <w:bookmarkStart w:id="4724" w:name="_Toc289425936"/>
      <w:bookmarkStart w:id="4725" w:name="_Toc289425804"/>
      <w:commentRangeStart w:id="4726"/>
      <w:r w:rsidRPr="00757116">
        <w:rPr>
          <w:rFonts w:cs="Helvetica"/>
          <w:rPrChange w:id="4727" w:author="Gabi" w:date="2015-06-04T16:28:00Z">
            <w:rPr>
              <w:rFonts w:ascii="Cambria" w:hAnsi="Cambria"/>
              <w:b w:val="0"/>
              <w:bCs/>
              <w:color w:val="4F81BD"/>
              <w:sz w:val="22"/>
              <w:szCs w:val="22"/>
            </w:rPr>
          </w:rPrChange>
        </w:rPr>
        <w:t>Annex D – Diagram</w:t>
      </w:r>
      <w:bookmarkEnd w:id="4720"/>
      <w:commentRangeEnd w:id="4726"/>
      <w:r w:rsidRPr="00E17552">
        <w:rPr>
          <w:rStyle w:val="CommentReference"/>
          <w:rFonts w:eastAsia="MS Mincho" w:cs="Helvetica"/>
        </w:rPr>
        <w:commentReference w:id="4726"/>
      </w:r>
      <w:bookmarkEnd w:id="4721"/>
      <w:bookmarkEnd w:id="4722"/>
    </w:p>
    <w:p w:rsidR="007526B0" w:rsidRPr="00757116" w:rsidRDefault="001F0FEE" w:rsidP="007526B0">
      <w:pPr>
        <w:rPr>
          <w:del w:id="4728" w:author="Marika Konings" w:date="2015-06-04T12:34:00Z"/>
          <w:rFonts w:cs="Helvetica"/>
          <w:rPrChange w:id="4729" w:author="Gabi" w:date="2015-06-04T16:28:00Z">
            <w:rPr>
              <w:del w:id="4730" w:author="Marika Konings" w:date="2015-06-04T12:34:00Z"/>
            </w:rPr>
          </w:rPrChange>
        </w:rPr>
      </w:pPr>
      <w:bookmarkStart w:id="4731" w:name="_Toc291340595"/>
      <w:commentRangeStart w:id="4732"/>
      <w:del w:id="4733" w:author="Marika Konings" w:date="2015-06-04T12:34:00Z">
        <w:r w:rsidRPr="00757116">
          <w:rPr>
            <w:rFonts w:cs="Helvetica"/>
            <w:rPrChange w:id="4734" w:author="Gabi" w:date="2015-06-04T16:28:00Z">
              <w:rPr/>
            </w:rPrChange>
          </w:rPr>
          <w:delText>[To be added]</w:delText>
        </w:r>
        <w:commentRangeEnd w:id="4732"/>
        <w:r w:rsidR="009106EC" w:rsidRPr="00757116">
          <w:rPr>
            <w:rStyle w:val="CommentReference"/>
            <w:rFonts w:cs="Helvetica"/>
            <w:rPrChange w:id="4735" w:author="Gabi" w:date="2015-06-04T16:28:00Z">
              <w:rPr>
                <w:rStyle w:val="CommentReference"/>
              </w:rPr>
            </w:rPrChange>
          </w:rPr>
          <w:commentReference w:id="4732"/>
        </w:r>
      </w:del>
    </w:p>
    <w:p w:rsidR="007526B0" w:rsidRPr="00757116" w:rsidRDefault="007526B0" w:rsidP="007526B0">
      <w:pPr>
        <w:rPr>
          <w:del w:id="4736" w:author="Marika Konings" w:date="2015-06-04T12:34:00Z"/>
          <w:rFonts w:cs="Helvetica"/>
          <w:rPrChange w:id="4737" w:author="Gabi" w:date="2015-06-04T16:28:00Z">
            <w:rPr>
              <w:del w:id="4738" w:author="Marika Konings" w:date="2015-06-04T12:34:00Z"/>
            </w:rPr>
          </w:rPrChange>
        </w:rPr>
        <w:sectPr w:rsidR="007526B0" w:rsidRPr="00757116" w:rsidSect="00150BB7">
          <w:pgSz w:w="12240" w:h="15840"/>
          <w:pgMar w:top="1383" w:right="1460" w:bottom="767" w:left="1440" w:header="720" w:footer="720" w:gutter="0"/>
          <w:cols w:space="720" w:equalWidth="0">
            <w:col w:w="9340"/>
          </w:cols>
          <w:noEndnote/>
        </w:sectPr>
      </w:pPr>
    </w:p>
    <w:p w:rsidR="00F4604F" w:rsidRPr="00E17552" w:rsidRDefault="00F4604F" w:rsidP="00F4604F">
      <w:pPr>
        <w:rPr>
          <w:ins w:id="4739" w:author="Marika Konings" w:date="2015-06-04T12:34:00Z"/>
          <w:rFonts w:cs="Helvetica"/>
        </w:rPr>
      </w:pPr>
      <w:ins w:id="4740" w:author="Marika Konings" w:date="2015-06-04T12:34:00Z">
        <w:r w:rsidRPr="00E17552">
          <w:rPr>
            <w:rFonts w:cs="Helvetica"/>
            <w:noProof/>
            <w:lang w:val="en-US" w:eastAsia="en-US"/>
          </w:rPr>
          <w:drawing>
            <wp:inline distT="0" distB="0" distL="0" distR="0" wp14:anchorId="685B557A" wp14:editId="12EB2435">
              <wp:extent cx="5953760" cy="5019040"/>
              <wp:effectExtent l="0" t="0" r="0" b="0"/>
              <wp:docPr id="1" name="Picture 1" descr="Description: 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T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760" cy="5019040"/>
                      </a:xfrm>
                      <a:prstGeom prst="rect">
                        <a:avLst/>
                      </a:prstGeom>
                      <a:noFill/>
                      <a:ln>
                        <a:noFill/>
                      </a:ln>
                    </pic:spPr>
                  </pic:pic>
                </a:graphicData>
              </a:graphic>
            </wp:inline>
          </w:drawing>
        </w:r>
      </w:ins>
    </w:p>
    <w:p w:rsidR="00F4604F" w:rsidRPr="00757116" w:rsidRDefault="00F4604F" w:rsidP="00F4604F">
      <w:pPr>
        <w:spacing w:after="0"/>
        <w:rPr>
          <w:ins w:id="4741" w:author="Marika Konings" w:date="2015-06-04T12:34:00Z"/>
          <w:rFonts w:cs="Helvetica"/>
          <w:rPrChange w:id="4742" w:author="Gabi" w:date="2015-06-04T16:28:00Z">
            <w:rPr>
              <w:ins w:id="4743" w:author="Marika Konings" w:date="2015-06-04T12:34:00Z"/>
            </w:rPr>
          </w:rPrChange>
        </w:rPr>
        <w:sectPr w:rsidR="00F4604F" w:rsidRPr="00757116">
          <w:pgSz w:w="12240" w:h="15840"/>
          <w:pgMar w:top="1383" w:right="1460" w:bottom="767" w:left="1440" w:header="720" w:footer="720" w:gutter="0"/>
          <w:cols w:space="720"/>
        </w:sectPr>
      </w:pPr>
    </w:p>
    <w:p w:rsidR="00F4604F" w:rsidRPr="00757116" w:rsidRDefault="00F4604F" w:rsidP="00F4604F">
      <w:pPr>
        <w:pStyle w:val="Title"/>
        <w:numPr>
          <w:ilvl w:val="0"/>
          <w:numId w:val="0"/>
        </w:numPr>
        <w:rPr>
          <w:rFonts w:cs="Helvetica"/>
          <w:rPrChange w:id="4744" w:author="Gabi" w:date="2015-06-04T16:28:00Z">
            <w:rPr/>
          </w:rPrChange>
        </w:rPr>
      </w:pPr>
      <w:bookmarkStart w:id="4745" w:name="_Toc294992821"/>
      <w:bookmarkStart w:id="4746" w:name="_Toc294880203"/>
      <w:r w:rsidRPr="00757116">
        <w:rPr>
          <w:rFonts w:cs="Helvetica"/>
          <w:rPrChange w:id="4747" w:author="Gabi" w:date="2015-06-04T16:28:00Z">
            <w:rPr/>
          </w:rPrChange>
        </w:rPr>
        <w:t xml:space="preserve">Annex E – IANA Contract Provisions to be </w:t>
      </w:r>
      <w:del w:id="4748" w:author="Marika Konings" w:date="2015-06-04T12:34:00Z">
        <w:r w:rsidR="00805149" w:rsidRPr="00757116">
          <w:rPr>
            <w:rFonts w:cs="Helvetica"/>
            <w:rPrChange w:id="4749" w:author="Gabi" w:date="2015-06-04T16:28:00Z">
              <w:rPr/>
            </w:rPrChange>
          </w:rPr>
          <w:delText>carried over post-transition</w:delText>
        </w:r>
      </w:del>
      <w:ins w:id="4750" w:author="Marika Konings" w:date="2015-06-04T12:34:00Z">
        <w:r w:rsidRPr="00757116">
          <w:rPr>
            <w:rFonts w:cs="Helvetica"/>
            <w:rPrChange w:id="4751" w:author="Gabi" w:date="2015-06-04T16:28:00Z">
              <w:rPr/>
            </w:rPrChange>
          </w:rPr>
          <w:t>Carried Over Post-Transition</w:t>
        </w:r>
      </w:ins>
      <w:r w:rsidRPr="00757116">
        <w:rPr>
          <w:rFonts w:cs="Helvetica"/>
          <w:rPrChange w:id="4752" w:author="Gabi" w:date="2015-06-04T16:28:00Z">
            <w:rPr/>
          </w:rPrChange>
        </w:rPr>
        <w:t xml:space="preserve"> (Statement of Work)</w:t>
      </w:r>
      <w:bookmarkEnd w:id="4731"/>
      <w:bookmarkEnd w:id="4745"/>
      <w:bookmarkEnd w:id="4746"/>
    </w:p>
    <w:p w:rsidR="00F4604F" w:rsidRPr="00757116" w:rsidRDefault="00F4604F" w:rsidP="00F4604F">
      <w:pPr>
        <w:pStyle w:val="Heading4"/>
        <w:rPr>
          <w:rFonts w:cs="Helvetica"/>
          <w:rPrChange w:id="4753" w:author="Gabi" w:date="2015-06-04T16:28:00Z">
            <w:rPr/>
          </w:rPrChange>
        </w:rPr>
      </w:pPr>
      <w:r w:rsidRPr="00757116">
        <w:rPr>
          <w:rFonts w:cs="Helvetica"/>
          <w:rPrChange w:id="4754" w:author="Gabi" w:date="2015-06-04T16:28:00Z">
            <w:rPr/>
          </w:rPrChange>
        </w:rPr>
        <w:t xml:space="preserve">The following provisions of the IANA Functions Contract are expected to be carried over to the IANA Statement of Work (and included in the ICANN-PTI Contract) noting that updates will need to be made to reflect the changing relationship with NTIA post-transition, </w:t>
      </w:r>
      <w:ins w:id="4755" w:author="Marika Konings" w:date="2015-06-04T12:34:00Z">
        <w:r w:rsidRPr="00757116">
          <w:rPr>
            <w:rFonts w:cs="Helvetica"/>
            <w:rPrChange w:id="4756" w:author="Gabi" w:date="2015-06-04T16:28:00Z">
              <w:rPr/>
            </w:rPrChange>
          </w:rPr>
          <w:t xml:space="preserve">and </w:t>
        </w:r>
      </w:ins>
      <w:r w:rsidRPr="00757116">
        <w:rPr>
          <w:rFonts w:cs="Helvetica"/>
          <w:rPrChange w:id="4757" w:author="Gabi" w:date="2015-06-04T16:28:00Z">
            <w:rPr/>
          </w:rPrChange>
        </w:rPr>
        <w:t>ensure consistency in terminology as well as updates as the result of other recommendations in the transition proposal:</w:t>
      </w:r>
    </w:p>
    <w:p w:rsidR="00F4604F" w:rsidRPr="00757116" w:rsidRDefault="00F4604F" w:rsidP="00F4604F">
      <w:pPr>
        <w:pStyle w:val="BodyText"/>
        <w:rPr>
          <w:rFonts w:cs="Helvetica"/>
          <w:i/>
          <w:color w:val="595959"/>
          <w:rPrChange w:id="4758" w:author="Gabi" w:date="2015-06-04T16:28:00Z">
            <w:rPr>
              <w:i/>
              <w:color w:val="595959"/>
            </w:rPr>
          </w:rPrChange>
        </w:rPr>
      </w:pPr>
      <w:r w:rsidRPr="00757116">
        <w:rPr>
          <w:rFonts w:cs="Helvetica"/>
          <w:i/>
          <w:color w:val="595959"/>
          <w:rPrChange w:id="4759" w:author="Gabi" w:date="2015-06-04T16:28:00Z">
            <w:rPr>
              <w:i/>
              <w:color w:val="595959"/>
            </w:rPr>
          </w:rPrChange>
        </w:rPr>
        <w:t>C.1.3. – Working relationship with all affected parties</w:t>
      </w:r>
    </w:p>
    <w:p w:rsidR="00F4604F" w:rsidRPr="00757116" w:rsidRDefault="00F4604F" w:rsidP="00F4604F">
      <w:pPr>
        <w:pStyle w:val="BodyText"/>
        <w:rPr>
          <w:rFonts w:cs="Helvetica"/>
          <w:i/>
          <w:color w:val="595959"/>
          <w:rPrChange w:id="4760" w:author="Gabi" w:date="2015-06-04T16:28:00Z">
            <w:rPr>
              <w:i/>
              <w:color w:val="595959"/>
            </w:rPr>
          </w:rPrChange>
        </w:rPr>
      </w:pPr>
      <w:r w:rsidRPr="00757116">
        <w:rPr>
          <w:rFonts w:cs="Helvetica"/>
          <w:i/>
          <w:color w:val="595959"/>
          <w:rPrChange w:id="4761" w:author="Gabi" w:date="2015-06-04T16:28:00Z">
            <w:rPr>
              <w:i/>
              <w:color w:val="595959"/>
            </w:rPr>
          </w:rPrChange>
        </w:rPr>
        <w:t>C.2.6 - Transparency and Accountability</w:t>
      </w:r>
    </w:p>
    <w:p w:rsidR="00F4604F" w:rsidRPr="00757116" w:rsidRDefault="00F4604F" w:rsidP="00F4604F">
      <w:pPr>
        <w:pStyle w:val="BodyText"/>
        <w:rPr>
          <w:rFonts w:cs="Helvetica"/>
          <w:i/>
          <w:color w:val="595959"/>
          <w:rPrChange w:id="4762" w:author="Gabi" w:date="2015-06-04T16:28:00Z">
            <w:rPr>
              <w:i/>
              <w:color w:val="595959"/>
            </w:rPr>
          </w:rPrChange>
        </w:rPr>
      </w:pPr>
      <w:r w:rsidRPr="00757116">
        <w:rPr>
          <w:rFonts w:cs="Helvetica"/>
          <w:i/>
          <w:color w:val="595959"/>
          <w:rPrChange w:id="4763" w:author="Gabi" w:date="2015-06-04T16:28:00Z">
            <w:rPr>
              <w:i/>
              <w:color w:val="595959"/>
            </w:rPr>
          </w:rPrChange>
        </w:rPr>
        <w:t>C.2.7. Responsibility and respect for stakeholders</w:t>
      </w:r>
    </w:p>
    <w:p w:rsidR="00F4604F" w:rsidRPr="00757116" w:rsidRDefault="00F4604F" w:rsidP="00F4604F">
      <w:pPr>
        <w:pStyle w:val="BodyText"/>
        <w:rPr>
          <w:rFonts w:cs="Helvetica"/>
          <w:i/>
          <w:color w:val="595959"/>
          <w:rPrChange w:id="4764" w:author="Gabi" w:date="2015-06-04T16:28:00Z">
            <w:rPr>
              <w:i/>
              <w:color w:val="595959"/>
            </w:rPr>
          </w:rPrChange>
        </w:rPr>
      </w:pPr>
      <w:r w:rsidRPr="00757116">
        <w:rPr>
          <w:rFonts w:cs="Helvetica"/>
          <w:i/>
          <w:color w:val="595959"/>
          <w:rPrChange w:id="4765" w:author="Gabi" w:date="2015-06-04T16:28:00Z">
            <w:rPr>
              <w:i/>
              <w:color w:val="595959"/>
            </w:rPr>
          </w:rPrChange>
        </w:rPr>
        <w:t xml:space="preserve">C.2.8 - Performance Standards </w:t>
      </w:r>
    </w:p>
    <w:p w:rsidR="00F4604F" w:rsidRPr="00757116" w:rsidRDefault="00F4604F" w:rsidP="00F4604F">
      <w:pPr>
        <w:pStyle w:val="BodyText"/>
        <w:rPr>
          <w:rFonts w:cs="Helvetica"/>
          <w:i/>
          <w:color w:val="595959"/>
          <w:rPrChange w:id="4766" w:author="Gabi" w:date="2015-06-04T16:28:00Z">
            <w:rPr>
              <w:i/>
              <w:color w:val="595959"/>
            </w:rPr>
          </w:rPrChange>
        </w:rPr>
      </w:pPr>
      <w:r w:rsidRPr="00757116">
        <w:rPr>
          <w:rFonts w:cs="Helvetica"/>
          <w:i/>
          <w:color w:val="595959"/>
          <w:rPrChange w:id="4767" w:author="Gabi" w:date="2015-06-04T16:28:00Z">
            <w:rPr>
              <w:i/>
              <w:color w:val="595959"/>
            </w:rPr>
          </w:rPrChange>
        </w:rPr>
        <w:t xml:space="preserve">C.2.9.2.a - </w:t>
      </w:r>
      <w:r w:rsidRPr="00757116">
        <w:rPr>
          <w:rFonts w:cs="Helvetica"/>
          <w:i/>
          <w:color w:val="595959"/>
          <w:lang w:val="fr-CA"/>
          <w:rPrChange w:id="4768" w:author="Gabi" w:date="2015-06-04T16:28:00Z">
            <w:rPr>
              <w:i/>
              <w:color w:val="595959"/>
              <w:lang w:val="fr-CA"/>
            </w:rPr>
          </w:rPrChange>
        </w:rPr>
        <w:t>Root Zone File Change Request Management</w:t>
      </w:r>
    </w:p>
    <w:p w:rsidR="00F4604F" w:rsidRPr="00757116" w:rsidRDefault="00F4604F" w:rsidP="00F4604F">
      <w:pPr>
        <w:pStyle w:val="BodyText"/>
        <w:rPr>
          <w:rFonts w:cs="Helvetica"/>
          <w:i/>
          <w:color w:val="595959"/>
          <w:rPrChange w:id="4769" w:author="Gabi" w:date="2015-06-04T16:28:00Z">
            <w:rPr>
              <w:i/>
              <w:color w:val="595959"/>
            </w:rPr>
          </w:rPrChange>
        </w:rPr>
      </w:pPr>
      <w:r w:rsidRPr="00757116">
        <w:rPr>
          <w:rFonts w:cs="Helvetica"/>
          <w:i/>
          <w:color w:val="595959"/>
          <w:rPrChange w:id="4770" w:author="Gabi" w:date="2015-06-04T16:28:00Z">
            <w:rPr>
              <w:i/>
              <w:color w:val="595959"/>
            </w:rPr>
          </w:rPrChange>
        </w:rPr>
        <w:t>C.2.9.2.b  - Root Zone WHOIS Change Request and Database Management</w:t>
      </w:r>
    </w:p>
    <w:p w:rsidR="00F4604F" w:rsidRPr="00757116" w:rsidRDefault="00F4604F" w:rsidP="00F4604F">
      <w:pPr>
        <w:pStyle w:val="BodyText"/>
        <w:rPr>
          <w:rFonts w:cs="Helvetica"/>
          <w:i/>
          <w:color w:val="595959"/>
          <w:rPrChange w:id="4771" w:author="Gabi" w:date="2015-06-04T16:28:00Z">
            <w:rPr>
              <w:i/>
              <w:color w:val="595959"/>
            </w:rPr>
          </w:rPrChange>
        </w:rPr>
      </w:pPr>
      <w:r w:rsidRPr="00757116">
        <w:rPr>
          <w:rFonts w:cs="Helvetica"/>
          <w:i/>
          <w:color w:val="595959"/>
          <w:rPrChange w:id="4772" w:author="Gabi" w:date="2015-06-04T16:28:00Z">
            <w:rPr>
              <w:i/>
              <w:color w:val="595959"/>
            </w:rPr>
          </w:rPrChange>
        </w:rPr>
        <w:t>C.2.9.2.c - Delegation and Redelegation of a Country Code Top Level Domain (a similar provision should be created concerning retirement of a Country Code Top Level Domain)</w:t>
      </w:r>
    </w:p>
    <w:p w:rsidR="00F4604F" w:rsidRPr="00757116" w:rsidRDefault="00F4604F" w:rsidP="00F4604F">
      <w:pPr>
        <w:pStyle w:val="BodyText"/>
        <w:rPr>
          <w:rFonts w:cs="Helvetica"/>
          <w:i/>
          <w:color w:val="595959"/>
          <w:rPrChange w:id="4773" w:author="Gabi" w:date="2015-06-04T16:28:00Z">
            <w:rPr>
              <w:i/>
              <w:color w:val="595959"/>
            </w:rPr>
          </w:rPrChange>
        </w:rPr>
      </w:pPr>
      <w:r w:rsidRPr="00757116">
        <w:rPr>
          <w:rFonts w:cs="Helvetica"/>
          <w:i/>
          <w:color w:val="595959"/>
          <w:rPrChange w:id="4774" w:author="Gabi" w:date="2015-06-04T16:28:00Z">
            <w:rPr>
              <w:i/>
              <w:color w:val="595959"/>
            </w:rPr>
          </w:rPrChange>
        </w:rPr>
        <w:t>C.2.9.2.d - Delegation And Redelegation of a Generic Top Level Domain (gTLD)</w:t>
      </w:r>
    </w:p>
    <w:p w:rsidR="00F4604F" w:rsidRPr="00757116" w:rsidRDefault="00F4604F" w:rsidP="00F4604F">
      <w:pPr>
        <w:pStyle w:val="BodyText"/>
        <w:rPr>
          <w:rFonts w:cs="Helvetica"/>
          <w:i/>
          <w:color w:val="595959"/>
          <w:rPrChange w:id="4775" w:author="Gabi" w:date="2015-06-04T16:28:00Z">
            <w:rPr>
              <w:i/>
              <w:color w:val="595959"/>
            </w:rPr>
          </w:rPrChange>
        </w:rPr>
      </w:pPr>
      <w:r w:rsidRPr="00757116">
        <w:rPr>
          <w:rFonts w:cs="Helvetica"/>
          <w:i/>
          <w:color w:val="595959"/>
          <w:rPrChange w:id="4776" w:author="Gabi" w:date="2015-06-04T16:28:00Z">
            <w:rPr>
              <w:i/>
              <w:color w:val="595959"/>
            </w:rPr>
          </w:rPrChange>
        </w:rPr>
        <w:t>C.2.9.2.e – Root zone Automation</w:t>
      </w:r>
    </w:p>
    <w:p w:rsidR="00F4604F" w:rsidRPr="00757116" w:rsidRDefault="00F4604F" w:rsidP="00F4604F">
      <w:pPr>
        <w:pStyle w:val="BodyText"/>
        <w:rPr>
          <w:rFonts w:cs="Helvetica"/>
          <w:i/>
          <w:color w:val="595959"/>
          <w:rPrChange w:id="4777" w:author="Gabi" w:date="2015-06-04T16:28:00Z">
            <w:rPr>
              <w:i/>
              <w:color w:val="595959"/>
            </w:rPr>
          </w:rPrChange>
        </w:rPr>
      </w:pPr>
      <w:r w:rsidRPr="00757116">
        <w:rPr>
          <w:rFonts w:cs="Helvetica"/>
          <w:i/>
          <w:color w:val="595959"/>
          <w:rPrChange w:id="4778" w:author="Gabi" w:date="2015-06-04T16:28:00Z">
            <w:rPr>
              <w:i/>
              <w:color w:val="595959"/>
            </w:rPr>
          </w:rPrChange>
        </w:rPr>
        <w:t>C.2.9.2.f - Root Domain Name System Security Extensions (DNSSEC) Key Management</w:t>
      </w:r>
    </w:p>
    <w:p w:rsidR="00F4604F" w:rsidRPr="00757116" w:rsidRDefault="00F4604F" w:rsidP="00F4604F">
      <w:pPr>
        <w:pStyle w:val="BodyText"/>
        <w:rPr>
          <w:rFonts w:cs="Helvetica"/>
          <w:i/>
          <w:color w:val="595959"/>
          <w:rPrChange w:id="4779" w:author="Gabi" w:date="2015-06-04T16:28:00Z">
            <w:rPr>
              <w:i/>
              <w:color w:val="595959"/>
            </w:rPr>
          </w:rPrChange>
        </w:rPr>
      </w:pPr>
      <w:r w:rsidRPr="00757116">
        <w:rPr>
          <w:rFonts w:cs="Helvetica"/>
          <w:i/>
          <w:color w:val="595959"/>
          <w:rPrChange w:id="4780" w:author="Gabi" w:date="2015-06-04T16:28:00Z">
            <w:rPr>
              <w:i/>
              <w:color w:val="595959"/>
            </w:rPr>
          </w:rPrChange>
        </w:rPr>
        <w:t>C.2.12.a – Qualified Program Manager</w:t>
      </w:r>
    </w:p>
    <w:p w:rsidR="00F4604F" w:rsidRPr="00757116" w:rsidRDefault="00F4604F" w:rsidP="00F4604F">
      <w:pPr>
        <w:pStyle w:val="BodyText"/>
        <w:rPr>
          <w:rFonts w:cs="Helvetica"/>
          <w:i/>
          <w:color w:val="595959"/>
          <w:rPrChange w:id="4781" w:author="Gabi" w:date="2015-06-04T16:28:00Z">
            <w:rPr>
              <w:i/>
              <w:color w:val="595959"/>
            </w:rPr>
          </w:rPrChange>
        </w:rPr>
      </w:pPr>
      <w:r w:rsidRPr="00757116">
        <w:rPr>
          <w:rFonts w:cs="Helvetica"/>
          <w:i/>
          <w:color w:val="595959"/>
          <w:rPrChange w:id="4782" w:author="Gabi" w:date="2015-06-04T16:28:00Z">
            <w:rPr>
              <w:i/>
              <w:color w:val="595959"/>
            </w:rPr>
          </w:rPrChange>
        </w:rPr>
        <w:t>C.3.1 – Secure Systems</w:t>
      </w:r>
    </w:p>
    <w:p w:rsidR="00F4604F" w:rsidRPr="00757116" w:rsidRDefault="00F4604F" w:rsidP="00F4604F">
      <w:pPr>
        <w:pStyle w:val="BodyText"/>
        <w:rPr>
          <w:rFonts w:cs="Helvetica"/>
          <w:i/>
          <w:color w:val="595959"/>
          <w:rPrChange w:id="4783" w:author="Gabi" w:date="2015-06-04T16:28:00Z">
            <w:rPr>
              <w:i/>
              <w:color w:val="595959"/>
            </w:rPr>
          </w:rPrChange>
        </w:rPr>
      </w:pPr>
      <w:r w:rsidRPr="00757116">
        <w:rPr>
          <w:rFonts w:cs="Helvetica"/>
          <w:i/>
          <w:color w:val="595959"/>
          <w:rPrChange w:id="4784" w:author="Gabi" w:date="2015-06-04T16:28:00Z">
            <w:rPr>
              <w:i/>
              <w:color w:val="595959"/>
            </w:rPr>
          </w:rPrChange>
        </w:rPr>
        <w:t>C.3.2. – Secure System Notification</w:t>
      </w:r>
    </w:p>
    <w:p w:rsidR="00F4604F" w:rsidRPr="00757116" w:rsidRDefault="00F4604F" w:rsidP="00F4604F">
      <w:pPr>
        <w:pStyle w:val="BodyText"/>
        <w:rPr>
          <w:rFonts w:cs="Helvetica"/>
          <w:i/>
          <w:color w:val="595959"/>
          <w:rPrChange w:id="4785" w:author="Gabi" w:date="2015-06-04T16:28:00Z">
            <w:rPr>
              <w:i/>
              <w:color w:val="595959"/>
            </w:rPr>
          </w:rPrChange>
        </w:rPr>
      </w:pPr>
      <w:r w:rsidRPr="00757116">
        <w:rPr>
          <w:rFonts w:cs="Helvetica"/>
          <w:i/>
          <w:color w:val="595959"/>
          <w:rPrChange w:id="4786" w:author="Gabi" w:date="2015-06-04T16:28:00Z">
            <w:rPr>
              <w:i/>
              <w:color w:val="595959"/>
            </w:rPr>
          </w:rPrChange>
        </w:rPr>
        <w:t>C.3.3. – Secure Data</w:t>
      </w:r>
    </w:p>
    <w:p w:rsidR="00F4604F" w:rsidRPr="00757116" w:rsidRDefault="00F4604F" w:rsidP="00F4604F">
      <w:pPr>
        <w:pStyle w:val="BodyText"/>
        <w:rPr>
          <w:rFonts w:cs="Helvetica"/>
          <w:i/>
          <w:color w:val="595959"/>
          <w:rPrChange w:id="4787" w:author="Gabi" w:date="2015-06-04T16:28:00Z">
            <w:rPr>
              <w:i/>
              <w:color w:val="595959"/>
            </w:rPr>
          </w:rPrChange>
        </w:rPr>
      </w:pPr>
      <w:r w:rsidRPr="00757116">
        <w:rPr>
          <w:rFonts w:cs="Helvetica"/>
          <w:i/>
          <w:color w:val="595959"/>
          <w:rPrChange w:id="4788" w:author="Gabi" w:date="2015-06-04T16:28:00Z">
            <w:rPr>
              <w:i/>
              <w:color w:val="595959"/>
            </w:rPr>
          </w:rPrChange>
        </w:rPr>
        <w:t>C.3.4. - Security Plan</w:t>
      </w:r>
    </w:p>
    <w:p w:rsidR="00F4604F" w:rsidRPr="00757116" w:rsidRDefault="00F4604F" w:rsidP="00F4604F">
      <w:pPr>
        <w:pStyle w:val="BodyText"/>
        <w:rPr>
          <w:rFonts w:cs="Helvetica"/>
          <w:i/>
          <w:color w:val="595959"/>
          <w:rPrChange w:id="4789" w:author="Gabi" w:date="2015-06-04T16:28:00Z">
            <w:rPr>
              <w:i/>
              <w:color w:val="595959"/>
            </w:rPr>
          </w:rPrChange>
        </w:rPr>
      </w:pPr>
      <w:r w:rsidRPr="00757116">
        <w:rPr>
          <w:rFonts w:cs="Helvetica"/>
          <w:i/>
          <w:color w:val="595959"/>
          <w:rPrChange w:id="4790" w:author="Gabi" w:date="2015-06-04T16:28:00Z">
            <w:rPr>
              <w:i/>
              <w:color w:val="595959"/>
            </w:rPr>
          </w:rPrChange>
        </w:rPr>
        <w:t>C.3.5. – Director of Security</w:t>
      </w:r>
    </w:p>
    <w:p w:rsidR="00F4604F" w:rsidRPr="00757116" w:rsidRDefault="00F4604F" w:rsidP="00F4604F">
      <w:pPr>
        <w:pStyle w:val="BodyText"/>
        <w:rPr>
          <w:rFonts w:cs="Helvetica"/>
          <w:i/>
          <w:color w:val="595959"/>
          <w:rPrChange w:id="4791" w:author="Gabi" w:date="2015-06-04T16:28:00Z">
            <w:rPr>
              <w:i/>
              <w:color w:val="595959"/>
            </w:rPr>
          </w:rPrChange>
        </w:rPr>
      </w:pPr>
      <w:r w:rsidRPr="00757116">
        <w:rPr>
          <w:rFonts w:cs="Helvetica"/>
          <w:i/>
          <w:color w:val="595959"/>
          <w:rPrChange w:id="4792" w:author="Gabi" w:date="2015-06-04T16:28:00Z">
            <w:rPr>
              <w:i/>
              <w:color w:val="595959"/>
            </w:rPr>
          </w:rPrChange>
        </w:rPr>
        <w:t xml:space="preserve">C.4.2. – Monthly Performance Progress Report </w:t>
      </w:r>
    </w:p>
    <w:p w:rsidR="00F4604F" w:rsidRPr="00757116" w:rsidRDefault="00F4604F" w:rsidP="00F4604F">
      <w:pPr>
        <w:pStyle w:val="BodyText"/>
        <w:rPr>
          <w:rFonts w:cs="Helvetica"/>
          <w:i/>
          <w:color w:val="595959"/>
          <w:rPrChange w:id="4793" w:author="Gabi" w:date="2015-06-04T16:28:00Z">
            <w:rPr>
              <w:i/>
              <w:color w:val="595959"/>
            </w:rPr>
          </w:rPrChange>
        </w:rPr>
      </w:pPr>
      <w:r w:rsidRPr="00757116">
        <w:rPr>
          <w:rFonts w:cs="Helvetica"/>
          <w:i/>
          <w:color w:val="595959"/>
          <w:rPrChange w:id="4794" w:author="Gabi" w:date="2015-06-04T16:28:00Z">
            <w:rPr>
              <w:i/>
              <w:color w:val="595959"/>
            </w:rPr>
          </w:rPrChange>
        </w:rPr>
        <w:t xml:space="preserve">C.4.3 - Root Zone Management Dashboard </w:t>
      </w:r>
    </w:p>
    <w:p w:rsidR="00F4604F" w:rsidRPr="00757116" w:rsidRDefault="00F4604F" w:rsidP="00F4604F">
      <w:pPr>
        <w:pStyle w:val="BodyText"/>
        <w:rPr>
          <w:rFonts w:cs="Helvetica"/>
          <w:i/>
          <w:color w:val="595959"/>
          <w:rPrChange w:id="4795" w:author="Gabi" w:date="2015-06-04T16:28:00Z">
            <w:rPr>
              <w:i/>
              <w:color w:val="595959"/>
            </w:rPr>
          </w:rPrChange>
        </w:rPr>
      </w:pPr>
      <w:r w:rsidRPr="00757116">
        <w:rPr>
          <w:rFonts w:cs="Helvetica"/>
          <w:i/>
          <w:color w:val="595959"/>
          <w:rPrChange w:id="4796" w:author="Gabi" w:date="2015-06-04T16:28:00Z">
            <w:rPr>
              <w:i/>
              <w:color w:val="595959"/>
            </w:rPr>
          </w:rPrChange>
        </w:rPr>
        <w:t>C.4.4 – Performance Standards Reports</w:t>
      </w:r>
    </w:p>
    <w:p w:rsidR="00F4604F" w:rsidRPr="00757116" w:rsidRDefault="00F4604F" w:rsidP="00F4604F">
      <w:pPr>
        <w:pStyle w:val="BodyText"/>
        <w:rPr>
          <w:rFonts w:cs="Helvetica"/>
          <w:i/>
          <w:color w:val="595959"/>
          <w:rPrChange w:id="4797" w:author="Gabi" w:date="2015-06-04T16:28:00Z">
            <w:rPr>
              <w:i/>
              <w:color w:val="595959"/>
            </w:rPr>
          </w:rPrChange>
        </w:rPr>
      </w:pPr>
      <w:r w:rsidRPr="00757116">
        <w:rPr>
          <w:rFonts w:cs="Helvetica"/>
          <w:i/>
          <w:color w:val="595959"/>
          <w:rPrChange w:id="4798" w:author="Gabi" w:date="2015-06-04T16:28:00Z">
            <w:rPr>
              <w:i/>
              <w:color w:val="595959"/>
            </w:rPr>
          </w:rPrChange>
        </w:rPr>
        <w:t xml:space="preserve">C.4.5. - Customer Service Survey </w:t>
      </w:r>
    </w:p>
    <w:p w:rsidR="00F4604F" w:rsidRPr="00757116" w:rsidRDefault="00F4604F" w:rsidP="00F4604F">
      <w:pPr>
        <w:pStyle w:val="BodyText"/>
        <w:rPr>
          <w:rFonts w:cs="Helvetica"/>
          <w:i/>
          <w:color w:val="595959"/>
          <w:rPrChange w:id="4799" w:author="Gabi" w:date="2015-06-04T16:28:00Z">
            <w:rPr>
              <w:i/>
              <w:color w:val="595959"/>
            </w:rPr>
          </w:rPrChange>
        </w:rPr>
      </w:pPr>
      <w:r w:rsidRPr="00757116">
        <w:rPr>
          <w:rFonts w:cs="Helvetica"/>
          <w:i/>
          <w:color w:val="595959"/>
          <w:rPrChange w:id="4800" w:author="Gabi" w:date="2015-06-04T16:28:00Z">
            <w:rPr>
              <w:i/>
              <w:color w:val="595959"/>
            </w:rPr>
          </w:rPrChange>
        </w:rPr>
        <w:t>C.5.1. – Audit Data</w:t>
      </w:r>
    </w:p>
    <w:p w:rsidR="00F4604F" w:rsidRPr="00757116" w:rsidRDefault="00F4604F" w:rsidP="00F4604F">
      <w:pPr>
        <w:pStyle w:val="BodyText"/>
        <w:rPr>
          <w:rFonts w:cs="Helvetica"/>
          <w:i/>
          <w:color w:val="595959"/>
          <w:rPrChange w:id="4801" w:author="Gabi" w:date="2015-06-04T16:28:00Z">
            <w:rPr>
              <w:i/>
              <w:color w:val="595959"/>
            </w:rPr>
          </w:rPrChange>
        </w:rPr>
      </w:pPr>
      <w:r w:rsidRPr="00757116">
        <w:rPr>
          <w:rFonts w:cs="Helvetica"/>
          <w:i/>
          <w:color w:val="595959"/>
          <w:rPrChange w:id="4802" w:author="Gabi" w:date="2015-06-04T16:28:00Z">
            <w:rPr>
              <w:i/>
              <w:color w:val="595959"/>
            </w:rPr>
          </w:rPrChange>
        </w:rPr>
        <w:t>C.5.2 – Root Zone Management Audit Data</w:t>
      </w:r>
    </w:p>
    <w:p w:rsidR="00F4604F" w:rsidRPr="00757116" w:rsidRDefault="00F4604F" w:rsidP="00F4604F">
      <w:pPr>
        <w:pStyle w:val="BodyText"/>
        <w:rPr>
          <w:rFonts w:cs="Helvetica"/>
          <w:i/>
          <w:color w:val="595959"/>
          <w:rPrChange w:id="4803" w:author="Gabi" w:date="2015-06-04T16:28:00Z">
            <w:rPr>
              <w:i/>
              <w:color w:val="595959"/>
            </w:rPr>
          </w:rPrChange>
        </w:rPr>
      </w:pPr>
      <w:r w:rsidRPr="00757116">
        <w:rPr>
          <w:rFonts w:cs="Helvetica"/>
          <w:i/>
          <w:color w:val="595959"/>
          <w:rPrChange w:id="4804" w:author="Gabi" w:date="2015-06-04T16:28:00Z">
            <w:rPr>
              <w:i/>
              <w:color w:val="595959"/>
            </w:rPr>
          </w:rPrChange>
        </w:rPr>
        <w:t>C.5.3 – External Auditor</w:t>
      </w:r>
    </w:p>
    <w:p w:rsidR="00F4604F" w:rsidRPr="00757116" w:rsidRDefault="00F4604F" w:rsidP="00F4604F">
      <w:pPr>
        <w:pStyle w:val="BodyText"/>
        <w:rPr>
          <w:rFonts w:cs="Helvetica"/>
          <w:i/>
          <w:color w:val="595959"/>
          <w:rPrChange w:id="4805" w:author="Gabi" w:date="2015-06-04T16:28:00Z">
            <w:rPr>
              <w:i/>
              <w:color w:val="595959"/>
            </w:rPr>
          </w:rPrChange>
        </w:rPr>
      </w:pPr>
      <w:r w:rsidRPr="00757116">
        <w:rPr>
          <w:rFonts w:cs="Helvetica"/>
          <w:i/>
          <w:color w:val="595959"/>
          <w:rPrChange w:id="4806" w:author="Gabi" w:date="2015-06-04T16:28:00Z">
            <w:rPr>
              <w:i/>
              <w:color w:val="595959"/>
            </w:rPr>
          </w:rPrChange>
        </w:rPr>
        <w:t>C.6.1. Conflict of interest</w:t>
      </w:r>
    </w:p>
    <w:p w:rsidR="00F4604F" w:rsidRPr="00757116" w:rsidRDefault="00F4604F" w:rsidP="00F4604F">
      <w:pPr>
        <w:pStyle w:val="BodyText"/>
        <w:rPr>
          <w:rFonts w:cs="Helvetica"/>
          <w:i/>
          <w:color w:val="595959"/>
          <w:rPrChange w:id="4807" w:author="Gabi" w:date="2015-06-04T16:28:00Z">
            <w:rPr>
              <w:i/>
              <w:color w:val="595959"/>
            </w:rPr>
          </w:rPrChange>
        </w:rPr>
      </w:pPr>
      <w:r w:rsidRPr="00757116">
        <w:rPr>
          <w:rFonts w:cs="Helvetica"/>
          <w:i/>
          <w:color w:val="595959"/>
          <w:rPrChange w:id="4808" w:author="Gabi" w:date="2015-06-04T16:28:00Z">
            <w:rPr>
              <w:i/>
              <w:color w:val="595959"/>
            </w:rPr>
          </w:rPrChange>
        </w:rPr>
        <w:t>C.6.2. – Conflict of Interest Officer</w:t>
      </w:r>
    </w:p>
    <w:p w:rsidR="00F4604F" w:rsidRPr="00757116" w:rsidRDefault="00F4604F" w:rsidP="00F4604F">
      <w:pPr>
        <w:pStyle w:val="BodyText"/>
        <w:rPr>
          <w:rFonts w:cs="Helvetica"/>
          <w:i/>
          <w:color w:val="595959"/>
          <w:rPrChange w:id="4809" w:author="Gabi" w:date="2015-06-04T16:28:00Z">
            <w:rPr>
              <w:i/>
              <w:color w:val="595959"/>
            </w:rPr>
          </w:rPrChange>
        </w:rPr>
      </w:pPr>
      <w:r w:rsidRPr="00757116">
        <w:rPr>
          <w:rFonts w:cs="Helvetica"/>
          <w:i/>
          <w:color w:val="595959"/>
          <w:rPrChange w:id="4810" w:author="Gabi" w:date="2015-06-04T16:28:00Z">
            <w:rPr>
              <w:i/>
              <w:color w:val="595959"/>
            </w:rPr>
          </w:rPrChange>
        </w:rPr>
        <w:t>Sub-sections of C.6.2 (C.6.2.1-5) - additional conflict of interest requirements.</w:t>
      </w:r>
    </w:p>
    <w:p w:rsidR="00F4604F" w:rsidRPr="00757116" w:rsidRDefault="00F4604F" w:rsidP="00F4604F">
      <w:pPr>
        <w:pStyle w:val="BodyText"/>
        <w:rPr>
          <w:rFonts w:cs="Helvetica"/>
          <w:i/>
          <w:color w:val="595959"/>
          <w:rPrChange w:id="4811" w:author="Gabi" w:date="2015-06-04T16:28:00Z">
            <w:rPr>
              <w:i/>
              <w:color w:val="595959"/>
            </w:rPr>
          </w:rPrChange>
        </w:rPr>
      </w:pPr>
      <w:r w:rsidRPr="00757116">
        <w:rPr>
          <w:rFonts w:cs="Helvetica"/>
          <w:i/>
          <w:color w:val="595959"/>
          <w:rPrChange w:id="4812" w:author="Gabi" w:date="2015-06-04T16:28:00Z">
            <w:rPr>
              <w:i/>
              <w:color w:val="595959"/>
            </w:rPr>
          </w:rPrChange>
        </w:rPr>
        <w:t>C.7.1. – Redundancy</w:t>
      </w:r>
    </w:p>
    <w:p w:rsidR="00F4604F" w:rsidRPr="00757116" w:rsidRDefault="00F4604F" w:rsidP="00F4604F">
      <w:pPr>
        <w:pStyle w:val="BodyText"/>
        <w:rPr>
          <w:rFonts w:cs="Helvetica"/>
          <w:i/>
          <w:color w:val="595959"/>
          <w:rPrChange w:id="4813" w:author="Gabi" w:date="2015-06-04T16:28:00Z">
            <w:rPr>
              <w:i/>
              <w:color w:val="595959"/>
            </w:rPr>
          </w:rPrChange>
        </w:rPr>
      </w:pPr>
      <w:r w:rsidRPr="00757116">
        <w:rPr>
          <w:rFonts w:cs="Helvetica"/>
          <w:i/>
          <w:color w:val="595959"/>
          <w:rPrChange w:id="4814" w:author="Gabi" w:date="2015-06-04T16:28:00Z">
            <w:rPr>
              <w:i/>
              <w:color w:val="595959"/>
            </w:rPr>
          </w:rPrChange>
        </w:rPr>
        <w:t>C.7.2. – Contingency plan</w:t>
      </w:r>
    </w:p>
    <w:p w:rsidR="00F4604F" w:rsidRPr="00757116" w:rsidRDefault="00F4604F" w:rsidP="00F4604F">
      <w:pPr>
        <w:pStyle w:val="BodyText"/>
        <w:rPr>
          <w:rFonts w:cs="Helvetica"/>
          <w:i/>
          <w:color w:val="595959"/>
          <w:rPrChange w:id="4815" w:author="Gabi" w:date="2015-06-04T16:28:00Z">
            <w:rPr>
              <w:i/>
              <w:color w:val="595959"/>
            </w:rPr>
          </w:rPrChange>
        </w:rPr>
      </w:pPr>
      <w:r w:rsidRPr="00757116">
        <w:rPr>
          <w:rFonts w:cs="Helvetica"/>
          <w:i/>
          <w:color w:val="595959"/>
          <w:rPrChange w:id="4816" w:author="Gabi" w:date="2015-06-04T16:28:00Z">
            <w:rPr>
              <w:i/>
              <w:color w:val="595959"/>
            </w:rPr>
          </w:rPrChange>
        </w:rPr>
        <w:t>C.7.3. – Transition to a Successor Contractor</w:t>
      </w:r>
    </w:p>
    <w:p w:rsidR="00F4604F" w:rsidRPr="00757116" w:rsidRDefault="00F4604F" w:rsidP="00F4604F">
      <w:pPr>
        <w:pStyle w:val="BodyText"/>
        <w:rPr>
          <w:rFonts w:cs="Helvetica"/>
          <w:i/>
          <w:color w:val="595959"/>
          <w:rPrChange w:id="4817" w:author="Gabi" w:date="2015-06-04T16:28:00Z">
            <w:rPr>
              <w:i/>
              <w:color w:val="595959"/>
            </w:rPr>
          </w:rPrChange>
        </w:rPr>
      </w:pPr>
      <w:r w:rsidRPr="00757116">
        <w:rPr>
          <w:rFonts w:cs="Helvetica"/>
          <w:i/>
          <w:color w:val="595959"/>
          <w:rPrChange w:id="4818" w:author="Gabi" w:date="2015-06-04T16:28:00Z">
            <w:rPr>
              <w:i/>
              <w:color w:val="595959"/>
            </w:rPr>
          </w:rPrChange>
        </w:rPr>
        <w:t>C.12.b – Key personnel</w:t>
      </w:r>
    </w:p>
    <w:p w:rsidR="00F4604F" w:rsidRPr="00757116" w:rsidRDefault="00F4604F" w:rsidP="00F4604F">
      <w:pPr>
        <w:pStyle w:val="BodyText"/>
        <w:rPr>
          <w:rFonts w:cs="Helvetica"/>
          <w:rPrChange w:id="4819" w:author="Gabi" w:date="2015-06-04T16:28:00Z">
            <w:rPr/>
          </w:rPrChange>
        </w:rPr>
      </w:pPr>
      <w:r w:rsidRPr="00757116">
        <w:rPr>
          <w:rFonts w:cs="Helvetica"/>
          <w:i/>
          <w:color w:val="595959"/>
          <w:rPrChange w:id="4820" w:author="Gabi" w:date="2015-06-04T16:28:00Z">
            <w:rPr>
              <w:i/>
              <w:color w:val="595959"/>
            </w:rPr>
          </w:rPrChange>
        </w:rPr>
        <w:t>Baseline requirements for DNSSEC in the authoritative root zone</w:t>
      </w:r>
      <w:bookmarkStart w:id="4821" w:name="_Toc291340596"/>
    </w:p>
    <w:p w:rsidR="00F4604F" w:rsidRPr="00757116" w:rsidRDefault="00F4604F">
      <w:pPr>
        <w:pStyle w:val="BodyText"/>
        <w:numPr>
          <w:ilvl w:val="0"/>
          <w:numId w:val="0"/>
        </w:numPr>
        <w:tabs>
          <w:tab w:val="left" w:pos="720"/>
        </w:tabs>
        <w:ind w:left="720" w:hanging="360"/>
        <w:rPr>
          <w:rFonts w:cs="Helvetica"/>
          <w:rPrChange w:id="4822" w:author="Gabi" w:date="2015-06-04T16:28:00Z">
            <w:rPr/>
          </w:rPrChange>
        </w:rPr>
        <w:pPrChange w:id="4823" w:author="Marika Konings" w:date="2015-06-04T12:34:00Z">
          <w:pPr>
            <w:pStyle w:val="BodyText"/>
            <w:numPr>
              <w:numId w:val="0"/>
            </w:numPr>
            <w:tabs>
              <w:tab w:val="clear" w:pos="360"/>
            </w:tabs>
            <w:ind w:left="0" w:firstLine="0"/>
          </w:pPr>
        </w:pPrChange>
      </w:pPr>
    </w:p>
    <w:p w:rsidR="00C0023B" w:rsidRPr="00C0023B" w:rsidRDefault="00C0023B" w:rsidP="00C0023B">
      <w:pPr>
        <w:spacing w:after="0"/>
        <w:rPr>
          <w:rFonts w:cs="Helvetica"/>
          <w:rPrChange w:id="4824" w:author="Gabi" w:date="2015-06-04T16:28:00Z">
            <w:rPr/>
          </w:rPrChange>
        </w:rPr>
        <w:sectPr w:rsidR="00C0023B" w:rsidRPr="00C0023B" w:rsidSect="00C0023B">
          <w:pgSz w:w="12240" w:h="15840"/>
          <w:pgMar w:top="1383" w:right="1460" w:bottom="767" w:left="1440" w:header="720" w:footer="720" w:gutter="0"/>
          <w:cols w:space="720" w:equalWidth="1"/>
          <w:noEndnote w:val="0"/>
          <w:sectPrChange w:id="4825" w:author="Marika Konings" w:date="2015-06-04T12:34:00Z">
            <w:sectPr w:rsidR="00C0023B" w:rsidRPr="00C0023B" w:rsidSect="00C0023B">
              <w:pgMar w:top="1383" w:right="1460" w:bottom="767" w:left="1440" w:header="720" w:footer="720" w:gutter="0"/>
              <w:cols w:equalWidth="0">
                <w:col w:w="8640"/>
              </w:cols>
              <w:noEndnote/>
            </w:sectPr>
          </w:sectPrChange>
        </w:sectPr>
        <w:pPrChange w:id="4826" w:author="Marika Konings" w:date="2015-06-04T12:34:00Z">
          <w:pPr>
            <w:pStyle w:val="BodyText"/>
            <w:numPr>
              <w:numId w:val="0"/>
            </w:numPr>
            <w:tabs>
              <w:tab w:val="clear" w:pos="360"/>
            </w:tabs>
            <w:ind w:left="0" w:firstLine="0"/>
          </w:pPr>
        </w:pPrChange>
      </w:pPr>
    </w:p>
    <w:p w:rsidR="00F4604F" w:rsidRPr="00757116" w:rsidRDefault="00F4604F" w:rsidP="00F4604F">
      <w:pPr>
        <w:pStyle w:val="Title"/>
        <w:numPr>
          <w:ilvl w:val="0"/>
          <w:numId w:val="0"/>
        </w:numPr>
        <w:rPr>
          <w:rFonts w:cs="Helvetica"/>
          <w:rPrChange w:id="4827" w:author="Gabi" w:date="2015-06-04T16:28:00Z">
            <w:rPr/>
          </w:rPrChange>
        </w:rPr>
      </w:pPr>
      <w:bookmarkStart w:id="4828" w:name="_Toc294992822"/>
      <w:bookmarkStart w:id="4829" w:name="_Toc294880204"/>
      <w:r w:rsidRPr="00757116">
        <w:rPr>
          <w:rFonts w:cs="Helvetica"/>
          <w:rPrChange w:id="4830" w:author="Gabi" w:date="2015-06-04T16:28:00Z">
            <w:rPr/>
          </w:rPrChange>
        </w:rPr>
        <w:t>Annex F – IANA Function Reviews - Statement of Work Duration and Review Periodicity</w:t>
      </w:r>
      <w:bookmarkEnd w:id="4821"/>
      <w:bookmarkEnd w:id="4828"/>
      <w:r w:rsidRPr="00757116">
        <w:rPr>
          <w:rFonts w:cs="Helvetica"/>
          <w:rPrChange w:id="4831" w:author="Gabi" w:date="2015-06-04T16:28:00Z">
            <w:rPr/>
          </w:rPrChange>
        </w:rPr>
        <w:t xml:space="preserve"> </w:t>
      </w:r>
      <w:bookmarkEnd w:id="4829"/>
    </w:p>
    <w:p w:rsidR="00F4604F" w:rsidRPr="00757116" w:rsidRDefault="00F4604F">
      <w:pPr>
        <w:pStyle w:val="NoSpacing"/>
        <w:rPr>
          <w:rFonts w:cs="Helvetica"/>
          <w:color w:val="1F497D"/>
          <w:rPrChange w:id="4832" w:author="Gabi" w:date="2015-06-04T16:28:00Z">
            <w:rPr/>
          </w:rPrChange>
        </w:rPr>
        <w:pPrChange w:id="4833" w:author="Marika Konings" w:date="2015-06-04T12:34:00Z">
          <w:pPr>
            <w:pStyle w:val="Heading2"/>
          </w:pPr>
        </w:pPrChange>
      </w:pPr>
      <w:bookmarkStart w:id="4834" w:name="h.3kbaw3hf4x2k"/>
      <w:bookmarkStart w:id="4835" w:name="_Toc294879264"/>
      <w:bookmarkStart w:id="4836" w:name="_Toc294880205"/>
      <w:bookmarkEnd w:id="4834"/>
      <w:proofErr w:type="gramStart"/>
      <w:r w:rsidRPr="00757116">
        <w:rPr>
          <w:rFonts w:cs="Helvetica"/>
          <w:b/>
          <w:color w:val="1F497D"/>
          <w:rPrChange w:id="4837" w:author="Gabi" w:date="2015-06-04T16:28:00Z">
            <w:rPr/>
          </w:rPrChange>
        </w:rPr>
        <w:t>What period (duration) should be covered by the first statement of work post-transition</w:t>
      </w:r>
      <w:proofErr w:type="gramEnd"/>
      <w:r w:rsidRPr="00757116">
        <w:rPr>
          <w:rFonts w:cs="Helvetica"/>
          <w:b/>
          <w:color w:val="1F497D"/>
          <w:rPrChange w:id="4838" w:author="Gabi" w:date="2015-06-04T16:28:00Z">
            <w:rPr/>
          </w:rPrChange>
        </w:rPr>
        <w:t>?</w:t>
      </w:r>
      <w:bookmarkEnd w:id="4835"/>
      <w:bookmarkEnd w:id="4836"/>
    </w:p>
    <w:p w:rsidR="00F4604F" w:rsidRPr="00757116" w:rsidRDefault="00F4604F" w:rsidP="00F4604F">
      <w:pPr>
        <w:pStyle w:val="NoSpacing"/>
        <w:rPr>
          <w:rFonts w:cs="Helvetica"/>
          <w:rPrChange w:id="4839" w:author="Gabi" w:date="2015-06-04T16:28:00Z">
            <w:rPr/>
          </w:rPrChange>
        </w:rPr>
      </w:pPr>
      <w:r w:rsidRPr="00E17552">
        <w:rPr>
          <w:rFonts w:cs="Helvetica"/>
        </w:rPr>
        <w:t>It is critical that any proposal provide opportunities to improve the performance of the IANA Functions Operator as it relates to naming as well as to review the proposed oversight structure against the needs of its customers and the ICANN community. Thi</w:t>
      </w:r>
      <w:r w:rsidRPr="00757116">
        <w:rPr>
          <w:rFonts w:cs="Helvetica"/>
          <w:rPrChange w:id="4840" w:author="Gabi" w:date="2015-06-04T16:28:00Z">
            <w:rPr/>
          </w:rPrChange>
        </w:rPr>
        <w:t xml:space="preserve">s is especially important in the initial period following the transition of the NTIA’s stewardship over the IANA Functions, in order to account for lessons learned as a result of the IANA Stewardship Transition, to review the effectiveness of new structures created pursuant to the IANA Stewardship Transition, and to address any implications for </w:t>
      </w:r>
      <w:ins w:id="4841" w:author="Marika Konings" w:date="2015-06-04T12:34:00Z">
        <w:r w:rsidRPr="00757116">
          <w:rPr>
            <w:rFonts w:cs="Helvetica"/>
            <w:rPrChange w:id="4842" w:author="Gabi" w:date="2015-06-04T16:28:00Z">
              <w:rPr/>
            </w:rPrChange>
          </w:rPr>
          <w:t xml:space="preserve">the </w:t>
        </w:r>
      </w:ins>
      <w:r w:rsidRPr="00757116">
        <w:rPr>
          <w:rFonts w:cs="Helvetica"/>
          <w:rPrChange w:id="4843" w:author="Gabi" w:date="2015-06-04T16:28:00Z">
            <w:rPr/>
          </w:rPrChange>
        </w:rPr>
        <w:t>IANA Functions Operator’s performance. As a result, the CWG-Stewardship recommends that the initial IANA Statement of Work (IANA SOW) for the naming functions be reviewed no more than</w:t>
      </w:r>
      <w:r w:rsidRPr="00757116">
        <w:rPr>
          <w:rFonts w:cs="Helvetica"/>
          <w:b/>
          <w:rPrChange w:id="4844" w:author="Gabi" w:date="2015-06-04T16:28:00Z">
            <w:rPr>
              <w:b/>
            </w:rPr>
          </w:rPrChange>
        </w:rPr>
        <w:t xml:space="preserve"> two years </w:t>
      </w:r>
      <w:r w:rsidRPr="00757116">
        <w:rPr>
          <w:rFonts w:cs="Helvetica"/>
          <w:rPrChange w:id="4845" w:author="Gabi" w:date="2015-06-04T16:28:00Z">
            <w:rPr/>
          </w:rPrChange>
        </w:rPr>
        <w:t xml:space="preserve">from the date of the IANA Stewardship Transition. </w:t>
      </w:r>
      <w:proofErr w:type="gramStart"/>
      <w:r w:rsidRPr="00757116">
        <w:rPr>
          <w:rFonts w:cs="Helvetica"/>
          <w:rPrChange w:id="4846" w:author="Gabi" w:date="2015-06-04T16:28:00Z">
            <w:rPr/>
          </w:rPrChange>
        </w:rPr>
        <w:t>This review would be led by a multistakeholder body drawn from the ICANN community</w:t>
      </w:r>
      <w:proofErr w:type="gramEnd"/>
      <w:r w:rsidRPr="00757116">
        <w:rPr>
          <w:rFonts w:cs="Helvetica"/>
          <w:rPrChange w:id="4847" w:author="Gabi" w:date="2015-06-04T16:28:00Z">
            <w:rPr/>
          </w:rPrChange>
        </w:rPr>
        <w:t xml:space="preserve">. </w:t>
      </w:r>
    </w:p>
    <w:p w:rsidR="00F4604F" w:rsidRPr="00757116" w:rsidRDefault="00F4604F" w:rsidP="00F4604F">
      <w:pPr>
        <w:pStyle w:val="NoSpacing"/>
        <w:rPr>
          <w:rFonts w:cs="Helvetica"/>
          <w:b/>
          <w:rPrChange w:id="4848" w:author="Gabi" w:date="2015-06-04T16:28:00Z">
            <w:rPr>
              <w:b/>
            </w:rPr>
          </w:rPrChange>
        </w:rPr>
      </w:pPr>
      <w:r w:rsidRPr="00757116">
        <w:rPr>
          <w:rFonts w:cs="Helvetica"/>
          <w:rPrChange w:id="4849" w:author="Gabi" w:date="2015-06-04T16:28:00Z">
            <w:rPr/>
          </w:rPrChange>
        </w:rPr>
        <w:t xml:space="preserve">Following the initial review period of two years from the date of the IANA Stewardship Transition, a longer period in between reviews would be advisable to avoid the constant flow of reviews, while still accounting for </w:t>
      </w:r>
      <w:ins w:id="4850" w:author="Marika Konings" w:date="2015-06-04T12:34:00Z">
        <w:r w:rsidRPr="00757116">
          <w:rPr>
            <w:rFonts w:cs="Helvetica"/>
            <w:rPrChange w:id="4851" w:author="Gabi" w:date="2015-06-04T16:28:00Z">
              <w:rPr/>
            </w:rPrChange>
          </w:rPr>
          <w:t xml:space="preserve">the </w:t>
        </w:r>
      </w:ins>
      <w:r w:rsidRPr="00757116">
        <w:rPr>
          <w:rFonts w:cs="Helvetica"/>
          <w:rPrChange w:id="4852" w:author="Gabi" w:date="2015-06-04T16:28:00Z">
            <w:rPr/>
          </w:rPrChange>
        </w:rPr>
        <w:t xml:space="preserve">emerging or evolving needs of IANA </w:t>
      </w:r>
      <w:del w:id="4853" w:author="Marika Konings" w:date="2015-06-04T12:34:00Z">
        <w:r w:rsidR="001A3D2F" w:rsidRPr="00757116">
          <w:rPr>
            <w:rFonts w:cs="Helvetica"/>
            <w:rPrChange w:id="4854" w:author="Gabi" w:date="2015-06-04T16:28:00Z">
              <w:rPr/>
            </w:rPrChange>
          </w:rPr>
          <w:delText>Customers</w:delText>
        </w:r>
      </w:del>
      <w:ins w:id="4855" w:author="Marika Konings" w:date="2015-06-04T12:34:00Z">
        <w:r w:rsidRPr="00757116">
          <w:rPr>
            <w:rFonts w:cs="Helvetica"/>
            <w:rPrChange w:id="4856" w:author="Gabi" w:date="2015-06-04T16:28:00Z">
              <w:rPr/>
            </w:rPrChange>
          </w:rPr>
          <w:t>customers</w:t>
        </w:r>
      </w:ins>
      <w:r w:rsidRPr="00757116">
        <w:rPr>
          <w:rFonts w:cs="Helvetica"/>
          <w:rPrChange w:id="4857" w:author="Gabi" w:date="2015-06-04T16:28:00Z">
            <w:rPr/>
          </w:rPrChange>
        </w:rPr>
        <w:t xml:space="preserve"> and the ICANN community. We recommend that subsequent reviews be initiated on a calendar basis</w:t>
      </w:r>
      <w:r w:rsidRPr="00757116">
        <w:rPr>
          <w:rFonts w:cs="Helvetica"/>
          <w:vertAlign w:val="superscript"/>
          <w:rPrChange w:id="4858" w:author="Gabi" w:date="2015-06-04T16:28:00Z">
            <w:rPr>
              <w:vertAlign w:val="superscript"/>
            </w:rPr>
          </w:rPrChange>
        </w:rPr>
        <w:footnoteReference w:id="42"/>
      </w:r>
      <w:r w:rsidRPr="00757116">
        <w:rPr>
          <w:rFonts w:cs="Helvetica"/>
          <w:rPrChange w:id="4859" w:author="Gabi" w:date="2015-06-04T16:28:00Z">
            <w:rPr/>
          </w:rPrChange>
        </w:rPr>
        <w:t xml:space="preserve"> with a recommended standard period of</w:t>
      </w:r>
      <w:ins w:id="4860" w:author="Gabi" w:date="2015-06-04T16:38:00Z">
        <w:r w:rsidR="00935534">
          <w:rPr>
            <w:rFonts w:cs="Helvetica"/>
          </w:rPr>
          <w:t xml:space="preserve"> no more than five-year intervals</w:t>
        </w:r>
      </w:ins>
      <w:del w:id="4861" w:author="Gabi" w:date="2015-06-04T16:38:00Z">
        <w:r w:rsidRPr="00E17552" w:rsidDel="00935534">
          <w:rPr>
            <w:rFonts w:cs="Helvetica"/>
          </w:rPr>
          <w:delText xml:space="preserve"> </w:delText>
        </w:r>
        <w:r w:rsidRPr="00757116" w:rsidDel="00935534">
          <w:rPr>
            <w:rFonts w:cs="Helvetica"/>
            <w:b/>
            <w:rPrChange w:id="4862" w:author="Gabi" w:date="2015-06-04T16:28:00Z">
              <w:rPr>
                <w:b/>
              </w:rPr>
            </w:rPrChange>
          </w:rPr>
          <w:delText>once every five years</w:delText>
        </w:r>
      </w:del>
      <w:r w:rsidRPr="00757116">
        <w:rPr>
          <w:rFonts w:cs="Helvetica"/>
          <w:b/>
          <w:rPrChange w:id="4863" w:author="Gabi" w:date="2015-06-04T16:28:00Z">
            <w:rPr>
              <w:b/>
            </w:rPr>
          </w:rPrChange>
        </w:rPr>
        <w:t xml:space="preserve">. </w:t>
      </w:r>
    </w:p>
    <w:p w:rsidR="00F4604F" w:rsidRPr="00757116" w:rsidRDefault="00F4604F" w:rsidP="00F4604F">
      <w:pPr>
        <w:pStyle w:val="NoSpacing"/>
        <w:rPr>
          <w:rFonts w:cs="Helvetica"/>
          <w:lang w:val="en-US" w:eastAsia="en-US"/>
          <w:rPrChange w:id="4864" w:author="Gabi" w:date="2015-06-04T16:28:00Z">
            <w:rPr>
              <w:lang w:val="en-US" w:eastAsia="en-US"/>
            </w:rPr>
          </w:rPrChange>
        </w:rPr>
      </w:pPr>
      <w:r w:rsidRPr="00757116">
        <w:rPr>
          <w:rFonts w:cs="Helvetica"/>
          <w:lang w:val="en-US" w:eastAsia="en-US"/>
          <w:rPrChange w:id="4865" w:author="Gabi" w:date="2015-06-04T16:28:00Z">
            <w:rPr>
              <w:lang w:val="en-US" w:eastAsia="en-US"/>
            </w:rPr>
          </w:rPrChange>
        </w:rPr>
        <w:t xml:space="preserve">While the IANA Function Review will normally be scheduled based on a regular </w:t>
      </w:r>
      <w:del w:id="4866" w:author="Marika Konings" w:date="2015-06-04T12:34:00Z">
        <w:r w:rsidR="00406B5E" w:rsidRPr="00757116">
          <w:rPr>
            <w:rFonts w:cs="Helvetica"/>
            <w:lang w:val="en-US" w:eastAsia="en-US"/>
            <w:rPrChange w:id="4867" w:author="Gabi" w:date="2015-06-04T16:28:00Z">
              <w:rPr>
                <w:lang w:val="en-US" w:eastAsia="en-US"/>
              </w:rPr>
            </w:rPrChange>
          </w:rPr>
          <w:delText xml:space="preserve">5 </w:delText>
        </w:r>
      </w:del>
      <w:ins w:id="4868" w:author="Marika Konings" w:date="2015-06-04T12:34:00Z">
        <w:r w:rsidRPr="00757116">
          <w:rPr>
            <w:rFonts w:cs="Helvetica"/>
            <w:lang w:val="en-US" w:eastAsia="en-US"/>
            <w:rPrChange w:id="4869" w:author="Gabi" w:date="2015-06-04T16:28:00Z">
              <w:rPr>
                <w:lang w:val="en-US" w:eastAsia="en-US"/>
              </w:rPr>
            </w:rPrChange>
          </w:rPr>
          <w:t>five-</w:t>
        </w:r>
      </w:ins>
      <w:r w:rsidRPr="00757116">
        <w:rPr>
          <w:rFonts w:cs="Helvetica"/>
          <w:lang w:val="en-US" w:eastAsia="en-US"/>
          <w:rPrChange w:id="4870" w:author="Gabi" w:date="2015-06-04T16:28:00Z">
            <w:rPr>
              <w:lang w:val="en-US" w:eastAsia="en-US"/>
            </w:rPr>
          </w:rPrChange>
        </w:rPr>
        <w:t xml:space="preserve">year rotation with other ICANN reviews, a Special </w:t>
      </w:r>
      <w:ins w:id="4871" w:author="Marika Konings" w:date="2015-06-04T12:34:00Z">
        <w:r w:rsidRPr="00757116">
          <w:rPr>
            <w:rFonts w:cs="Helvetica"/>
            <w:lang w:val="en-US" w:eastAsia="en-US"/>
            <w:rPrChange w:id="4872" w:author="Gabi" w:date="2015-06-04T16:28:00Z">
              <w:rPr>
                <w:lang w:val="en-US" w:eastAsia="en-US"/>
              </w:rPr>
            </w:rPrChange>
          </w:rPr>
          <w:t xml:space="preserve">IANA Function </w:t>
        </w:r>
      </w:ins>
      <w:r w:rsidRPr="00757116">
        <w:rPr>
          <w:rFonts w:cs="Helvetica"/>
          <w:lang w:val="en-US" w:eastAsia="en-US"/>
          <w:rPrChange w:id="4873" w:author="Gabi" w:date="2015-06-04T16:28:00Z">
            <w:rPr>
              <w:lang w:val="en-US" w:eastAsia="en-US"/>
            </w:rPr>
          </w:rPrChange>
        </w:rPr>
        <w:t>Review may</w:t>
      </w:r>
      <w:ins w:id="4874" w:author="Marika Konings" w:date="2015-06-04T12:34:00Z">
        <w:r w:rsidRPr="00757116">
          <w:rPr>
            <w:rFonts w:cs="Helvetica"/>
            <w:lang w:val="en-US" w:eastAsia="en-US"/>
            <w:rPrChange w:id="4875" w:author="Gabi" w:date="2015-06-04T16:28:00Z">
              <w:rPr>
                <w:lang w:val="en-US" w:eastAsia="en-US"/>
              </w:rPr>
            </w:rPrChange>
          </w:rPr>
          <w:t xml:space="preserve"> be</w:t>
        </w:r>
      </w:ins>
      <w:r w:rsidRPr="00757116">
        <w:rPr>
          <w:rFonts w:cs="Helvetica"/>
          <w:lang w:val="en-US" w:eastAsia="en-US"/>
          <w:rPrChange w:id="4876" w:author="Gabi" w:date="2015-06-04T16:28:00Z">
            <w:rPr>
              <w:lang w:val="en-US" w:eastAsia="en-US"/>
            </w:rPr>
          </w:rPrChange>
        </w:rPr>
        <w:t xml:space="preserve"> also be initiated by community action.</w:t>
      </w:r>
    </w:p>
    <w:p w:rsidR="00F4604F" w:rsidRPr="00757116" w:rsidRDefault="00F4604F" w:rsidP="00F4604F">
      <w:pPr>
        <w:pStyle w:val="NoSpacing"/>
        <w:rPr>
          <w:rFonts w:cs="Helvetica"/>
          <w:rPrChange w:id="4877" w:author="Gabi" w:date="2015-06-04T16:28:00Z">
            <w:rPr/>
          </w:rPrChange>
        </w:rPr>
      </w:pPr>
      <w:r w:rsidRPr="00757116">
        <w:rPr>
          <w:rFonts w:cs="Helvetica"/>
          <w:rPrChange w:id="4878" w:author="Gabi" w:date="2015-06-04T16:28:00Z">
            <w:rPr/>
          </w:rPrChange>
        </w:rPr>
        <w:t xml:space="preserve">Reviews would be focused on identifying necessary changes or amendments to the existing statement of work. The outcomes of an IANA Function Review are not limited and could include a variety of recommendations. </w:t>
      </w:r>
    </w:p>
    <w:p w:rsidR="00F4604F" w:rsidRPr="00757116" w:rsidRDefault="00F4604F">
      <w:pPr>
        <w:pStyle w:val="NoSpacing"/>
        <w:rPr>
          <w:rFonts w:cs="Helvetica"/>
          <w:color w:val="1F497D"/>
          <w:rPrChange w:id="4879" w:author="Gabi" w:date="2015-06-04T16:28:00Z">
            <w:rPr/>
          </w:rPrChange>
        </w:rPr>
        <w:pPrChange w:id="4880" w:author="Marika Konings" w:date="2015-06-04T12:34:00Z">
          <w:pPr>
            <w:pStyle w:val="Heading2"/>
          </w:pPr>
        </w:pPrChange>
      </w:pPr>
      <w:bookmarkStart w:id="4881" w:name="_Toc294880206"/>
      <w:bookmarkStart w:id="4882" w:name="_Toc294879265"/>
      <w:r w:rsidRPr="00757116">
        <w:rPr>
          <w:rFonts w:cs="Helvetica"/>
          <w:b/>
          <w:color w:val="1F497D"/>
          <w:rPrChange w:id="4883" w:author="Gabi" w:date="2015-06-04T16:28:00Z">
            <w:rPr/>
          </w:rPrChange>
        </w:rPr>
        <w:t>What should be the process for reviewing or amending IANA SOWs (including approval by the community and acceptance by ICANN)?</w:t>
      </w:r>
      <w:bookmarkEnd w:id="4881"/>
      <w:bookmarkEnd w:id="4882"/>
    </w:p>
    <w:p w:rsidR="00F4604F" w:rsidRPr="00757116" w:rsidRDefault="00F4604F" w:rsidP="00F4604F">
      <w:pPr>
        <w:pStyle w:val="NoSpacing"/>
        <w:rPr>
          <w:rFonts w:cs="Helvetica"/>
          <w:rPrChange w:id="4884" w:author="Gabi" w:date="2015-06-04T16:28:00Z">
            <w:rPr/>
          </w:rPrChange>
        </w:rPr>
      </w:pPr>
      <w:r w:rsidRPr="00E17552">
        <w:rPr>
          <w:rFonts w:cs="Helvetica"/>
        </w:rPr>
        <w:t xml:space="preserve">The review could identify recommended amendments to the IANA SOW to address any performance deficiencies, or to the </w:t>
      </w:r>
      <w:del w:id="4885" w:author="Marika Konings" w:date="2015-06-04T12:34:00Z">
        <w:r w:rsidR="001A3D2F" w:rsidRPr="00757116">
          <w:rPr>
            <w:rFonts w:cs="Helvetica"/>
            <w:rPrChange w:id="4886" w:author="Gabi" w:date="2015-06-04T16:28:00Z">
              <w:rPr/>
            </w:rPrChange>
          </w:rPr>
          <w:delText>Charter of the Customer Standing Committee</w:delText>
        </w:r>
      </w:del>
      <w:ins w:id="4887" w:author="Marika Konings" w:date="2015-06-04T12:34:00Z">
        <w:r w:rsidRPr="00757116">
          <w:rPr>
            <w:rFonts w:cs="Helvetica"/>
            <w:rPrChange w:id="4888" w:author="Gabi" w:date="2015-06-04T16:28:00Z">
              <w:rPr/>
            </w:rPrChange>
          </w:rPr>
          <w:t>CSC charter</w:t>
        </w:r>
      </w:ins>
      <w:r w:rsidRPr="00757116">
        <w:rPr>
          <w:rFonts w:cs="Helvetica"/>
          <w:rPrChange w:id="4889" w:author="Gabi" w:date="2015-06-04T16:28:00Z">
            <w:rPr/>
          </w:rPrChange>
        </w:rPr>
        <w:t xml:space="preserve"> to address any issues or deficiencies. The process of developing and approving amendments would take place through a defined process that included, at minimum, the following steps, in advance of an amendment to either document being proposed:</w:t>
      </w:r>
    </w:p>
    <w:p w:rsidR="00F4604F" w:rsidRPr="00757116" w:rsidRDefault="00F4604F" w:rsidP="00F4604F">
      <w:pPr>
        <w:pStyle w:val="BodyText"/>
        <w:rPr>
          <w:rFonts w:cs="Helvetica"/>
          <w:rPrChange w:id="4890" w:author="Gabi" w:date="2015-06-04T16:28:00Z">
            <w:rPr/>
          </w:rPrChange>
        </w:rPr>
      </w:pPr>
      <w:r w:rsidRPr="00757116">
        <w:rPr>
          <w:rFonts w:cs="Helvetica"/>
          <w:rPrChange w:id="4891" w:author="Gabi" w:date="2015-06-04T16:28:00Z">
            <w:rPr/>
          </w:rPrChange>
        </w:rPr>
        <w:t>Consultation with the IANA Functions Operator</w:t>
      </w:r>
      <w:del w:id="4892" w:author="Marika Konings" w:date="2015-06-04T12:34:00Z">
        <w:r w:rsidR="001A3D2F" w:rsidRPr="00757116">
          <w:rPr>
            <w:rFonts w:cs="Helvetica"/>
            <w:rPrChange w:id="4893" w:author="Gabi" w:date="2015-06-04T16:28:00Z">
              <w:rPr/>
            </w:rPrChange>
          </w:rPr>
          <w:delText>;</w:delText>
        </w:r>
      </w:del>
      <w:ins w:id="4894" w:author="Marika Konings" w:date="2015-06-04T12:34:00Z">
        <w:r w:rsidRPr="00757116">
          <w:rPr>
            <w:rFonts w:cs="Helvetica"/>
            <w:rPrChange w:id="4895" w:author="Gabi" w:date="2015-06-04T16:28:00Z">
              <w:rPr/>
            </w:rPrChange>
          </w:rPr>
          <w:t>.</w:t>
        </w:r>
      </w:ins>
    </w:p>
    <w:p w:rsidR="00F4604F" w:rsidRPr="00757116" w:rsidRDefault="00F4604F" w:rsidP="00F4604F">
      <w:pPr>
        <w:pStyle w:val="BodyText"/>
        <w:rPr>
          <w:rFonts w:cs="Helvetica"/>
          <w:rPrChange w:id="4896" w:author="Gabi" w:date="2015-06-04T16:28:00Z">
            <w:rPr/>
          </w:rPrChange>
        </w:rPr>
      </w:pPr>
      <w:r w:rsidRPr="00757116">
        <w:rPr>
          <w:rFonts w:cs="Helvetica"/>
          <w:rPrChange w:id="4897" w:author="Gabi" w:date="2015-06-04T16:28:00Z">
            <w:rPr/>
          </w:rPrChange>
        </w:rPr>
        <w:t>Consultation with the CSC</w:t>
      </w:r>
      <w:del w:id="4898" w:author="Marika Konings" w:date="2015-06-04T12:34:00Z">
        <w:r w:rsidR="001A3D2F" w:rsidRPr="00757116">
          <w:rPr>
            <w:rFonts w:cs="Helvetica"/>
            <w:rPrChange w:id="4899" w:author="Gabi" w:date="2015-06-04T16:28:00Z">
              <w:rPr/>
            </w:rPrChange>
          </w:rPr>
          <w:delText>;</w:delText>
        </w:r>
      </w:del>
      <w:ins w:id="4900" w:author="Marika Konings" w:date="2015-06-04T12:34:00Z">
        <w:r w:rsidRPr="00757116">
          <w:rPr>
            <w:rFonts w:cs="Helvetica"/>
            <w:rPrChange w:id="4901" w:author="Gabi" w:date="2015-06-04T16:28:00Z">
              <w:rPr/>
            </w:rPrChange>
          </w:rPr>
          <w:t>.</w:t>
        </w:r>
      </w:ins>
    </w:p>
    <w:p w:rsidR="00F4604F" w:rsidRPr="00757116" w:rsidRDefault="00F4604F" w:rsidP="00F4604F">
      <w:pPr>
        <w:pStyle w:val="BodyText"/>
        <w:rPr>
          <w:rFonts w:cs="Helvetica"/>
          <w:rPrChange w:id="4902" w:author="Gabi" w:date="2015-06-04T16:28:00Z">
            <w:rPr/>
          </w:rPrChange>
        </w:rPr>
      </w:pPr>
      <w:r w:rsidRPr="00757116">
        <w:rPr>
          <w:rFonts w:cs="Helvetica"/>
          <w:rPrChange w:id="4903" w:author="Gabi" w:date="2015-06-04T16:28:00Z">
            <w:rPr/>
          </w:rPrChange>
        </w:rPr>
        <w:t>Public input session for ccTLD and gTLD operators</w:t>
      </w:r>
      <w:del w:id="4904" w:author="Marika Konings" w:date="2015-06-04T12:34:00Z">
        <w:r w:rsidR="001A3D2F" w:rsidRPr="00757116">
          <w:rPr>
            <w:rFonts w:cs="Helvetica"/>
            <w:rPrChange w:id="4905" w:author="Gabi" w:date="2015-06-04T16:28:00Z">
              <w:rPr/>
            </w:rPrChange>
          </w:rPr>
          <w:delText>; and</w:delText>
        </w:r>
      </w:del>
      <w:ins w:id="4906" w:author="Marika Konings" w:date="2015-06-04T12:34:00Z">
        <w:r w:rsidRPr="00757116">
          <w:rPr>
            <w:rFonts w:cs="Helvetica"/>
            <w:rPrChange w:id="4907" w:author="Gabi" w:date="2015-06-04T16:28:00Z">
              <w:rPr/>
            </w:rPrChange>
          </w:rPr>
          <w:t>.</w:t>
        </w:r>
      </w:ins>
    </w:p>
    <w:p w:rsidR="00F4604F" w:rsidRPr="00757116" w:rsidRDefault="00F4604F" w:rsidP="00F4604F">
      <w:pPr>
        <w:pStyle w:val="BodyText"/>
        <w:rPr>
          <w:rFonts w:cs="Helvetica"/>
          <w:rPrChange w:id="4908" w:author="Gabi" w:date="2015-06-04T16:28:00Z">
            <w:rPr/>
          </w:rPrChange>
        </w:rPr>
      </w:pPr>
      <w:r w:rsidRPr="00757116">
        <w:rPr>
          <w:rFonts w:cs="Helvetica"/>
          <w:rPrChange w:id="4909" w:author="Gabi" w:date="2015-06-04T16:28:00Z">
            <w:rPr/>
          </w:rPrChange>
        </w:rPr>
        <w:t xml:space="preserve">Public </w:t>
      </w:r>
      <w:del w:id="4910" w:author="Marika Konings" w:date="2015-06-04T12:34:00Z">
        <w:r w:rsidR="001A3D2F" w:rsidRPr="00757116">
          <w:rPr>
            <w:rFonts w:cs="Helvetica"/>
            <w:rPrChange w:id="4911" w:author="Gabi" w:date="2015-06-04T16:28:00Z">
              <w:rPr/>
            </w:rPrChange>
          </w:rPr>
          <w:delText>comment</w:delText>
        </w:r>
      </w:del>
      <w:ins w:id="4912" w:author="Marika Konings" w:date="2015-06-04T12:34:00Z">
        <w:r w:rsidRPr="00757116">
          <w:rPr>
            <w:rFonts w:cs="Helvetica"/>
            <w:rPrChange w:id="4913" w:author="Gabi" w:date="2015-06-04T16:28:00Z">
              <w:rPr/>
            </w:rPrChange>
          </w:rPr>
          <w:t>Comment</w:t>
        </w:r>
      </w:ins>
      <w:r w:rsidRPr="00757116">
        <w:rPr>
          <w:rFonts w:cs="Helvetica"/>
          <w:rPrChange w:id="4914" w:author="Gabi" w:date="2015-06-04T16:28:00Z">
            <w:rPr/>
          </w:rPrChange>
        </w:rPr>
        <w:t xml:space="preserve"> period.</w:t>
      </w:r>
    </w:p>
    <w:p w:rsidR="00F4604F" w:rsidRPr="00757116" w:rsidRDefault="00F4604F">
      <w:pPr>
        <w:pStyle w:val="BodyText"/>
        <w:numPr>
          <w:ilvl w:val="0"/>
          <w:numId w:val="0"/>
        </w:numPr>
        <w:tabs>
          <w:tab w:val="left" w:pos="720"/>
        </w:tabs>
        <w:ind w:left="720"/>
        <w:rPr>
          <w:rFonts w:cs="Helvetica"/>
          <w:rPrChange w:id="4915" w:author="Gabi" w:date="2015-06-04T16:28:00Z">
            <w:rPr/>
          </w:rPrChange>
        </w:rPr>
        <w:pPrChange w:id="4916" w:author="Marika Konings" w:date="2015-06-04T12:34:00Z">
          <w:pPr>
            <w:pStyle w:val="BodyText"/>
            <w:numPr>
              <w:numId w:val="0"/>
            </w:numPr>
            <w:tabs>
              <w:tab w:val="clear" w:pos="360"/>
            </w:tabs>
            <w:ind w:left="0" w:firstLine="0"/>
          </w:pPr>
        </w:pPrChange>
      </w:pPr>
    </w:p>
    <w:p w:rsidR="00F4604F" w:rsidRPr="00757116" w:rsidRDefault="00F4604F" w:rsidP="00F4604F">
      <w:pPr>
        <w:pStyle w:val="NoSpacing"/>
        <w:rPr>
          <w:rFonts w:cs="Helvetica"/>
          <w:rPrChange w:id="4917" w:author="Gabi" w:date="2015-06-04T16:28:00Z">
            <w:rPr/>
          </w:rPrChange>
        </w:rPr>
      </w:pPr>
      <w:r w:rsidRPr="00757116">
        <w:rPr>
          <w:rFonts w:cs="Helvetica"/>
          <w:rPrChange w:id="4918" w:author="Gabi" w:date="2015-06-04T16:28:00Z">
            <w:rPr/>
          </w:rPrChange>
        </w:rPr>
        <w:t>Drafted amendments would be subject to at least the following processes before they came into effect:</w:t>
      </w:r>
    </w:p>
    <w:p w:rsidR="00F4604F" w:rsidRPr="00757116" w:rsidRDefault="00F4604F" w:rsidP="00F4604F">
      <w:pPr>
        <w:pStyle w:val="BodyText"/>
        <w:rPr>
          <w:rFonts w:cs="Helvetica"/>
          <w:rPrChange w:id="4919" w:author="Gabi" w:date="2015-06-04T16:28:00Z">
            <w:rPr/>
          </w:rPrChange>
        </w:rPr>
      </w:pPr>
      <w:r w:rsidRPr="00757116">
        <w:rPr>
          <w:rFonts w:cs="Helvetica"/>
          <w:rPrChange w:id="4920" w:author="Gabi" w:date="2015-06-04T16:28:00Z">
            <w:rPr/>
          </w:rPrChange>
        </w:rPr>
        <w:t xml:space="preserve">Public </w:t>
      </w:r>
      <w:del w:id="4921" w:author="Marika Konings" w:date="2015-06-04T12:34:00Z">
        <w:r w:rsidR="001A3D2F" w:rsidRPr="00757116">
          <w:rPr>
            <w:rFonts w:cs="Helvetica"/>
            <w:rPrChange w:id="4922" w:author="Gabi" w:date="2015-06-04T16:28:00Z">
              <w:rPr/>
            </w:rPrChange>
          </w:rPr>
          <w:delText>comment</w:delText>
        </w:r>
      </w:del>
      <w:ins w:id="4923" w:author="Marika Konings" w:date="2015-06-04T12:34:00Z">
        <w:r w:rsidRPr="00757116">
          <w:rPr>
            <w:rFonts w:cs="Helvetica"/>
            <w:rPrChange w:id="4924" w:author="Gabi" w:date="2015-06-04T16:28:00Z">
              <w:rPr/>
            </w:rPrChange>
          </w:rPr>
          <w:t>Comment</w:t>
        </w:r>
      </w:ins>
      <w:r w:rsidRPr="00757116">
        <w:rPr>
          <w:rFonts w:cs="Helvetica"/>
          <w:rPrChange w:id="4925" w:author="Gabi" w:date="2015-06-04T16:28:00Z">
            <w:rPr/>
          </w:rPrChange>
        </w:rPr>
        <w:t xml:space="preserve"> period</w:t>
      </w:r>
      <w:del w:id="4926" w:author="Marika Konings" w:date="2015-06-04T12:34:00Z">
        <w:r w:rsidR="001A3D2F" w:rsidRPr="00757116">
          <w:rPr>
            <w:rFonts w:cs="Helvetica"/>
            <w:rPrChange w:id="4927" w:author="Gabi" w:date="2015-06-04T16:28:00Z">
              <w:rPr/>
            </w:rPrChange>
          </w:rPr>
          <w:delText>;</w:delText>
        </w:r>
      </w:del>
      <w:ins w:id="4928" w:author="Marika Konings" w:date="2015-06-04T12:34:00Z">
        <w:r w:rsidRPr="00757116">
          <w:rPr>
            <w:rFonts w:cs="Helvetica"/>
            <w:rPrChange w:id="4929" w:author="Gabi" w:date="2015-06-04T16:28:00Z">
              <w:rPr/>
            </w:rPrChange>
          </w:rPr>
          <w:t>.</w:t>
        </w:r>
      </w:ins>
    </w:p>
    <w:p w:rsidR="00F4604F" w:rsidRPr="00757116" w:rsidRDefault="00F4604F" w:rsidP="00F4604F">
      <w:pPr>
        <w:pStyle w:val="BodyText"/>
        <w:rPr>
          <w:rFonts w:cs="Helvetica"/>
          <w:rPrChange w:id="4930" w:author="Gabi" w:date="2015-06-04T16:28:00Z">
            <w:rPr/>
          </w:rPrChange>
        </w:rPr>
      </w:pPr>
      <w:r w:rsidRPr="00757116">
        <w:rPr>
          <w:rFonts w:cs="Helvetica"/>
          <w:rPrChange w:id="4931" w:author="Gabi" w:date="2015-06-04T16:28:00Z">
            <w:rPr/>
          </w:rPrChange>
        </w:rPr>
        <w:t xml:space="preserve">Ratification by the ccNSO and the GNSO </w:t>
      </w:r>
      <w:commentRangeStart w:id="4932"/>
      <w:r w:rsidRPr="00757116">
        <w:rPr>
          <w:rFonts w:cs="Helvetica"/>
          <w:rPrChange w:id="4933" w:author="Gabi" w:date="2015-06-04T16:28:00Z">
            <w:rPr/>
          </w:rPrChange>
        </w:rPr>
        <w:t>Councils by a supermajority threshold</w:t>
      </w:r>
      <w:commentRangeEnd w:id="4932"/>
      <w:r w:rsidRPr="00757116">
        <w:rPr>
          <w:rStyle w:val="CommentReference"/>
          <w:rFonts w:eastAsia="MS Mincho" w:cs="Helvetica"/>
          <w:lang w:val="en-CA" w:eastAsia="en-CA"/>
          <w:rPrChange w:id="4934" w:author="Gabi" w:date="2015-06-04T16:28:00Z">
            <w:rPr>
              <w:rStyle w:val="CommentReference"/>
              <w:rFonts w:eastAsia="MS Mincho"/>
              <w:lang w:val="en-CA" w:eastAsia="en-CA"/>
            </w:rPr>
          </w:rPrChange>
        </w:rPr>
        <w:commentReference w:id="4932"/>
      </w:r>
      <w:del w:id="4935" w:author="Marika Konings" w:date="2015-06-04T12:34:00Z">
        <w:r w:rsidR="001A3D2F" w:rsidRPr="00757116">
          <w:rPr>
            <w:rFonts w:cs="Helvetica"/>
            <w:rPrChange w:id="4936" w:author="Gabi" w:date="2015-06-04T16:28:00Z">
              <w:rPr/>
            </w:rPrChange>
          </w:rPr>
          <w:delText>; and</w:delText>
        </w:r>
      </w:del>
      <w:ins w:id="4937" w:author="Marika Konings" w:date="2015-06-04T12:34:00Z">
        <w:r w:rsidRPr="00757116">
          <w:rPr>
            <w:rFonts w:cs="Helvetica"/>
            <w:rPrChange w:id="4938" w:author="Gabi" w:date="2015-06-04T16:28:00Z">
              <w:rPr/>
            </w:rPrChange>
          </w:rPr>
          <w:t>.</w:t>
        </w:r>
      </w:ins>
    </w:p>
    <w:p w:rsidR="00F4604F" w:rsidRPr="00757116" w:rsidRDefault="00F4604F" w:rsidP="00F4604F">
      <w:pPr>
        <w:pStyle w:val="BodyText"/>
        <w:rPr>
          <w:rFonts w:cs="Helvetica"/>
          <w:rPrChange w:id="4939" w:author="Gabi" w:date="2015-06-04T16:28:00Z">
            <w:rPr/>
          </w:rPrChange>
        </w:rPr>
      </w:pPr>
      <w:r w:rsidRPr="00757116">
        <w:rPr>
          <w:rFonts w:cs="Helvetica"/>
          <w:rPrChange w:id="4940" w:author="Gabi" w:date="2015-06-04T16:28:00Z">
            <w:rPr/>
          </w:rPrChange>
        </w:rPr>
        <w:t>Approval by the ICANN Board.</w:t>
      </w:r>
      <w:r w:rsidRPr="00757116">
        <w:rPr>
          <w:rFonts w:cs="Helvetica"/>
          <w:rPrChange w:id="4941" w:author="Gabi" w:date="2015-06-04T16:28:00Z">
            <w:rPr/>
          </w:rPrChange>
        </w:rPr>
        <w:br/>
      </w:r>
    </w:p>
    <w:p w:rsidR="00F4604F" w:rsidRPr="00757116" w:rsidRDefault="00F4604F" w:rsidP="00F4604F">
      <w:pPr>
        <w:pStyle w:val="NoSpacing"/>
        <w:rPr>
          <w:rFonts w:cs="Helvetica"/>
          <w:rPrChange w:id="4942" w:author="Gabi" w:date="2015-06-04T16:28:00Z">
            <w:rPr/>
          </w:rPrChange>
        </w:rPr>
      </w:pPr>
      <w:r w:rsidRPr="00757116">
        <w:rPr>
          <w:rFonts w:cs="Helvetica"/>
          <w:rPrChange w:id="4943" w:author="Gabi" w:date="2015-06-04T16:28:00Z">
            <w:rPr/>
          </w:rPrChange>
        </w:rPr>
        <w:t xml:space="preserve">The timeline for implementing any amendments to the IANA SOW would be agreed to between the IANA Function Review Team and the IANA Functions Operator. </w:t>
      </w:r>
    </w:p>
    <w:p w:rsidR="00F4604F" w:rsidRPr="00757116" w:rsidRDefault="00F4604F" w:rsidP="00F4604F">
      <w:pPr>
        <w:pStyle w:val="Heading2"/>
        <w:rPr>
          <w:rFonts w:cs="Helvetica"/>
          <w:color w:val="1F497D"/>
          <w:rPrChange w:id="4944" w:author="Gabi" w:date="2015-06-04T16:28:00Z">
            <w:rPr/>
          </w:rPrChange>
        </w:rPr>
      </w:pPr>
      <w:bookmarkStart w:id="4945" w:name="h.7jbig7jhrc6c"/>
      <w:bookmarkStart w:id="4946" w:name="_Toc294879266"/>
      <w:bookmarkStart w:id="4947" w:name="_Toc294880207"/>
      <w:bookmarkStart w:id="4948" w:name="_Toc294992823"/>
      <w:bookmarkEnd w:id="4945"/>
      <w:r w:rsidRPr="00757116">
        <w:rPr>
          <w:rFonts w:cs="Helvetica"/>
          <w:color w:val="1F497D"/>
          <w:rPrChange w:id="4949" w:author="Gabi" w:date="2015-06-04T16:28:00Z">
            <w:rPr/>
          </w:rPrChange>
        </w:rPr>
        <w:t>Scope of IANA Function Reviews</w:t>
      </w:r>
      <w:bookmarkEnd w:id="4946"/>
      <w:bookmarkEnd w:id="4947"/>
      <w:bookmarkEnd w:id="4948"/>
    </w:p>
    <w:p w:rsidR="00F4604F" w:rsidRPr="00757116" w:rsidRDefault="00F4604F" w:rsidP="00F4604F">
      <w:pPr>
        <w:pStyle w:val="NoSpacing"/>
        <w:rPr>
          <w:rFonts w:cs="Helvetica"/>
          <w:rPrChange w:id="4950" w:author="Gabi" w:date="2015-06-04T16:28:00Z">
            <w:rPr/>
          </w:rPrChange>
        </w:rPr>
      </w:pPr>
      <w:bookmarkStart w:id="4951" w:name="h.vqkx4aiq3ofy"/>
      <w:bookmarkEnd w:id="4951"/>
      <w:r w:rsidRPr="00E17552">
        <w:rPr>
          <w:rFonts w:cs="Helvetica"/>
        </w:rPr>
        <w:t>At minimum, the IANA Function Review and the IANA SOW would consider the following:</w:t>
      </w:r>
    </w:p>
    <w:p w:rsidR="00F4604F" w:rsidRPr="00757116" w:rsidRDefault="00F4604F" w:rsidP="00F4604F">
      <w:pPr>
        <w:pStyle w:val="BodyText"/>
        <w:rPr>
          <w:rFonts w:cs="Helvetica"/>
          <w:rPrChange w:id="4952" w:author="Gabi" w:date="2015-06-04T16:28:00Z">
            <w:rPr/>
          </w:rPrChange>
        </w:rPr>
      </w:pPr>
      <w:r w:rsidRPr="00757116">
        <w:rPr>
          <w:rFonts w:cs="Helvetica"/>
          <w:rPrChange w:id="4953" w:author="Gabi" w:date="2015-06-04T16:28:00Z">
            <w:rPr/>
          </w:rPrChange>
        </w:rPr>
        <w:t>The performance of the IANA Functions Operator against the requirements set forth in the IANA SOW</w:t>
      </w:r>
      <w:del w:id="4954" w:author="Marika Konings" w:date="2015-06-04T12:34:00Z">
        <w:r w:rsidR="001A3D2F" w:rsidRPr="00757116">
          <w:rPr>
            <w:rFonts w:cs="Helvetica"/>
            <w:rPrChange w:id="4955" w:author="Gabi" w:date="2015-06-04T16:28:00Z">
              <w:rPr/>
            </w:rPrChange>
          </w:rPr>
          <w:delText>;</w:delText>
        </w:r>
      </w:del>
      <w:ins w:id="4956" w:author="Marika Konings" w:date="2015-06-04T12:34:00Z">
        <w:r w:rsidRPr="00757116">
          <w:rPr>
            <w:rFonts w:cs="Helvetica"/>
            <w:rPrChange w:id="4957" w:author="Gabi" w:date="2015-06-04T16:28:00Z">
              <w:rPr/>
            </w:rPrChange>
          </w:rPr>
          <w:t>.</w:t>
        </w:r>
      </w:ins>
    </w:p>
    <w:p w:rsidR="00F4604F" w:rsidRPr="00E17552" w:rsidRDefault="00F4604F" w:rsidP="00F4604F">
      <w:pPr>
        <w:pStyle w:val="BodyText"/>
        <w:rPr>
          <w:rFonts w:cs="Helvetica"/>
        </w:rPr>
      </w:pPr>
      <w:r w:rsidRPr="00757116">
        <w:rPr>
          <w:rFonts w:cs="Helvetica"/>
          <w:rPrChange w:id="4958" w:author="Gabi" w:date="2015-06-04T16:28:00Z">
            <w:rPr/>
          </w:rPrChange>
        </w:rPr>
        <w:t>Any necessary additions to the IANA SOW to account for the needs of consumers of the IANA naming functions or the ICANN community at large</w:t>
      </w:r>
      <w:del w:id="4959" w:author="Marika Konings" w:date="2015-06-04T12:34:00Z">
        <w:r w:rsidR="001A3D2F" w:rsidRPr="00757116">
          <w:rPr>
            <w:rFonts w:cs="Helvetica"/>
            <w:rPrChange w:id="4960" w:author="Gabi" w:date="2015-06-04T16:28:00Z">
              <w:rPr/>
            </w:rPrChange>
          </w:rPr>
          <w:delText>;</w:delText>
        </w:r>
      </w:del>
      <w:ins w:id="4961" w:author="Marika Konings" w:date="2015-06-04T12:34:00Z">
        <w:r w:rsidRPr="00757116">
          <w:rPr>
            <w:rFonts w:cs="Helvetica"/>
            <w:rPrChange w:id="4962" w:author="Gabi" w:date="2015-06-04T16:28:00Z">
              <w:rPr/>
            </w:rPrChange>
          </w:rPr>
          <w:t>.</w:t>
        </w:r>
      </w:ins>
      <w:commentRangeStart w:id="4963"/>
      <w:r w:rsidRPr="00757116">
        <w:rPr>
          <w:rStyle w:val="FootnoteReference"/>
          <w:rFonts w:ascii="Helvetica" w:hAnsi="Helvetica" w:cs="Helvetica"/>
          <w:rPrChange w:id="4964" w:author="Gabi" w:date="2015-06-04T16:28:00Z">
            <w:rPr>
              <w:rStyle w:val="FootnoteReference"/>
            </w:rPr>
          </w:rPrChange>
        </w:rPr>
        <w:footnoteReference w:id="43"/>
      </w:r>
      <w:commentRangeEnd w:id="4963"/>
      <w:r w:rsidRPr="00757116">
        <w:rPr>
          <w:rStyle w:val="CommentReference"/>
          <w:rFonts w:eastAsia="MS Mincho" w:cs="Helvetica"/>
          <w:lang w:val="en-CA" w:eastAsia="en-CA"/>
          <w:rPrChange w:id="4965" w:author="Gabi" w:date="2015-06-04T16:28:00Z">
            <w:rPr>
              <w:rStyle w:val="CommentReference"/>
              <w:rFonts w:eastAsia="MS Mincho"/>
              <w:lang w:val="en-CA" w:eastAsia="en-CA"/>
            </w:rPr>
          </w:rPrChange>
        </w:rPr>
        <w:commentReference w:id="4963"/>
      </w:r>
      <w:r w:rsidRPr="00757116">
        <w:rPr>
          <w:rFonts w:cs="Helvetica"/>
          <w:lang w:val="en-CA"/>
          <w:rPrChange w:id="4966" w:author="Gabi" w:date="2015-06-04T16:28:00Z">
            <w:rPr/>
          </w:rPrChange>
        </w:rPr>
        <w:t xml:space="preserve"> </w:t>
      </w:r>
    </w:p>
    <w:p w:rsidR="00F4604F" w:rsidRPr="00757116" w:rsidRDefault="00F4604F" w:rsidP="00F4604F">
      <w:pPr>
        <w:pStyle w:val="BodyText"/>
        <w:rPr>
          <w:rFonts w:cs="Helvetica"/>
          <w:rPrChange w:id="4967" w:author="Gabi" w:date="2015-06-04T16:28:00Z">
            <w:rPr/>
          </w:rPrChange>
        </w:rPr>
      </w:pPr>
      <w:r w:rsidRPr="00757116">
        <w:rPr>
          <w:rFonts w:cs="Helvetica"/>
          <w:rPrChange w:id="4968" w:author="Gabi" w:date="2015-06-04T16:28:00Z">
            <w:rPr/>
          </w:rPrChange>
        </w:rPr>
        <w:t>Openness/transparency procedures for the IANA Functions Operator and any oversight structures, including reporting requirements and budget transparency</w:t>
      </w:r>
      <w:del w:id="4969" w:author="Marika Konings" w:date="2015-06-04T12:34:00Z">
        <w:r w:rsidR="001A3D2F" w:rsidRPr="00757116">
          <w:rPr>
            <w:rFonts w:cs="Helvetica"/>
            <w:rPrChange w:id="4970" w:author="Gabi" w:date="2015-06-04T16:28:00Z">
              <w:rPr/>
            </w:rPrChange>
          </w:rPr>
          <w:delText xml:space="preserve">; </w:delText>
        </w:r>
      </w:del>
      <w:ins w:id="4971" w:author="Marika Konings" w:date="2015-06-04T12:34:00Z">
        <w:r w:rsidRPr="00757116">
          <w:rPr>
            <w:rFonts w:cs="Helvetica"/>
            <w:rPrChange w:id="4972" w:author="Gabi" w:date="2015-06-04T16:28:00Z">
              <w:rPr/>
            </w:rPrChange>
          </w:rPr>
          <w:t>.</w:t>
        </w:r>
      </w:ins>
    </w:p>
    <w:p w:rsidR="00F4604F" w:rsidRPr="00757116" w:rsidRDefault="00F4604F" w:rsidP="00F4604F">
      <w:pPr>
        <w:pStyle w:val="BodyText"/>
        <w:rPr>
          <w:rFonts w:cs="Helvetica"/>
          <w:rPrChange w:id="4973" w:author="Gabi" w:date="2015-06-04T16:28:00Z">
            <w:rPr/>
          </w:rPrChange>
        </w:rPr>
      </w:pPr>
      <w:r w:rsidRPr="00757116">
        <w:rPr>
          <w:rFonts w:cs="Helvetica"/>
          <w:rPrChange w:id="4974" w:author="Gabi" w:date="2015-06-04T16:28:00Z">
            <w:rPr/>
          </w:rPrChange>
        </w:rPr>
        <w:t>The effectiveness of new structures created to carry out IANA oversight in monitoring performance and handling issues with the IANA Functions Operator</w:t>
      </w:r>
      <w:del w:id="4975" w:author="Marika Konings" w:date="2015-06-04T12:34:00Z">
        <w:r w:rsidR="001A3D2F" w:rsidRPr="00757116">
          <w:rPr>
            <w:rFonts w:cs="Helvetica"/>
            <w:rPrChange w:id="4976" w:author="Gabi" w:date="2015-06-04T16:28:00Z">
              <w:rPr/>
            </w:rPrChange>
          </w:rPr>
          <w:delText>;</w:delText>
        </w:r>
      </w:del>
      <w:ins w:id="4977" w:author="Marika Konings" w:date="2015-06-04T12:34:00Z">
        <w:r w:rsidRPr="00757116">
          <w:rPr>
            <w:rFonts w:cs="Helvetica"/>
            <w:rPrChange w:id="4978" w:author="Gabi" w:date="2015-06-04T16:28:00Z">
              <w:rPr/>
            </w:rPrChange>
          </w:rPr>
          <w:t>.</w:t>
        </w:r>
      </w:ins>
    </w:p>
    <w:p w:rsidR="00F4604F" w:rsidRPr="00757116" w:rsidRDefault="00F4604F" w:rsidP="00F4604F">
      <w:pPr>
        <w:pStyle w:val="BodyText"/>
        <w:rPr>
          <w:rFonts w:cs="Helvetica"/>
          <w:rPrChange w:id="4979" w:author="Gabi" w:date="2015-06-04T16:28:00Z">
            <w:rPr/>
          </w:rPrChange>
        </w:rPr>
      </w:pPr>
      <w:r w:rsidRPr="00757116">
        <w:rPr>
          <w:rFonts w:cs="Helvetica"/>
          <w:rPrChange w:id="4980" w:author="Gabi" w:date="2015-06-04T16:28:00Z">
            <w:rPr/>
          </w:rPrChange>
        </w:rPr>
        <w:t>The relative performance of the IANA Functions pre- and post-transition according to established service levels</w:t>
      </w:r>
      <w:del w:id="4981" w:author="Marika Konings" w:date="2015-06-04T12:34:00Z">
        <w:r w:rsidR="001A3D2F" w:rsidRPr="00757116">
          <w:rPr>
            <w:rFonts w:cs="Helvetica"/>
            <w:rPrChange w:id="4982" w:author="Gabi" w:date="2015-06-04T16:28:00Z">
              <w:rPr/>
            </w:rPrChange>
          </w:rPr>
          <w:delText>; and</w:delText>
        </w:r>
      </w:del>
      <w:ins w:id="4983" w:author="Marika Konings" w:date="2015-06-04T12:34:00Z">
        <w:r w:rsidRPr="00757116">
          <w:rPr>
            <w:rFonts w:cs="Helvetica"/>
            <w:rPrChange w:id="4984" w:author="Gabi" w:date="2015-06-04T16:28:00Z">
              <w:rPr/>
            </w:rPrChange>
          </w:rPr>
          <w:t>.</w:t>
        </w:r>
      </w:ins>
    </w:p>
    <w:p w:rsidR="00F4604F" w:rsidRPr="00757116" w:rsidRDefault="00F4604F" w:rsidP="00F4604F">
      <w:pPr>
        <w:pStyle w:val="BodyText"/>
        <w:rPr>
          <w:rFonts w:cs="Helvetica"/>
          <w:rPrChange w:id="4985" w:author="Gabi" w:date="2015-06-04T16:28:00Z">
            <w:rPr/>
          </w:rPrChange>
        </w:rPr>
      </w:pPr>
      <w:r w:rsidRPr="00757116">
        <w:rPr>
          <w:rFonts w:cs="Helvetica"/>
          <w:rPrChange w:id="4986" w:author="Gabi" w:date="2015-06-04T16:28:00Z">
            <w:rPr/>
          </w:rPrChange>
        </w:rPr>
        <w:t xml:space="preserve">Discussion of process or other improvements </w:t>
      </w:r>
      <w:commentRangeStart w:id="4987"/>
      <w:r w:rsidRPr="00757116">
        <w:rPr>
          <w:rFonts w:cs="Helvetica"/>
          <w:lang w:val="en-CA"/>
          <w:rPrChange w:id="4988" w:author="Gabi" w:date="2015-06-04T16:28:00Z">
            <w:rPr>
              <w:lang w:val="en-CA"/>
            </w:rPr>
          </w:rPrChange>
        </w:rPr>
        <w:t>(where relevant to the mandate of the IFR)</w:t>
      </w:r>
      <w:commentRangeEnd w:id="4987"/>
      <w:r w:rsidRPr="00757116">
        <w:rPr>
          <w:rStyle w:val="CommentReference"/>
          <w:rFonts w:eastAsia="MS Mincho" w:cs="Helvetica"/>
          <w:lang w:val="en-CA" w:eastAsia="en-CA"/>
          <w:rPrChange w:id="4989" w:author="Gabi" w:date="2015-06-04T16:28:00Z">
            <w:rPr>
              <w:rStyle w:val="CommentReference"/>
              <w:rFonts w:eastAsia="MS Mincho"/>
              <w:lang w:val="en-CA" w:eastAsia="en-CA"/>
            </w:rPr>
          </w:rPrChange>
        </w:rPr>
        <w:commentReference w:id="4987"/>
      </w:r>
      <w:r w:rsidRPr="00757116">
        <w:rPr>
          <w:rFonts w:cs="Helvetica"/>
          <w:rPrChange w:id="4990" w:author="Gabi" w:date="2015-06-04T16:28:00Z">
            <w:rPr/>
          </w:rPrChange>
        </w:rPr>
        <w:t xml:space="preserve"> suggested by the CSC or community. </w:t>
      </w:r>
    </w:p>
    <w:p w:rsidR="00F4604F" w:rsidRPr="00757116" w:rsidRDefault="00F4604F" w:rsidP="00F4604F">
      <w:pPr>
        <w:pStyle w:val="Normal1"/>
        <w:spacing w:line="360" w:lineRule="auto"/>
        <w:rPr>
          <w:rFonts w:ascii="Helvetica" w:hAnsi="Helvetica" w:cs="Helvetica"/>
          <w:szCs w:val="22"/>
          <w:rPrChange w:id="4991" w:author="Gabi" w:date="2015-06-04T16:28:00Z">
            <w:rPr>
              <w:szCs w:val="22"/>
            </w:rPr>
          </w:rPrChange>
        </w:rPr>
      </w:pPr>
    </w:p>
    <w:p w:rsidR="00F4604F" w:rsidRPr="00757116" w:rsidRDefault="00F4604F" w:rsidP="00F4604F">
      <w:pPr>
        <w:pStyle w:val="NoSpacing"/>
        <w:rPr>
          <w:rFonts w:cs="Helvetica"/>
          <w:rPrChange w:id="4992" w:author="Gabi" w:date="2015-06-04T16:28:00Z">
            <w:rPr/>
          </w:rPrChange>
        </w:rPr>
      </w:pPr>
      <w:r w:rsidRPr="00E17552">
        <w:rPr>
          <w:rFonts w:cs="Helvetica"/>
        </w:rPr>
        <w:t xml:space="preserve">At minimum, the following inputs would be considered as a part of the review: </w:t>
      </w:r>
    </w:p>
    <w:p w:rsidR="00F4604F" w:rsidRPr="00757116" w:rsidRDefault="00F4604F" w:rsidP="00F4604F">
      <w:pPr>
        <w:pStyle w:val="BodyText"/>
        <w:rPr>
          <w:rFonts w:cs="Helvetica"/>
          <w:rPrChange w:id="4993" w:author="Gabi" w:date="2015-06-04T16:28:00Z">
            <w:rPr/>
          </w:rPrChange>
        </w:rPr>
      </w:pPr>
      <w:r w:rsidRPr="00757116">
        <w:rPr>
          <w:rFonts w:cs="Helvetica"/>
          <w:rPrChange w:id="4994" w:author="Gabi" w:date="2015-06-04T16:28:00Z">
            <w:rPr/>
          </w:rPrChange>
        </w:rPr>
        <w:t>The current IANA SOW</w:t>
      </w:r>
      <w:del w:id="4995" w:author="Marika Konings" w:date="2015-06-04T12:34:00Z">
        <w:r w:rsidR="001A3D2F" w:rsidRPr="00757116">
          <w:rPr>
            <w:rFonts w:cs="Helvetica"/>
            <w:rPrChange w:id="4996" w:author="Gabi" w:date="2015-06-04T16:28:00Z">
              <w:rPr/>
            </w:rPrChange>
          </w:rPr>
          <w:delText>;</w:delText>
        </w:r>
      </w:del>
      <w:ins w:id="4997" w:author="Marika Konings" w:date="2015-06-04T12:34:00Z">
        <w:r w:rsidRPr="00757116">
          <w:rPr>
            <w:rFonts w:cs="Helvetica"/>
            <w:rPrChange w:id="4998" w:author="Gabi" w:date="2015-06-04T16:28:00Z">
              <w:rPr/>
            </w:rPrChange>
          </w:rPr>
          <w:t>.</w:t>
        </w:r>
      </w:ins>
    </w:p>
    <w:p w:rsidR="00F4604F" w:rsidRPr="00757116" w:rsidRDefault="00F4604F" w:rsidP="00F4604F">
      <w:pPr>
        <w:pStyle w:val="BodyText"/>
        <w:rPr>
          <w:rFonts w:cs="Helvetica"/>
          <w:rPrChange w:id="4999" w:author="Gabi" w:date="2015-06-04T16:28:00Z">
            <w:rPr/>
          </w:rPrChange>
        </w:rPr>
      </w:pPr>
      <w:r w:rsidRPr="00757116">
        <w:rPr>
          <w:rFonts w:cs="Helvetica"/>
          <w:rPrChange w:id="5000" w:author="Gabi" w:date="2015-06-04T16:28:00Z">
            <w:rPr/>
          </w:rPrChange>
        </w:rPr>
        <w:t>Regular reports provided by the IANA Functions Operator during the defined review period</w:t>
      </w:r>
      <w:ins w:id="5001" w:author="Marika Konings" w:date="2015-06-04T12:34:00Z">
        <w:r w:rsidRPr="00757116">
          <w:rPr>
            <w:rFonts w:cs="Helvetica"/>
            <w:rPrChange w:id="5002" w:author="Gabi" w:date="2015-06-04T16:28:00Z">
              <w:rPr/>
            </w:rPrChange>
          </w:rPr>
          <w:t>,</w:t>
        </w:r>
      </w:ins>
      <w:r w:rsidRPr="00757116">
        <w:rPr>
          <w:rFonts w:cs="Helvetica"/>
          <w:rPrChange w:id="5003" w:author="Gabi" w:date="2015-06-04T16:28:00Z">
            <w:rPr/>
          </w:rPrChange>
        </w:rPr>
        <w:t xml:space="preserve"> including:</w:t>
      </w:r>
    </w:p>
    <w:p w:rsidR="00F4604F" w:rsidRPr="00757116" w:rsidRDefault="00F4604F" w:rsidP="00F4604F">
      <w:pPr>
        <w:pStyle w:val="BodyText"/>
        <w:numPr>
          <w:ilvl w:val="1"/>
          <w:numId w:val="5"/>
        </w:numPr>
        <w:rPr>
          <w:rFonts w:cs="Helvetica"/>
          <w:rPrChange w:id="5004" w:author="Gabi" w:date="2015-06-04T16:28:00Z">
            <w:rPr/>
          </w:rPrChange>
        </w:rPr>
      </w:pPr>
      <w:r w:rsidRPr="00757116">
        <w:rPr>
          <w:rFonts w:cs="Helvetica"/>
          <w:szCs w:val="22"/>
          <w:rPrChange w:id="5005" w:author="Gabi" w:date="2015-06-04T16:28:00Z">
            <w:rPr>
              <w:szCs w:val="22"/>
            </w:rPr>
          </w:rPrChange>
        </w:rPr>
        <w:t>Monthly performance reports</w:t>
      </w:r>
      <w:del w:id="5006" w:author="Marika Konings" w:date="2015-06-04T12:34:00Z">
        <w:r w:rsidR="001A3D2F" w:rsidRPr="00757116">
          <w:rPr>
            <w:rFonts w:cs="Helvetica"/>
            <w:szCs w:val="22"/>
            <w:rPrChange w:id="5007" w:author="Gabi" w:date="2015-06-04T16:28:00Z">
              <w:rPr>
                <w:szCs w:val="22"/>
              </w:rPr>
            </w:rPrChange>
          </w:rPr>
          <w:delText>;</w:delText>
        </w:r>
      </w:del>
      <w:ins w:id="5008" w:author="Marika Konings" w:date="2015-06-04T12:34:00Z">
        <w:r w:rsidRPr="00757116">
          <w:rPr>
            <w:rFonts w:cs="Helvetica"/>
            <w:szCs w:val="22"/>
            <w:rPrChange w:id="5009" w:author="Gabi" w:date="2015-06-04T16:28:00Z">
              <w:rPr>
                <w:szCs w:val="22"/>
              </w:rPr>
            </w:rPrChange>
          </w:rPr>
          <w:t>.</w:t>
        </w:r>
      </w:ins>
    </w:p>
    <w:p w:rsidR="00F4604F" w:rsidRPr="00757116" w:rsidRDefault="00F4604F" w:rsidP="00F4604F">
      <w:pPr>
        <w:pStyle w:val="BodyText"/>
        <w:numPr>
          <w:ilvl w:val="1"/>
          <w:numId w:val="5"/>
        </w:numPr>
        <w:rPr>
          <w:rFonts w:cs="Helvetica"/>
          <w:rPrChange w:id="5010" w:author="Gabi" w:date="2015-06-04T16:28:00Z">
            <w:rPr/>
          </w:rPrChange>
        </w:rPr>
      </w:pPr>
      <w:r w:rsidRPr="00757116">
        <w:rPr>
          <w:rFonts w:cs="Helvetica"/>
          <w:szCs w:val="22"/>
          <w:rPrChange w:id="5011" w:author="Gabi" w:date="2015-06-04T16:28:00Z">
            <w:rPr>
              <w:szCs w:val="22"/>
            </w:rPr>
          </w:rPrChange>
        </w:rPr>
        <w:t>Delegation/redelegation reports</w:t>
      </w:r>
      <w:del w:id="5012" w:author="Marika Konings" w:date="2015-06-04T12:34:00Z">
        <w:r w:rsidR="001A3D2F" w:rsidRPr="00757116">
          <w:rPr>
            <w:rFonts w:cs="Helvetica"/>
            <w:szCs w:val="22"/>
            <w:rPrChange w:id="5013" w:author="Gabi" w:date="2015-06-04T16:28:00Z">
              <w:rPr>
                <w:szCs w:val="22"/>
              </w:rPr>
            </w:rPrChange>
          </w:rPr>
          <w:delText>;</w:delText>
        </w:r>
      </w:del>
      <w:ins w:id="5014" w:author="Marika Konings" w:date="2015-06-04T12:34:00Z">
        <w:r w:rsidRPr="00757116">
          <w:rPr>
            <w:rFonts w:cs="Helvetica"/>
            <w:szCs w:val="22"/>
            <w:rPrChange w:id="5015" w:author="Gabi" w:date="2015-06-04T16:28:00Z">
              <w:rPr>
                <w:szCs w:val="22"/>
              </w:rPr>
            </w:rPrChange>
          </w:rPr>
          <w:t>.</w:t>
        </w:r>
      </w:ins>
    </w:p>
    <w:p w:rsidR="00F4604F" w:rsidRPr="00757116" w:rsidRDefault="00F4604F" w:rsidP="00F4604F">
      <w:pPr>
        <w:pStyle w:val="BodyText"/>
        <w:numPr>
          <w:ilvl w:val="1"/>
          <w:numId w:val="5"/>
        </w:numPr>
        <w:rPr>
          <w:rFonts w:cs="Helvetica"/>
          <w:rPrChange w:id="5016" w:author="Gabi" w:date="2015-06-04T16:28:00Z">
            <w:rPr/>
          </w:rPrChange>
        </w:rPr>
      </w:pPr>
      <w:r w:rsidRPr="00757116">
        <w:rPr>
          <w:rFonts w:cs="Helvetica"/>
          <w:szCs w:val="22"/>
          <w:rPrChange w:id="5017" w:author="Gabi" w:date="2015-06-04T16:28:00Z">
            <w:rPr>
              <w:szCs w:val="22"/>
            </w:rPr>
          </w:rPrChange>
        </w:rPr>
        <w:t xml:space="preserve">Annual IANA </w:t>
      </w:r>
      <w:del w:id="5018" w:author="Marika Konings" w:date="2015-06-04T12:34:00Z">
        <w:r w:rsidR="001A3D2F" w:rsidRPr="00757116">
          <w:rPr>
            <w:rFonts w:cs="Helvetica"/>
            <w:szCs w:val="22"/>
            <w:rPrChange w:id="5019" w:author="Gabi" w:date="2015-06-04T16:28:00Z">
              <w:rPr>
                <w:szCs w:val="22"/>
              </w:rPr>
            </w:rPrChange>
          </w:rPr>
          <w:delText>Audits;</w:delText>
        </w:r>
      </w:del>
      <w:ins w:id="5020" w:author="Marika Konings" w:date="2015-06-04T12:34:00Z">
        <w:r w:rsidRPr="00757116">
          <w:rPr>
            <w:rFonts w:cs="Helvetica"/>
            <w:szCs w:val="22"/>
            <w:rPrChange w:id="5021" w:author="Gabi" w:date="2015-06-04T16:28:00Z">
              <w:rPr>
                <w:szCs w:val="22"/>
              </w:rPr>
            </w:rPrChange>
          </w:rPr>
          <w:t>audits.</w:t>
        </w:r>
      </w:ins>
    </w:p>
    <w:p w:rsidR="00F4604F" w:rsidRPr="00757116" w:rsidRDefault="00F4604F" w:rsidP="00F4604F">
      <w:pPr>
        <w:pStyle w:val="BodyText"/>
        <w:numPr>
          <w:ilvl w:val="1"/>
          <w:numId w:val="5"/>
        </w:numPr>
        <w:rPr>
          <w:rFonts w:cs="Helvetica"/>
          <w:rPrChange w:id="5022" w:author="Gabi" w:date="2015-06-04T16:28:00Z">
            <w:rPr/>
          </w:rPrChange>
        </w:rPr>
      </w:pPr>
      <w:r w:rsidRPr="00757116">
        <w:rPr>
          <w:rFonts w:cs="Helvetica"/>
          <w:szCs w:val="22"/>
          <w:rPrChange w:id="5023" w:author="Gabi" w:date="2015-06-04T16:28:00Z">
            <w:rPr>
              <w:szCs w:val="22"/>
            </w:rPr>
          </w:rPrChange>
        </w:rPr>
        <w:t>Security Process Reports</w:t>
      </w:r>
      <w:del w:id="5024" w:author="Marika Konings" w:date="2015-06-04T12:34:00Z">
        <w:r w:rsidR="001A3D2F" w:rsidRPr="00757116">
          <w:rPr>
            <w:rFonts w:cs="Helvetica"/>
            <w:szCs w:val="22"/>
            <w:rPrChange w:id="5025" w:author="Gabi" w:date="2015-06-04T16:28:00Z">
              <w:rPr>
                <w:szCs w:val="22"/>
              </w:rPr>
            </w:rPrChange>
          </w:rPr>
          <w:delText>;</w:delText>
        </w:r>
      </w:del>
      <w:ins w:id="5026" w:author="Marika Konings" w:date="2015-06-04T12:34:00Z">
        <w:r w:rsidRPr="00757116">
          <w:rPr>
            <w:rFonts w:cs="Helvetica"/>
            <w:szCs w:val="22"/>
            <w:rPrChange w:id="5027" w:author="Gabi" w:date="2015-06-04T16:28:00Z">
              <w:rPr>
                <w:szCs w:val="22"/>
              </w:rPr>
            </w:rPrChange>
          </w:rPr>
          <w:t>.</w:t>
        </w:r>
      </w:ins>
    </w:p>
    <w:p w:rsidR="00F4604F" w:rsidRPr="00757116" w:rsidRDefault="00F4604F" w:rsidP="00F4604F">
      <w:pPr>
        <w:pStyle w:val="BodyText"/>
        <w:numPr>
          <w:ilvl w:val="1"/>
          <w:numId w:val="5"/>
        </w:numPr>
        <w:rPr>
          <w:rFonts w:cs="Helvetica"/>
          <w:rPrChange w:id="5028" w:author="Gabi" w:date="2015-06-04T16:28:00Z">
            <w:rPr/>
          </w:rPrChange>
        </w:rPr>
      </w:pPr>
      <w:r w:rsidRPr="00757116">
        <w:rPr>
          <w:rFonts w:cs="Helvetica"/>
          <w:szCs w:val="22"/>
          <w:rPrChange w:id="5029" w:author="Gabi" w:date="2015-06-04T16:28:00Z">
            <w:rPr>
              <w:szCs w:val="22"/>
            </w:rPr>
          </w:rPrChange>
        </w:rPr>
        <w:t>RZM Data Audits</w:t>
      </w:r>
      <w:del w:id="5030" w:author="Marika Konings" w:date="2015-06-04T12:34:00Z">
        <w:r w:rsidR="001A3D2F" w:rsidRPr="00757116">
          <w:rPr>
            <w:rFonts w:cs="Helvetica"/>
            <w:szCs w:val="22"/>
            <w:rPrChange w:id="5031" w:author="Gabi" w:date="2015-06-04T16:28:00Z">
              <w:rPr>
                <w:szCs w:val="22"/>
              </w:rPr>
            </w:rPrChange>
          </w:rPr>
          <w:delText>;</w:delText>
        </w:r>
      </w:del>
      <w:ins w:id="5032" w:author="Marika Konings" w:date="2015-06-04T12:34:00Z">
        <w:r w:rsidRPr="00757116">
          <w:rPr>
            <w:rFonts w:cs="Helvetica"/>
            <w:szCs w:val="22"/>
            <w:rPrChange w:id="5033" w:author="Gabi" w:date="2015-06-04T16:28:00Z">
              <w:rPr>
                <w:szCs w:val="22"/>
              </w:rPr>
            </w:rPrChange>
          </w:rPr>
          <w:t>.</w:t>
        </w:r>
      </w:ins>
    </w:p>
    <w:p w:rsidR="00F4604F" w:rsidRPr="00757116" w:rsidRDefault="00F4604F" w:rsidP="00F4604F">
      <w:pPr>
        <w:pStyle w:val="BodyText"/>
        <w:numPr>
          <w:ilvl w:val="1"/>
          <w:numId w:val="5"/>
        </w:numPr>
        <w:rPr>
          <w:rFonts w:cs="Helvetica"/>
          <w:rPrChange w:id="5034" w:author="Gabi" w:date="2015-06-04T16:28:00Z">
            <w:rPr/>
          </w:rPrChange>
        </w:rPr>
      </w:pPr>
      <w:r w:rsidRPr="00757116">
        <w:rPr>
          <w:rFonts w:cs="Helvetica"/>
          <w:szCs w:val="22"/>
          <w:rPrChange w:id="5035" w:author="Gabi" w:date="2015-06-04T16:28:00Z">
            <w:rPr>
              <w:szCs w:val="22"/>
            </w:rPr>
          </w:rPrChange>
        </w:rPr>
        <w:t>Response to IANA Customer Satisfaction Surveys</w:t>
      </w:r>
      <w:del w:id="5036" w:author="Marika Konings" w:date="2015-06-04T12:34:00Z">
        <w:r w:rsidR="001A3D2F" w:rsidRPr="00757116">
          <w:rPr>
            <w:rFonts w:cs="Helvetica"/>
            <w:szCs w:val="22"/>
            <w:rPrChange w:id="5037" w:author="Gabi" w:date="2015-06-04T16:28:00Z">
              <w:rPr>
                <w:szCs w:val="22"/>
              </w:rPr>
            </w:rPrChange>
          </w:rPr>
          <w:delText>;</w:delText>
        </w:r>
      </w:del>
      <w:ins w:id="5038" w:author="Marika Konings" w:date="2015-06-04T12:34:00Z">
        <w:r w:rsidRPr="00757116">
          <w:rPr>
            <w:rFonts w:cs="Helvetica"/>
            <w:szCs w:val="22"/>
            <w:rPrChange w:id="5039" w:author="Gabi" w:date="2015-06-04T16:28:00Z">
              <w:rPr>
                <w:szCs w:val="22"/>
              </w:rPr>
            </w:rPrChange>
          </w:rPr>
          <w:t>.</w:t>
        </w:r>
      </w:ins>
      <w:r w:rsidRPr="00757116">
        <w:rPr>
          <w:rFonts w:cs="Helvetica"/>
          <w:vertAlign w:val="superscript"/>
          <w:rPrChange w:id="5040" w:author="Gabi" w:date="2015-06-04T16:28:00Z">
            <w:rPr>
              <w:vertAlign w:val="superscript"/>
            </w:rPr>
          </w:rPrChange>
        </w:rPr>
        <w:footnoteReference w:id="44"/>
      </w:r>
      <w:r w:rsidRPr="00757116">
        <w:rPr>
          <w:rFonts w:cs="Helvetica"/>
          <w:szCs w:val="22"/>
          <w:rPrChange w:id="5041" w:author="Gabi" w:date="2015-06-04T16:28:00Z">
            <w:rPr>
              <w:szCs w:val="22"/>
            </w:rPr>
          </w:rPrChange>
        </w:rPr>
        <w:t xml:space="preserve"> </w:t>
      </w:r>
      <w:del w:id="5042" w:author="Marika Konings" w:date="2015-06-04T12:34:00Z">
        <w:r w:rsidR="001A3D2F" w:rsidRPr="00757116">
          <w:rPr>
            <w:rFonts w:cs="Helvetica"/>
            <w:szCs w:val="22"/>
            <w:rPrChange w:id="5043" w:author="Gabi" w:date="2015-06-04T16:28:00Z">
              <w:rPr>
                <w:szCs w:val="22"/>
              </w:rPr>
            </w:rPrChange>
          </w:rPr>
          <w:delText>and</w:delText>
        </w:r>
      </w:del>
    </w:p>
    <w:p w:rsidR="00F4604F" w:rsidRPr="00757116" w:rsidRDefault="00F4604F" w:rsidP="00F4604F">
      <w:pPr>
        <w:pStyle w:val="BodyText"/>
        <w:numPr>
          <w:ilvl w:val="1"/>
          <w:numId w:val="5"/>
        </w:numPr>
        <w:rPr>
          <w:rFonts w:cs="Helvetica"/>
          <w:rPrChange w:id="5044" w:author="Gabi" w:date="2015-06-04T16:28:00Z">
            <w:rPr/>
          </w:rPrChange>
        </w:rPr>
      </w:pPr>
      <w:r w:rsidRPr="00757116">
        <w:rPr>
          <w:rFonts w:cs="Helvetica"/>
          <w:szCs w:val="22"/>
          <w:rPrChange w:id="5045" w:author="Gabi" w:date="2015-06-04T16:28:00Z">
            <w:rPr>
              <w:szCs w:val="22"/>
            </w:rPr>
          </w:rPrChange>
        </w:rPr>
        <w:t>Conflict of Interest Enforcement and Compliance Report.</w:t>
      </w:r>
    </w:p>
    <w:p w:rsidR="00F4604F" w:rsidRPr="00757116" w:rsidRDefault="00F4604F" w:rsidP="00F4604F">
      <w:pPr>
        <w:pStyle w:val="BodyText"/>
        <w:rPr>
          <w:rFonts w:cs="Helvetica"/>
          <w:rPrChange w:id="5046" w:author="Gabi" w:date="2015-06-04T16:28:00Z">
            <w:rPr/>
          </w:rPrChange>
        </w:rPr>
      </w:pPr>
      <w:r w:rsidRPr="00757116">
        <w:rPr>
          <w:rFonts w:cs="Helvetica"/>
          <w:rPrChange w:id="5047" w:author="Gabi" w:date="2015-06-04T16:28:00Z">
            <w:rPr/>
          </w:rPrChange>
        </w:rPr>
        <w:t>Inputs by the CSC</w:t>
      </w:r>
      <w:ins w:id="5048" w:author="Marika Konings" w:date="2015-06-04T12:34:00Z">
        <w:r w:rsidRPr="00757116">
          <w:rPr>
            <w:rFonts w:cs="Helvetica"/>
            <w:rPrChange w:id="5049" w:author="Gabi" w:date="2015-06-04T16:28:00Z">
              <w:rPr/>
            </w:rPrChange>
          </w:rPr>
          <w:t>,</w:t>
        </w:r>
      </w:ins>
      <w:r w:rsidRPr="00757116">
        <w:rPr>
          <w:rFonts w:cs="Helvetica"/>
          <w:rPrChange w:id="5050" w:author="Gabi" w:date="2015-06-04T16:28:00Z">
            <w:rPr/>
          </w:rPrChange>
        </w:rPr>
        <w:t xml:space="preserve"> including:</w:t>
      </w:r>
    </w:p>
    <w:p w:rsidR="00F4604F" w:rsidRPr="00757116" w:rsidRDefault="00F4604F" w:rsidP="00F4604F">
      <w:pPr>
        <w:pStyle w:val="BodyText"/>
        <w:numPr>
          <w:ilvl w:val="1"/>
          <w:numId w:val="5"/>
        </w:numPr>
        <w:rPr>
          <w:rFonts w:cs="Helvetica"/>
          <w:rPrChange w:id="5051" w:author="Gabi" w:date="2015-06-04T16:28:00Z">
            <w:rPr/>
          </w:rPrChange>
        </w:rPr>
      </w:pPr>
      <w:r w:rsidRPr="00757116">
        <w:rPr>
          <w:rFonts w:cs="Helvetica"/>
          <w:szCs w:val="22"/>
          <w:rPrChange w:id="5052" w:author="Gabi" w:date="2015-06-04T16:28:00Z">
            <w:rPr>
              <w:szCs w:val="22"/>
            </w:rPr>
          </w:rPrChange>
        </w:rPr>
        <w:t>Issues flagged in reviewing above reports</w:t>
      </w:r>
      <w:del w:id="5053" w:author="Marika Konings" w:date="2015-06-04T12:34:00Z">
        <w:r w:rsidR="001A3D2F" w:rsidRPr="00757116">
          <w:rPr>
            <w:rFonts w:cs="Helvetica"/>
            <w:szCs w:val="22"/>
            <w:rPrChange w:id="5054" w:author="Gabi" w:date="2015-06-04T16:28:00Z">
              <w:rPr>
                <w:szCs w:val="22"/>
              </w:rPr>
            </w:rPrChange>
          </w:rPr>
          <w:delText xml:space="preserve">; </w:delText>
        </w:r>
      </w:del>
      <w:ins w:id="5055" w:author="Marika Konings" w:date="2015-06-04T12:34:00Z">
        <w:r w:rsidRPr="00757116">
          <w:rPr>
            <w:rFonts w:cs="Helvetica"/>
            <w:szCs w:val="22"/>
            <w:rPrChange w:id="5056" w:author="Gabi" w:date="2015-06-04T16:28:00Z">
              <w:rPr>
                <w:szCs w:val="22"/>
              </w:rPr>
            </w:rPrChange>
          </w:rPr>
          <w:t>.</w:t>
        </w:r>
      </w:ins>
    </w:p>
    <w:p w:rsidR="00F4604F" w:rsidRPr="00757116" w:rsidRDefault="00F4604F" w:rsidP="00F4604F">
      <w:pPr>
        <w:pStyle w:val="BodyText"/>
        <w:numPr>
          <w:ilvl w:val="1"/>
          <w:numId w:val="5"/>
        </w:numPr>
        <w:rPr>
          <w:rFonts w:cs="Helvetica"/>
          <w:rPrChange w:id="5057" w:author="Gabi" w:date="2015-06-04T16:28:00Z">
            <w:rPr/>
          </w:rPrChange>
        </w:rPr>
      </w:pPr>
      <w:r w:rsidRPr="00757116">
        <w:rPr>
          <w:rFonts w:cs="Helvetica"/>
          <w:szCs w:val="22"/>
          <w:rPrChange w:id="5058" w:author="Gabi" w:date="2015-06-04T16:28:00Z">
            <w:rPr>
              <w:szCs w:val="22"/>
            </w:rPr>
          </w:rPrChange>
        </w:rPr>
        <w:t>Public transcripts and meeting minutes</w:t>
      </w:r>
      <w:del w:id="5059" w:author="Marika Konings" w:date="2015-06-04T12:34:00Z">
        <w:r w:rsidR="001A3D2F" w:rsidRPr="00757116">
          <w:rPr>
            <w:rFonts w:cs="Helvetica"/>
            <w:szCs w:val="22"/>
            <w:rPrChange w:id="5060" w:author="Gabi" w:date="2015-06-04T16:28:00Z">
              <w:rPr>
                <w:szCs w:val="22"/>
              </w:rPr>
            </w:rPrChange>
          </w:rPr>
          <w:delText xml:space="preserve">; </w:delText>
        </w:r>
      </w:del>
      <w:ins w:id="5061" w:author="Marika Konings" w:date="2015-06-04T12:34:00Z">
        <w:r w:rsidRPr="00757116">
          <w:rPr>
            <w:rFonts w:cs="Helvetica"/>
            <w:szCs w:val="22"/>
            <w:rPrChange w:id="5062" w:author="Gabi" w:date="2015-06-04T16:28:00Z">
              <w:rPr>
                <w:szCs w:val="22"/>
              </w:rPr>
            </w:rPrChange>
          </w:rPr>
          <w:t>.</w:t>
        </w:r>
      </w:ins>
    </w:p>
    <w:p w:rsidR="00F4604F" w:rsidRPr="00757116" w:rsidRDefault="00F4604F" w:rsidP="00F4604F">
      <w:pPr>
        <w:pStyle w:val="BodyText"/>
        <w:numPr>
          <w:ilvl w:val="1"/>
          <w:numId w:val="5"/>
        </w:numPr>
        <w:rPr>
          <w:rFonts w:cs="Helvetica"/>
          <w:rPrChange w:id="5063" w:author="Gabi" w:date="2015-06-04T16:28:00Z">
            <w:rPr/>
          </w:rPrChange>
        </w:rPr>
      </w:pPr>
      <w:r w:rsidRPr="00757116">
        <w:rPr>
          <w:rFonts w:cs="Helvetica"/>
          <w:szCs w:val="22"/>
          <w:rPrChange w:id="5064" w:author="Gabi" w:date="2015-06-04T16:28:00Z">
            <w:rPr>
              <w:szCs w:val="22"/>
            </w:rPr>
          </w:rPrChange>
        </w:rPr>
        <w:t>Inputs related to the effectiveness of any remediation efforts with the IANA Functions Operator</w:t>
      </w:r>
      <w:del w:id="5065" w:author="Marika Konings" w:date="2015-06-04T12:34:00Z">
        <w:r w:rsidR="001A3D2F" w:rsidRPr="00757116">
          <w:rPr>
            <w:rFonts w:cs="Helvetica"/>
            <w:szCs w:val="22"/>
            <w:rPrChange w:id="5066" w:author="Gabi" w:date="2015-06-04T16:28:00Z">
              <w:rPr>
                <w:szCs w:val="22"/>
              </w:rPr>
            </w:rPrChange>
          </w:rPr>
          <w:delText>; and</w:delText>
        </w:r>
      </w:del>
      <w:ins w:id="5067" w:author="Marika Konings" w:date="2015-06-04T12:34:00Z">
        <w:r w:rsidRPr="00757116">
          <w:rPr>
            <w:rFonts w:cs="Helvetica"/>
            <w:szCs w:val="22"/>
            <w:rPrChange w:id="5068" w:author="Gabi" w:date="2015-06-04T16:28:00Z">
              <w:rPr>
                <w:szCs w:val="22"/>
              </w:rPr>
            </w:rPrChange>
          </w:rPr>
          <w:t>.</w:t>
        </w:r>
      </w:ins>
    </w:p>
    <w:p w:rsidR="00F4604F" w:rsidRPr="00757116" w:rsidRDefault="00F4604F" w:rsidP="00F4604F">
      <w:pPr>
        <w:pStyle w:val="BodyText"/>
        <w:numPr>
          <w:ilvl w:val="1"/>
          <w:numId w:val="5"/>
        </w:numPr>
        <w:rPr>
          <w:rFonts w:cs="Helvetica"/>
          <w:rPrChange w:id="5069" w:author="Gabi" w:date="2015-06-04T16:28:00Z">
            <w:rPr/>
          </w:rPrChange>
        </w:rPr>
      </w:pPr>
      <w:r w:rsidRPr="00757116">
        <w:rPr>
          <w:rFonts w:cs="Helvetica"/>
          <w:szCs w:val="22"/>
          <w:rPrChange w:id="5070" w:author="Gabi" w:date="2015-06-04T16:28:00Z">
            <w:rPr>
              <w:szCs w:val="22"/>
            </w:rPr>
          </w:rPrChange>
        </w:rPr>
        <w:t>Annual evaluation of IANA Functions Operator performance.</w:t>
      </w:r>
    </w:p>
    <w:p w:rsidR="00F4604F" w:rsidRPr="00757116" w:rsidRDefault="00F4604F" w:rsidP="00F4604F">
      <w:pPr>
        <w:pStyle w:val="BodyText"/>
        <w:rPr>
          <w:rFonts w:cs="Helvetica"/>
          <w:rPrChange w:id="5071" w:author="Gabi" w:date="2015-06-04T16:28:00Z">
            <w:rPr/>
          </w:rPrChange>
        </w:rPr>
      </w:pPr>
      <w:r w:rsidRPr="00757116">
        <w:rPr>
          <w:rFonts w:cs="Helvetica"/>
          <w:rPrChange w:id="5072" w:author="Gabi" w:date="2015-06-04T16:28:00Z">
            <w:rPr/>
          </w:rPrChange>
        </w:rPr>
        <w:t>Community inputs through Public Consultation Procedures defined by the IANA Function Review Team, potentially including:</w:t>
      </w:r>
    </w:p>
    <w:p w:rsidR="00F4604F" w:rsidRPr="00757116" w:rsidRDefault="00F4604F" w:rsidP="00F4604F">
      <w:pPr>
        <w:pStyle w:val="BodyText"/>
        <w:numPr>
          <w:ilvl w:val="1"/>
          <w:numId w:val="5"/>
        </w:numPr>
        <w:rPr>
          <w:rFonts w:cs="Helvetica"/>
          <w:rPrChange w:id="5073" w:author="Gabi" w:date="2015-06-04T16:28:00Z">
            <w:rPr/>
          </w:rPrChange>
        </w:rPr>
      </w:pPr>
      <w:r w:rsidRPr="00757116">
        <w:rPr>
          <w:rFonts w:cs="Helvetica"/>
          <w:szCs w:val="22"/>
          <w:rPrChange w:id="5074" w:author="Gabi" w:date="2015-06-04T16:28:00Z">
            <w:rPr>
              <w:szCs w:val="22"/>
            </w:rPr>
          </w:rPrChange>
        </w:rPr>
        <w:t xml:space="preserve">Public Comment </w:t>
      </w:r>
      <w:del w:id="5075" w:author="Marika Konings" w:date="2015-06-04T12:34:00Z">
        <w:r w:rsidR="001A3D2F" w:rsidRPr="00757116">
          <w:rPr>
            <w:rFonts w:cs="Helvetica"/>
            <w:szCs w:val="22"/>
            <w:rPrChange w:id="5076" w:author="Gabi" w:date="2015-06-04T16:28:00Z">
              <w:rPr>
                <w:szCs w:val="22"/>
              </w:rPr>
            </w:rPrChange>
          </w:rPr>
          <w:delText>Periods;</w:delText>
        </w:r>
      </w:del>
      <w:ins w:id="5077" w:author="Marika Konings" w:date="2015-06-04T12:34:00Z">
        <w:r w:rsidRPr="00757116">
          <w:rPr>
            <w:rFonts w:cs="Helvetica"/>
            <w:szCs w:val="22"/>
            <w:rPrChange w:id="5078" w:author="Gabi" w:date="2015-06-04T16:28:00Z">
              <w:rPr>
                <w:szCs w:val="22"/>
              </w:rPr>
            </w:rPrChange>
          </w:rPr>
          <w:t>periods.</w:t>
        </w:r>
      </w:ins>
    </w:p>
    <w:p w:rsidR="00F4604F" w:rsidRPr="00757116" w:rsidRDefault="00F4604F" w:rsidP="00F4604F">
      <w:pPr>
        <w:pStyle w:val="BodyText"/>
        <w:numPr>
          <w:ilvl w:val="1"/>
          <w:numId w:val="5"/>
        </w:numPr>
        <w:rPr>
          <w:rFonts w:cs="Helvetica"/>
          <w:rPrChange w:id="5079" w:author="Gabi" w:date="2015-06-04T16:28:00Z">
            <w:rPr/>
          </w:rPrChange>
        </w:rPr>
      </w:pPr>
      <w:r w:rsidRPr="00757116">
        <w:rPr>
          <w:rFonts w:cs="Helvetica"/>
          <w:szCs w:val="22"/>
          <w:rPrChange w:id="5080" w:author="Gabi" w:date="2015-06-04T16:28:00Z">
            <w:rPr>
              <w:szCs w:val="22"/>
            </w:rPr>
          </w:rPrChange>
        </w:rPr>
        <w:t>Input at in-person sessions during ICANN meetings</w:t>
      </w:r>
      <w:del w:id="5081" w:author="Marika Konings" w:date="2015-06-04T12:34:00Z">
        <w:r w:rsidR="001A3D2F" w:rsidRPr="00757116">
          <w:rPr>
            <w:rFonts w:cs="Helvetica"/>
            <w:szCs w:val="22"/>
            <w:rPrChange w:id="5082" w:author="Gabi" w:date="2015-06-04T16:28:00Z">
              <w:rPr>
                <w:szCs w:val="22"/>
              </w:rPr>
            </w:rPrChange>
          </w:rPr>
          <w:delText>;</w:delText>
        </w:r>
      </w:del>
      <w:ins w:id="5083" w:author="Marika Konings" w:date="2015-06-04T12:34:00Z">
        <w:r w:rsidRPr="00757116">
          <w:rPr>
            <w:rFonts w:cs="Helvetica"/>
            <w:szCs w:val="22"/>
            <w:rPrChange w:id="5084" w:author="Gabi" w:date="2015-06-04T16:28:00Z">
              <w:rPr>
                <w:szCs w:val="22"/>
              </w:rPr>
            </w:rPrChange>
          </w:rPr>
          <w:t>.</w:t>
        </w:r>
      </w:ins>
    </w:p>
    <w:p w:rsidR="00F4604F" w:rsidRPr="00757116" w:rsidRDefault="00F4604F" w:rsidP="00F4604F">
      <w:pPr>
        <w:pStyle w:val="BodyText"/>
        <w:numPr>
          <w:ilvl w:val="1"/>
          <w:numId w:val="5"/>
        </w:numPr>
        <w:rPr>
          <w:rFonts w:cs="Helvetica"/>
          <w:rPrChange w:id="5085" w:author="Gabi" w:date="2015-06-04T16:28:00Z">
            <w:rPr/>
          </w:rPrChange>
        </w:rPr>
      </w:pPr>
      <w:r w:rsidRPr="00757116">
        <w:rPr>
          <w:rFonts w:cs="Helvetica"/>
          <w:szCs w:val="22"/>
          <w:rPrChange w:id="5086" w:author="Gabi" w:date="2015-06-04T16:28:00Z">
            <w:rPr>
              <w:szCs w:val="22"/>
            </w:rPr>
          </w:rPrChange>
        </w:rPr>
        <w:t>Responses to public surveys related to IANA Functions Operator performance</w:t>
      </w:r>
      <w:del w:id="5087" w:author="Marika Konings" w:date="2015-06-04T12:34:00Z">
        <w:r w:rsidR="001A3D2F" w:rsidRPr="00757116">
          <w:rPr>
            <w:rFonts w:cs="Helvetica"/>
            <w:szCs w:val="22"/>
            <w:rPrChange w:id="5088" w:author="Gabi" w:date="2015-06-04T16:28:00Z">
              <w:rPr>
                <w:szCs w:val="22"/>
              </w:rPr>
            </w:rPrChange>
          </w:rPr>
          <w:delText>; and</w:delText>
        </w:r>
      </w:del>
      <w:ins w:id="5089" w:author="Marika Konings" w:date="2015-06-04T12:34:00Z">
        <w:r w:rsidRPr="00757116">
          <w:rPr>
            <w:rFonts w:cs="Helvetica"/>
            <w:szCs w:val="22"/>
            <w:rPrChange w:id="5090" w:author="Gabi" w:date="2015-06-04T16:28:00Z">
              <w:rPr>
                <w:szCs w:val="22"/>
              </w:rPr>
            </w:rPrChange>
          </w:rPr>
          <w:t>.</w:t>
        </w:r>
      </w:ins>
    </w:p>
    <w:p w:rsidR="00F4604F" w:rsidRPr="00757116" w:rsidRDefault="00F4604F" w:rsidP="00F4604F">
      <w:pPr>
        <w:pStyle w:val="BodyText"/>
        <w:numPr>
          <w:ilvl w:val="1"/>
          <w:numId w:val="5"/>
        </w:numPr>
        <w:rPr>
          <w:rFonts w:cs="Helvetica"/>
          <w:rPrChange w:id="5091" w:author="Gabi" w:date="2015-06-04T16:28:00Z">
            <w:rPr/>
          </w:rPrChange>
        </w:rPr>
      </w:pPr>
      <w:r w:rsidRPr="00757116">
        <w:rPr>
          <w:rFonts w:cs="Helvetica"/>
          <w:szCs w:val="22"/>
          <w:rPrChange w:id="5092" w:author="Gabi" w:date="2015-06-04T16:28:00Z">
            <w:rPr>
              <w:szCs w:val="22"/>
            </w:rPr>
          </w:rPrChange>
        </w:rPr>
        <w:t>Public inputs during meetings of the IANA Function Review Team.</w:t>
      </w:r>
    </w:p>
    <w:p w:rsidR="00F4604F" w:rsidRPr="00757116" w:rsidRDefault="00F4604F" w:rsidP="00F4604F">
      <w:pPr>
        <w:pStyle w:val="BodyText"/>
        <w:numPr>
          <w:ilvl w:val="0"/>
          <w:numId w:val="0"/>
        </w:numPr>
        <w:tabs>
          <w:tab w:val="left" w:pos="720"/>
        </w:tabs>
        <w:ind w:left="720" w:hanging="360"/>
        <w:rPr>
          <w:ins w:id="5093" w:author="Marika Konings" w:date="2015-06-04T12:34:00Z"/>
          <w:rFonts w:cs="Helvetica"/>
          <w:rPrChange w:id="5094" w:author="Gabi" w:date="2015-06-04T16:28:00Z">
            <w:rPr>
              <w:ins w:id="5095" w:author="Marika Konings" w:date="2015-06-04T12:34:00Z"/>
            </w:rPr>
          </w:rPrChange>
        </w:rPr>
      </w:pPr>
    </w:p>
    <w:p w:rsidR="00F4604F" w:rsidRPr="00E17552" w:rsidRDefault="00F4604F">
      <w:pPr>
        <w:pStyle w:val="NoSpacing"/>
        <w:rPr>
          <w:rFonts w:cs="Helvetica"/>
        </w:rPr>
        <w:pPrChange w:id="5096" w:author="Marika Konings" w:date="2015-06-04T12:34:00Z">
          <w:pPr>
            <w:pStyle w:val="Heading2"/>
          </w:pPr>
        </w:pPrChange>
      </w:pPr>
      <w:bookmarkStart w:id="5097" w:name="h.nyqn7u8ej7pn"/>
      <w:bookmarkStart w:id="5098" w:name="_Toc294879267"/>
      <w:bookmarkStart w:id="5099" w:name="_Toc294880208"/>
      <w:bookmarkEnd w:id="5097"/>
      <w:r w:rsidRPr="00757116">
        <w:rPr>
          <w:rFonts w:cs="Helvetica"/>
          <w:b/>
          <w:rPrChange w:id="5100" w:author="Gabi" w:date="2015-06-04T16:28:00Z">
            <w:rPr/>
          </w:rPrChange>
        </w:rPr>
        <w:t>What are the goals of the reviews?</w:t>
      </w:r>
      <w:bookmarkEnd w:id="5098"/>
      <w:bookmarkEnd w:id="5099"/>
    </w:p>
    <w:p w:rsidR="00F4604F" w:rsidRPr="00757116" w:rsidRDefault="00F4604F" w:rsidP="00F4604F">
      <w:pPr>
        <w:pStyle w:val="NoSpacing"/>
        <w:rPr>
          <w:rFonts w:cs="Helvetica"/>
          <w:rPrChange w:id="5101" w:author="Gabi" w:date="2015-06-04T16:28:00Z">
            <w:rPr/>
          </w:rPrChange>
        </w:rPr>
      </w:pPr>
      <w:r w:rsidRPr="00757116">
        <w:rPr>
          <w:rFonts w:cs="Helvetica"/>
          <w:rPrChange w:id="5102" w:author="Gabi" w:date="2015-06-04T16:28:00Z">
            <w:rPr/>
          </w:rPrChange>
        </w:rPr>
        <w:t>In reviewing the above data points the goal of the IANA Function Review Team would be</w:t>
      </w:r>
      <w:ins w:id="5103" w:author="Marika Konings" w:date="2015-06-04T12:34:00Z">
        <w:r w:rsidRPr="00757116">
          <w:rPr>
            <w:rFonts w:cs="Helvetica"/>
            <w:rPrChange w:id="5104" w:author="Gabi" w:date="2015-06-04T16:28:00Z">
              <w:rPr/>
            </w:rPrChange>
          </w:rPr>
          <w:t xml:space="preserve"> to</w:t>
        </w:r>
      </w:ins>
      <w:r w:rsidRPr="00757116">
        <w:rPr>
          <w:rFonts w:cs="Helvetica"/>
          <w:rPrChange w:id="5105" w:author="Gabi" w:date="2015-06-04T16:28:00Z">
            <w:rPr/>
          </w:rPrChange>
        </w:rPr>
        <w:t xml:space="preserve">: </w:t>
      </w:r>
    </w:p>
    <w:p w:rsidR="00F4604F" w:rsidRPr="00757116" w:rsidRDefault="001A3D2F" w:rsidP="00F4604F">
      <w:pPr>
        <w:pStyle w:val="BodyText"/>
        <w:rPr>
          <w:rFonts w:cs="Helvetica"/>
          <w:rPrChange w:id="5106" w:author="Gabi" w:date="2015-06-04T16:28:00Z">
            <w:rPr/>
          </w:rPrChange>
        </w:rPr>
      </w:pPr>
      <w:del w:id="5107" w:author="Marika Konings" w:date="2015-06-04T12:34:00Z">
        <w:r w:rsidRPr="00757116">
          <w:rPr>
            <w:rFonts w:cs="Helvetica"/>
            <w:rPrChange w:id="5108" w:author="Gabi" w:date="2015-06-04T16:28:00Z">
              <w:rPr/>
            </w:rPrChange>
          </w:rPr>
          <w:delText>To evaluate</w:delText>
        </w:r>
      </w:del>
      <w:ins w:id="5109" w:author="Marika Konings" w:date="2015-06-04T12:34:00Z">
        <w:r w:rsidR="00F4604F" w:rsidRPr="00757116">
          <w:rPr>
            <w:rFonts w:cs="Helvetica"/>
            <w:rPrChange w:id="5110" w:author="Gabi" w:date="2015-06-04T16:28:00Z">
              <w:rPr/>
            </w:rPrChange>
          </w:rPr>
          <w:t>Evaluate</w:t>
        </w:r>
      </w:ins>
      <w:r w:rsidR="00F4604F" w:rsidRPr="00757116">
        <w:rPr>
          <w:rFonts w:cs="Helvetica"/>
          <w:rPrChange w:id="5111" w:author="Gabi" w:date="2015-06-04T16:28:00Z">
            <w:rPr/>
          </w:rPrChange>
        </w:rPr>
        <w:t xml:space="preserve"> the performance of the IANA Functions Operator and any related oversight bodies </w:t>
      </w:r>
      <w:bookmarkStart w:id="5112" w:name="_cp_text_1_318"/>
      <w:r w:rsidR="00F4604F" w:rsidRPr="00757116">
        <w:rPr>
          <w:rFonts w:cs="Helvetica"/>
          <w:szCs w:val="24"/>
          <w:rPrChange w:id="5113" w:author="Gabi" w:date="2015-06-04T16:28:00Z">
            <w:rPr>
              <w:szCs w:val="24"/>
            </w:rPr>
          </w:rPrChange>
        </w:rPr>
        <w:t>vis-à-vis</w:t>
      </w:r>
      <w:bookmarkEnd w:id="5112"/>
      <w:r w:rsidR="00F4604F" w:rsidRPr="00757116">
        <w:rPr>
          <w:rFonts w:cs="Helvetica"/>
          <w:szCs w:val="24"/>
          <w:rPrChange w:id="5114" w:author="Gabi" w:date="2015-06-04T16:28:00Z">
            <w:rPr>
              <w:szCs w:val="24"/>
            </w:rPr>
          </w:rPrChange>
        </w:rPr>
        <w:t xml:space="preserve"> </w:t>
      </w:r>
      <w:r w:rsidR="00F4604F" w:rsidRPr="00757116">
        <w:rPr>
          <w:rFonts w:cs="Helvetica"/>
          <w:rPrChange w:id="5115" w:author="Gabi" w:date="2015-06-04T16:28:00Z">
            <w:rPr/>
          </w:rPrChange>
        </w:rPr>
        <w:t>the needs of its direct customers and the expectations of the broader ICANN community</w:t>
      </w:r>
      <w:del w:id="5116" w:author="Marika Konings" w:date="2015-06-04T12:34:00Z">
        <w:r w:rsidRPr="00757116">
          <w:rPr>
            <w:rFonts w:cs="Helvetica"/>
            <w:rPrChange w:id="5117" w:author="Gabi" w:date="2015-06-04T16:28:00Z">
              <w:rPr/>
            </w:rPrChange>
          </w:rPr>
          <w:delText>;</w:delText>
        </w:r>
      </w:del>
      <w:ins w:id="5118" w:author="Marika Konings" w:date="2015-06-04T12:34:00Z">
        <w:r w:rsidR="00F4604F" w:rsidRPr="00757116">
          <w:rPr>
            <w:rFonts w:cs="Helvetica"/>
            <w:rPrChange w:id="5119" w:author="Gabi" w:date="2015-06-04T16:28:00Z">
              <w:rPr/>
            </w:rPrChange>
          </w:rPr>
          <w:t>.</w:t>
        </w:r>
      </w:ins>
    </w:p>
    <w:p w:rsidR="00F4604F" w:rsidRPr="00757116" w:rsidRDefault="001A3D2F" w:rsidP="00F4604F">
      <w:pPr>
        <w:pStyle w:val="BodyText"/>
        <w:rPr>
          <w:rFonts w:cs="Helvetica"/>
          <w:rPrChange w:id="5120" w:author="Gabi" w:date="2015-06-04T16:28:00Z">
            <w:rPr/>
          </w:rPrChange>
        </w:rPr>
      </w:pPr>
      <w:del w:id="5121" w:author="Marika Konings" w:date="2015-06-04T12:34:00Z">
        <w:r w:rsidRPr="00757116">
          <w:rPr>
            <w:rFonts w:cs="Helvetica"/>
            <w:rPrChange w:id="5122" w:author="Gabi" w:date="2015-06-04T16:28:00Z">
              <w:rPr/>
            </w:rPrChange>
          </w:rPr>
          <w:delText>To evaluate</w:delText>
        </w:r>
      </w:del>
      <w:ins w:id="5123" w:author="Marika Konings" w:date="2015-06-04T12:34:00Z">
        <w:r w:rsidR="00F4604F" w:rsidRPr="00757116">
          <w:rPr>
            <w:rFonts w:cs="Helvetica"/>
            <w:rPrChange w:id="5124" w:author="Gabi" w:date="2015-06-04T16:28:00Z">
              <w:rPr/>
            </w:rPrChange>
          </w:rPr>
          <w:t>Evaluate</w:t>
        </w:r>
      </w:ins>
      <w:r w:rsidR="00F4604F" w:rsidRPr="00757116">
        <w:rPr>
          <w:rFonts w:cs="Helvetica"/>
          <w:rPrChange w:id="5125" w:author="Gabi" w:date="2015-06-04T16:28:00Z">
            <w:rPr/>
          </w:rPrChange>
        </w:rPr>
        <w:t xml:space="preserve"> the performance of any IANA oversight bodies with respect to the responsibilities set forth in their charters</w:t>
      </w:r>
      <w:del w:id="5126" w:author="Marika Konings" w:date="2015-06-04T12:34:00Z">
        <w:r w:rsidRPr="00757116">
          <w:rPr>
            <w:rFonts w:cs="Helvetica"/>
            <w:rPrChange w:id="5127" w:author="Gabi" w:date="2015-06-04T16:28:00Z">
              <w:rPr/>
            </w:rPrChange>
          </w:rPr>
          <w:delText xml:space="preserve">; </w:delText>
        </w:r>
      </w:del>
      <w:ins w:id="5128" w:author="Marika Konings" w:date="2015-06-04T12:34:00Z">
        <w:r w:rsidR="00F4604F" w:rsidRPr="00757116">
          <w:rPr>
            <w:rFonts w:cs="Helvetica"/>
            <w:rPrChange w:id="5129" w:author="Gabi" w:date="2015-06-04T16:28:00Z">
              <w:rPr/>
            </w:rPrChange>
          </w:rPr>
          <w:t>.</w:t>
        </w:r>
      </w:ins>
    </w:p>
    <w:p w:rsidR="00F4604F" w:rsidRPr="00757116" w:rsidRDefault="001A3D2F" w:rsidP="00F4604F">
      <w:pPr>
        <w:pStyle w:val="BodyText"/>
        <w:rPr>
          <w:rFonts w:cs="Helvetica"/>
          <w:rPrChange w:id="5130" w:author="Gabi" w:date="2015-06-04T16:28:00Z">
            <w:rPr/>
          </w:rPrChange>
        </w:rPr>
      </w:pPr>
      <w:del w:id="5131" w:author="Marika Konings" w:date="2015-06-04T12:34:00Z">
        <w:r w:rsidRPr="00757116">
          <w:rPr>
            <w:rFonts w:cs="Helvetica"/>
            <w:rPrChange w:id="5132" w:author="Gabi" w:date="2015-06-04T16:28:00Z">
              <w:rPr/>
            </w:rPrChange>
          </w:rPr>
          <w:delText>To consider</w:delText>
        </w:r>
      </w:del>
      <w:ins w:id="5133" w:author="Marika Konings" w:date="2015-06-04T12:34:00Z">
        <w:r w:rsidR="00F4604F" w:rsidRPr="00757116">
          <w:rPr>
            <w:rFonts w:cs="Helvetica"/>
            <w:rPrChange w:id="5134" w:author="Gabi" w:date="2015-06-04T16:28:00Z">
              <w:rPr/>
            </w:rPrChange>
          </w:rPr>
          <w:t>Consider</w:t>
        </w:r>
      </w:ins>
      <w:r w:rsidR="00F4604F" w:rsidRPr="00757116">
        <w:rPr>
          <w:rFonts w:cs="Helvetica"/>
          <w:rPrChange w:id="5135" w:author="Gabi" w:date="2015-06-04T16:28:00Z">
            <w:rPr/>
          </w:rPrChange>
        </w:rPr>
        <w:t xml:space="preserve"> and assess any changes </w:t>
      </w:r>
      <w:del w:id="5136" w:author="Marika Konings" w:date="2015-06-04T12:34:00Z">
        <w:r w:rsidRPr="00757116">
          <w:rPr>
            <w:rFonts w:cs="Helvetica"/>
            <w:rPrChange w:id="5137" w:author="Gabi" w:date="2015-06-04T16:28:00Z">
              <w:rPr/>
            </w:rPrChange>
          </w:rPr>
          <w:delText>effected</w:delText>
        </w:r>
      </w:del>
      <w:ins w:id="5138" w:author="Marika Konings" w:date="2015-06-04T12:34:00Z">
        <w:r w:rsidR="00F4604F" w:rsidRPr="00757116">
          <w:rPr>
            <w:rFonts w:cs="Helvetica"/>
            <w:rPrChange w:id="5139" w:author="Gabi" w:date="2015-06-04T16:28:00Z">
              <w:rPr/>
            </w:rPrChange>
          </w:rPr>
          <w:t>put in place</w:t>
        </w:r>
      </w:ins>
      <w:r w:rsidR="00F4604F" w:rsidRPr="00757116">
        <w:rPr>
          <w:rFonts w:cs="Helvetica"/>
          <w:rPrChange w:id="5140" w:author="Gabi" w:date="2015-06-04T16:28:00Z">
            <w:rPr/>
          </w:rPrChange>
        </w:rPr>
        <w:t xml:space="preserve"> since the last IANA Function Review and their implications for the performance of the IANA Naming Functions</w:t>
      </w:r>
      <w:del w:id="5141" w:author="Marika Konings" w:date="2015-06-04T12:34:00Z">
        <w:r w:rsidRPr="00757116">
          <w:rPr>
            <w:rFonts w:cs="Helvetica"/>
            <w:rPrChange w:id="5142" w:author="Gabi" w:date="2015-06-04T16:28:00Z">
              <w:rPr/>
            </w:rPrChange>
          </w:rPr>
          <w:delText xml:space="preserve">; and  </w:delText>
        </w:r>
      </w:del>
      <w:ins w:id="5143" w:author="Marika Konings" w:date="2015-06-04T12:34:00Z">
        <w:r w:rsidR="00F4604F" w:rsidRPr="00757116">
          <w:rPr>
            <w:rFonts w:cs="Helvetica"/>
            <w:rPrChange w:id="5144" w:author="Gabi" w:date="2015-06-04T16:28:00Z">
              <w:rPr/>
            </w:rPrChange>
          </w:rPr>
          <w:t>.</w:t>
        </w:r>
      </w:ins>
    </w:p>
    <w:p w:rsidR="00F4604F" w:rsidRPr="00757116" w:rsidRDefault="001A3D2F" w:rsidP="00F4604F">
      <w:pPr>
        <w:pStyle w:val="BodyText"/>
        <w:rPr>
          <w:rFonts w:cs="Helvetica"/>
          <w:rPrChange w:id="5145" w:author="Gabi" w:date="2015-06-04T16:28:00Z">
            <w:rPr/>
          </w:rPrChange>
        </w:rPr>
      </w:pPr>
      <w:del w:id="5146" w:author="Marika Konings" w:date="2015-06-04T12:34:00Z">
        <w:r w:rsidRPr="00757116">
          <w:rPr>
            <w:rFonts w:cs="Helvetica"/>
            <w:rPrChange w:id="5147" w:author="Gabi" w:date="2015-06-04T16:28:00Z">
              <w:rPr/>
            </w:rPrChange>
          </w:rPr>
          <w:delText>To identify</w:delText>
        </w:r>
      </w:del>
      <w:ins w:id="5148" w:author="Marika Konings" w:date="2015-06-04T12:34:00Z">
        <w:r w:rsidR="00F4604F" w:rsidRPr="00757116">
          <w:rPr>
            <w:rFonts w:cs="Helvetica"/>
            <w:rPrChange w:id="5149" w:author="Gabi" w:date="2015-06-04T16:28:00Z">
              <w:rPr/>
            </w:rPrChange>
          </w:rPr>
          <w:t>Identify</w:t>
        </w:r>
      </w:ins>
      <w:r w:rsidR="00F4604F" w:rsidRPr="00757116">
        <w:rPr>
          <w:rFonts w:cs="Helvetica"/>
          <w:rPrChange w:id="5150" w:author="Gabi" w:date="2015-06-04T16:28:00Z">
            <w:rPr/>
          </w:rPrChange>
        </w:rPr>
        <w:t xml:space="preserve"> areas for improvement in the performance of the IANA Functions and associated oversight mechanisms.</w:t>
      </w:r>
    </w:p>
    <w:p w:rsidR="00F4604F" w:rsidRPr="00757116" w:rsidRDefault="00F4604F" w:rsidP="00F4604F">
      <w:pPr>
        <w:pStyle w:val="Normal1"/>
        <w:spacing w:line="360" w:lineRule="auto"/>
        <w:rPr>
          <w:rFonts w:ascii="Helvetica" w:hAnsi="Helvetica" w:cs="Helvetica"/>
          <w:szCs w:val="22"/>
          <w:rPrChange w:id="5151" w:author="Gabi" w:date="2015-06-04T16:28:00Z">
            <w:rPr>
              <w:szCs w:val="22"/>
            </w:rPr>
          </w:rPrChange>
        </w:rPr>
      </w:pPr>
    </w:p>
    <w:p w:rsidR="00F4604F" w:rsidRPr="00757116" w:rsidRDefault="00F4604F" w:rsidP="00F4604F">
      <w:pPr>
        <w:pStyle w:val="NoSpacing"/>
        <w:rPr>
          <w:rFonts w:cs="Helvetica"/>
          <w:rPrChange w:id="5152" w:author="Gabi" w:date="2015-06-04T16:28:00Z">
            <w:rPr/>
          </w:rPrChange>
        </w:rPr>
      </w:pPr>
      <w:r w:rsidRPr="00E17552">
        <w:rPr>
          <w:rFonts w:cs="Helvetica"/>
        </w:rPr>
        <w:t xml:space="preserve">Any recommendations would be expected to identify improvements in these areas that were supported by data and associated analysis about existing deficiencies and how they could be addressed. </w:t>
      </w:r>
    </w:p>
    <w:p w:rsidR="00F4604F" w:rsidRPr="00757116" w:rsidRDefault="00F4604F" w:rsidP="00F4604F">
      <w:pPr>
        <w:pStyle w:val="Heading2"/>
        <w:rPr>
          <w:rFonts w:cs="Helvetica"/>
          <w:color w:val="1F497D"/>
          <w:rPrChange w:id="5153" w:author="Gabi" w:date="2015-06-04T16:28:00Z">
            <w:rPr/>
          </w:rPrChange>
        </w:rPr>
      </w:pPr>
      <w:bookmarkStart w:id="5154" w:name="h.cnalw9dp368t"/>
      <w:bookmarkStart w:id="5155" w:name="_Toc294879268"/>
      <w:bookmarkStart w:id="5156" w:name="_Toc294880209"/>
      <w:bookmarkStart w:id="5157" w:name="_Toc294992824"/>
      <w:bookmarkEnd w:id="5154"/>
      <w:r w:rsidRPr="00757116">
        <w:rPr>
          <w:rFonts w:cs="Helvetica"/>
          <w:color w:val="1F497D"/>
          <w:rPrChange w:id="5158" w:author="Gabi" w:date="2015-06-04T16:28:00Z">
            <w:rPr/>
          </w:rPrChange>
        </w:rPr>
        <w:t>Composition of Review Teams</w:t>
      </w:r>
      <w:bookmarkEnd w:id="5155"/>
      <w:bookmarkEnd w:id="5156"/>
      <w:bookmarkEnd w:id="5157"/>
      <w:r w:rsidRPr="00757116">
        <w:rPr>
          <w:rFonts w:cs="Helvetica"/>
          <w:color w:val="1F497D"/>
          <w:rPrChange w:id="5159" w:author="Gabi" w:date="2015-06-04T16:28:00Z">
            <w:rPr/>
          </w:rPrChange>
        </w:rPr>
        <w:br/>
      </w:r>
    </w:p>
    <w:p w:rsidR="00F4604F" w:rsidRPr="00E17552" w:rsidRDefault="00F4604F">
      <w:pPr>
        <w:pStyle w:val="NoSpacing"/>
        <w:rPr>
          <w:rFonts w:cs="Helvetica"/>
        </w:rPr>
        <w:pPrChange w:id="5160" w:author="Marika Konings" w:date="2015-06-04T12:34:00Z">
          <w:pPr>
            <w:pStyle w:val="Heading2"/>
          </w:pPr>
        </w:pPrChange>
      </w:pPr>
      <w:bookmarkStart w:id="5161" w:name="h.89zu656yz9h2"/>
      <w:bookmarkStart w:id="5162" w:name="_Toc294879269"/>
      <w:bookmarkStart w:id="5163" w:name="_Toc294880210"/>
      <w:bookmarkEnd w:id="5161"/>
      <w:r w:rsidRPr="00757116">
        <w:rPr>
          <w:rFonts w:cs="Helvetica"/>
          <w:b/>
          <w:rPrChange w:id="5164" w:author="Gabi" w:date="2015-06-04T16:28:00Z">
            <w:rPr/>
          </w:rPrChange>
        </w:rPr>
        <w:t>Who are the relevant stakeholders?</w:t>
      </w:r>
      <w:bookmarkEnd w:id="5162"/>
      <w:bookmarkEnd w:id="5163"/>
      <w:r w:rsidRPr="00757116">
        <w:rPr>
          <w:rFonts w:cs="Helvetica"/>
          <w:b/>
          <w:rPrChange w:id="5165" w:author="Gabi" w:date="2015-06-04T16:28:00Z">
            <w:rPr/>
          </w:rPrChange>
        </w:rPr>
        <w:t xml:space="preserve">  </w:t>
      </w:r>
    </w:p>
    <w:p w:rsidR="00F4604F" w:rsidRPr="00757116" w:rsidRDefault="00F4604F" w:rsidP="00F4604F">
      <w:pPr>
        <w:pStyle w:val="NoSpacing"/>
        <w:rPr>
          <w:rFonts w:cs="Helvetica"/>
          <w:rPrChange w:id="5166" w:author="Gabi" w:date="2015-06-04T16:28:00Z">
            <w:rPr/>
          </w:rPrChange>
        </w:rPr>
      </w:pPr>
      <w:r w:rsidRPr="00757116">
        <w:rPr>
          <w:rFonts w:cs="Helvetica"/>
          <w:rPrChange w:id="5167" w:author="Gabi" w:date="2015-06-04T16:28:00Z">
            <w:rPr/>
          </w:rPrChange>
        </w:rPr>
        <w:t>All stakeholder groups represented at ICANN would be relevant for the reviews done by the IANA Function Review Team</w:t>
      </w:r>
      <w:commentRangeStart w:id="5168"/>
      <w:r w:rsidRPr="00757116">
        <w:rPr>
          <w:rFonts w:cs="Helvetica"/>
          <w:vertAlign w:val="superscript"/>
          <w:rPrChange w:id="5169" w:author="Gabi" w:date="2015-06-04T16:28:00Z">
            <w:rPr>
              <w:vertAlign w:val="superscript"/>
            </w:rPr>
          </w:rPrChange>
        </w:rPr>
        <w:footnoteReference w:id="45"/>
      </w:r>
      <w:commentRangeEnd w:id="5168"/>
      <w:r w:rsidR="00E818CC" w:rsidRPr="00757116">
        <w:rPr>
          <w:rStyle w:val="CommentReference"/>
          <w:rFonts w:cs="Helvetica"/>
          <w:color w:val="auto"/>
          <w:rPrChange w:id="5174" w:author="Gabi" w:date="2015-06-04T16:28:00Z">
            <w:rPr>
              <w:rStyle w:val="CommentReference"/>
              <w:color w:val="auto"/>
            </w:rPr>
          </w:rPrChange>
        </w:rPr>
        <w:commentReference w:id="5168"/>
      </w:r>
      <w:r w:rsidRPr="00757116">
        <w:rPr>
          <w:rFonts w:cs="Helvetica"/>
          <w:rPrChange w:id="5175" w:author="Gabi" w:date="2015-06-04T16:28:00Z">
            <w:rPr/>
          </w:rPrChange>
        </w:rPr>
        <w:t>. Additionally</w:t>
      </w:r>
      <w:ins w:id="5176" w:author="Marika Konings" w:date="2015-06-04T12:34:00Z">
        <w:r w:rsidRPr="00757116">
          <w:rPr>
            <w:rFonts w:cs="Helvetica"/>
            <w:rPrChange w:id="5177" w:author="Gabi" w:date="2015-06-04T16:28:00Z">
              <w:rPr/>
            </w:rPrChange>
          </w:rPr>
          <w:t>,</w:t>
        </w:r>
      </w:ins>
      <w:r w:rsidRPr="00757116">
        <w:rPr>
          <w:rFonts w:cs="Helvetica"/>
          <w:rPrChange w:id="5178" w:author="Gabi" w:date="2015-06-04T16:28:00Z">
            <w:rPr/>
          </w:rPrChange>
        </w:rPr>
        <w:t xml:space="preserve"> the Number and Protocol operational communities would each be offered the opportunity to name a liaison to the review group. The IANA Function Review Team would be composed as follows:</w:t>
      </w:r>
    </w:p>
    <w:tbl>
      <w:tblPr>
        <w:tblW w:w="9280" w:type="dxa"/>
        <w:tblLayout w:type="fixed"/>
        <w:tblLook w:val="0600" w:firstRow="0" w:lastRow="0" w:firstColumn="0" w:lastColumn="0" w:noHBand="1" w:noVBand="1"/>
      </w:tblPr>
      <w:tblGrid>
        <w:gridCol w:w="5052"/>
        <w:gridCol w:w="4228"/>
      </w:tblGrid>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rPr>
                <w:rFonts w:ascii="Helvetica" w:hAnsi="Helvetica" w:cs="Helvetica"/>
                <w:szCs w:val="22"/>
                <w:rPrChange w:id="5179" w:author="Gabi" w:date="2015-06-04T16:28:00Z">
                  <w:rPr>
                    <w:rFonts w:ascii="Helvetica" w:hAnsi="Helvetica"/>
                    <w:szCs w:val="22"/>
                    <w:lang w:val="en-CA" w:eastAsia="en-CA"/>
                  </w:rPr>
                </w:rPrChange>
              </w:rPr>
            </w:pPr>
            <w:r w:rsidRPr="00757116">
              <w:rPr>
                <w:rFonts w:ascii="Helvetica" w:eastAsia="Calibri" w:hAnsi="Helvetica" w:cs="Helvetica"/>
                <w:b/>
                <w:szCs w:val="22"/>
                <w:rPrChange w:id="5180" w:author="Gabi" w:date="2015-06-04T16:28:00Z">
                  <w:rPr>
                    <w:rFonts w:ascii="Helvetica" w:hAnsi="Helvetica"/>
                    <w:b/>
                    <w:szCs w:val="22"/>
                  </w:rPr>
                </w:rPrChange>
              </w:rPr>
              <w:t>Group</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jc w:val="center"/>
              <w:rPr>
                <w:rFonts w:ascii="Helvetica" w:hAnsi="Helvetica" w:cs="Helvetica"/>
                <w:szCs w:val="22"/>
                <w:rPrChange w:id="5181" w:author="Gabi" w:date="2015-06-04T16:28:00Z">
                  <w:rPr>
                    <w:rFonts w:ascii="Helvetica" w:hAnsi="Helvetica"/>
                    <w:szCs w:val="22"/>
                    <w:lang w:val="en-CA" w:eastAsia="en-CA"/>
                  </w:rPr>
                </w:rPrChange>
              </w:rPr>
            </w:pPr>
            <w:r w:rsidRPr="00757116">
              <w:rPr>
                <w:rFonts w:ascii="Helvetica" w:eastAsia="Calibri" w:hAnsi="Helvetica" w:cs="Helvetica"/>
                <w:b/>
                <w:szCs w:val="22"/>
                <w:rPrChange w:id="5182" w:author="Gabi" w:date="2015-06-04T16:28:00Z">
                  <w:rPr>
                    <w:rFonts w:ascii="Helvetica" w:hAnsi="Helvetica"/>
                    <w:b/>
                    <w:szCs w:val="22"/>
                  </w:rPr>
                </w:rPrChange>
              </w:rPr>
              <w:t>IFRT Members</w:t>
            </w:r>
          </w:p>
        </w:tc>
      </w:tr>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rPr>
                <w:rFonts w:ascii="Helvetica" w:hAnsi="Helvetica" w:cs="Helvetica"/>
                <w:szCs w:val="22"/>
                <w:rPrChange w:id="5183" w:author="Gabi" w:date="2015-06-04T16:28:00Z">
                  <w:rPr>
                    <w:rFonts w:ascii="Helvetica" w:hAnsi="Helvetica"/>
                    <w:szCs w:val="22"/>
                    <w:lang w:val="en-CA" w:eastAsia="en-CA"/>
                  </w:rPr>
                </w:rPrChange>
              </w:rPr>
            </w:pPr>
            <w:proofErr w:type="gramStart"/>
            <w:r w:rsidRPr="00757116">
              <w:rPr>
                <w:rFonts w:ascii="Helvetica" w:eastAsia="Calibri" w:hAnsi="Helvetica" w:cs="Helvetica"/>
                <w:szCs w:val="22"/>
                <w:rPrChange w:id="5184" w:author="Gabi" w:date="2015-06-04T16:28:00Z">
                  <w:rPr>
                    <w:rFonts w:ascii="Helvetica" w:hAnsi="Helvetica"/>
                    <w:szCs w:val="22"/>
                  </w:rPr>
                </w:rPrChange>
              </w:rPr>
              <w:t>ccNSO</w:t>
            </w:r>
            <w:proofErr w:type="gramEnd"/>
          </w:p>
        </w:tc>
        <w:tc>
          <w:tcPr>
            <w:tcW w:w="423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jc w:val="center"/>
              <w:rPr>
                <w:rFonts w:ascii="Helvetica" w:hAnsi="Helvetica" w:cs="Helvetica"/>
                <w:szCs w:val="22"/>
                <w:rPrChange w:id="5185" w:author="Gabi" w:date="2015-06-04T16:28:00Z">
                  <w:rPr>
                    <w:rFonts w:ascii="Helvetica" w:hAnsi="Helvetica"/>
                    <w:szCs w:val="22"/>
                    <w:lang w:val="en-CA" w:eastAsia="en-CA"/>
                  </w:rPr>
                </w:rPrChange>
              </w:rPr>
            </w:pPr>
            <w:r w:rsidRPr="00757116">
              <w:rPr>
                <w:rFonts w:ascii="Helvetica" w:eastAsia="Calibri" w:hAnsi="Helvetica" w:cs="Helvetica"/>
                <w:b/>
                <w:szCs w:val="22"/>
                <w:rPrChange w:id="5186" w:author="Gabi" w:date="2015-06-04T16:28:00Z">
                  <w:rPr>
                    <w:rFonts w:ascii="Helvetica" w:hAnsi="Helvetica"/>
                    <w:b/>
                    <w:szCs w:val="22"/>
                  </w:rPr>
                </w:rPrChange>
              </w:rPr>
              <w:t>2</w:t>
            </w:r>
          </w:p>
        </w:tc>
      </w:tr>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rPr>
                <w:rFonts w:ascii="Helvetica" w:hAnsi="Helvetica" w:cs="Helvetica"/>
                <w:szCs w:val="22"/>
                <w:rPrChange w:id="5187" w:author="Gabi" w:date="2015-06-04T16:28:00Z">
                  <w:rPr>
                    <w:rFonts w:ascii="Helvetica" w:hAnsi="Helvetica"/>
                    <w:szCs w:val="22"/>
                    <w:lang w:val="en-CA" w:eastAsia="en-CA"/>
                  </w:rPr>
                </w:rPrChange>
              </w:rPr>
            </w:pPr>
            <w:proofErr w:type="gramStart"/>
            <w:r w:rsidRPr="00757116">
              <w:rPr>
                <w:rFonts w:ascii="Helvetica" w:eastAsia="Calibri" w:hAnsi="Helvetica" w:cs="Helvetica"/>
                <w:szCs w:val="22"/>
                <w:rPrChange w:id="5188" w:author="Gabi" w:date="2015-06-04T16:28:00Z">
                  <w:rPr>
                    <w:rFonts w:ascii="Helvetica" w:hAnsi="Helvetica"/>
                    <w:szCs w:val="22"/>
                  </w:rPr>
                </w:rPrChange>
              </w:rPr>
              <w:t>ccTLDs</w:t>
            </w:r>
            <w:proofErr w:type="gramEnd"/>
            <w:r w:rsidRPr="00757116">
              <w:rPr>
                <w:rFonts w:ascii="Helvetica" w:eastAsia="Calibri" w:hAnsi="Helvetica" w:cs="Helvetica"/>
                <w:szCs w:val="22"/>
                <w:rPrChange w:id="5189" w:author="Gabi" w:date="2015-06-04T16:28:00Z">
                  <w:rPr>
                    <w:rFonts w:ascii="Helvetica" w:hAnsi="Helvetica"/>
                    <w:szCs w:val="22"/>
                  </w:rPr>
                </w:rPrChange>
              </w:rPr>
              <w:t xml:space="preserve"> (non-ccNSO)</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jc w:val="center"/>
              <w:rPr>
                <w:rFonts w:ascii="Helvetica" w:hAnsi="Helvetica" w:cs="Helvetica"/>
                <w:szCs w:val="22"/>
                <w:rPrChange w:id="5190" w:author="Gabi" w:date="2015-06-04T16:28:00Z">
                  <w:rPr>
                    <w:rFonts w:ascii="Helvetica" w:hAnsi="Helvetica"/>
                    <w:szCs w:val="22"/>
                    <w:lang w:val="en-CA" w:eastAsia="en-CA"/>
                  </w:rPr>
                </w:rPrChange>
              </w:rPr>
            </w:pPr>
            <w:r w:rsidRPr="00757116">
              <w:rPr>
                <w:rFonts w:ascii="Helvetica" w:eastAsia="Calibri" w:hAnsi="Helvetica" w:cs="Helvetica"/>
                <w:b/>
                <w:szCs w:val="22"/>
                <w:rPrChange w:id="5191" w:author="Gabi" w:date="2015-06-04T16:28:00Z">
                  <w:rPr>
                    <w:rFonts w:ascii="Helvetica" w:hAnsi="Helvetica"/>
                    <w:b/>
                    <w:szCs w:val="22"/>
                  </w:rPr>
                </w:rPrChange>
              </w:rPr>
              <w:t>1</w:t>
            </w:r>
          </w:p>
        </w:tc>
      </w:tr>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rPr>
                <w:rFonts w:ascii="Helvetica" w:hAnsi="Helvetica" w:cs="Helvetica"/>
                <w:szCs w:val="22"/>
                <w:rPrChange w:id="5192" w:author="Gabi" w:date="2015-06-04T16:28:00Z">
                  <w:rPr>
                    <w:rFonts w:ascii="Helvetica" w:hAnsi="Helvetica"/>
                    <w:szCs w:val="22"/>
                    <w:lang w:val="en-CA" w:eastAsia="en-CA"/>
                  </w:rPr>
                </w:rPrChange>
              </w:rPr>
            </w:pPr>
            <w:r w:rsidRPr="00757116">
              <w:rPr>
                <w:rFonts w:ascii="Helvetica" w:eastAsia="Calibri" w:hAnsi="Helvetica" w:cs="Helvetica"/>
                <w:szCs w:val="22"/>
                <w:rPrChange w:id="5193" w:author="Gabi" w:date="2015-06-04T16:28:00Z">
                  <w:rPr>
                    <w:rFonts w:ascii="Helvetica" w:hAnsi="Helvetica"/>
                    <w:szCs w:val="22"/>
                  </w:rPr>
                </w:rPrChange>
              </w:rPr>
              <w:t>Registry Stakeholder Group (RySG)</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jc w:val="center"/>
              <w:rPr>
                <w:rFonts w:ascii="Helvetica" w:hAnsi="Helvetica" w:cs="Helvetica"/>
                <w:szCs w:val="22"/>
                <w:rPrChange w:id="5194" w:author="Gabi" w:date="2015-06-04T16:28:00Z">
                  <w:rPr>
                    <w:rFonts w:ascii="Helvetica" w:hAnsi="Helvetica"/>
                    <w:szCs w:val="22"/>
                    <w:lang w:val="en-CA" w:eastAsia="en-CA"/>
                  </w:rPr>
                </w:rPrChange>
              </w:rPr>
            </w:pPr>
            <w:commentRangeStart w:id="5195"/>
            <w:commentRangeStart w:id="5196"/>
            <w:commentRangeStart w:id="5197"/>
            <w:r w:rsidRPr="00757116">
              <w:rPr>
                <w:rFonts w:ascii="Helvetica" w:eastAsia="Calibri" w:hAnsi="Helvetica" w:cs="Helvetica"/>
                <w:b/>
                <w:szCs w:val="22"/>
                <w:rPrChange w:id="5198" w:author="Gabi" w:date="2015-06-04T16:28:00Z">
                  <w:rPr>
                    <w:rFonts w:ascii="Helvetica" w:hAnsi="Helvetica"/>
                    <w:b/>
                    <w:szCs w:val="22"/>
                  </w:rPr>
                </w:rPrChange>
              </w:rPr>
              <w:t>3</w:t>
            </w:r>
            <w:commentRangeEnd w:id="5195"/>
            <w:commentRangeEnd w:id="5196"/>
            <w:r w:rsidRPr="00757116">
              <w:rPr>
                <w:rStyle w:val="CommentReference"/>
                <w:rFonts w:ascii="Helvetica" w:eastAsia="MS Mincho" w:hAnsi="Helvetica" w:cs="Helvetica"/>
                <w:color w:val="auto"/>
                <w:lang w:val="en-CA" w:eastAsia="en-CA"/>
                <w:rPrChange w:id="5199" w:author="Gabi" w:date="2015-06-04T16:28:00Z">
                  <w:rPr>
                    <w:rStyle w:val="CommentReference"/>
                    <w:rFonts w:ascii="Helvetica" w:eastAsia="MS Mincho" w:hAnsi="Helvetica" w:cs="Times New Roman"/>
                    <w:color w:val="auto"/>
                    <w:lang w:val="en-CA" w:eastAsia="en-CA"/>
                  </w:rPr>
                </w:rPrChange>
              </w:rPr>
              <w:commentReference w:id="5195"/>
            </w:r>
            <w:commentRangeEnd w:id="5197"/>
            <w:r w:rsidRPr="00757116">
              <w:rPr>
                <w:rStyle w:val="CommentReference"/>
                <w:rFonts w:ascii="Helvetica" w:hAnsi="Helvetica" w:cs="Helvetica"/>
                <w:lang w:val="en-CA"/>
                <w:rPrChange w:id="5200" w:author="Gabi" w:date="2015-06-04T16:28:00Z">
                  <w:rPr>
                    <w:rStyle w:val="CommentReference"/>
                    <w:rFonts w:ascii="Helvetica" w:hAnsi="Helvetica"/>
                    <w:color w:val="auto"/>
                    <w:lang w:val="en-CA"/>
                  </w:rPr>
                </w:rPrChange>
              </w:rPr>
              <w:commentReference w:id="5196"/>
            </w:r>
            <w:r w:rsidRPr="00E17552">
              <w:rPr>
                <w:rStyle w:val="CommentReference"/>
                <w:rFonts w:ascii="Helvetica" w:eastAsia="MS Mincho" w:hAnsi="Helvetica" w:cs="Helvetica"/>
                <w:color w:val="auto"/>
                <w:lang w:val="en-CA" w:eastAsia="en-CA"/>
              </w:rPr>
              <w:commentReference w:id="5197"/>
            </w:r>
          </w:p>
        </w:tc>
      </w:tr>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rPr>
                <w:rFonts w:ascii="Helvetica" w:hAnsi="Helvetica" w:cs="Helvetica"/>
                <w:szCs w:val="22"/>
                <w:rPrChange w:id="5201" w:author="Gabi" w:date="2015-06-04T16:28:00Z">
                  <w:rPr>
                    <w:rFonts w:ascii="Helvetica" w:hAnsi="Helvetica"/>
                    <w:szCs w:val="22"/>
                    <w:lang w:val="en-CA" w:eastAsia="en-CA"/>
                  </w:rPr>
                </w:rPrChange>
              </w:rPr>
            </w:pPr>
            <w:r w:rsidRPr="00757116">
              <w:rPr>
                <w:rFonts w:ascii="Helvetica" w:eastAsia="Calibri" w:hAnsi="Helvetica" w:cs="Helvetica"/>
                <w:szCs w:val="22"/>
                <w:rPrChange w:id="5202" w:author="Gabi" w:date="2015-06-04T16:28:00Z">
                  <w:rPr>
                    <w:rFonts w:ascii="Helvetica" w:hAnsi="Helvetica"/>
                    <w:szCs w:val="22"/>
                  </w:rPr>
                </w:rPrChange>
              </w:rPr>
              <w:t>Registrar Stakeholder Group (RsSG)</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jc w:val="center"/>
              <w:rPr>
                <w:rFonts w:ascii="Helvetica" w:hAnsi="Helvetica" w:cs="Helvetica"/>
                <w:szCs w:val="22"/>
                <w:rPrChange w:id="5203" w:author="Gabi" w:date="2015-06-04T16:28:00Z">
                  <w:rPr>
                    <w:rFonts w:ascii="Helvetica" w:hAnsi="Helvetica"/>
                    <w:szCs w:val="22"/>
                    <w:lang w:val="en-CA" w:eastAsia="en-CA"/>
                  </w:rPr>
                </w:rPrChange>
              </w:rPr>
            </w:pPr>
            <w:r w:rsidRPr="00757116">
              <w:rPr>
                <w:rFonts w:ascii="Helvetica" w:eastAsia="Calibri" w:hAnsi="Helvetica" w:cs="Helvetica"/>
                <w:b/>
                <w:szCs w:val="22"/>
                <w:rPrChange w:id="5204" w:author="Gabi" w:date="2015-06-04T16:28:00Z">
                  <w:rPr>
                    <w:rFonts w:ascii="Helvetica" w:hAnsi="Helvetica"/>
                    <w:b/>
                    <w:szCs w:val="22"/>
                  </w:rPr>
                </w:rPrChange>
              </w:rPr>
              <w:t>1</w:t>
            </w:r>
          </w:p>
        </w:tc>
      </w:tr>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rPr>
                <w:rFonts w:ascii="Helvetica" w:hAnsi="Helvetica" w:cs="Helvetica"/>
                <w:szCs w:val="22"/>
                <w:rPrChange w:id="5205" w:author="Gabi" w:date="2015-06-04T16:28:00Z">
                  <w:rPr>
                    <w:rFonts w:ascii="Helvetica" w:hAnsi="Helvetica"/>
                    <w:szCs w:val="22"/>
                    <w:lang w:val="en-CA" w:eastAsia="en-CA"/>
                  </w:rPr>
                </w:rPrChange>
              </w:rPr>
            </w:pPr>
            <w:r w:rsidRPr="00757116">
              <w:rPr>
                <w:rFonts w:ascii="Helvetica" w:eastAsia="Calibri" w:hAnsi="Helvetica" w:cs="Helvetica"/>
                <w:szCs w:val="22"/>
                <w:rPrChange w:id="5206" w:author="Gabi" w:date="2015-06-04T16:28:00Z">
                  <w:rPr>
                    <w:rFonts w:ascii="Helvetica" w:hAnsi="Helvetica"/>
                    <w:szCs w:val="22"/>
                  </w:rPr>
                </w:rPrChange>
              </w:rPr>
              <w:t>Commercial Stakeholder Group (CSG)</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jc w:val="center"/>
              <w:rPr>
                <w:rFonts w:ascii="Helvetica" w:hAnsi="Helvetica" w:cs="Helvetica"/>
                <w:szCs w:val="22"/>
                <w:rPrChange w:id="5207" w:author="Gabi" w:date="2015-06-04T16:28:00Z">
                  <w:rPr>
                    <w:rFonts w:ascii="Helvetica" w:hAnsi="Helvetica"/>
                    <w:szCs w:val="22"/>
                    <w:lang w:val="en-CA" w:eastAsia="en-CA"/>
                  </w:rPr>
                </w:rPrChange>
              </w:rPr>
            </w:pPr>
            <w:r w:rsidRPr="00757116">
              <w:rPr>
                <w:rFonts w:ascii="Helvetica" w:eastAsia="Calibri" w:hAnsi="Helvetica" w:cs="Helvetica"/>
                <w:b/>
                <w:szCs w:val="22"/>
                <w:rPrChange w:id="5208" w:author="Gabi" w:date="2015-06-04T16:28:00Z">
                  <w:rPr>
                    <w:rFonts w:ascii="Helvetica" w:hAnsi="Helvetica"/>
                    <w:b/>
                    <w:szCs w:val="22"/>
                  </w:rPr>
                </w:rPrChange>
              </w:rPr>
              <w:t>1</w:t>
            </w:r>
          </w:p>
        </w:tc>
      </w:tr>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rPr>
                <w:rFonts w:ascii="Helvetica" w:hAnsi="Helvetica" w:cs="Helvetica"/>
                <w:szCs w:val="22"/>
                <w:rPrChange w:id="5209" w:author="Gabi" w:date="2015-06-04T16:28:00Z">
                  <w:rPr>
                    <w:rFonts w:ascii="Helvetica" w:hAnsi="Helvetica"/>
                    <w:szCs w:val="22"/>
                    <w:lang w:val="en-CA" w:eastAsia="en-CA"/>
                  </w:rPr>
                </w:rPrChange>
              </w:rPr>
            </w:pPr>
            <w:r w:rsidRPr="00757116">
              <w:rPr>
                <w:rFonts w:ascii="Helvetica" w:eastAsia="Calibri" w:hAnsi="Helvetica" w:cs="Helvetica"/>
                <w:szCs w:val="22"/>
                <w:rPrChange w:id="5210" w:author="Gabi" w:date="2015-06-04T16:28:00Z">
                  <w:rPr>
                    <w:rFonts w:ascii="Helvetica" w:hAnsi="Helvetica"/>
                    <w:szCs w:val="22"/>
                  </w:rPr>
                </w:rPrChange>
              </w:rPr>
              <w:t>Non-Commercial Stakeholder Group (NCSG)</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jc w:val="center"/>
              <w:rPr>
                <w:rFonts w:ascii="Helvetica" w:hAnsi="Helvetica" w:cs="Helvetica"/>
                <w:szCs w:val="22"/>
                <w:rPrChange w:id="5211" w:author="Gabi" w:date="2015-06-04T16:28:00Z">
                  <w:rPr>
                    <w:rFonts w:ascii="Helvetica" w:hAnsi="Helvetica"/>
                    <w:szCs w:val="22"/>
                    <w:lang w:val="en-CA" w:eastAsia="en-CA"/>
                  </w:rPr>
                </w:rPrChange>
              </w:rPr>
            </w:pPr>
            <w:r w:rsidRPr="00757116">
              <w:rPr>
                <w:rFonts w:ascii="Helvetica" w:eastAsia="Calibri" w:hAnsi="Helvetica" w:cs="Helvetica"/>
                <w:b/>
                <w:szCs w:val="22"/>
                <w:rPrChange w:id="5212" w:author="Gabi" w:date="2015-06-04T16:28:00Z">
                  <w:rPr>
                    <w:rFonts w:ascii="Helvetica" w:hAnsi="Helvetica"/>
                    <w:b/>
                    <w:szCs w:val="22"/>
                  </w:rPr>
                </w:rPrChange>
              </w:rPr>
              <w:t>1</w:t>
            </w:r>
          </w:p>
        </w:tc>
      </w:tr>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rPr>
                <w:rFonts w:ascii="Helvetica" w:hAnsi="Helvetica" w:cs="Helvetica"/>
                <w:szCs w:val="22"/>
                <w:rPrChange w:id="5213" w:author="Gabi" w:date="2015-06-04T16:28:00Z">
                  <w:rPr>
                    <w:rFonts w:ascii="Helvetica" w:hAnsi="Helvetica"/>
                    <w:szCs w:val="22"/>
                    <w:lang w:val="en-CA" w:eastAsia="en-CA"/>
                  </w:rPr>
                </w:rPrChange>
              </w:rPr>
            </w:pPr>
            <w:r w:rsidRPr="00757116">
              <w:rPr>
                <w:rFonts w:ascii="Helvetica" w:eastAsia="Calibri" w:hAnsi="Helvetica" w:cs="Helvetica"/>
                <w:szCs w:val="22"/>
                <w:rPrChange w:id="5214" w:author="Gabi" w:date="2015-06-04T16:28:00Z">
                  <w:rPr>
                    <w:rFonts w:ascii="Helvetica" w:hAnsi="Helvetica"/>
                    <w:szCs w:val="22"/>
                  </w:rPr>
                </w:rPrChange>
              </w:rPr>
              <w:t xml:space="preserve">Government Advisory Committee (GAC) </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jc w:val="center"/>
              <w:rPr>
                <w:rFonts w:ascii="Helvetica" w:hAnsi="Helvetica" w:cs="Helvetica"/>
                <w:szCs w:val="22"/>
                <w:rPrChange w:id="5215" w:author="Gabi" w:date="2015-06-04T16:28:00Z">
                  <w:rPr>
                    <w:rFonts w:ascii="Helvetica" w:hAnsi="Helvetica"/>
                    <w:szCs w:val="22"/>
                    <w:lang w:val="en-CA" w:eastAsia="en-CA"/>
                  </w:rPr>
                </w:rPrChange>
              </w:rPr>
            </w:pPr>
            <w:r w:rsidRPr="00757116">
              <w:rPr>
                <w:rFonts w:ascii="Helvetica" w:eastAsia="Calibri" w:hAnsi="Helvetica" w:cs="Helvetica"/>
                <w:b/>
                <w:szCs w:val="22"/>
                <w:rPrChange w:id="5216" w:author="Gabi" w:date="2015-06-04T16:28:00Z">
                  <w:rPr>
                    <w:rFonts w:ascii="Helvetica" w:hAnsi="Helvetica"/>
                    <w:b/>
                    <w:szCs w:val="22"/>
                  </w:rPr>
                </w:rPrChange>
              </w:rPr>
              <w:t>1</w:t>
            </w:r>
          </w:p>
        </w:tc>
      </w:tr>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rPr>
                <w:rFonts w:ascii="Helvetica" w:hAnsi="Helvetica" w:cs="Helvetica"/>
                <w:szCs w:val="22"/>
                <w:rPrChange w:id="5217" w:author="Gabi" w:date="2015-06-04T16:28:00Z">
                  <w:rPr>
                    <w:rFonts w:ascii="Helvetica" w:hAnsi="Helvetica"/>
                    <w:szCs w:val="22"/>
                    <w:lang w:val="en-CA" w:eastAsia="en-CA"/>
                  </w:rPr>
                </w:rPrChange>
              </w:rPr>
            </w:pPr>
            <w:r w:rsidRPr="00757116">
              <w:rPr>
                <w:rFonts w:ascii="Helvetica" w:eastAsia="Calibri" w:hAnsi="Helvetica" w:cs="Helvetica"/>
                <w:szCs w:val="22"/>
                <w:rPrChange w:id="5218" w:author="Gabi" w:date="2015-06-04T16:28:00Z">
                  <w:rPr>
                    <w:rFonts w:ascii="Helvetica" w:hAnsi="Helvetica"/>
                    <w:szCs w:val="22"/>
                  </w:rPr>
                </w:rPrChange>
              </w:rPr>
              <w:t>Security and Stability Advisory Committee (SSAC)</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jc w:val="center"/>
              <w:rPr>
                <w:rFonts w:ascii="Helvetica" w:hAnsi="Helvetica" w:cs="Helvetica"/>
                <w:szCs w:val="22"/>
                <w:rPrChange w:id="5219" w:author="Gabi" w:date="2015-06-04T16:28:00Z">
                  <w:rPr>
                    <w:rFonts w:ascii="Helvetica" w:hAnsi="Helvetica"/>
                    <w:szCs w:val="22"/>
                    <w:lang w:val="en-CA" w:eastAsia="en-CA"/>
                  </w:rPr>
                </w:rPrChange>
              </w:rPr>
            </w:pPr>
            <w:r w:rsidRPr="00757116">
              <w:rPr>
                <w:rFonts w:ascii="Helvetica" w:eastAsia="Calibri" w:hAnsi="Helvetica" w:cs="Helvetica"/>
                <w:b/>
                <w:szCs w:val="22"/>
                <w:rPrChange w:id="5220" w:author="Gabi" w:date="2015-06-04T16:28:00Z">
                  <w:rPr>
                    <w:rFonts w:ascii="Helvetica" w:hAnsi="Helvetica"/>
                    <w:b/>
                    <w:szCs w:val="22"/>
                  </w:rPr>
                </w:rPrChange>
              </w:rPr>
              <w:t>1</w:t>
            </w:r>
          </w:p>
        </w:tc>
      </w:tr>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rPr>
                <w:rFonts w:ascii="Helvetica" w:hAnsi="Helvetica" w:cs="Helvetica"/>
                <w:szCs w:val="22"/>
                <w:rPrChange w:id="5221" w:author="Gabi" w:date="2015-06-04T16:28:00Z">
                  <w:rPr>
                    <w:rFonts w:ascii="Helvetica" w:hAnsi="Helvetica"/>
                    <w:szCs w:val="22"/>
                    <w:lang w:val="en-CA" w:eastAsia="en-CA"/>
                  </w:rPr>
                </w:rPrChange>
              </w:rPr>
            </w:pPr>
            <w:r w:rsidRPr="00757116">
              <w:rPr>
                <w:rFonts w:ascii="Helvetica" w:eastAsia="Calibri" w:hAnsi="Helvetica" w:cs="Helvetica"/>
                <w:szCs w:val="22"/>
                <w:rPrChange w:id="5222" w:author="Gabi" w:date="2015-06-04T16:28:00Z">
                  <w:rPr>
                    <w:rFonts w:ascii="Helvetica" w:hAnsi="Helvetica"/>
                    <w:szCs w:val="22"/>
                  </w:rPr>
                </w:rPrChange>
              </w:rPr>
              <w:t>Root Server Operators Advisory Committee (RSSAC)</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jc w:val="center"/>
              <w:rPr>
                <w:rFonts w:ascii="Helvetica" w:hAnsi="Helvetica" w:cs="Helvetica"/>
                <w:szCs w:val="22"/>
                <w:rPrChange w:id="5223" w:author="Gabi" w:date="2015-06-04T16:28:00Z">
                  <w:rPr>
                    <w:rFonts w:ascii="Helvetica" w:hAnsi="Helvetica"/>
                    <w:szCs w:val="22"/>
                    <w:lang w:val="en-CA" w:eastAsia="en-CA"/>
                  </w:rPr>
                </w:rPrChange>
              </w:rPr>
            </w:pPr>
            <w:r w:rsidRPr="00757116">
              <w:rPr>
                <w:rFonts w:ascii="Helvetica" w:eastAsia="Calibri" w:hAnsi="Helvetica" w:cs="Helvetica"/>
                <w:b/>
                <w:szCs w:val="22"/>
                <w:rPrChange w:id="5224" w:author="Gabi" w:date="2015-06-04T16:28:00Z">
                  <w:rPr>
                    <w:rFonts w:ascii="Helvetica" w:hAnsi="Helvetica"/>
                    <w:b/>
                    <w:szCs w:val="22"/>
                  </w:rPr>
                </w:rPrChange>
              </w:rPr>
              <w:t>1</w:t>
            </w:r>
          </w:p>
        </w:tc>
      </w:tr>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rPr>
                <w:rFonts w:ascii="Helvetica" w:hAnsi="Helvetica" w:cs="Helvetica"/>
                <w:szCs w:val="22"/>
                <w:rPrChange w:id="5225" w:author="Gabi" w:date="2015-06-04T16:28:00Z">
                  <w:rPr>
                    <w:rFonts w:ascii="Helvetica" w:hAnsi="Helvetica"/>
                    <w:szCs w:val="22"/>
                    <w:lang w:val="en-CA" w:eastAsia="en-CA"/>
                  </w:rPr>
                </w:rPrChange>
              </w:rPr>
            </w:pPr>
            <w:r w:rsidRPr="00757116">
              <w:rPr>
                <w:rFonts w:ascii="Helvetica" w:eastAsia="Calibri" w:hAnsi="Helvetica" w:cs="Helvetica"/>
                <w:szCs w:val="22"/>
                <w:rPrChange w:id="5226" w:author="Gabi" w:date="2015-06-04T16:28:00Z">
                  <w:rPr>
                    <w:rFonts w:ascii="Helvetica" w:hAnsi="Helvetica"/>
                    <w:szCs w:val="22"/>
                  </w:rPr>
                </w:rPrChange>
              </w:rPr>
              <w:t>At-Large Advisory Committee (ALAC)</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jc w:val="center"/>
              <w:rPr>
                <w:rFonts w:ascii="Helvetica" w:hAnsi="Helvetica" w:cs="Helvetica"/>
                <w:szCs w:val="22"/>
                <w:rPrChange w:id="5227" w:author="Gabi" w:date="2015-06-04T16:28:00Z">
                  <w:rPr>
                    <w:rFonts w:ascii="Helvetica" w:hAnsi="Helvetica"/>
                    <w:szCs w:val="22"/>
                    <w:lang w:val="en-CA" w:eastAsia="en-CA"/>
                  </w:rPr>
                </w:rPrChange>
              </w:rPr>
            </w:pPr>
            <w:r w:rsidRPr="00757116">
              <w:rPr>
                <w:rFonts w:ascii="Helvetica" w:eastAsia="Calibri" w:hAnsi="Helvetica" w:cs="Helvetica"/>
                <w:b/>
                <w:szCs w:val="22"/>
                <w:rPrChange w:id="5228" w:author="Gabi" w:date="2015-06-04T16:28:00Z">
                  <w:rPr>
                    <w:rFonts w:ascii="Helvetica" w:hAnsi="Helvetica"/>
                    <w:b/>
                    <w:szCs w:val="22"/>
                  </w:rPr>
                </w:rPrChange>
              </w:rPr>
              <w:t>1</w:t>
            </w:r>
          </w:p>
        </w:tc>
      </w:tr>
      <w:tr w:rsidR="00CA6A2F" w:rsidRPr="00757116" w:rsidTr="00C8201F">
        <w:tc>
          <w:tcPr>
            <w:tcW w:w="5055"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rPr>
                <w:rFonts w:ascii="Helvetica" w:hAnsi="Helvetica" w:cs="Helvetica"/>
                <w:szCs w:val="22"/>
                <w:rPrChange w:id="5229" w:author="Gabi" w:date="2015-06-04T16:28:00Z">
                  <w:rPr>
                    <w:rFonts w:ascii="Helvetica" w:hAnsi="Helvetica"/>
                    <w:szCs w:val="22"/>
                    <w:lang w:val="en-CA" w:eastAsia="en-CA"/>
                  </w:rPr>
                </w:rPrChange>
              </w:rPr>
            </w:pPr>
            <w:r w:rsidRPr="00757116">
              <w:rPr>
                <w:rFonts w:ascii="Helvetica" w:eastAsia="Calibri" w:hAnsi="Helvetica" w:cs="Helvetica"/>
                <w:szCs w:val="22"/>
                <w:rPrChange w:id="5230" w:author="Gabi" w:date="2015-06-04T16:28:00Z">
                  <w:rPr>
                    <w:rFonts w:ascii="Helvetica" w:hAnsi="Helvetica"/>
                    <w:szCs w:val="22"/>
                  </w:rPr>
                </w:rPrChange>
              </w:rPr>
              <w:t>CSC Liaison</w:t>
            </w:r>
          </w:p>
        </w:tc>
        <w:tc>
          <w:tcPr>
            <w:tcW w:w="423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pStyle w:val="Normal1"/>
              <w:widowControl w:val="0"/>
              <w:spacing w:after="120" w:line="240" w:lineRule="auto"/>
              <w:jc w:val="center"/>
              <w:rPr>
                <w:rFonts w:ascii="Helvetica" w:hAnsi="Helvetica" w:cs="Helvetica"/>
                <w:szCs w:val="22"/>
                <w:rPrChange w:id="5231" w:author="Gabi" w:date="2015-06-04T16:28:00Z">
                  <w:rPr>
                    <w:rFonts w:ascii="Helvetica" w:hAnsi="Helvetica"/>
                    <w:szCs w:val="22"/>
                    <w:lang w:val="en-CA" w:eastAsia="en-CA"/>
                  </w:rPr>
                </w:rPrChange>
              </w:rPr>
            </w:pPr>
            <w:r w:rsidRPr="00757116">
              <w:rPr>
                <w:rFonts w:ascii="Helvetica" w:eastAsia="Calibri" w:hAnsi="Helvetica" w:cs="Helvetica"/>
                <w:b/>
                <w:szCs w:val="22"/>
                <w:rPrChange w:id="5232" w:author="Gabi" w:date="2015-06-04T16:28:00Z">
                  <w:rPr>
                    <w:rFonts w:ascii="Helvetica" w:hAnsi="Helvetica"/>
                    <w:b/>
                    <w:szCs w:val="22"/>
                  </w:rPr>
                </w:rPrChange>
              </w:rPr>
              <w:t>1</w:t>
            </w:r>
          </w:p>
        </w:tc>
      </w:tr>
    </w:tbl>
    <w:p w:rsidR="00F4604F" w:rsidRPr="00757116" w:rsidRDefault="00F4604F" w:rsidP="00F4604F">
      <w:pPr>
        <w:pStyle w:val="Normal1"/>
        <w:spacing w:line="360" w:lineRule="auto"/>
        <w:jc w:val="center"/>
        <w:rPr>
          <w:rFonts w:ascii="Helvetica" w:hAnsi="Helvetica" w:cs="Helvetica"/>
          <w:szCs w:val="22"/>
          <w:rPrChange w:id="5233" w:author="Gabi" w:date="2015-06-04T16:28:00Z">
            <w:rPr>
              <w:szCs w:val="22"/>
            </w:rPr>
          </w:rPrChange>
        </w:rPr>
      </w:pPr>
    </w:p>
    <w:p w:rsidR="00F4604F" w:rsidRPr="00E17552" w:rsidRDefault="00F4604F" w:rsidP="00F4604F">
      <w:pPr>
        <w:pStyle w:val="NoSpacing"/>
        <w:rPr>
          <w:rFonts w:cs="Helvetica"/>
        </w:rPr>
      </w:pPr>
      <w:commentRangeStart w:id="5234"/>
      <w:r w:rsidRPr="00E17552">
        <w:rPr>
          <w:rFonts w:cs="Helvetica"/>
          <w:lang w:val="en-US"/>
        </w:rPr>
        <w:t xml:space="preserve">In any case where a recommendation focuses on a </w:t>
      </w:r>
      <w:r w:rsidRPr="00757116">
        <w:rPr>
          <w:rFonts w:cs="Helvetica"/>
          <w:lang w:val="en-US"/>
          <w:rPrChange w:id="5235" w:author="Gabi" w:date="2015-06-04T16:28:00Z">
            <w:rPr>
              <w:lang w:val="en-US"/>
            </w:rPr>
          </w:rPrChange>
        </w:rPr>
        <w:t>service specific to gTLDs or to ccTLDs, or where the processes are different between the two, the final recommendation should not be decided in the face of opposition from that community’s members. Solely gTLD issues must not be decided in opposition to GNSO members and solely ccTLD issues (or issues which are handled differently for ccTLDs) must not be decided in opposition to ccTLD members of the I</w:t>
      </w:r>
      <w:ins w:id="5236" w:author="Gabi" w:date="2015-06-04T14:17:00Z">
        <w:r w:rsidR="00E818CC" w:rsidRPr="00757116">
          <w:rPr>
            <w:rFonts w:cs="Helvetica"/>
            <w:lang w:val="en-US"/>
            <w:rPrChange w:id="5237" w:author="Gabi" w:date="2015-06-04T16:28:00Z">
              <w:rPr>
                <w:lang w:val="en-US"/>
              </w:rPr>
            </w:rPrChange>
          </w:rPr>
          <w:t xml:space="preserve">ANA </w:t>
        </w:r>
      </w:ins>
      <w:r w:rsidRPr="00757116">
        <w:rPr>
          <w:rFonts w:cs="Helvetica"/>
          <w:lang w:val="en-US"/>
          <w:rPrChange w:id="5238" w:author="Gabi" w:date="2015-06-04T16:28:00Z">
            <w:rPr>
              <w:lang w:val="en-US"/>
            </w:rPr>
          </w:rPrChange>
        </w:rPr>
        <w:t>F</w:t>
      </w:r>
      <w:ins w:id="5239" w:author="Gabi" w:date="2015-06-04T14:17:00Z">
        <w:r w:rsidR="00E818CC" w:rsidRPr="00757116">
          <w:rPr>
            <w:rFonts w:cs="Helvetica"/>
            <w:lang w:val="en-US"/>
            <w:rPrChange w:id="5240" w:author="Gabi" w:date="2015-06-04T16:28:00Z">
              <w:rPr>
                <w:lang w:val="en-US"/>
              </w:rPr>
            </w:rPrChange>
          </w:rPr>
          <w:t xml:space="preserve">unction </w:t>
        </w:r>
      </w:ins>
      <w:r w:rsidRPr="00757116">
        <w:rPr>
          <w:rFonts w:cs="Helvetica"/>
          <w:lang w:val="en-US"/>
          <w:rPrChange w:id="5241" w:author="Gabi" w:date="2015-06-04T16:28:00Z">
            <w:rPr>
              <w:lang w:val="en-US"/>
            </w:rPr>
          </w:rPrChange>
        </w:rPr>
        <w:t>R</w:t>
      </w:r>
      <w:ins w:id="5242" w:author="Gabi" w:date="2015-06-04T14:17:00Z">
        <w:r w:rsidR="00E818CC" w:rsidRPr="00757116">
          <w:rPr>
            <w:rFonts w:cs="Helvetica"/>
            <w:lang w:val="en-US"/>
            <w:rPrChange w:id="5243" w:author="Gabi" w:date="2015-06-04T16:28:00Z">
              <w:rPr>
                <w:lang w:val="en-US"/>
              </w:rPr>
            </w:rPrChange>
          </w:rPr>
          <w:t xml:space="preserve">eview </w:t>
        </w:r>
      </w:ins>
      <w:r w:rsidRPr="00757116">
        <w:rPr>
          <w:rFonts w:cs="Helvetica"/>
          <w:lang w:val="en-US"/>
          <w:rPrChange w:id="5244" w:author="Gabi" w:date="2015-06-04T16:28:00Z">
            <w:rPr>
              <w:lang w:val="en-US"/>
            </w:rPr>
          </w:rPrChange>
        </w:rPr>
        <w:t>T</w:t>
      </w:r>
      <w:ins w:id="5245" w:author="Gabi" w:date="2015-06-04T14:17:00Z">
        <w:r w:rsidR="00E818CC" w:rsidRPr="00757116">
          <w:rPr>
            <w:rFonts w:cs="Helvetica"/>
            <w:lang w:val="en-US"/>
            <w:rPrChange w:id="5246" w:author="Gabi" w:date="2015-06-04T16:28:00Z">
              <w:rPr>
                <w:lang w:val="en-US"/>
              </w:rPr>
            </w:rPrChange>
          </w:rPr>
          <w:t>eam</w:t>
        </w:r>
      </w:ins>
      <w:r w:rsidRPr="00757116">
        <w:rPr>
          <w:rFonts w:cs="Helvetica"/>
          <w:lang w:val="en-US"/>
          <w:rPrChange w:id="5247" w:author="Gabi" w:date="2015-06-04T16:28:00Z">
            <w:rPr>
              <w:lang w:val="en-US"/>
            </w:rPr>
          </w:rPrChange>
        </w:rPr>
        <w:t>.</w:t>
      </w:r>
      <w:commentRangeEnd w:id="5234"/>
      <w:r w:rsidRPr="00757116">
        <w:rPr>
          <w:rStyle w:val="CommentReference"/>
          <w:rFonts w:cs="Helvetica"/>
          <w:rPrChange w:id="5248" w:author="Gabi" w:date="2015-06-04T16:28:00Z">
            <w:rPr>
              <w:rStyle w:val="CommentReference"/>
              <w:color w:val="auto"/>
            </w:rPr>
          </w:rPrChange>
        </w:rPr>
        <w:commentReference w:id="5234"/>
      </w:r>
    </w:p>
    <w:p w:rsidR="00F4604F" w:rsidRPr="00757116" w:rsidRDefault="00F4604F" w:rsidP="00F4604F">
      <w:pPr>
        <w:pStyle w:val="NoSpacing"/>
        <w:rPr>
          <w:rFonts w:cs="Helvetica"/>
          <w:rPrChange w:id="5249" w:author="Gabi" w:date="2015-06-04T16:28:00Z">
            <w:rPr/>
          </w:rPrChange>
        </w:rPr>
      </w:pPr>
      <w:r w:rsidRPr="00757116">
        <w:rPr>
          <w:rFonts w:cs="Helvetica"/>
          <w:rPrChange w:id="5250" w:author="Gabi" w:date="2015-06-04T16:28:00Z">
            <w:rPr/>
          </w:rPrChange>
        </w:rPr>
        <w:t>Additionally</w:t>
      </w:r>
      <w:ins w:id="5251" w:author="Marika Konings" w:date="2015-06-04T12:34:00Z">
        <w:r w:rsidRPr="00757116">
          <w:rPr>
            <w:rFonts w:cs="Helvetica"/>
            <w:rPrChange w:id="5252" w:author="Gabi" w:date="2015-06-04T16:28:00Z">
              <w:rPr/>
            </w:rPrChange>
          </w:rPr>
          <w:t>,</w:t>
        </w:r>
      </w:ins>
      <w:r w:rsidRPr="00757116">
        <w:rPr>
          <w:rFonts w:cs="Helvetica"/>
          <w:rPrChange w:id="5253" w:author="Gabi" w:date="2015-06-04T16:28:00Z">
            <w:rPr/>
          </w:rPrChange>
        </w:rPr>
        <w:t xml:space="preserve"> an IANA </w:t>
      </w:r>
      <w:del w:id="5254" w:author="Marika Konings" w:date="2015-06-04T12:34:00Z">
        <w:r w:rsidR="00925EC5" w:rsidRPr="00757116">
          <w:rPr>
            <w:rFonts w:cs="Helvetica"/>
            <w:rPrChange w:id="5255" w:author="Gabi" w:date="2015-06-04T16:28:00Z">
              <w:rPr/>
            </w:rPrChange>
          </w:rPr>
          <w:delText>Functions’</w:delText>
        </w:r>
      </w:del>
      <w:ins w:id="5256" w:author="Marika Konings" w:date="2015-06-04T12:34:00Z">
        <w:r w:rsidRPr="00757116">
          <w:rPr>
            <w:rFonts w:cs="Helvetica"/>
            <w:rPrChange w:id="5257" w:author="Gabi" w:date="2015-06-04T16:28:00Z">
              <w:rPr/>
            </w:rPrChange>
          </w:rPr>
          <w:t>Functions</w:t>
        </w:r>
      </w:ins>
      <w:r w:rsidRPr="00757116">
        <w:rPr>
          <w:rFonts w:cs="Helvetica"/>
          <w:rPrChange w:id="5258" w:author="Gabi" w:date="2015-06-04T16:28:00Z">
            <w:rPr/>
          </w:rPrChange>
        </w:rPr>
        <w:t xml:space="preserve"> Operator staff member would be appointed as a point of contact for the IANA Function Review Team.</w:t>
      </w:r>
    </w:p>
    <w:p w:rsidR="00F4604F" w:rsidRPr="00E17552" w:rsidRDefault="00F4604F">
      <w:pPr>
        <w:pStyle w:val="NoSpacing"/>
        <w:rPr>
          <w:rFonts w:cs="Helvetica"/>
        </w:rPr>
        <w:pPrChange w:id="5259" w:author="Marika Konings" w:date="2015-06-04T12:34:00Z">
          <w:pPr>
            <w:pStyle w:val="Heading2"/>
          </w:pPr>
        </w:pPrChange>
      </w:pPr>
      <w:bookmarkStart w:id="5260" w:name="h.fq8pyohgha2s"/>
      <w:bookmarkStart w:id="5261" w:name="_Toc294879270"/>
      <w:bookmarkStart w:id="5262" w:name="_Toc294880211"/>
      <w:bookmarkEnd w:id="5260"/>
      <w:r w:rsidRPr="00757116">
        <w:rPr>
          <w:rFonts w:cs="Helvetica"/>
          <w:b/>
          <w:rPrChange w:id="5263" w:author="Gabi" w:date="2015-06-04T16:28:00Z">
            <w:rPr/>
          </w:rPrChange>
        </w:rPr>
        <w:t>What body should coordinate reviews?</w:t>
      </w:r>
      <w:bookmarkEnd w:id="5261"/>
      <w:bookmarkEnd w:id="5262"/>
      <w:r w:rsidRPr="00757116">
        <w:rPr>
          <w:rFonts w:cs="Helvetica"/>
          <w:b/>
          <w:rPrChange w:id="5264" w:author="Gabi" w:date="2015-06-04T16:28:00Z">
            <w:rPr/>
          </w:rPrChange>
        </w:rPr>
        <w:t xml:space="preserve"> </w:t>
      </w:r>
    </w:p>
    <w:p w:rsidR="00F4604F" w:rsidRPr="00757116" w:rsidRDefault="00F4604F" w:rsidP="00F4604F">
      <w:pPr>
        <w:pStyle w:val="NoSpacing"/>
        <w:rPr>
          <w:rFonts w:cs="Helvetica"/>
          <w:rPrChange w:id="5265" w:author="Gabi" w:date="2015-06-04T16:28:00Z">
            <w:rPr/>
          </w:rPrChange>
        </w:rPr>
      </w:pPr>
      <w:r w:rsidRPr="00757116">
        <w:rPr>
          <w:rFonts w:cs="Helvetica"/>
          <w:rPrChange w:id="5266" w:author="Gabi" w:date="2015-06-04T16:28:00Z">
            <w:rPr/>
          </w:rPrChange>
        </w:rPr>
        <w:t>An IANA Function Review Team</w:t>
      </w:r>
      <w:del w:id="5267" w:author="Marika Konings" w:date="2015-06-04T12:34:00Z">
        <w:r w:rsidR="005A0DB4" w:rsidRPr="00757116">
          <w:rPr>
            <w:rFonts w:cs="Helvetica"/>
            <w:rPrChange w:id="5268" w:author="Gabi" w:date="2015-06-04T16:28:00Z">
              <w:rPr/>
            </w:rPrChange>
          </w:rPr>
          <w:delText xml:space="preserve"> (IFRT)</w:delText>
        </w:r>
      </w:del>
      <w:r w:rsidRPr="00757116">
        <w:rPr>
          <w:rFonts w:cs="Helvetica"/>
          <w:rPrChange w:id="5269" w:author="Gabi" w:date="2015-06-04T16:28:00Z">
            <w:rPr/>
          </w:rPrChange>
        </w:rPr>
        <w:t xml:space="preserve"> should be convened</w:t>
      </w:r>
      <w:del w:id="5270" w:author="Gabi" w:date="2015-06-04T16:39:00Z">
        <w:r w:rsidRPr="00757116" w:rsidDel="00935534">
          <w:rPr>
            <w:rFonts w:cs="Helvetica"/>
            <w:rPrChange w:id="5271" w:author="Gabi" w:date="2015-06-04T16:28:00Z">
              <w:rPr/>
            </w:rPrChange>
          </w:rPr>
          <w:delText xml:space="preserve"> once</w:delText>
        </w:r>
      </w:del>
      <w:r w:rsidRPr="00757116">
        <w:rPr>
          <w:rFonts w:cs="Helvetica"/>
          <w:rPrChange w:id="5272" w:author="Gabi" w:date="2015-06-04T16:28:00Z">
            <w:rPr/>
          </w:rPrChange>
        </w:rPr>
        <w:t xml:space="preserve"> </w:t>
      </w:r>
      <w:ins w:id="5273" w:author="Gabi" w:date="2015-06-04T16:38:00Z">
        <w:r w:rsidR="00935534">
          <w:rPr>
            <w:rFonts w:cs="Helvetica"/>
          </w:rPr>
          <w:t>at no more than five-year intervals</w:t>
        </w:r>
      </w:ins>
      <w:del w:id="5274" w:author="Gabi" w:date="2015-06-04T16:39:00Z">
        <w:r w:rsidRPr="00E17552" w:rsidDel="00935534">
          <w:rPr>
            <w:rFonts w:cs="Helvetica"/>
          </w:rPr>
          <w:delText>every five years</w:delText>
        </w:r>
      </w:del>
      <w:r w:rsidRPr="00757116">
        <w:rPr>
          <w:rFonts w:cs="Helvetica"/>
          <w:rPrChange w:id="5275" w:author="Gabi" w:date="2015-06-04T16:28:00Z">
            <w:rPr/>
          </w:rPrChange>
        </w:rPr>
        <w:t xml:space="preserve"> (or two years from the date of transition for the initial review) for the purpose of leading a review of the IANA SOW and the additional performance parameters defined above. The IANA Function Review Team would not be a standing body and would be reconstituted for every IANA Function Review.</w:t>
      </w:r>
    </w:p>
    <w:p w:rsidR="00F4604F" w:rsidRPr="00757116" w:rsidRDefault="00F4604F" w:rsidP="00F4604F">
      <w:pPr>
        <w:pStyle w:val="NoSpacing"/>
        <w:rPr>
          <w:rFonts w:cs="Helvetica"/>
          <w:rPrChange w:id="5276" w:author="Gabi" w:date="2015-06-04T16:28:00Z">
            <w:rPr/>
          </w:rPrChange>
        </w:rPr>
      </w:pPr>
      <w:r w:rsidRPr="00757116">
        <w:rPr>
          <w:rFonts w:cs="Helvetica"/>
          <w:rPrChange w:id="5277" w:author="Gabi" w:date="2015-06-04T16:28:00Z">
            <w:rPr/>
          </w:rPrChange>
        </w:rPr>
        <w:t>Individuals interested in participating in the IANA Function Review Team would submit an Expression of Interest that includes a response addressing the following matters:</w:t>
      </w:r>
    </w:p>
    <w:p w:rsidR="00F4604F" w:rsidRPr="00757116" w:rsidRDefault="00F4604F" w:rsidP="00F4604F">
      <w:pPr>
        <w:pStyle w:val="BodyText"/>
        <w:rPr>
          <w:rFonts w:cs="Helvetica"/>
          <w:rPrChange w:id="5278" w:author="Gabi" w:date="2015-06-04T16:28:00Z">
            <w:rPr/>
          </w:rPrChange>
        </w:rPr>
      </w:pPr>
      <w:r w:rsidRPr="00757116">
        <w:rPr>
          <w:rFonts w:cs="Helvetica"/>
          <w:rPrChange w:id="5279" w:author="Gabi" w:date="2015-06-04T16:28:00Z">
            <w:rPr/>
          </w:rPrChange>
        </w:rPr>
        <w:t>Why they are interested in becoming involved in the IANA Function Review Team</w:t>
      </w:r>
      <w:del w:id="5280" w:author="Marika Konings" w:date="2015-06-04T12:34:00Z">
        <w:r w:rsidR="001A3D2F" w:rsidRPr="00757116">
          <w:rPr>
            <w:rFonts w:cs="Helvetica"/>
            <w:rPrChange w:id="5281" w:author="Gabi" w:date="2015-06-04T16:28:00Z">
              <w:rPr/>
            </w:rPrChange>
          </w:rPr>
          <w:delText>;</w:delText>
        </w:r>
      </w:del>
      <w:ins w:id="5282" w:author="Marika Konings" w:date="2015-06-04T12:34:00Z">
        <w:r w:rsidRPr="00757116">
          <w:rPr>
            <w:rFonts w:cs="Helvetica"/>
            <w:rPrChange w:id="5283" w:author="Gabi" w:date="2015-06-04T16:28:00Z">
              <w:rPr/>
            </w:rPrChange>
          </w:rPr>
          <w:t>.</w:t>
        </w:r>
      </w:ins>
    </w:p>
    <w:p w:rsidR="00F4604F" w:rsidRPr="00757116" w:rsidRDefault="00F4604F" w:rsidP="00F4604F">
      <w:pPr>
        <w:pStyle w:val="BodyText"/>
        <w:rPr>
          <w:rFonts w:cs="Helvetica"/>
          <w:rPrChange w:id="5284" w:author="Gabi" w:date="2015-06-04T16:28:00Z">
            <w:rPr/>
          </w:rPrChange>
        </w:rPr>
      </w:pPr>
      <w:r w:rsidRPr="00757116">
        <w:rPr>
          <w:rFonts w:cs="Helvetica"/>
          <w:rPrChange w:id="5285" w:author="Gabi" w:date="2015-06-04T16:28:00Z">
            <w:rPr/>
          </w:rPrChange>
        </w:rPr>
        <w:t>What particular skills they would bring to the IANA Function Review Team</w:t>
      </w:r>
      <w:del w:id="5286" w:author="Marika Konings" w:date="2015-06-04T12:34:00Z">
        <w:r w:rsidR="001A3D2F" w:rsidRPr="00757116">
          <w:rPr>
            <w:rFonts w:cs="Helvetica"/>
            <w:rPrChange w:id="5287" w:author="Gabi" w:date="2015-06-04T16:28:00Z">
              <w:rPr/>
            </w:rPrChange>
          </w:rPr>
          <w:delText>;</w:delText>
        </w:r>
      </w:del>
      <w:ins w:id="5288" w:author="Marika Konings" w:date="2015-06-04T12:34:00Z">
        <w:r w:rsidRPr="00757116">
          <w:rPr>
            <w:rFonts w:cs="Helvetica"/>
            <w:rPrChange w:id="5289" w:author="Gabi" w:date="2015-06-04T16:28:00Z">
              <w:rPr/>
            </w:rPrChange>
          </w:rPr>
          <w:t>.</w:t>
        </w:r>
      </w:ins>
    </w:p>
    <w:p w:rsidR="00F4604F" w:rsidRPr="00757116" w:rsidRDefault="00F4604F" w:rsidP="00F4604F">
      <w:pPr>
        <w:pStyle w:val="BodyText"/>
        <w:rPr>
          <w:rFonts w:cs="Helvetica"/>
          <w:rPrChange w:id="5290" w:author="Gabi" w:date="2015-06-04T16:28:00Z">
            <w:rPr/>
          </w:rPrChange>
        </w:rPr>
      </w:pPr>
      <w:r w:rsidRPr="00757116">
        <w:rPr>
          <w:rFonts w:cs="Helvetica"/>
          <w:rPrChange w:id="5291" w:author="Gabi" w:date="2015-06-04T16:28:00Z">
            <w:rPr/>
          </w:rPrChange>
        </w:rPr>
        <w:t>Their knowledge of the IANA Functions</w:t>
      </w:r>
      <w:del w:id="5292" w:author="Marika Konings" w:date="2015-06-04T12:34:00Z">
        <w:r w:rsidR="001A3D2F" w:rsidRPr="00757116">
          <w:rPr>
            <w:rFonts w:cs="Helvetica"/>
            <w:rPrChange w:id="5293" w:author="Gabi" w:date="2015-06-04T16:28:00Z">
              <w:rPr/>
            </w:rPrChange>
          </w:rPr>
          <w:delText>;</w:delText>
        </w:r>
      </w:del>
      <w:ins w:id="5294" w:author="Marika Konings" w:date="2015-06-04T12:34:00Z">
        <w:r w:rsidRPr="00757116">
          <w:rPr>
            <w:rFonts w:cs="Helvetica"/>
            <w:rPrChange w:id="5295" w:author="Gabi" w:date="2015-06-04T16:28:00Z">
              <w:rPr/>
            </w:rPrChange>
          </w:rPr>
          <w:t>.</w:t>
        </w:r>
      </w:ins>
    </w:p>
    <w:p w:rsidR="00F4604F" w:rsidRPr="00757116" w:rsidRDefault="00F4604F" w:rsidP="00F4604F">
      <w:pPr>
        <w:pStyle w:val="BodyText"/>
        <w:rPr>
          <w:rFonts w:cs="Helvetica"/>
          <w:rPrChange w:id="5296" w:author="Gabi" w:date="2015-06-04T16:28:00Z">
            <w:rPr/>
          </w:rPrChange>
        </w:rPr>
      </w:pPr>
      <w:r w:rsidRPr="00757116">
        <w:rPr>
          <w:rFonts w:cs="Helvetica"/>
          <w:rPrChange w:id="5297" w:author="Gabi" w:date="2015-06-04T16:28:00Z">
            <w:rPr/>
          </w:rPrChange>
        </w:rPr>
        <w:t>Their understanding of the purpose of the IANA Function Review Team</w:t>
      </w:r>
      <w:del w:id="5298" w:author="Marika Konings" w:date="2015-06-04T12:34:00Z">
        <w:r w:rsidR="001A3D2F" w:rsidRPr="00757116">
          <w:rPr>
            <w:rFonts w:cs="Helvetica"/>
            <w:rPrChange w:id="5299" w:author="Gabi" w:date="2015-06-04T16:28:00Z">
              <w:rPr/>
            </w:rPrChange>
          </w:rPr>
          <w:delText>; and</w:delText>
        </w:r>
      </w:del>
      <w:ins w:id="5300" w:author="Marika Konings" w:date="2015-06-04T12:34:00Z">
        <w:r w:rsidRPr="00757116">
          <w:rPr>
            <w:rFonts w:cs="Helvetica"/>
            <w:rPrChange w:id="5301" w:author="Gabi" w:date="2015-06-04T16:28:00Z">
              <w:rPr/>
            </w:rPrChange>
          </w:rPr>
          <w:t>.</w:t>
        </w:r>
      </w:ins>
    </w:p>
    <w:p w:rsidR="00F4604F" w:rsidRPr="00757116" w:rsidRDefault="00F4604F" w:rsidP="00F4604F">
      <w:pPr>
        <w:pStyle w:val="BodyText"/>
        <w:rPr>
          <w:rFonts w:cs="Helvetica"/>
          <w:rPrChange w:id="5302" w:author="Gabi" w:date="2015-06-04T16:28:00Z">
            <w:rPr/>
          </w:rPrChange>
        </w:rPr>
      </w:pPr>
      <w:r w:rsidRPr="00757116">
        <w:rPr>
          <w:rFonts w:cs="Helvetica"/>
          <w:rPrChange w:id="5303" w:author="Gabi" w:date="2015-06-04T16:28:00Z">
            <w:rPr/>
          </w:rPrChange>
        </w:rPr>
        <w:t xml:space="preserve">That they understand the time necessary required to participate in the review process and can commit to </w:t>
      </w:r>
      <w:del w:id="5304" w:author="Marika Konings" w:date="2015-06-04T12:34:00Z">
        <w:r w:rsidR="001A3D2F" w:rsidRPr="00757116">
          <w:rPr>
            <w:rFonts w:cs="Helvetica"/>
            <w:rPrChange w:id="5305" w:author="Gabi" w:date="2015-06-04T16:28:00Z">
              <w:rPr/>
            </w:rPrChange>
          </w:rPr>
          <w:delText>the</w:delText>
        </w:r>
      </w:del>
      <w:ins w:id="5306" w:author="Marika Konings" w:date="2015-06-04T12:34:00Z">
        <w:r w:rsidRPr="00757116">
          <w:rPr>
            <w:rFonts w:cs="Helvetica"/>
            <w:rPrChange w:id="5307" w:author="Gabi" w:date="2015-06-04T16:28:00Z">
              <w:rPr/>
            </w:rPrChange>
          </w:rPr>
          <w:t>this</w:t>
        </w:r>
      </w:ins>
      <w:r w:rsidRPr="00757116">
        <w:rPr>
          <w:rFonts w:cs="Helvetica"/>
          <w:rPrChange w:id="5308" w:author="Gabi" w:date="2015-06-04T16:28:00Z">
            <w:rPr/>
          </w:rPrChange>
        </w:rPr>
        <w:t xml:space="preserve"> role.</w:t>
      </w:r>
    </w:p>
    <w:p w:rsidR="00F4604F" w:rsidRPr="00757116" w:rsidRDefault="00F4604F" w:rsidP="00F4604F">
      <w:pPr>
        <w:pStyle w:val="Normal1"/>
        <w:spacing w:line="360" w:lineRule="auto"/>
        <w:rPr>
          <w:rFonts w:ascii="Helvetica" w:hAnsi="Helvetica" w:cs="Helvetica"/>
          <w:szCs w:val="22"/>
          <w:rPrChange w:id="5309" w:author="Gabi" w:date="2015-06-04T16:28:00Z">
            <w:rPr>
              <w:szCs w:val="22"/>
            </w:rPr>
          </w:rPrChange>
        </w:rPr>
      </w:pPr>
    </w:p>
    <w:p w:rsidR="00F4604F" w:rsidRPr="00757116" w:rsidRDefault="00F4604F" w:rsidP="00F4604F">
      <w:pPr>
        <w:pStyle w:val="NoSpacing"/>
        <w:rPr>
          <w:rFonts w:cs="Helvetica"/>
          <w:rPrChange w:id="5310" w:author="Gabi" w:date="2015-06-04T16:28:00Z">
            <w:rPr/>
          </w:rPrChange>
        </w:rPr>
      </w:pPr>
      <w:r w:rsidRPr="00E17552">
        <w:rPr>
          <w:rFonts w:cs="Helvetica"/>
        </w:rPr>
        <w:t xml:space="preserve">Supporting Organizations or Advisory Committees, in accordance with their respective internally defined processes, would appoint individuals </w:t>
      </w:r>
      <w:del w:id="5311" w:author="Marika Konings" w:date="2015-06-04T12:34:00Z">
        <w:r w:rsidR="001A3D2F" w:rsidRPr="00757116">
          <w:rPr>
            <w:rFonts w:cs="Helvetica"/>
            <w:rPrChange w:id="5312" w:author="Gabi" w:date="2015-06-04T16:28:00Z">
              <w:rPr/>
            </w:rPrChange>
          </w:rPr>
          <w:delText>that had</w:delText>
        </w:r>
      </w:del>
      <w:ins w:id="5313" w:author="Marika Konings" w:date="2015-06-04T12:34:00Z">
        <w:r w:rsidRPr="00757116">
          <w:rPr>
            <w:rFonts w:cs="Helvetica"/>
            <w:rPrChange w:id="5314" w:author="Gabi" w:date="2015-06-04T16:28:00Z">
              <w:rPr/>
            </w:rPrChange>
          </w:rPr>
          <w:t>who have</w:t>
        </w:r>
      </w:ins>
      <w:r w:rsidRPr="00757116">
        <w:rPr>
          <w:rFonts w:cs="Helvetica"/>
          <w:rPrChange w:id="5315" w:author="Gabi" w:date="2015-06-04T16:28:00Z">
            <w:rPr/>
          </w:rPrChange>
        </w:rPr>
        <w:t xml:space="preserve"> submitted </w:t>
      </w:r>
      <w:del w:id="5316" w:author="Marika Konings" w:date="2015-06-04T12:34:00Z">
        <w:r w:rsidR="001A3D2F" w:rsidRPr="00757116">
          <w:rPr>
            <w:rFonts w:cs="Helvetica"/>
            <w:rPrChange w:id="5317" w:author="Gabi" w:date="2015-06-04T16:28:00Z">
              <w:rPr/>
            </w:rPrChange>
          </w:rPr>
          <w:delText>expressions</w:delText>
        </w:r>
      </w:del>
      <w:ins w:id="5318" w:author="Marika Konings" w:date="2015-06-04T12:34:00Z">
        <w:r w:rsidRPr="00757116">
          <w:rPr>
            <w:rFonts w:cs="Helvetica"/>
            <w:rPrChange w:id="5319" w:author="Gabi" w:date="2015-06-04T16:28:00Z">
              <w:rPr/>
            </w:rPrChange>
          </w:rPr>
          <w:t>Expressions of Interest</w:t>
        </w:r>
      </w:ins>
      <w:commentRangeStart w:id="5320"/>
      <w:r w:rsidRPr="00757116">
        <w:rPr>
          <w:rFonts w:cs="Helvetica"/>
          <w:rPrChange w:id="5321" w:author="Gabi" w:date="2015-06-04T16:28:00Z">
            <w:rPr/>
          </w:rPrChange>
        </w:rPr>
        <w:t>. In the case of the non-ccNSO ccTLD representative, the ccNSO will be the appointing body; in appointing the non-ccNSO representative it is strongly recommended that the ccNSO also consult with the Regional ccTLD Organizations, namely AfTLD, APTLD, LACTLD, and CENTR.</w:t>
      </w:r>
      <w:commentRangeEnd w:id="5320"/>
      <w:r w:rsidRPr="00757116">
        <w:rPr>
          <w:rStyle w:val="CommentReference"/>
          <w:rFonts w:cs="Helvetica"/>
          <w:rPrChange w:id="5322" w:author="Gabi" w:date="2015-06-04T16:28:00Z">
            <w:rPr>
              <w:rStyle w:val="CommentReference"/>
              <w:color w:val="auto"/>
            </w:rPr>
          </w:rPrChange>
        </w:rPr>
        <w:commentReference w:id="5320"/>
      </w:r>
      <w:r w:rsidRPr="00E17552">
        <w:rPr>
          <w:rFonts w:cs="Helvetica"/>
        </w:rPr>
        <w:t xml:space="preserve"> </w:t>
      </w:r>
    </w:p>
    <w:p w:rsidR="00F4604F" w:rsidRPr="00E17552" w:rsidRDefault="00F4604F">
      <w:pPr>
        <w:pStyle w:val="NoSpacing"/>
        <w:rPr>
          <w:rFonts w:cs="Helvetica"/>
        </w:rPr>
        <w:pPrChange w:id="5323" w:author="Marika Konings" w:date="2015-06-04T12:34:00Z">
          <w:pPr>
            <w:pStyle w:val="Heading2"/>
          </w:pPr>
        </w:pPrChange>
      </w:pPr>
      <w:bookmarkStart w:id="5324" w:name="h.rm36id4nozt0"/>
      <w:bookmarkStart w:id="5325" w:name="_Toc294879271"/>
      <w:bookmarkStart w:id="5326" w:name="_Toc294880212"/>
      <w:bookmarkEnd w:id="5324"/>
      <w:r w:rsidRPr="00757116">
        <w:rPr>
          <w:rFonts w:cs="Helvetica"/>
          <w:b/>
          <w:rPrChange w:id="5327" w:author="Gabi" w:date="2015-06-04T16:28:00Z">
            <w:rPr/>
          </w:rPrChange>
        </w:rPr>
        <w:t>What is the scope of its responsibility for leading the review?</w:t>
      </w:r>
      <w:bookmarkEnd w:id="5325"/>
      <w:bookmarkEnd w:id="5326"/>
    </w:p>
    <w:p w:rsidR="00F4604F" w:rsidRPr="00757116" w:rsidRDefault="00F4604F" w:rsidP="00F4604F">
      <w:pPr>
        <w:pStyle w:val="NoSpacing"/>
        <w:rPr>
          <w:rFonts w:cs="Helvetica"/>
          <w:rPrChange w:id="5328" w:author="Gabi" w:date="2015-06-04T16:28:00Z">
            <w:rPr/>
          </w:rPrChange>
        </w:rPr>
      </w:pPr>
      <w:r w:rsidRPr="00757116">
        <w:rPr>
          <w:rFonts w:cs="Helvetica"/>
          <w:rPrChange w:id="5329" w:author="Gabi" w:date="2015-06-04T16:28:00Z">
            <w:rPr/>
          </w:rPrChange>
        </w:rPr>
        <w:t>The IANA Function Review Team</w:t>
      </w:r>
      <w:del w:id="5330" w:author="Marika Konings" w:date="2015-06-04T12:34:00Z">
        <w:r w:rsidR="005A0DB4" w:rsidRPr="00757116">
          <w:rPr>
            <w:rFonts w:cs="Helvetica"/>
            <w:rPrChange w:id="5331" w:author="Gabi" w:date="2015-06-04T16:28:00Z">
              <w:rPr/>
            </w:rPrChange>
          </w:rPr>
          <w:delText xml:space="preserve"> (IFRT)</w:delText>
        </w:r>
      </w:del>
      <w:r w:rsidRPr="00757116">
        <w:rPr>
          <w:rFonts w:cs="Helvetica"/>
          <w:rPrChange w:id="5332" w:author="Gabi" w:date="2015-06-04T16:28:00Z">
            <w:rPr/>
          </w:rPrChange>
        </w:rPr>
        <w:t xml:space="preserve"> defined above will have the primary responsibility for carrying out the IANA performance review, including: </w:t>
      </w:r>
    </w:p>
    <w:p w:rsidR="00F4604F" w:rsidRPr="00757116" w:rsidRDefault="00F4604F" w:rsidP="00F4604F">
      <w:pPr>
        <w:pStyle w:val="BodyText"/>
        <w:rPr>
          <w:rFonts w:cs="Helvetica"/>
          <w:rPrChange w:id="5333" w:author="Gabi" w:date="2015-06-04T16:28:00Z">
            <w:rPr/>
          </w:rPrChange>
        </w:rPr>
      </w:pPr>
      <w:r w:rsidRPr="00757116">
        <w:rPr>
          <w:rFonts w:cs="Helvetica"/>
          <w:rPrChange w:id="5334" w:author="Gabi" w:date="2015-06-04T16:28:00Z">
            <w:rPr/>
          </w:rPrChange>
        </w:rPr>
        <w:t>Review and evaluation of the review inputs defined above</w:t>
      </w:r>
      <w:del w:id="5335" w:author="Marika Konings" w:date="2015-06-04T12:34:00Z">
        <w:r w:rsidR="001A3D2F" w:rsidRPr="00757116">
          <w:rPr>
            <w:rFonts w:cs="Helvetica"/>
            <w:rPrChange w:id="5336" w:author="Gabi" w:date="2015-06-04T16:28:00Z">
              <w:rPr/>
            </w:rPrChange>
          </w:rPr>
          <w:delText>;</w:delText>
        </w:r>
      </w:del>
      <w:ins w:id="5337" w:author="Marika Konings" w:date="2015-06-04T12:34:00Z">
        <w:r w:rsidRPr="00757116">
          <w:rPr>
            <w:rFonts w:cs="Helvetica"/>
            <w:rPrChange w:id="5338" w:author="Gabi" w:date="2015-06-04T16:28:00Z">
              <w:rPr/>
            </w:rPrChange>
          </w:rPr>
          <w:t>.</w:t>
        </w:r>
      </w:ins>
    </w:p>
    <w:p w:rsidR="00F4604F" w:rsidRPr="00757116" w:rsidRDefault="00F4604F" w:rsidP="00F4604F">
      <w:pPr>
        <w:pStyle w:val="BodyText"/>
        <w:rPr>
          <w:rFonts w:cs="Helvetica"/>
          <w:rPrChange w:id="5339" w:author="Gabi" w:date="2015-06-04T16:28:00Z">
            <w:rPr/>
          </w:rPrChange>
        </w:rPr>
      </w:pPr>
      <w:r w:rsidRPr="00757116">
        <w:rPr>
          <w:rFonts w:cs="Helvetica"/>
          <w:rPrChange w:id="5340" w:author="Gabi" w:date="2015-06-04T16:28:00Z">
            <w:rPr/>
          </w:rPrChange>
        </w:rPr>
        <w:t>Initiation of public comment periods and other processes for wider community input</w:t>
      </w:r>
      <w:del w:id="5341" w:author="Marika Konings" w:date="2015-06-04T12:34:00Z">
        <w:r w:rsidR="001A3D2F" w:rsidRPr="00757116">
          <w:rPr>
            <w:rFonts w:cs="Helvetica"/>
            <w:rPrChange w:id="5342" w:author="Gabi" w:date="2015-06-04T16:28:00Z">
              <w:rPr/>
            </w:rPrChange>
          </w:rPr>
          <w:delText xml:space="preserve">; </w:delText>
        </w:r>
      </w:del>
      <w:ins w:id="5343" w:author="Marika Konings" w:date="2015-06-04T12:34:00Z">
        <w:r w:rsidRPr="00757116">
          <w:rPr>
            <w:rFonts w:cs="Helvetica"/>
            <w:rPrChange w:id="5344" w:author="Gabi" w:date="2015-06-04T16:28:00Z">
              <w:rPr/>
            </w:rPrChange>
          </w:rPr>
          <w:t>.</w:t>
        </w:r>
      </w:ins>
    </w:p>
    <w:p w:rsidR="00F4604F" w:rsidRPr="00757116" w:rsidRDefault="00F4604F" w:rsidP="00F4604F">
      <w:pPr>
        <w:pStyle w:val="BodyText"/>
        <w:rPr>
          <w:rFonts w:cs="Helvetica"/>
          <w:rPrChange w:id="5345" w:author="Gabi" w:date="2015-06-04T16:28:00Z">
            <w:rPr/>
          </w:rPrChange>
        </w:rPr>
      </w:pPr>
      <w:r w:rsidRPr="00757116">
        <w:rPr>
          <w:rFonts w:cs="Helvetica"/>
          <w:rPrChange w:id="5346" w:author="Gabi" w:date="2015-06-04T16:28:00Z">
            <w:rPr/>
          </w:rPrChange>
        </w:rPr>
        <w:t>Considering inputs received during public comment periods and other procedures for community input</w:t>
      </w:r>
      <w:del w:id="5347" w:author="Marika Konings" w:date="2015-06-04T12:34:00Z">
        <w:r w:rsidR="001A3D2F" w:rsidRPr="00757116">
          <w:rPr>
            <w:rFonts w:cs="Helvetica"/>
            <w:rPrChange w:id="5348" w:author="Gabi" w:date="2015-06-04T16:28:00Z">
              <w:rPr/>
            </w:rPrChange>
          </w:rPr>
          <w:delText>; and</w:delText>
        </w:r>
      </w:del>
      <w:ins w:id="5349" w:author="Marika Konings" w:date="2015-06-04T12:34:00Z">
        <w:r w:rsidRPr="00757116">
          <w:rPr>
            <w:rFonts w:cs="Helvetica"/>
            <w:rPrChange w:id="5350" w:author="Gabi" w:date="2015-06-04T16:28:00Z">
              <w:rPr/>
            </w:rPrChange>
          </w:rPr>
          <w:t>.</w:t>
        </w:r>
      </w:ins>
    </w:p>
    <w:p w:rsidR="00F4604F" w:rsidRPr="00757116" w:rsidRDefault="00F4604F" w:rsidP="00F4604F">
      <w:pPr>
        <w:pStyle w:val="BodyText"/>
        <w:rPr>
          <w:rFonts w:cs="Helvetica"/>
          <w:rPrChange w:id="5351" w:author="Gabi" w:date="2015-06-04T16:28:00Z">
            <w:rPr/>
          </w:rPrChange>
        </w:rPr>
      </w:pPr>
      <w:r w:rsidRPr="00757116">
        <w:rPr>
          <w:rFonts w:cs="Helvetica"/>
          <w:rPrChange w:id="5352" w:author="Gabi" w:date="2015-06-04T16:28:00Z">
            <w:rPr/>
          </w:rPrChange>
        </w:rPr>
        <w:t xml:space="preserve">Development of recommendations on changes to the IANA </w:t>
      </w:r>
      <w:del w:id="5353" w:author="Gabi" w:date="2015-06-04T14:17:00Z">
        <w:r w:rsidRPr="00757116" w:rsidDel="00E818CC">
          <w:rPr>
            <w:rFonts w:cs="Helvetica"/>
            <w:rPrChange w:id="5354" w:author="Gabi" w:date="2015-06-04T16:28:00Z">
              <w:rPr/>
            </w:rPrChange>
          </w:rPr>
          <w:delText>Statement of Work</w:delText>
        </w:r>
      </w:del>
      <w:ins w:id="5355" w:author="Gabi" w:date="2015-06-04T14:17:00Z">
        <w:r w:rsidR="00E818CC" w:rsidRPr="00757116">
          <w:rPr>
            <w:rFonts w:cs="Helvetica"/>
            <w:rPrChange w:id="5356" w:author="Gabi" w:date="2015-06-04T16:28:00Z">
              <w:rPr/>
            </w:rPrChange>
          </w:rPr>
          <w:t>SOW</w:t>
        </w:r>
      </w:ins>
      <w:r w:rsidRPr="00757116">
        <w:rPr>
          <w:rFonts w:cs="Helvetica"/>
          <w:rPrChange w:id="5357" w:author="Gabi" w:date="2015-06-04T16:28:00Z">
            <w:rPr/>
          </w:rPrChange>
        </w:rPr>
        <w:t xml:space="preserve">, </w:t>
      </w:r>
      <w:ins w:id="5358" w:author="Marika Konings" w:date="2015-06-04T12:34:00Z">
        <w:r w:rsidRPr="00757116">
          <w:rPr>
            <w:rFonts w:cs="Helvetica"/>
            <w:rPrChange w:id="5359" w:author="Gabi" w:date="2015-06-04T16:28:00Z">
              <w:rPr/>
            </w:rPrChange>
          </w:rPr>
          <w:t xml:space="preserve">and </w:t>
        </w:r>
      </w:ins>
      <w:r w:rsidRPr="00757116">
        <w:rPr>
          <w:rFonts w:cs="Helvetica"/>
          <w:rPrChange w:id="5360" w:author="Gabi" w:date="2015-06-04T16:28:00Z">
            <w:rPr/>
          </w:rPrChange>
        </w:rPr>
        <w:t>to IANA Functions Operator performance.</w:t>
      </w:r>
    </w:p>
    <w:p w:rsidR="00F4604F" w:rsidRPr="00757116" w:rsidRDefault="00F4604F" w:rsidP="00F4604F">
      <w:pPr>
        <w:pStyle w:val="NoSpacing"/>
        <w:rPr>
          <w:rFonts w:cs="Helvetica"/>
          <w:rPrChange w:id="5361" w:author="Gabi" w:date="2015-06-04T16:28:00Z">
            <w:rPr/>
          </w:rPrChange>
        </w:rPr>
      </w:pPr>
      <w:r w:rsidRPr="00757116">
        <w:rPr>
          <w:rFonts w:cs="Helvetica"/>
          <w:rPrChange w:id="5362" w:author="Gabi" w:date="2015-06-04T16:28:00Z">
            <w:rPr/>
          </w:rPrChange>
        </w:rPr>
        <w:t xml:space="preserve">The IANA Function Review will be a high-intensity project and all members selected are expected to participate actively in the work of the IANA Function Review Team. </w:t>
      </w:r>
    </w:p>
    <w:p w:rsidR="00F4604F" w:rsidRPr="00E17552" w:rsidRDefault="00F4604F" w:rsidP="00F4604F">
      <w:pPr>
        <w:pStyle w:val="NoSpacing"/>
        <w:rPr>
          <w:rFonts w:cs="Helvetica"/>
        </w:rPr>
      </w:pPr>
      <w:commentRangeStart w:id="5363"/>
      <w:r w:rsidRPr="00757116">
        <w:rPr>
          <w:rFonts w:cs="Helvetica"/>
          <w:rPrChange w:id="5364" w:author="Gabi" w:date="2015-06-04T16:28:00Z">
            <w:rPr/>
          </w:rPrChange>
        </w:rPr>
        <w:t>The I</w:t>
      </w:r>
      <w:ins w:id="5365" w:author="Gabi" w:date="2015-06-04T14:17:00Z">
        <w:r w:rsidR="00E818CC" w:rsidRPr="00757116">
          <w:rPr>
            <w:rFonts w:cs="Helvetica"/>
            <w:rPrChange w:id="5366" w:author="Gabi" w:date="2015-06-04T16:28:00Z">
              <w:rPr/>
            </w:rPrChange>
          </w:rPr>
          <w:t xml:space="preserve">ANA </w:t>
        </w:r>
      </w:ins>
      <w:r w:rsidRPr="00757116">
        <w:rPr>
          <w:rFonts w:cs="Helvetica"/>
          <w:rPrChange w:id="5367" w:author="Gabi" w:date="2015-06-04T16:28:00Z">
            <w:rPr/>
          </w:rPrChange>
        </w:rPr>
        <w:t>F</w:t>
      </w:r>
      <w:ins w:id="5368" w:author="Gabi" w:date="2015-06-04T14:18:00Z">
        <w:r w:rsidR="00E818CC" w:rsidRPr="00757116">
          <w:rPr>
            <w:rFonts w:cs="Helvetica"/>
            <w:rPrChange w:id="5369" w:author="Gabi" w:date="2015-06-04T16:28:00Z">
              <w:rPr/>
            </w:rPrChange>
          </w:rPr>
          <w:t xml:space="preserve">unction </w:t>
        </w:r>
      </w:ins>
      <w:r w:rsidRPr="00757116">
        <w:rPr>
          <w:rFonts w:cs="Helvetica"/>
          <w:rPrChange w:id="5370" w:author="Gabi" w:date="2015-06-04T16:28:00Z">
            <w:rPr/>
          </w:rPrChange>
        </w:rPr>
        <w:t>R</w:t>
      </w:r>
      <w:ins w:id="5371" w:author="Gabi" w:date="2015-06-04T14:18:00Z">
        <w:r w:rsidR="00E818CC" w:rsidRPr="00757116">
          <w:rPr>
            <w:rFonts w:cs="Helvetica"/>
            <w:rPrChange w:id="5372" w:author="Gabi" w:date="2015-06-04T16:28:00Z">
              <w:rPr/>
            </w:rPrChange>
          </w:rPr>
          <w:t xml:space="preserve">eview </w:t>
        </w:r>
      </w:ins>
      <w:r w:rsidRPr="00757116">
        <w:rPr>
          <w:rFonts w:cs="Helvetica"/>
          <w:rPrChange w:id="5373" w:author="Gabi" w:date="2015-06-04T16:28:00Z">
            <w:rPr/>
          </w:rPrChange>
        </w:rPr>
        <w:t>T</w:t>
      </w:r>
      <w:ins w:id="5374" w:author="Gabi" w:date="2015-06-04T14:18:00Z">
        <w:r w:rsidR="00E818CC" w:rsidRPr="00757116">
          <w:rPr>
            <w:rFonts w:cs="Helvetica"/>
            <w:rPrChange w:id="5375" w:author="Gabi" w:date="2015-06-04T16:28:00Z">
              <w:rPr/>
            </w:rPrChange>
          </w:rPr>
          <w:t>eam</w:t>
        </w:r>
      </w:ins>
      <w:r w:rsidRPr="00757116">
        <w:rPr>
          <w:rFonts w:cs="Helvetica"/>
          <w:rPrChange w:id="5376" w:author="Gabi" w:date="2015-06-04T16:28:00Z">
            <w:rPr/>
          </w:rPrChange>
        </w:rPr>
        <w:t xml:space="preserve"> will be an internal-to-ICANN body defined within the ICANN </w:t>
      </w:r>
      <w:ins w:id="5377" w:author="Gabi" w:date="2015-06-04T14:18:00Z">
        <w:r w:rsidR="00E818CC" w:rsidRPr="00757116">
          <w:rPr>
            <w:rFonts w:cs="Helvetica"/>
            <w:rPrChange w:id="5378" w:author="Gabi" w:date="2015-06-04T16:28:00Z">
              <w:rPr/>
            </w:rPrChange>
          </w:rPr>
          <w:t>b</w:t>
        </w:r>
      </w:ins>
      <w:del w:id="5379" w:author="Gabi" w:date="2015-06-04T14:18:00Z">
        <w:r w:rsidRPr="00757116" w:rsidDel="00E818CC">
          <w:rPr>
            <w:rFonts w:cs="Helvetica"/>
            <w:rPrChange w:id="5380" w:author="Gabi" w:date="2015-06-04T16:28:00Z">
              <w:rPr/>
            </w:rPrChange>
          </w:rPr>
          <w:delText>B</w:delText>
        </w:r>
      </w:del>
      <w:r w:rsidRPr="00757116">
        <w:rPr>
          <w:rFonts w:cs="Helvetica"/>
          <w:rPrChange w:id="5381" w:author="Gabi" w:date="2015-06-04T16:28:00Z">
            <w:rPr/>
          </w:rPrChange>
        </w:rPr>
        <w:t>ylaws</w:t>
      </w:r>
      <w:ins w:id="5382" w:author="Gabi" w:date="2015-06-04T14:18:00Z">
        <w:r w:rsidR="00E818CC" w:rsidRPr="00757116">
          <w:rPr>
            <w:rFonts w:cs="Helvetica"/>
            <w:rPrChange w:id="5383" w:author="Gabi" w:date="2015-06-04T16:28:00Z">
              <w:rPr/>
            </w:rPrChange>
          </w:rPr>
          <w:t xml:space="preserve"> as a fundamental bylaw</w:t>
        </w:r>
      </w:ins>
      <w:r w:rsidRPr="00757116">
        <w:rPr>
          <w:rFonts w:cs="Helvetica"/>
          <w:rPrChange w:id="5384" w:author="Gabi" w:date="2015-06-04T16:28:00Z">
            <w:rPr/>
          </w:rPrChange>
        </w:rPr>
        <w:t>. ICANN will provide secretariat and other support for the I</w:t>
      </w:r>
      <w:ins w:id="5385" w:author="Gabi" w:date="2015-06-04T14:18:00Z">
        <w:r w:rsidR="00E818CC" w:rsidRPr="00757116">
          <w:rPr>
            <w:rFonts w:cs="Helvetica"/>
            <w:rPrChange w:id="5386" w:author="Gabi" w:date="2015-06-04T16:28:00Z">
              <w:rPr/>
            </w:rPrChange>
          </w:rPr>
          <w:t xml:space="preserve">ANA </w:t>
        </w:r>
      </w:ins>
      <w:r w:rsidRPr="00757116">
        <w:rPr>
          <w:rFonts w:cs="Helvetica"/>
          <w:rPrChange w:id="5387" w:author="Gabi" w:date="2015-06-04T16:28:00Z">
            <w:rPr/>
          </w:rPrChange>
        </w:rPr>
        <w:t>F</w:t>
      </w:r>
      <w:ins w:id="5388" w:author="Gabi" w:date="2015-06-04T14:18:00Z">
        <w:r w:rsidR="00E818CC" w:rsidRPr="00757116">
          <w:rPr>
            <w:rFonts w:cs="Helvetica"/>
            <w:rPrChange w:id="5389" w:author="Gabi" w:date="2015-06-04T16:28:00Z">
              <w:rPr/>
            </w:rPrChange>
          </w:rPr>
          <w:t xml:space="preserve">unction </w:t>
        </w:r>
      </w:ins>
      <w:r w:rsidRPr="00757116">
        <w:rPr>
          <w:rFonts w:cs="Helvetica"/>
          <w:rPrChange w:id="5390" w:author="Gabi" w:date="2015-06-04T16:28:00Z">
            <w:rPr/>
          </w:rPrChange>
        </w:rPr>
        <w:t>R</w:t>
      </w:r>
      <w:ins w:id="5391" w:author="Gabi" w:date="2015-06-04T14:19:00Z">
        <w:r w:rsidR="00E818CC" w:rsidRPr="00757116">
          <w:rPr>
            <w:rFonts w:cs="Helvetica"/>
            <w:rPrChange w:id="5392" w:author="Gabi" w:date="2015-06-04T16:28:00Z">
              <w:rPr/>
            </w:rPrChange>
          </w:rPr>
          <w:t xml:space="preserve">eview </w:t>
        </w:r>
      </w:ins>
      <w:r w:rsidRPr="00757116">
        <w:rPr>
          <w:rFonts w:cs="Helvetica"/>
          <w:rPrChange w:id="5393" w:author="Gabi" w:date="2015-06-04T16:28:00Z">
            <w:rPr/>
          </w:rPrChange>
        </w:rPr>
        <w:t>T</w:t>
      </w:r>
      <w:ins w:id="5394" w:author="Gabi" w:date="2015-06-04T14:19:00Z">
        <w:r w:rsidR="00E818CC" w:rsidRPr="00757116">
          <w:rPr>
            <w:rFonts w:cs="Helvetica"/>
            <w:rPrChange w:id="5395" w:author="Gabi" w:date="2015-06-04T16:28:00Z">
              <w:rPr/>
            </w:rPrChange>
          </w:rPr>
          <w:t>eam</w:t>
        </w:r>
      </w:ins>
      <w:r w:rsidRPr="00757116">
        <w:rPr>
          <w:rFonts w:cs="Helvetica"/>
          <w:rPrChange w:id="5396" w:author="Gabi" w:date="2015-06-04T16:28:00Z">
            <w:rPr/>
          </w:rPrChange>
        </w:rPr>
        <w:t xml:space="preserve">. </w:t>
      </w:r>
      <w:commentRangeEnd w:id="5363"/>
      <w:r w:rsidRPr="00757116">
        <w:rPr>
          <w:rStyle w:val="CommentReference"/>
          <w:rFonts w:cs="Helvetica"/>
          <w:rPrChange w:id="5397" w:author="Gabi" w:date="2015-06-04T16:28:00Z">
            <w:rPr>
              <w:rStyle w:val="CommentReference"/>
              <w:color w:val="auto"/>
            </w:rPr>
          </w:rPrChange>
        </w:rPr>
        <w:commentReference w:id="5363"/>
      </w:r>
    </w:p>
    <w:p w:rsidR="00F4604F" w:rsidRPr="00E17552" w:rsidRDefault="00F4604F">
      <w:pPr>
        <w:pStyle w:val="NoSpacing"/>
        <w:rPr>
          <w:rFonts w:cs="Helvetica"/>
        </w:rPr>
        <w:pPrChange w:id="5398" w:author="Marika Konings" w:date="2015-06-04T12:34:00Z">
          <w:pPr>
            <w:pStyle w:val="Heading2"/>
          </w:pPr>
        </w:pPrChange>
      </w:pPr>
      <w:bookmarkStart w:id="5399" w:name="h.ta7vjf3mbg2o"/>
      <w:bookmarkStart w:id="5400" w:name="_Toc294879272"/>
      <w:bookmarkStart w:id="5401" w:name="_Toc294880213"/>
      <w:bookmarkEnd w:id="5399"/>
      <w:r w:rsidRPr="00757116">
        <w:rPr>
          <w:rFonts w:cs="Helvetica"/>
          <w:b/>
          <w:rPrChange w:id="5402" w:author="Gabi" w:date="2015-06-04T16:28:00Z">
            <w:rPr/>
          </w:rPrChange>
        </w:rPr>
        <w:t>What sort of process structure is warranted (what is the timeline? what are the working methods?)?</w:t>
      </w:r>
      <w:bookmarkEnd w:id="5400"/>
      <w:bookmarkEnd w:id="5401"/>
    </w:p>
    <w:p w:rsidR="00F4604F" w:rsidRPr="00757116" w:rsidRDefault="00F4604F" w:rsidP="00F4604F">
      <w:pPr>
        <w:pStyle w:val="NoSpacing"/>
        <w:rPr>
          <w:rFonts w:cs="Helvetica"/>
          <w:rPrChange w:id="5403" w:author="Gabi" w:date="2015-06-04T16:28:00Z">
            <w:rPr/>
          </w:rPrChange>
        </w:rPr>
      </w:pPr>
      <w:r w:rsidRPr="00757116">
        <w:rPr>
          <w:rFonts w:cs="Helvetica"/>
          <w:rPrChange w:id="5404" w:author="Gabi" w:date="2015-06-04T16:28:00Z">
            <w:rPr/>
          </w:rPrChange>
        </w:rPr>
        <w:t xml:space="preserve">The CWG-Stewardship recommends that the IANA Function Review be organized along the same ICANN Cross Community Working Group guidelines that have developed over the past years and which have been used successfully in the process of developing the IANA Stewardship Transition recommendations. As with the CWG-Stewardship, this review group would be co-chaired by someone designated by the GNSO and someone designated by the ccNSO. The groups would work on a consensus basis.  In the event that consensus could not be reached, the IANA Function Review Team could decide by a majority vote of the group members. </w:t>
      </w:r>
    </w:p>
    <w:p w:rsidR="00F4604F" w:rsidRPr="00757116" w:rsidRDefault="00F4604F" w:rsidP="00F4604F">
      <w:pPr>
        <w:pStyle w:val="NoSpacing"/>
        <w:rPr>
          <w:rFonts w:cs="Helvetica"/>
          <w:rPrChange w:id="5405" w:author="Gabi" w:date="2015-06-04T16:28:00Z">
            <w:rPr/>
          </w:rPrChange>
        </w:rPr>
      </w:pPr>
      <w:r w:rsidRPr="00757116">
        <w:rPr>
          <w:rFonts w:cs="Helvetica"/>
          <w:rPrChange w:id="5406" w:author="Gabi" w:date="2015-06-04T16:28:00Z">
            <w:rPr/>
          </w:rPrChange>
        </w:rPr>
        <w:t>The CWG-Stewardship expects that this process should take nine</w:t>
      </w:r>
      <w:del w:id="5407" w:author="Marika Konings" w:date="2015-06-04T12:34:00Z">
        <w:r w:rsidR="005F35A2" w:rsidRPr="00757116">
          <w:rPr>
            <w:rFonts w:cs="Helvetica"/>
            <w:rPrChange w:id="5408" w:author="Gabi" w:date="2015-06-04T16:28:00Z">
              <w:rPr/>
            </w:rPrChange>
          </w:rPr>
          <w:delText xml:space="preserve"> (9)</w:delText>
        </w:r>
      </w:del>
      <w:r w:rsidRPr="00757116">
        <w:rPr>
          <w:rFonts w:cs="Helvetica"/>
          <w:rPrChange w:id="5409" w:author="Gabi" w:date="2015-06-04T16:28:00Z">
            <w:rPr/>
          </w:rPrChange>
        </w:rPr>
        <w:t xml:space="preserve"> months from the appointment of members to the IANA Function Review Team to the publication of a Final Report, including conducting two 40-day </w:t>
      </w:r>
      <w:del w:id="5410" w:author="Marika Konings" w:date="2015-06-04T12:34:00Z">
        <w:r w:rsidR="001A3D2F" w:rsidRPr="00757116">
          <w:rPr>
            <w:rFonts w:cs="Helvetica"/>
            <w:rPrChange w:id="5411" w:author="Gabi" w:date="2015-06-04T16:28:00Z">
              <w:rPr/>
            </w:rPrChange>
          </w:rPr>
          <w:delText>public comment</w:delText>
        </w:r>
      </w:del>
      <w:ins w:id="5412" w:author="Marika Konings" w:date="2015-06-04T12:34:00Z">
        <w:r w:rsidRPr="00757116">
          <w:rPr>
            <w:rFonts w:cs="Helvetica"/>
            <w:rPrChange w:id="5413" w:author="Gabi" w:date="2015-06-04T16:28:00Z">
              <w:rPr/>
            </w:rPrChange>
          </w:rPr>
          <w:t>Public Comment</w:t>
        </w:r>
      </w:ins>
      <w:r w:rsidRPr="00757116">
        <w:rPr>
          <w:rFonts w:cs="Helvetica"/>
          <w:rPrChange w:id="5414" w:author="Gabi" w:date="2015-06-04T16:28:00Z">
            <w:rPr/>
          </w:rPrChange>
        </w:rPr>
        <w:t xml:space="preserve"> periods. </w:t>
      </w:r>
    </w:p>
    <w:p w:rsidR="00F4604F" w:rsidRPr="00E17552" w:rsidRDefault="00F4604F">
      <w:pPr>
        <w:pStyle w:val="NoSpacing"/>
        <w:rPr>
          <w:rFonts w:cs="Helvetica"/>
        </w:rPr>
        <w:pPrChange w:id="5415" w:author="Marika Konings" w:date="2015-06-04T12:34:00Z">
          <w:pPr>
            <w:pStyle w:val="Heading2"/>
          </w:pPr>
        </w:pPrChange>
      </w:pPr>
      <w:bookmarkStart w:id="5416" w:name="h.vrbsqge6ryp7"/>
      <w:bookmarkStart w:id="5417" w:name="_Toc294879273"/>
      <w:bookmarkStart w:id="5418" w:name="_Toc294880214"/>
      <w:bookmarkEnd w:id="5416"/>
      <w:r w:rsidRPr="00757116">
        <w:rPr>
          <w:rFonts w:cs="Helvetica"/>
          <w:b/>
          <w:rPrChange w:id="5419" w:author="Gabi" w:date="2015-06-04T16:28:00Z">
            <w:rPr/>
          </w:rPrChange>
        </w:rPr>
        <w:t>How is the wider community involved in such a review?</w:t>
      </w:r>
      <w:bookmarkEnd w:id="5417"/>
      <w:bookmarkEnd w:id="5418"/>
    </w:p>
    <w:p w:rsidR="00F4604F" w:rsidRPr="00757116" w:rsidRDefault="00F4604F" w:rsidP="00F4604F">
      <w:pPr>
        <w:pStyle w:val="NoSpacing"/>
        <w:rPr>
          <w:rFonts w:cs="Helvetica"/>
          <w:rPrChange w:id="5420" w:author="Gabi" w:date="2015-06-04T16:28:00Z">
            <w:rPr/>
          </w:rPrChange>
        </w:rPr>
      </w:pPr>
      <w:r w:rsidRPr="00757116">
        <w:rPr>
          <w:rFonts w:cs="Helvetica"/>
          <w:rPrChange w:id="5421" w:author="Gabi" w:date="2015-06-04T16:28:00Z">
            <w:rPr/>
          </w:rPrChange>
        </w:rPr>
        <w:t>As with other Cross Community Working Groups, the CWG-Stewardship recommends that all mailing lists and meetings would be open to interested participants and transparent, with recordings and transcripts made available to the public. At several stages in the process, community comment will be requested:</w:t>
      </w:r>
    </w:p>
    <w:p w:rsidR="00F4604F" w:rsidRPr="00757116" w:rsidRDefault="00F4604F" w:rsidP="00F4604F">
      <w:pPr>
        <w:pStyle w:val="BodyText"/>
        <w:rPr>
          <w:rFonts w:cs="Helvetica"/>
          <w:rPrChange w:id="5422" w:author="Gabi" w:date="2015-06-04T16:28:00Z">
            <w:rPr/>
          </w:rPrChange>
        </w:rPr>
      </w:pPr>
      <w:r w:rsidRPr="00757116">
        <w:rPr>
          <w:rFonts w:cs="Helvetica"/>
          <w:rPrChange w:id="5423" w:author="Gabi" w:date="2015-06-04T16:28:00Z">
            <w:rPr/>
          </w:rPrChange>
        </w:rPr>
        <w:t>Near the beginning of the process, the community will be asked to consider issues relevant to the review</w:t>
      </w:r>
      <w:del w:id="5424" w:author="Marika Konings" w:date="2015-06-04T12:34:00Z">
        <w:r w:rsidR="002D2EAF" w:rsidRPr="00757116">
          <w:rPr>
            <w:rFonts w:cs="Helvetica"/>
            <w:rPrChange w:id="5425" w:author="Gabi" w:date="2015-06-04T16:28:00Z">
              <w:rPr/>
            </w:rPrChange>
          </w:rPr>
          <w:delText>; and</w:delText>
        </w:r>
      </w:del>
      <w:ins w:id="5426" w:author="Marika Konings" w:date="2015-06-04T12:34:00Z">
        <w:r w:rsidRPr="00757116">
          <w:rPr>
            <w:rFonts w:cs="Helvetica"/>
            <w:rPrChange w:id="5427" w:author="Gabi" w:date="2015-06-04T16:28:00Z">
              <w:rPr/>
            </w:rPrChange>
          </w:rPr>
          <w:t xml:space="preserve">. </w:t>
        </w:r>
      </w:ins>
    </w:p>
    <w:p w:rsidR="00F4604F" w:rsidRPr="00757116" w:rsidRDefault="00F4604F" w:rsidP="00F4604F">
      <w:pPr>
        <w:pStyle w:val="BodyText"/>
        <w:rPr>
          <w:rFonts w:cs="Helvetica"/>
          <w:rPrChange w:id="5428" w:author="Gabi" w:date="2015-06-04T16:28:00Z">
            <w:rPr/>
          </w:rPrChange>
        </w:rPr>
      </w:pPr>
      <w:r w:rsidRPr="00757116">
        <w:rPr>
          <w:rFonts w:cs="Helvetica"/>
          <w:rPrChange w:id="5429" w:author="Gabi" w:date="2015-06-04T16:28:00Z">
            <w:rPr/>
          </w:rPrChange>
        </w:rPr>
        <w:t>Midway through the process, a draft report will be provided for community review.</w:t>
      </w:r>
      <w:r w:rsidRPr="00757116">
        <w:rPr>
          <w:rFonts w:cs="Helvetica"/>
          <w:rPrChange w:id="5430" w:author="Gabi" w:date="2015-06-04T16:28:00Z">
            <w:rPr/>
          </w:rPrChange>
        </w:rPr>
        <w:br/>
      </w:r>
    </w:p>
    <w:p w:rsidR="00F4604F" w:rsidRPr="00757116" w:rsidRDefault="00F4604F" w:rsidP="00F4604F">
      <w:pPr>
        <w:pStyle w:val="NoSpacing"/>
        <w:rPr>
          <w:rFonts w:cs="Helvetica"/>
          <w:rPrChange w:id="5431" w:author="Gabi" w:date="2015-06-04T16:28:00Z">
            <w:rPr/>
          </w:rPrChange>
        </w:rPr>
      </w:pPr>
      <w:r w:rsidRPr="00757116">
        <w:rPr>
          <w:rFonts w:cs="Helvetica"/>
          <w:rPrChange w:id="5432" w:author="Gabi" w:date="2015-06-04T16:28:00Z">
            <w:rPr/>
          </w:rPrChange>
        </w:rPr>
        <w:t xml:space="preserve">Once the </w:t>
      </w:r>
      <w:del w:id="5433" w:author="Marika Konings" w:date="2015-06-04T12:34:00Z">
        <w:r w:rsidR="001A3D2F" w:rsidRPr="00757116">
          <w:rPr>
            <w:rFonts w:cs="Helvetica"/>
            <w:rPrChange w:id="5434" w:author="Gabi" w:date="2015-06-04T16:28:00Z">
              <w:rPr/>
            </w:rPrChange>
          </w:rPr>
          <w:delText>final report</w:delText>
        </w:r>
      </w:del>
      <w:ins w:id="5435" w:author="Marika Konings" w:date="2015-06-04T12:34:00Z">
        <w:r w:rsidRPr="00757116">
          <w:rPr>
            <w:rFonts w:cs="Helvetica"/>
            <w:rPrChange w:id="5436" w:author="Gabi" w:date="2015-06-04T16:28:00Z">
              <w:rPr/>
            </w:rPrChange>
          </w:rPr>
          <w:t>Final Report</w:t>
        </w:r>
      </w:ins>
      <w:r w:rsidRPr="00757116">
        <w:rPr>
          <w:rFonts w:cs="Helvetica"/>
          <w:rPrChange w:id="5437" w:author="Gabi" w:date="2015-06-04T16:28:00Z">
            <w:rPr/>
          </w:rPrChange>
        </w:rPr>
        <w:t xml:space="preserve"> is prepared, it will be provided to the community. </w:t>
      </w:r>
    </w:p>
    <w:p w:rsidR="00F4604F" w:rsidRPr="00E17552" w:rsidRDefault="00F4604F">
      <w:pPr>
        <w:pStyle w:val="NoSpacing"/>
        <w:rPr>
          <w:rFonts w:cs="Helvetica"/>
        </w:rPr>
        <w:pPrChange w:id="5438" w:author="Marika Konings" w:date="2015-06-04T12:34:00Z">
          <w:pPr>
            <w:pStyle w:val="Heading2"/>
          </w:pPr>
        </w:pPrChange>
      </w:pPr>
      <w:bookmarkStart w:id="5439" w:name="h.nkrpahv7zqr6"/>
      <w:bookmarkStart w:id="5440" w:name="_Toc294879274"/>
      <w:bookmarkStart w:id="5441" w:name="_Toc294880215"/>
      <w:bookmarkEnd w:id="5439"/>
      <w:r w:rsidRPr="00757116">
        <w:rPr>
          <w:rFonts w:cs="Helvetica"/>
          <w:b/>
          <w:rPrChange w:id="5442" w:author="Gabi" w:date="2015-06-04T16:28:00Z">
            <w:rPr/>
          </w:rPrChange>
        </w:rPr>
        <w:t>What should trigger reviews?</w:t>
      </w:r>
      <w:bookmarkEnd w:id="5440"/>
      <w:bookmarkEnd w:id="5441"/>
      <w:r w:rsidRPr="00757116">
        <w:rPr>
          <w:rFonts w:cs="Helvetica"/>
          <w:b/>
          <w:rPrChange w:id="5443" w:author="Gabi" w:date="2015-06-04T16:28:00Z">
            <w:rPr/>
          </w:rPrChange>
        </w:rPr>
        <w:t xml:space="preserve"> </w:t>
      </w:r>
    </w:p>
    <w:p w:rsidR="00F4604F" w:rsidRPr="00757116" w:rsidRDefault="00F4604F" w:rsidP="00F4604F">
      <w:pPr>
        <w:pStyle w:val="NoSpacing"/>
        <w:rPr>
          <w:rFonts w:cs="Helvetica"/>
          <w:rPrChange w:id="5444" w:author="Gabi" w:date="2015-06-04T16:28:00Z">
            <w:rPr/>
          </w:rPrChange>
        </w:rPr>
      </w:pPr>
      <w:r w:rsidRPr="00757116">
        <w:rPr>
          <w:rFonts w:cs="Helvetica"/>
          <w:rPrChange w:id="5445" w:author="Gabi" w:date="2015-06-04T16:28:00Z">
            <w:rPr/>
          </w:rPrChange>
        </w:rPr>
        <w:t xml:space="preserve">Similar to the Affirmation of Commitment (AoC) Reviews, the IANA Function Review will be triggered on a calendar basis, with the first call for </w:t>
      </w:r>
      <w:del w:id="5446" w:author="Marika Konings" w:date="2015-06-04T12:34:00Z">
        <w:r w:rsidR="001A3D2F" w:rsidRPr="00757116">
          <w:rPr>
            <w:rFonts w:cs="Helvetica"/>
            <w:rPrChange w:id="5447" w:author="Gabi" w:date="2015-06-04T16:28:00Z">
              <w:rPr/>
            </w:rPrChange>
          </w:rPr>
          <w:delText>expressions</w:delText>
        </w:r>
      </w:del>
      <w:ins w:id="5448" w:author="Marika Konings" w:date="2015-06-04T12:34:00Z">
        <w:r w:rsidRPr="00757116">
          <w:rPr>
            <w:rFonts w:cs="Helvetica"/>
            <w:rPrChange w:id="5449" w:author="Gabi" w:date="2015-06-04T16:28:00Z">
              <w:rPr/>
            </w:rPrChange>
          </w:rPr>
          <w:t>Expressions</w:t>
        </w:r>
      </w:ins>
      <w:r w:rsidRPr="00757116">
        <w:rPr>
          <w:rFonts w:cs="Helvetica"/>
          <w:rPrChange w:id="5450" w:author="Gabi" w:date="2015-06-04T16:28:00Z">
            <w:rPr/>
          </w:rPrChange>
        </w:rPr>
        <w:t xml:space="preserve"> of </w:t>
      </w:r>
      <w:del w:id="5451" w:author="Marika Konings" w:date="2015-06-04T12:34:00Z">
        <w:r w:rsidR="001A3D2F" w:rsidRPr="00757116">
          <w:rPr>
            <w:rFonts w:cs="Helvetica"/>
            <w:rPrChange w:id="5452" w:author="Gabi" w:date="2015-06-04T16:28:00Z">
              <w:rPr/>
            </w:rPrChange>
          </w:rPr>
          <w:delText>interest</w:delText>
        </w:r>
      </w:del>
      <w:ins w:id="5453" w:author="Marika Konings" w:date="2015-06-04T12:34:00Z">
        <w:r w:rsidRPr="00757116">
          <w:rPr>
            <w:rFonts w:cs="Helvetica"/>
            <w:rPrChange w:id="5454" w:author="Gabi" w:date="2015-06-04T16:28:00Z">
              <w:rPr/>
            </w:rPrChange>
          </w:rPr>
          <w:t>Interest</w:t>
        </w:r>
      </w:ins>
      <w:r w:rsidRPr="00757116">
        <w:rPr>
          <w:rFonts w:cs="Helvetica"/>
          <w:rPrChange w:id="5455" w:author="Gabi" w:date="2015-06-04T16:28:00Z">
            <w:rPr/>
          </w:rPrChange>
        </w:rPr>
        <w:t xml:space="preserve"> being scheduled to kick off one year from the date of the IANA Stewardship Transition to allow sufficient time to convene the IANA Function Review Team and complete the IANA Function Review within two years of the date of the IANA Stewardship Transition. Subsequent reviews will be scheduled to commence at five</w:t>
      </w:r>
      <w:del w:id="5456" w:author="Marika Konings" w:date="2015-06-04T12:34:00Z">
        <w:r w:rsidR="001A3D2F" w:rsidRPr="00757116">
          <w:rPr>
            <w:rFonts w:cs="Helvetica"/>
            <w:rPrChange w:id="5457" w:author="Gabi" w:date="2015-06-04T16:28:00Z">
              <w:rPr/>
            </w:rPrChange>
          </w:rPr>
          <w:delText xml:space="preserve"> </w:delText>
        </w:r>
      </w:del>
      <w:ins w:id="5458" w:author="Marika Konings" w:date="2015-06-04T12:34:00Z">
        <w:r w:rsidRPr="00757116">
          <w:rPr>
            <w:rFonts w:cs="Helvetica"/>
            <w:rPrChange w:id="5459" w:author="Gabi" w:date="2015-06-04T16:28:00Z">
              <w:rPr/>
            </w:rPrChange>
          </w:rPr>
          <w:t>-</w:t>
        </w:r>
      </w:ins>
      <w:r w:rsidRPr="00757116">
        <w:rPr>
          <w:rFonts w:cs="Helvetica"/>
          <w:rPrChange w:id="5460" w:author="Gabi" w:date="2015-06-04T16:28:00Z">
            <w:rPr/>
          </w:rPrChange>
        </w:rPr>
        <w:t xml:space="preserve">year intervals from the date of the </w:t>
      </w:r>
      <w:del w:id="5461" w:author="Marika Konings" w:date="2015-06-04T12:34:00Z">
        <w:r w:rsidR="005A0DB4" w:rsidRPr="00757116">
          <w:rPr>
            <w:rFonts w:cs="Helvetica"/>
            <w:rPrChange w:id="5462" w:author="Gabi" w:date="2015-06-04T16:28:00Z">
              <w:rPr/>
            </w:rPrChange>
          </w:rPr>
          <w:delText>previous</w:delText>
        </w:r>
      </w:del>
      <w:ins w:id="5463" w:author="Marika Konings" w:date="2015-06-04T12:34:00Z">
        <w:r w:rsidRPr="00757116">
          <w:rPr>
            <w:rFonts w:cs="Helvetica"/>
            <w:rPrChange w:id="5464" w:author="Gabi" w:date="2015-06-04T16:28:00Z">
              <w:rPr/>
            </w:rPrChange>
          </w:rPr>
          <w:t>initial</w:t>
        </w:r>
      </w:ins>
      <w:r w:rsidRPr="00757116">
        <w:rPr>
          <w:rFonts w:cs="Helvetica"/>
          <w:rPrChange w:id="5465" w:author="Gabi" w:date="2015-06-04T16:28:00Z">
            <w:rPr/>
          </w:rPrChange>
        </w:rPr>
        <w:t xml:space="preserve"> IANA Function Review.</w:t>
      </w:r>
    </w:p>
    <w:p w:rsidR="00F4604F" w:rsidRPr="00757116" w:rsidRDefault="00F4604F" w:rsidP="00F4604F">
      <w:pPr>
        <w:pStyle w:val="NoSpacing"/>
        <w:rPr>
          <w:rFonts w:cs="Helvetica"/>
          <w:rPrChange w:id="5466" w:author="Gabi" w:date="2015-06-04T16:28:00Z">
            <w:rPr/>
          </w:rPrChange>
        </w:rPr>
      </w:pPr>
      <w:r w:rsidRPr="00757116">
        <w:rPr>
          <w:rFonts w:cs="Helvetica"/>
          <w:lang w:val="en-US" w:eastAsia="en-US"/>
          <w:rPrChange w:id="5467" w:author="Gabi" w:date="2015-06-04T16:28:00Z">
            <w:rPr>
              <w:lang w:val="en-US" w:eastAsia="en-US"/>
            </w:rPr>
          </w:rPrChange>
        </w:rPr>
        <w:t>A non-periodic or “Special” IANA Function (Special IFR) can only be triggered when the following escalation mechanisms have been exhausted:</w:t>
      </w:r>
    </w:p>
    <w:p w:rsidR="00F4604F" w:rsidRPr="00757116" w:rsidRDefault="00F4604F" w:rsidP="00F4604F">
      <w:pPr>
        <w:pStyle w:val="BodyText"/>
        <w:rPr>
          <w:rFonts w:cs="Helvetica"/>
          <w:rPrChange w:id="5468" w:author="Gabi" w:date="2015-06-04T16:28:00Z">
            <w:rPr/>
          </w:rPrChange>
        </w:rPr>
      </w:pPr>
      <w:commentRangeStart w:id="5469"/>
      <w:r w:rsidRPr="00757116">
        <w:rPr>
          <w:rFonts w:cs="Helvetica"/>
          <w:rPrChange w:id="5470" w:author="Gabi" w:date="2015-06-04T16:28:00Z">
            <w:rPr/>
          </w:rPrChange>
        </w:rPr>
        <w:t>CSC remedial action procedures are followed and fail to address the identified deficiency (see Annex G</w:t>
      </w:r>
      <w:del w:id="5471" w:author="Marika Konings" w:date="2015-06-04T12:34:00Z">
        <w:r w:rsidR="008819CD" w:rsidRPr="00757116">
          <w:rPr>
            <w:rFonts w:cs="Helvetica"/>
            <w:rPrChange w:id="5472" w:author="Gabi" w:date="2015-06-04T16:28:00Z">
              <w:rPr/>
            </w:rPrChange>
          </w:rPr>
          <w:delText>);</w:delText>
        </w:r>
      </w:del>
      <w:ins w:id="5473" w:author="Marika Konings" w:date="2015-06-04T12:34:00Z">
        <w:r w:rsidRPr="00757116">
          <w:rPr>
            <w:rFonts w:cs="Helvetica"/>
            <w:rPrChange w:id="5474" w:author="Gabi" w:date="2015-06-04T16:28:00Z">
              <w:rPr/>
            </w:rPrChange>
          </w:rPr>
          <w:t>).</w:t>
        </w:r>
      </w:ins>
    </w:p>
    <w:p w:rsidR="00F4604F" w:rsidRPr="00757116" w:rsidRDefault="00F4604F" w:rsidP="00F4604F">
      <w:pPr>
        <w:pStyle w:val="BodyText"/>
        <w:rPr>
          <w:ins w:id="5475" w:author="Marika Konings" w:date="2015-06-04T12:34:00Z"/>
          <w:rFonts w:cs="Helvetica"/>
          <w:rPrChange w:id="5476" w:author="Gabi" w:date="2015-06-04T16:28:00Z">
            <w:rPr>
              <w:ins w:id="5477" w:author="Marika Konings" w:date="2015-06-04T12:34:00Z"/>
            </w:rPr>
          </w:rPrChange>
        </w:rPr>
      </w:pPr>
      <w:r w:rsidRPr="00757116">
        <w:rPr>
          <w:rFonts w:cs="Helvetica"/>
          <w:rPrChange w:id="5478" w:author="Gabi" w:date="2015-06-04T16:28:00Z">
            <w:rPr/>
          </w:rPrChange>
        </w:rPr>
        <w:t>The IANA Problem Resolution Process is followed and fails to correct the deficiency (See Annex J</w:t>
      </w:r>
      <w:del w:id="5479" w:author="Marika Konings" w:date="2015-06-04T12:34:00Z">
        <w:r w:rsidR="008819CD" w:rsidRPr="00757116">
          <w:rPr>
            <w:rFonts w:cs="Helvetica"/>
            <w:rPrChange w:id="5480" w:author="Gabi" w:date="2015-06-04T16:28:00Z">
              <w:rPr/>
            </w:rPrChange>
          </w:rPr>
          <w:delText>)</w:delText>
        </w:r>
      </w:del>
      <w:ins w:id="5481" w:author="Marika Konings" w:date="2015-06-04T12:34:00Z">
        <w:r w:rsidRPr="00757116">
          <w:rPr>
            <w:rFonts w:cs="Helvetica"/>
            <w:rPrChange w:id="5482" w:author="Gabi" w:date="2015-06-04T16:28:00Z">
              <w:rPr/>
            </w:rPrChange>
          </w:rPr>
          <w:t>).</w:t>
        </w:r>
      </w:ins>
      <w:commentRangeEnd w:id="5469"/>
      <w:r w:rsidR="005731FC" w:rsidRPr="00757116">
        <w:rPr>
          <w:rStyle w:val="CommentReference"/>
          <w:rFonts w:eastAsia="MS Mincho" w:cs="Helvetica"/>
          <w:lang w:val="en-CA" w:eastAsia="en-CA"/>
          <w:rPrChange w:id="5483" w:author="Gabi" w:date="2015-06-04T16:28:00Z">
            <w:rPr>
              <w:rStyle w:val="CommentReference"/>
              <w:rFonts w:eastAsia="MS Mincho"/>
              <w:lang w:val="en-CA" w:eastAsia="en-CA"/>
            </w:rPr>
          </w:rPrChange>
        </w:rPr>
        <w:commentReference w:id="5469"/>
      </w:r>
    </w:p>
    <w:p w:rsidR="00F4604F" w:rsidRPr="00757116" w:rsidRDefault="00F4604F">
      <w:pPr>
        <w:pStyle w:val="BodyText"/>
        <w:numPr>
          <w:ilvl w:val="0"/>
          <w:numId w:val="0"/>
        </w:numPr>
        <w:tabs>
          <w:tab w:val="left" w:pos="720"/>
        </w:tabs>
        <w:ind w:left="720" w:hanging="360"/>
        <w:rPr>
          <w:rFonts w:cs="Helvetica"/>
          <w:rPrChange w:id="5484" w:author="Gabi" w:date="2015-06-04T16:28:00Z">
            <w:rPr/>
          </w:rPrChange>
        </w:rPr>
        <w:pPrChange w:id="5485" w:author="Marika Konings" w:date="2015-06-04T12:34:00Z">
          <w:pPr>
            <w:pStyle w:val="BodyText"/>
          </w:pPr>
        </w:pPrChange>
      </w:pPr>
    </w:p>
    <w:p w:rsidR="00F4604F" w:rsidRPr="00757116" w:rsidRDefault="00F4604F">
      <w:pPr>
        <w:pStyle w:val="NoSpacing"/>
        <w:rPr>
          <w:rFonts w:cs="Helvetica"/>
          <w:rPrChange w:id="5486" w:author="Gabi" w:date="2015-06-04T16:28:00Z">
            <w:rPr/>
          </w:rPrChange>
        </w:rPr>
        <w:pPrChange w:id="5487" w:author="Marika Konings" w:date="2015-06-04T12:34:00Z">
          <w:pPr>
            <w:pStyle w:val="BodyText"/>
            <w:numPr>
              <w:numId w:val="0"/>
            </w:numPr>
            <w:tabs>
              <w:tab w:val="clear" w:pos="360"/>
            </w:tabs>
            <w:ind w:left="360" w:firstLine="0"/>
          </w:pPr>
        </w:pPrChange>
      </w:pPr>
      <w:commentRangeStart w:id="5488"/>
      <w:r w:rsidRPr="00757116">
        <w:rPr>
          <w:rFonts w:cs="Helvetica"/>
          <w:rPrChange w:id="5489" w:author="Gabi" w:date="2015-06-04T16:28:00Z">
            <w:rPr/>
          </w:rPrChange>
        </w:rPr>
        <w:t xml:space="preserve">The Special IFR is described in greater depth in Annex L. </w:t>
      </w:r>
      <w:commentRangeEnd w:id="5488"/>
      <w:r w:rsidR="005731FC" w:rsidRPr="00757116">
        <w:rPr>
          <w:rStyle w:val="CommentReference"/>
          <w:rFonts w:cs="Helvetica"/>
          <w:color w:val="auto"/>
          <w:rPrChange w:id="5490" w:author="Gabi" w:date="2015-06-04T16:28:00Z">
            <w:rPr>
              <w:rStyle w:val="CommentReference"/>
            </w:rPr>
          </w:rPrChange>
        </w:rPr>
        <w:commentReference w:id="5488"/>
      </w:r>
      <w:r w:rsidRPr="00E17552">
        <w:rPr>
          <w:rFonts w:cs="Helvetica"/>
        </w:rPr>
        <w:br/>
      </w:r>
    </w:p>
    <w:p w:rsidR="00F4604F" w:rsidRPr="00757116" w:rsidRDefault="00F4604F" w:rsidP="00F4604F">
      <w:pPr>
        <w:pStyle w:val="NoSpacing"/>
        <w:rPr>
          <w:rFonts w:cs="Helvetica"/>
          <w:rPrChange w:id="5491" w:author="Gabi" w:date="2015-06-04T16:28:00Z">
            <w:rPr/>
          </w:rPrChange>
        </w:rPr>
      </w:pPr>
      <w:r w:rsidRPr="00757116">
        <w:rPr>
          <w:rFonts w:cs="Helvetica"/>
          <w:rPrChange w:id="5492" w:author="Gabi" w:date="2015-06-04T16:28:00Z">
            <w:rPr/>
          </w:rPrChange>
        </w:rPr>
        <w:t xml:space="preserve">We recommend that the requirement to conduct and facilitate </w:t>
      </w:r>
      <w:del w:id="5493" w:author="Gabi" w:date="2015-06-04T14:20:00Z">
        <w:r w:rsidRPr="00757116" w:rsidDel="0070604E">
          <w:rPr>
            <w:rFonts w:cs="Helvetica"/>
            <w:rPrChange w:id="5494" w:author="Gabi" w:date="2015-06-04T16:28:00Z">
              <w:rPr/>
            </w:rPrChange>
          </w:rPr>
          <w:delText xml:space="preserve">these </w:delText>
        </w:r>
      </w:del>
      <w:ins w:id="5495" w:author="Gabi" w:date="2015-06-04T14:20:00Z">
        <w:r w:rsidR="0070604E" w:rsidRPr="00757116">
          <w:rPr>
            <w:rFonts w:cs="Helvetica"/>
            <w:rPrChange w:id="5496" w:author="Gabi" w:date="2015-06-04T16:28:00Z">
              <w:rPr/>
            </w:rPrChange>
          </w:rPr>
          <w:t xml:space="preserve">the periodic and special IANA Function </w:t>
        </w:r>
      </w:ins>
      <w:ins w:id="5497" w:author="Gabi" w:date="2015-06-04T14:21:00Z">
        <w:r w:rsidR="0070604E" w:rsidRPr="00757116">
          <w:rPr>
            <w:rFonts w:cs="Helvetica"/>
            <w:rPrChange w:id="5498" w:author="Gabi" w:date="2015-06-04T16:28:00Z">
              <w:rPr/>
            </w:rPrChange>
          </w:rPr>
          <w:t>R</w:t>
        </w:r>
      </w:ins>
      <w:del w:id="5499" w:author="Gabi" w:date="2015-06-04T14:20:00Z">
        <w:r w:rsidRPr="00757116" w:rsidDel="0070604E">
          <w:rPr>
            <w:rFonts w:cs="Helvetica"/>
            <w:rPrChange w:id="5500" w:author="Gabi" w:date="2015-06-04T16:28:00Z">
              <w:rPr/>
            </w:rPrChange>
          </w:rPr>
          <w:delText>r</w:delText>
        </w:r>
      </w:del>
      <w:r w:rsidRPr="00757116">
        <w:rPr>
          <w:rFonts w:cs="Helvetica"/>
          <w:rPrChange w:id="5501" w:author="Gabi" w:date="2015-06-04T16:28:00Z">
            <w:rPr/>
          </w:rPrChange>
        </w:rPr>
        <w:t>eviews be articulated in the ICANN Bylaws and included as a</w:t>
      </w:r>
      <w:ins w:id="5502" w:author="Gabi" w:date="2015-06-04T14:21:00Z">
        <w:r w:rsidR="0070604E" w:rsidRPr="00757116">
          <w:rPr>
            <w:rFonts w:cs="Helvetica"/>
            <w:rPrChange w:id="5503" w:author="Gabi" w:date="2015-06-04T16:28:00Z">
              <w:rPr/>
            </w:rPrChange>
          </w:rPr>
          <w:t>n ICANN</w:t>
        </w:r>
      </w:ins>
      <w:r w:rsidRPr="00757116">
        <w:rPr>
          <w:rFonts w:cs="Helvetica"/>
          <w:rPrChange w:id="5504" w:author="Gabi" w:date="2015-06-04T16:28:00Z">
            <w:rPr/>
          </w:rPrChange>
        </w:rPr>
        <w:t xml:space="preserve"> </w:t>
      </w:r>
      <w:ins w:id="5505" w:author="Gabi" w:date="2015-06-04T14:21:00Z">
        <w:r w:rsidR="0070604E" w:rsidRPr="00757116">
          <w:rPr>
            <w:rFonts w:cs="Helvetica"/>
            <w:rPrChange w:id="5506" w:author="Gabi" w:date="2015-06-04T16:28:00Z">
              <w:rPr/>
            </w:rPrChange>
          </w:rPr>
          <w:t>f</w:t>
        </w:r>
      </w:ins>
      <w:del w:id="5507" w:author="Gabi" w:date="2015-06-04T14:21:00Z">
        <w:r w:rsidRPr="00757116" w:rsidDel="0070604E">
          <w:rPr>
            <w:rFonts w:cs="Helvetica"/>
            <w:rPrChange w:id="5508" w:author="Gabi" w:date="2015-06-04T16:28:00Z">
              <w:rPr/>
            </w:rPrChange>
          </w:rPr>
          <w:delText>F</w:delText>
        </w:r>
      </w:del>
      <w:r w:rsidRPr="00757116">
        <w:rPr>
          <w:rFonts w:cs="Helvetica"/>
          <w:rPrChange w:id="5509" w:author="Gabi" w:date="2015-06-04T16:28:00Z">
            <w:rPr/>
          </w:rPrChange>
        </w:rPr>
        <w:t xml:space="preserve">undamental </w:t>
      </w:r>
      <w:ins w:id="5510" w:author="Gabi" w:date="2015-06-04T14:21:00Z">
        <w:r w:rsidR="0070604E" w:rsidRPr="00757116">
          <w:rPr>
            <w:rFonts w:cs="Helvetica"/>
            <w:rPrChange w:id="5511" w:author="Gabi" w:date="2015-06-04T16:28:00Z">
              <w:rPr/>
            </w:rPrChange>
          </w:rPr>
          <w:t>b</w:t>
        </w:r>
      </w:ins>
      <w:del w:id="5512" w:author="Gabi" w:date="2015-06-04T14:21:00Z">
        <w:r w:rsidRPr="00757116" w:rsidDel="0070604E">
          <w:rPr>
            <w:rFonts w:cs="Helvetica"/>
            <w:rPrChange w:id="5513" w:author="Gabi" w:date="2015-06-04T16:28:00Z">
              <w:rPr/>
            </w:rPrChange>
          </w:rPr>
          <w:delText>B</w:delText>
        </w:r>
      </w:del>
      <w:r w:rsidRPr="00757116">
        <w:rPr>
          <w:rFonts w:cs="Helvetica"/>
          <w:rPrChange w:id="5514" w:author="Gabi" w:date="2015-06-04T16:28:00Z">
            <w:rPr/>
          </w:rPrChange>
        </w:rPr>
        <w:t xml:space="preserve">ylaw under consideration by CCWG-Accountability. In addition, the review could be set forth in the contract between ICANN and Post-Transition IANA or PTI. </w:t>
      </w:r>
    </w:p>
    <w:p w:rsidR="00F4604F" w:rsidRPr="00757116" w:rsidRDefault="00F4604F" w:rsidP="00F4604F">
      <w:pPr>
        <w:pStyle w:val="Heading2"/>
        <w:rPr>
          <w:rFonts w:cs="Helvetica"/>
          <w:color w:val="1F497D"/>
          <w:rPrChange w:id="5515" w:author="Gabi" w:date="2015-06-04T16:28:00Z">
            <w:rPr/>
          </w:rPrChange>
        </w:rPr>
      </w:pPr>
      <w:bookmarkStart w:id="5516" w:name="h.k3jnynxb3d4r"/>
      <w:bookmarkStart w:id="5517" w:name="h.8q5680pbzqat"/>
      <w:bookmarkStart w:id="5518" w:name="_Toc294879275"/>
      <w:bookmarkStart w:id="5519" w:name="_Toc294880216"/>
      <w:bookmarkStart w:id="5520" w:name="_Toc294992825"/>
      <w:bookmarkEnd w:id="5516"/>
      <w:bookmarkEnd w:id="5517"/>
      <w:r w:rsidRPr="00757116">
        <w:rPr>
          <w:rFonts w:cs="Helvetica"/>
          <w:color w:val="1F497D"/>
          <w:rPrChange w:id="5521" w:author="Gabi" w:date="2015-06-04T16:28:00Z">
            <w:rPr/>
          </w:rPrChange>
        </w:rPr>
        <w:t>Table of Reviews</w:t>
      </w:r>
      <w:bookmarkEnd w:id="5518"/>
      <w:bookmarkEnd w:id="5519"/>
      <w:bookmarkEnd w:id="5520"/>
    </w:p>
    <w:p w:rsidR="00F4604F" w:rsidRPr="00757116" w:rsidRDefault="00F4604F" w:rsidP="00F4604F">
      <w:pPr>
        <w:pStyle w:val="Normal1"/>
        <w:rPr>
          <w:rFonts w:ascii="Helvetica" w:hAnsi="Helvetica" w:cs="Helvetica"/>
          <w:rPrChange w:id="5522" w:author="Gabi" w:date="2015-06-04T16:28:00Z">
            <w:rPr/>
          </w:rPrChange>
        </w:rPr>
      </w:pPr>
    </w:p>
    <w:tbl>
      <w:tblPr>
        <w:tblW w:w="8140" w:type="dxa"/>
        <w:tblLayout w:type="fixed"/>
        <w:tblLook w:val="0600" w:firstRow="0" w:lastRow="0" w:firstColumn="0" w:lastColumn="0" w:noHBand="1" w:noVBand="1"/>
        <w:tblPrChange w:id="5523" w:author="Marika Konings" w:date="2015-06-04T12:34:00Z">
          <w:tblPr>
            <w:tblW w:w="8143" w:type="dxa"/>
            <w:jc w:val="center"/>
            <w:tblInd w:w="-13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PrChange>
      </w:tblPr>
      <w:tblGrid>
        <w:gridCol w:w="3001"/>
        <w:gridCol w:w="2699"/>
        <w:gridCol w:w="2440"/>
        <w:tblGridChange w:id="5524">
          <w:tblGrid>
            <w:gridCol w:w="16"/>
            <w:gridCol w:w="2985"/>
            <w:gridCol w:w="17"/>
            <w:gridCol w:w="2682"/>
            <w:gridCol w:w="18"/>
            <w:gridCol w:w="2422"/>
            <w:gridCol w:w="19"/>
          </w:tblGrid>
        </w:tblGridChange>
      </w:tblGrid>
      <w:tr w:rsidR="00F4604F" w:rsidRPr="00757116" w:rsidTr="00C8201F">
        <w:trPr>
          <w:trPrChange w:id="5525" w:author="Marika Konings" w:date="2015-06-04T12:34:00Z">
            <w:trPr>
              <w:gridBefore w:val="1"/>
              <w:jc w:val="center"/>
            </w:trPr>
          </w:trPrChange>
        </w:trPr>
        <w:tc>
          <w:tcPr>
            <w:tcW w:w="3002" w:type="dxa"/>
            <w:tcBorders>
              <w:top w:val="single" w:sz="12" w:space="0" w:color="000000"/>
              <w:left w:val="single" w:sz="12" w:space="0" w:color="000000"/>
              <w:bottom w:val="single" w:sz="12" w:space="0" w:color="000000"/>
              <w:right w:val="single" w:sz="12" w:space="0" w:color="000000"/>
            </w:tcBorders>
            <w:hideMark/>
            <w:tcPrChange w:id="5526" w:author="Marika Konings" w:date="2015-06-04T12:34:00Z">
              <w:tcPr>
                <w:tcW w:w="3002" w:type="dxa"/>
                <w:gridSpan w:val="2"/>
                <w:tcMar>
                  <w:top w:w="100" w:type="dxa"/>
                  <w:left w:w="100" w:type="dxa"/>
                  <w:bottom w:w="100" w:type="dxa"/>
                  <w:right w:w="100" w:type="dxa"/>
                </w:tcMar>
                <w:hideMark/>
              </w:tcPr>
            </w:tcPrChange>
          </w:tcPr>
          <w:p w:rsidR="00F4604F" w:rsidRPr="00757116" w:rsidRDefault="00F4604F" w:rsidP="00C8201F">
            <w:pPr>
              <w:pStyle w:val="Normal1"/>
              <w:spacing w:after="120" w:line="240" w:lineRule="auto"/>
              <w:rPr>
                <w:rFonts w:ascii="Helvetica" w:hAnsi="Helvetica" w:cs="Helvetica"/>
                <w:b/>
                <w:szCs w:val="22"/>
                <w:rPrChange w:id="5527" w:author="Gabi" w:date="2015-06-04T16:28:00Z">
                  <w:rPr>
                    <w:rFonts w:ascii="Helvetica" w:hAnsi="Helvetica"/>
                    <w:b/>
                    <w:szCs w:val="22"/>
                    <w:lang w:val="en-CA" w:eastAsia="en-CA"/>
                  </w:rPr>
                </w:rPrChange>
              </w:rPr>
            </w:pPr>
            <w:r w:rsidRPr="00E17552">
              <w:rPr>
                <w:rFonts w:ascii="Helvetica" w:hAnsi="Helvetica" w:cs="Helvetica"/>
                <w:b/>
                <w:szCs w:val="22"/>
              </w:rPr>
              <w:t>Review Type</w:t>
            </w:r>
          </w:p>
        </w:tc>
        <w:tc>
          <w:tcPr>
            <w:tcW w:w="2700" w:type="dxa"/>
            <w:tcBorders>
              <w:top w:val="single" w:sz="12" w:space="0" w:color="000000"/>
              <w:left w:val="single" w:sz="12" w:space="0" w:color="000000"/>
              <w:bottom w:val="single" w:sz="12" w:space="0" w:color="000000"/>
              <w:right w:val="single" w:sz="12" w:space="0" w:color="000000"/>
            </w:tcBorders>
            <w:hideMark/>
            <w:tcPrChange w:id="5528" w:author="Marika Konings" w:date="2015-06-04T12:34:00Z">
              <w:tcPr>
                <w:tcW w:w="2700" w:type="dxa"/>
                <w:gridSpan w:val="2"/>
                <w:tcMar>
                  <w:top w:w="100" w:type="dxa"/>
                  <w:left w:w="100" w:type="dxa"/>
                  <w:bottom w:w="100" w:type="dxa"/>
                  <w:right w:w="100" w:type="dxa"/>
                </w:tcMar>
                <w:hideMark/>
              </w:tcPr>
            </w:tcPrChange>
          </w:tcPr>
          <w:p w:rsidR="00F4604F" w:rsidRPr="00757116" w:rsidRDefault="00F4604F" w:rsidP="00C8201F">
            <w:pPr>
              <w:pStyle w:val="Normal1"/>
              <w:spacing w:after="120" w:line="240" w:lineRule="auto"/>
              <w:rPr>
                <w:rFonts w:ascii="Helvetica" w:hAnsi="Helvetica" w:cs="Helvetica"/>
                <w:b/>
                <w:szCs w:val="22"/>
                <w:rPrChange w:id="5529" w:author="Gabi" w:date="2015-06-04T16:28:00Z">
                  <w:rPr>
                    <w:rFonts w:ascii="Helvetica" w:hAnsi="Helvetica"/>
                    <w:b/>
                    <w:szCs w:val="22"/>
                    <w:lang w:val="en-CA" w:eastAsia="en-CA"/>
                  </w:rPr>
                </w:rPrChange>
              </w:rPr>
            </w:pPr>
            <w:r w:rsidRPr="00E17552">
              <w:rPr>
                <w:rFonts w:ascii="Helvetica" w:hAnsi="Helvetica" w:cs="Helvetica"/>
                <w:b/>
                <w:szCs w:val="22"/>
              </w:rPr>
              <w:t>Frequency</w:t>
            </w:r>
          </w:p>
        </w:tc>
        <w:tc>
          <w:tcPr>
            <w:tcW w:w="2441" w:type="dxa"/>
            <w:tcBorders>
              <w:top w:val="single" w:sz="12" w:space="0" w:color="000000"/>
              <w:left w:val="single" w:sz="12" w:space="0" w:color="000000"/>
              <w:bottom w:val="single" w:sz="12" w:space="0" w:color="000000"/>
              <w:right w:val="single" w:sz="12" w:space="0" w:color="000000"/>
            </w:tcBorders>
            <w:hideMark/>
            <w:tcPrChange w:id="5530" w:author="Marika Konings" w:date="2015-06-04T12:34:00Z">
              <w:tcPr>
                <w:tcW w:w="2441" w:type="dxa"/>
                <w:gridSpan w:val="2"/>
                <w:tcMar>
                  <w:top w:w="100" w:type="dxa"/>
                  <w:left w:w="100" w:type="dxa"/>
                  <w:bottom w:w="100" w:type="dxa"/>
                  <w:right w:w="100" w:type="dxa"/>
                </w:tcMar>
                <w:hideMark/>
              </w:tcPr>
            </w:tcPrChange>
          </w:tcPr>
          <w:p w:rsidR="00F4604F" w:rsidRPr="00757116" w:rsidRDefault="00F4604F" w:rsidP="00C8201F">
            <w:pPr>
              <w:pStyle w:val="Normal1"/>
              <w:spacing w:after="120" w:line="240" w:lineRule="auto"/>
              <w:rPr>
                <w:rFonts w:ascii="Helvetica" w:hAnsi="Helvetica" w:cs="Helvetica"/>
                <w:b/>
                <w:szCs w:val="22"/>
                <w:rPrChange w:id="5531" w:author="Gabi" w:date="2015-06-04T16:28:00Z">
                  <w:rPr>
                    <w:rFonts w:ascii="Helvetica" w:hAnsi="Helvetica"/>
                    <w:b/>
                    <w:szCs w:val="22"/>
                    <w:lang w:val="en-CA" w:eastAsia="en-CA"/>
                  </w:rPr>
                </w:rPrChange>
              </w:rPr>
            </w:pPr>
            <w:r w:rsidRPr="00E17552">
              <w:rPr>
                <w:rFonts w:ascii="Helvetica" w:hAnsi="Helvetica" w:cs="Helvetica"/>
                <w:b/>
                <w:szCs w:val="22"/>
              </w:rPr>
              <w:t>Responsible</w:t>
            </w:r>
          </w:p>
        </w:tc>
      </w:tr>
      <w:tr w:rsidR="00CA6A2F" w:rsidRPr="00757116" w:rsidTr="00C8201F">
        <w:tc>
          <w:tcPr>
            <w:tcW w:w="3002" w:type="dxa"/>
            <w:tcBorders>
              <w:top w:val="single" w:sz="12" w:space="0" w:color="000000"/>
              <w:left w:val="single" w:sz="12" w:space="0" w:color="000000"/>
              <w:bottom w:val="single" w:sz="12" w:space="0" w:color="000000"/>
              <w:right w:val="single" w:sz="12" w:space="0" w:color="000000"/>
            </w:tcBorders>
            <w:hideMark/>
          </w:tcPr>
          <w:p w:rsidR="00F4604F" w:rsidRPr="00757116" w:rsidRDefault="00F4604F" w:rsidP="00C8201F">
            <w:pPr>
              <w:pStyle w:val="Normal1"/>
              <w:spacing w:after="120" w:line="240" w:lineRule="auto"/>
              <w:rPr>
                <w:rFonts w:ascii="Helvetica" w:hAnsi="Helvetica" w:cs="Helvetica"/>
                <w:szCs w:val="22"/>
                <w:rPrChange w:id="5532" w:author="Gabi" w:date="2015-06-04T16:28:00Z">
                  <w:rPr>
                    <w:rFonts w:ascii="Helvetica" w:hAnsi="Helvetica"/>
                    <w:szCs w:val="22"/>
                    <w:lang w:val="en-CA" w:eastAsia="en-CA"/>
                  </w:rPr>
                </w:rPrChange>
              </w:rPr>
            </w:pPr>
            <w:r w:rsidRPr="00E17552">
              <w:rPr>
                <w:rFonts w:ascii="Helvetica" w:hAnsi="Helvetica" w:cs="Helvetica"/>
                <w:szCs w:val="22"/>
              </w:rPr>
              <w:t xml:space="preserve">IANA Function Review (IFR) including: </w:t>
            </w:r>
          </w:p>
          <w:p w:rsidR="00F4604F" w:rsidRPr="00757116" w:rsidRDefault="00F4604F" w:rsidP="00C8201F">
            <w:pPr>
              <w:pStyle w:val="Normal1"/>
              <w:spacing w:after="120" w:line="240" w:lineRule="auto"/>
              <w:rPr>
                <w:rFonts w:ascii="Helvetica" w:hAnsi="Helvetica" w:cs="Helvetica"/>
                <w:szCs w:val="22"/>
                <w:rPrChange w:id="5533" w:author="Gabi" w:date="2015-06-04T16:28:00Z">
                  <w:rPr>
                    <w:rFonts w:ascii="Helvetica" w:hAnsi="Helvetica"/>
                    <w:szCs w:val="22"/>
                    <w:lang w:val="en-CA" w:eastAsia="en-CA"/>
                  </w:rPr>
                </w:rPrChange>
              </w:rPr>
            </w:pPr>
            <w:r w:rsidRPr="00E17552">
              <w:rPr>
                <w:rFonts w:ascii="Helvetica" w:hAnsi="Helvetica" w:cs="Helvetica"/>
                <w:szCs w:val="22"/>
              </w:rPr>
              <w:t>Statement Of Work (SOW)</w:t>
            </w:r>
          </w:p>
        </w:tc>
        <w:tc>
          <w:tcPr>
            <w:tcW w:w="2700" w:type="dxa"/>
            <w:tcBorders>
              <w:top w:val="single" w:sz="12" w:space="0" w:color="000000"/>
              <w:left w:val="single" w:sz="12" w:space="0" w:color="000000"/>
              <w:bottom w:val="single" w:sz="12" w:space="0" w:color="000000"/>
              <w:right w:val="single" w:sz="12" w:space="0" w:color="000000"/>
            </w:tcBorders>
          </w:tcPr>
          <w:p w:rsidR="00F4604F" w:rsidRPr="00757116" w:rsidRDefault="00F4604F" w:rsidP="00C8201F">
            <w:pPr>
              <w:pStyle w:val="Normal1"/>
              <w:spacing w:after="120" w:line="240" w:lineRule="auto"/>
              <w:rPr>
                <w:rFonts w:ascii="Helvetica" w:hAnsi="Helvetica" w:cs="Helvetica"/>
                <w:szCs w:val="22"/>
                <w:rPrChange w:id="5534" w:author="Gabi" w:date="2015-06-04T16:28:00Z">
                  <w:rPr>
                    <w:rFonts w:ascii="Helvetica" w:hAnsi="Helvetica"/>
                    <w:szCs w:val="22"/>
                    <w:lang w:val="en-CA" w:eastAsia="en-CA"/>
                  </w:rPr>
                </w:rPrChange>
              </w:rPr>
            </w:pPr>
            <w:r w:rsidRPr="00E17552">
              <w:rPr>
                <w:rFonts w:ascii="Helvetica" w:hAnsi="Helvetica" w:cs="Helvetica"/>
                <w:szCs w:val="22"/>
              </w:rPr>
              <w:t>Initially</w:t>
            </w:r>
            <w:del w:id="5535" w:author="Marika Konings" w:date="2015-06-04T12:34:00Z">
              <w:r w:rsidR="00DE3CFD" w:rsidRPr="00757116">
                <w:rPr>
                  <w:rFonts w:ascii="Helvetica" w:hAnsi="Helvetica" w:cs="Helvetica"/>
                  <w:szCs w:val="22"/>
                  <w:rPrChange w:id="5536" w:author="Gabi" w:date="2015-06-04T16:28:00Z">
                    <w:rPr>
                      <w:rFonts w:ascii="Helvetica" w:hAnsi="Helvetica"/>
                      <w:szCs w:val="22"/>
                    </w:rPr>
                  </w:rPrChange>
                </w:rPr>
                <w:delText xml:space="preserve"> after</w:delText>
              </w:r>
            </w:del>
            <w:ins w:id="5537" w:author="Marika Konings" w:date="2015-06-04T12:34:00Z">
              <w:r w:rsidRPr="00757116">
                <w:rPr>
                  <w:rFonts w:ascii="Helvetica" w:hAnsi="Helvetica" w:cs="Helvetica"/>
                  <w:szCs w:val="22"/>
                  <w:rPrChange w:id="5538" w:author="Gabi" w:date="2015-06-04T16:28:00Z">
                    <w:rPr>
                      <w:rFonts w:ascii="Helvetica" w:hAnsi="Helvetica"/>
                      <w:szCs w:val="22"/>
                    </w:rPr>
                  </w:rPrChange>
                </w:rPr>
                <w:t>,</w:t>
              </w:r>
            </w:ins>
            <w:r w:rsidRPr="00757116">
              <w:rPr>
                <w:rFonts w:ascii="Helvetica" w:hAnsi="Helvetica" w:cs="Helvetica"/>
                <w:szCs w:val="22"/>
                <w:rPrChange w:id="5539" w:author="Gabi" w:date="2015-06-04T16:28:00Z">
                  <w:rPr>
                    <w:rFonts w:ascii="Helvetica" w:hAnsi="Helvetica"/>
                    <w:szCs w:val="22"/>
                  </w:rPr>
                </w:rPrChange>
              </w:rPr>
              <w:t xml:space="preserve"> two years, then moving to every </w:t>
            </w:r>
            <w:del w:id="5540" w:author="Marika Konings" w:date="2015-06-04T12:34:00Z">
              <w:r w:rsidR="00DE3CFD" w:rsidRPr="00757116">
                <w:rPr>
                  <w:rFonts w:ascii="Helvetica" w:hAnsi="Helvetica" w:cs="Helvetica"/>
                  <w:szCs w:val="22"/>
                  <w:rPrChange w:id="5541" w:author="Gabi" w:date="2015-06-04T16:28:00Z">
                    <w:rPr>
                      <w:rFonts w:ascii="Helvetica" w:hAnsi="Helvetica"/>
                      <w:szCs w:val="22"/>
                    </w:rPr>
                  </w:rPrChange>
                </w:rPr>
                <w:delText>5</w:delText>
              </w:r>
            </w:del>
            <w:ins w:id="5542" w:author="Marika Konings" w:date="2015-06-04T12:34:00Z">
              <w:r w:rsidRPr="00757116">
                <w:rPr>
                  <w:rFonts w:ascii="Helvetica" w:hAnsi="Helvetica" w:cs="Helvetica"/>
                  <w:szCs w:val="22"/>
                  <w:rPrChange w:id="5543" w:author="Gabi" w:date="2015-06-04T16:28:00Z">
                    <w:rPr>
                      <w:rFonts w:ascii="Helvetica" w:hAnsi="Helvetica"/>
                      <w:szCs w:val="22"/>
                    </w:rPr>
                  </w:rPrChange>
                </w:rPr>
                <w:t>five</w:t>
              </w:r>
            </w:ins>
            <w:r w:rsidRPr="00757116">
              <w:rPr>
                <w:rFonts w:ascii="Helvetica" w:hAnsi="Helvetica" w:cs="Helvetica"/>
                <w:szCs w:val="22"/>
                <w:rPrChange w:id="5544" w:author="Gabi" w:date="2015-06-04T16:28:00Z">
                  <w:rPr>
                    <w:rFonts w:ascii="Helvetica" w:hAnsi="Helvetica"/>
                    <w:szCs w:val="22"/>
                  </w:rPr>
                </w:rPrChange>
              </w:rPr>
              <w:t xml:space="preserve"> years</w:t>
            </w:r>
          </w:p>
          <w:p w:rsidR="00F4604F" w:rsidRPr="00757116" w:rsidRDefault="00F4604F" w:rsidP="00C8201F">
            <w:pPr>
              <w:pStyle w:val="Normal1"/>
              <w:spacing w:after="120" w:line="240" w:lineRule="auto"/>
              <w:rPr>
                <w:rFonts w:ascii="Helvetica" w:hAnsi="Helvetica" w:cs="Helvetica"/>
                <w:szCs w:val="22"/>
                <w:rPrChange w:id="5545" w:author="Gabi" w:date="2015-06-04T16:28:00Z">
                  <w:rPr>
                    <w:rFonts w:ascii="Helvetica" w:hAnsi="Helvetica"/>
                    <w:b/>
                    <w:smallCaps/>
                    <w:szCs w:val="22"/>
                    <w:lang w:val="en-CA" w:eastAsia="en-CA"/>
                  </w:rPr>
                </w:rPrChange>
              </w:rPr>
            </w:pPr>
          </w:p>
          <w:p w:rsidR="00F4604F" w:rsidRPr="00757116" w:rsidRDefault="0070604E" w:rsidP="00C8201F">
            <w:pPr>
              <w:pStyle w:val="Normal1"/>
              <w:spacing w:after="120" w:line="240" w:lineRule="auto"/>
              <w:rPr>
                <w:rFonts w:ascii="Helvetica" w:hAnsi="Helvetica" w:cs="Helvetica"/>
                <w:szCs w:val="22"/>
                <w:rPrChange w:id="5546" w:author="Gabi" w:date="2015-06-04T16:28:00Z">
                  <w:rPr>
                    <w:rFonts w:ascii="Helvetica" w:hAnsi="Helvetica"/>
                    <w:szCs w:val="22"/>
                    <w:lang w:val="en-CA" w:eastAsia="en-CA"/>
                  </w:rPr>
                </w:rPrChange>
              </w:rPr>
            </w:pPr>
            <w:ins w:id="5547" w:author="Gabi" w:date="2015-06-04T14:21:00Z">
              <w:r w:rsidRPr="00E17552">
                <w:rPr>
                  <w:rFonts w:ascii="Helvetica" w:hAnsi="Helvetica" w:cs="Helvetica"/>
                  <w:szCs w:val="22"/>
                </w:rPr>
                <w:t xml:space="preserve">Special IFR </w:t>
              </w:r>
            </w:ins>
            <w:ins w:id="5548" w:author="Gabi" w:date="2015-06-04T14:22:00Z">
              <w:r w:rsidRPr="00757116">
                <w:rPr>
                  <w:rFonts w:ascii="Helvetica" w:hAnsi="Helvetica" w:cs="Helvetica"/>
                  <w:szCs w:val="22"/>
                  <w:rPrChange w:id="5549" w:author="Gabi" w:date="2015-06-04T16:28:00Z">
                    <w:rPr>
                      <w:rFonts w:ascii="Helvetica" w:hAnsi="Helvetica"/>
                      <w:szCs w:val="22"/>
                    </w:rPr>
                  </w:rPrChange>
                </w:rPr>
                <w:t>c</w:t>
              </w:r>
            </w:ins>
            <w:del w:id="5550" w:author="Gabi" w:date="2015-06-04T14:22:00Z">
              <w:r w:rsidR="00F4604F" w:rsidRPr="00757116" w:rsidDel="0070604E">
                <w:rPr>
                  <w:rFonts w:ascii="Helvetica" w:hAnsi="Helvetica" w:cs="Helvetica"/>
                  <w:szCs w:val="22"/>
                  <w:rPrChange w:id="5551" w:author="Gabi" w:date="2015-06-04T16:28:00Z">
                    <w:rPr>
                      <w:rFonts w:ascii="Helvetica" w:hAnsi="Helvetica"/>
                      <w:szCs w:val="22"/>
                    </w:rPr>
                  </w:rPrChange>
                </w:rPr>
                <w:delText>C</w:delText>
              </w:r>
            </w:del>
            <w:r w:rsidR="00F4604F" w:rsidRPr="00757116">
              <w:rPr>
                <w:rFonts w:ascii="Helvetica" w:hAnsi="Helvetica" w:cs="Helvetica"/>
                <w:szCs w:val="22"/>
                <w:rPrChange w:id="5552" w:author="Gabi" w:date="2015-06-04T16:28:00Z">
                  <w:rPr>
                    <w:rFonts w:ascii="Helvetica" w:hAnsi="Helvetica"/>
                    <w:szCs w:val="22"/>
                  </w:rPr>
                </w:rPrChange>
              </w:rPr>
              <w:t>an also be triggered by the ICANN community</w:t>
            </w:r>
          </w:p>
        </w:tc>
        <w:tc>
          <w:tcPr>
            <w:tcW w:w="2441" w:type="dxa"/>
            <w:tcBorders>
              <w:top w:val="single" w:sz="12" w:space="0" w:color="000000"/>
              <w:left w:val="single" w:sz="12" w:space="0" w:color="000000"/>
              <w:bottom w:val="single" w:sz="12" w:space="0" w:color="000000"/>
              <w:right w:val="single" w:sz="12" w:space="0" w:color="000000"/>
            </w:tcBorders>
          </w:tcPr>
          <w:p w:rsidR="00F4604F" w:rsidRPr="00757116" w:rsidRDefault="00F4604F" w:rsidP="00C8201F">
            <w:pPr>
              <w:pStyle w:val="Normal1"/>
              <w:spacing w:after="120" w:line="240" w:lineRule="auto"/>
              <w:rPr>
                <w:rFonts w:ascii="Helvetica" w:hAnsi="Helvetica" w:cs="Helvetica"/>
                <w:szCs w:val="22"/>
                <w:rPrChange w:id="5553" w:author="Gabi" w:date="2015-06-04T16:28:00Z">
                  <w:rPr>
                    <w:rFonts w:ascii="Helvetica" w:hAnsi="Helvetica"/>
                    <w:szCs w:val="22"/>
                    <w:lang w:val="en-CA" w:eastAsia="en-CA"/>
                  </w:rPr>
                </w:rPrChange>
              </w:rPr>
            </w:pPr>
            <w:r w:rsidRPr="00E17552">
              <w:rPr>
                <w:rFonts w:ascii="Helvetica" w:hAnsi="Helvetica" w:cs="Helvetica"/>
                <w:szCs w:val="22"/>
              </w:rPr>
              <w:t xml:space="preserve">IANA Function Review Team </w:t>
            </w:r>
          </w:p>
          <w:p w:rsidR="00F4604F" w:rsidRPr="00757116" w:rsidRDefault="00F4604F" w:rsidP="00C8201F">
            <w:pPr>
              <w:pStyle w:val="Normal1"/>
              <w:spacing w:after="120" w:line="240" w:lineRule="auto"/>
              <w:rPr>
                <w:rFonts w:ascii="Helvetica" w:hAnsi="Helvetica" w:cs="Helvetica"/>
                <w:szCs w:val="22"/>
                <w:rPrChange w:id="5554" w:author="Gabi" w:date="2015-06-04T16:28:00Z">
                  <w:rPr>
                    <w:rFonts w:ascii="Helvetica" w:hAnsi="Helvetica"/>
                    <w:b/>
                    <w:smallCaps/>
                    <w:szCs w:val="22"/>
                    <w:lang w:val="en-CA" w:eastAsia="en-CA"/>
                  </w:rPr>
                </w:rPrChange>
              </w:rPr>
            </w:pPr>
          </w:p>
        </w:tc>
      </w:tr>
      <w:tr w:rsidR="00F4604F" w:rsidRPr="00757116" w:rsidTr="00C8201F">
        <w:trPr>
          <w:trPrChange w:id="5555" w:author="Marika Konings" w:date="2015-06-04T12:34:00Z">
            <w:trPr>
              <w:gridBefore w:val="1"/>
              <w:jc w:val="center"/>
            </w:trPr>
          </w:trPrChange>
        </w:trPr>
        <w:tc>
          <w:tcPr>
            <w:tcW w:w="3002" w:type="dxa"/>
            <w:tcBorders>
              <w:top w:val="single" w:sz="12" w:space="0" w:color="000000"/>
              <w:left w:val="single" w:sz="12" w:space="0" w:color="000000"/>
              <w:bottom w:val="single" w:sz="12" w:space="0" w:color="000000"/>
              <w:right w:val="single" w:sz="12" w:space="0" w:color="000000"/>
            </w:tcBorders>
            <w:hideMark/>
            <w:tcPrChange w:id="5556" w:author="Marika Konings" w:date="2015-06-04T12:34:00Z">
              <w:tcPr>
                <w:tcW w:w="3002" w:type="dxa"/>
                <w:gridSpan w:val="2"/>
                <w:tcMar>
                  <w:top w:w="100" w:type="dxa"/>
                  <w:left w:w="100" w:type="dxa"/>
                  <w:bottom w:w="100" w:type="dxa"/>
                  <w:right w:w="100" w:type="dxa"/>
                </w:tcMar>
                <w:hideMark/>
              </w:tcPr>
            </w:tcPrChange>
          </w:tcPr>
          <w:p w:rsidR="00F4604F" w:rsidRPr="00757116" w:rsidRDefault="00F4604F" w:rsidP="00C8201F">
            <w:pPr>
              <w:pStyle w:val="Normal1"/>
              <w:spacing w:after="120" w:line="240" w:lineRule="auto"/>
              <w:rPr>
                <w:rFonts w:ascii="Helvetica" w:hAnsi="Helvetica" w:cs="Helvetica"/>
                <w:szCs w:val="22"/>
                <w:rPrChange w:id="5557" w:author="Gabi" w:date="2015-06-04T16:28:00Z">
                  <w:rPr>
                    <w:rFonts w:ascii="Helvetica" w:hAnsi="Helvetica"/>
                    <w:szCs w:val="22"/>
                    <w:lang w:val="en-CA" w:eastAsia="en-CA"/>
                  </w:rPr>
                </w:rPrChange>
              </w:rPr>
            </w:pPr>
            <w:r w:rsidRPr="00E17552">
              <w:rPr>
                <w:rFonts w:ascii="Helvetica" w:hAnsi="Helvetica" w:cs="Helvetica"/>
                <w:szCs w:val="22"/>
              </w:rPr>
              <w:t>Review monthly performance report</w:t>
            </w:r>
          </w:p>
        </w:tc>
        <w:tc>
          <w:tcPr>
            <w:tcW w:w="2700" w:type="dxa"/>
            <w:tcBorders>
              <w:top w:val="single" w:sz="12" w:space="0" w:color="000000"/>
              <w:left w:val="single" w:sz="12" w:space="0" w:color="000000"/>
              <w:bottom w:val="single" w:sz="12" w:space="0" w:color="000000"/>
              <w:right w:val="single" w:sz="12" w:space="0" w:color="000000"/>
            </w:tcBorders>
            <w:hideMark/>
            <w:tcPrChange w:id="5558" w:author="Marika Konings" w:date="2015-06-04T12:34:00Z">
              <w:tcPr>
                <w:tcW w:w="2700" w:type="dxa"/>
                <w:gridSpan w:val="2"/>
                <w:tcMar>
                  <w:top w:w="100" w:type="dxa"/>
                  <w:left w:w="100" w:type="dxa"/>
                  <w:bottom w:w="100" w:type="dxa"/>
                  <w:right w:w="100" w:type="dxa"/>
                </w:tcMar>
                <w:hideMark/>
              </w:tcPr>
            </w:tcPrChange>
          </w:tcPr>
          <w:p w:rsidR="00F4604F" w:rsidRPr="00757116" w:rsidRDefault="00F4604F" w:rsidP="00C8201F">
            <w:pPr>
              <w:pStyle w:val="Normal1"/>
              <w:spacing w:after="120" w:line="240" w:lineRule="auto"/>
              <w:rPr>
                <w:rFonts w:ascii="Helvetica" w:hAnsi="Helvetica" w:cs="Helvetica"/>
                <w:szCs w:val="22"/>
                <w:rPrChange w:id="5559" w:author="Gabi" w:date="2015-06-04T16:28:00Z">
                  <w:rPr>
                    <w:rFonts w:ascii="Helvetica" w:hAnsi="Helvetica"/>
                    <w:szCs w:val="22"/>
                    <w:lang w:val="en-CA" w:eastAsia="en-CA"/>
                  </w:rPr>
                </w:rPrChange>
              </w:rPr>
            </w:pPr>
            <w:r w:rsidRPr="00E17552">
              <w:rPr>
                <w:rFonts w:ascii="Helvetica" w:hAnsi="Helvetica" w:cs="Helvetica"/>
                <w:szCs w:val="22"/>
              </w:rPr>
              <w:t>Monthly</w:t>
            </w:r>
          </w:p>
        </w:tc>
        <w:tc>
          <w:tcPr>
            <w:tcW w:w="2441" w:type="dxa"/>
            <w:tcBorders>
              <w:top w:val="single" w:sz="12" w:space="0" w:color="000000"/>
              <w:left w:val="single" w:sz="12" w:space="0" w:color="000000"/>
              <w:bottom w:val="single" w:sz="12" w:space="0" w:color="000000"/>
              <w:right w:val="single" w:sz="12" w:space="0" w:color="000000"/>
            </w:tcBorders>
            <w:hideMark/>
            <w:tcPrChange w:id="5560" w:author="Marika Konings" w:date="2015-06-04T12:34:00Z">
              <w:tcPr>
                <w:tcW w:w="2441" w:type="dxa"/>
                <w:gridSpan w:val="2"/>
                <w:tcMar>
                  <w:top w:w="100" w:type="dxa"/>
                  <w:left w:w="100" w:type="dxa"/>
                  <w:bottom w:w="100" w:type="dxa"/>
                  <w:right w:w="100" w:type="dxa"/>
                </w:tcMar>
                <w:hideMark/>
              </w:tcPr>
            </w:tcPrChange>
          </w:tcPr>
          <w:p w:rsidR="00F4604F" w:rsidRPr="00757116" w:rsidRDefault="00F4604F" w:rsidP="00C8201F">
            <w:pPr>
              <w:pStyle w:val="Normal1"/>
              <w:spacing w:after="120" w:line="240" w:lineRule="auto"/>
              <w:rPr>
                <w:rFonts w:ascii="Helvetica" w:hAnsi="Helvetica" w:cs="Helvetica"/>
                <w:szCs w:val="22"/>
                <w:rPrChange w:id="5561" w:author="Gabi" w:date="2015-06-04T16:28:00Z">
                  <w:rPr>
                    <w:rFonts w:ascii="Helvetica" w:hAnsi="Helvetica"/>
                    <w:szCs w:val="22"/>
                    <w:lang w:val="en-CA" w:eastAsia="en-CA"/>
                  </w:rPr>
                </w:rPrChange>
              </w:rPr>
            </w:pPr>
            <w:r w:rsidRPr="00E17552">
              <w:rPr>
                <w:rFonts w:ascii="Helvetica" w:hAnsi="Helvetica" w:cs="Helvetica"/>
                <w:szCs w:val="22"/>
              </w:rPr>
              <w:t>CSC</w:t>
            </w:r>
          </w:p>
        </w:tc>
      </w:tr>
      <w:tr w:rsidR="00F4604F" w:rsidRPr="00757116" w:rsidTr="00C8201F">
        <w:trPr>
          <w:trPrChange w:id="5562" w:author="Marika Konings" w:date="2015-06-04T12:34:00Z">
            <w:trPr>
              <w:gridBefore w:val="1"/>
              <w:jc w:val="center"/>
            </w:trPr>
          </w:trPrChange>
        </w:trPr>
        <w:tc>
          <w:tcPr>
            <w:tcW w:w="3002" w:type="dxa"/>
            <w:tcBorders>
              <w:top w:val="single" w:sz="12" w:space="0" w:color="000000"/>
              <w:left w:val="single" w:sz="12" w:space="0" w:color="000000"/>
              <w:bottom w:val="single" w:sz="12" w:space="0" w:color="000000"/>
              <w:right w:val="single" w:sz="12" w:space="0" w:color="000000"/>
            </w:tcBorders>
            <w:hideMark/>
            <w:tcPrChange w:id="5563" w:author="Marika Konings" w:date="2015-06-04T12:34:00Z">
              <w:tcPr>
                <w:tcW w:w="3002" w:type="dxa"/>
                <w:gridSpan w:val="2"/>
                <w:tcMar>
                  <w:top w:w="100" w:type="dxa"/>
                  <w:left w:w="100" w:type="dxa"/>
                  <w:bottom w:w="100" w:type="dxa"/>
                  <w:right w:w="100" w:type="dxa"/>
                </w:tcMar>
                <w:hideMark/>
              </w:tcPr>
            </w:tcPrChange>
          </w:tcPr>
          <w:p w:rsidR="00F4604F" w:rsidRPr="00757116" w:rsidRDefault="00F4604F" w:rsidP="00C8201F">
            <w:pPr>
              <w:pStyle w:val="Normal1"/>
              <w:spacing w:after="120" w:line="240" w:lineRule="auto"/>
              <w:rPr>
                <w:rFonts w:ascii="Helvetica" w:hAnsi="Helvetica" w:cs="Helvetica"/>
                <w:szCs w:val="22"/>
                <w:rPrChange w:id="5564" w:author="Gabi" w:date="2015-06-04T16:28:00Z">
                  <w:rPr>
                    <w:rFonts w:ascii="Helvetica" w:hAnsi="Helvetica"/>
                    <w:szCs w:val="22"/>
                    <w:lang w:val="en-CA" w:eastAsia="en-CA"/>
                  </w:rPr>
                </w:rPrChange>
              </w:rPr>
            </w:pPr>
            <w:r w:rsidRPr="00E17552">
              <w:rPr>
                <w:rFonts w:ascii="Helvetica" w:hAnsi="Helvetica" w:cs="Helvetica"/>
                <w:szCs w:val="22"/>
              </w:rPr>
              <w:t>Site visit</w:t>
            </w:r>
          </w:p>
        </w:tc>
        <w:tc>
          <w:tcPr>
            <w:tcW w:w="2700" w:type="dxa"/>
            <w:tcBorders>
              <w:top w:val="single" w:sz="12" w:space="0" w:color="000000"/>
              <w:left w:val="single" w:sz="12" w:space="0" w:color="000000"/>
              <w:bottom w:val="single" w:sz="12" w:space="0" w:color="000000"/>
              <w:right w:val="single" w:sz="12" w:space="0" w:color="000000"/>
            </w:tcBorders>
            <w:hideMark/>
            <w:tcPrChange w:id="5565" w:author="Marika Konings" w:date="2015-06-04T12:34:00Z">
              <w:tcPr>
                <w:tcW w:w="2700" w:type="dxa"/>
                <w:gridSpan w:val="2"/>
                <w:tcMar>
                  <w:top w:w="100" w:type="dxa"/>
                  <w:left w:w="100" w:type="dxa"/>
                  <w:bottom w:w="100" w:type="dxa"/>
                  <w:right w:w="100" w:type="dxa"/>
                </w:tcMar>
                <w:hideMark/>
              </w:tcPr>
            </w:tcPrChange>
          </w:tcPr>
          <w:p w:rsidR="00F4604F" w:rsidRPr="00757116" w:rsidRDefault="00F4604F" w:rsidP="00C8201F">
            <w:pPr>
              <w:pStyle w:val="Normal1"/>
              <w:spacing w:after="120" w:line="240" w:lineRule="auto"/>
              <w:rPr>
                <w:rFonts w:ascii="Helvetica" w:hAnsi="Helvetica" w:cs="Helvetica"/>
                <w:szCs w:val="22"/>
                <w:rPrChange w:id="5566" w:author="Gabi" w:date="2015-06-04T16:28:00Z">
                  <w:rPr>
                    <w:rFonts w:ascii="Helvetica" w:hAnsi="Helvetica"/>
                    <w:szCs w:val="22"/>
                    <w:lang w:val="en-CA" w:eastAsia="en-CA"/>
                  </w:rPr>
                </w:rPrChange>
              </w:rPr>
            </w:pPr>
            <w:r w:rsidRPr="00E17552">
              <w:rPr>
                <w:rFonts w:ascii="Helvetica" w:hAnsi="Helvetica" w:cs="Helvetica"/>
                <w:szCs w:val="22"/>
              </w:rPr>
              <w:t>On-demand</w:t>
            </w:r>
          </w:p>
        </w:tc>
        <w:tc>
          <w:tcPr>
            <w:tcW w:w="2441" w:type="dxa"/>
            <w:tcBorders>
              <w:top w:val="single" w:sz="12" w:space="0" w:color="000000"/>
              <w:left w:val="single" w:sz="12" w:space="0" w:color="000000"/>
              <w:bottom w:val="single" w:sz="12" w:space="0" w:color="000000"/>
              <w:right w:val="single" w:sz="12" w:space="0" w:color="000000"/>
            </w:tcBorders>
            <w:hideMark/>
            <w:tcPrChange w:id="5567" w:author="Marika Konings" w:date="2015-06-04T12:34:00Z">
              <w:tcPr>
                <w:tcW w:w="2441" w:type="dxa"/>
                <w:gridSpan w:val="2"/>
                <w:tcMar>
                  <w:top w:w="100" w:type="dxa"/>
                  <w:left w:w="100" w:type="dxa"/>
                  <w:bottom w:w="100" w:type="dxa"/>
                  <w:right w:w="100" w:type="dxa"/>
                </w:tcMar>
                <w:hideMark/>
              </w:tcPr>
            </w:tcPrChange>
          </w:tcPr>
          <w:p w:rsidR="00F4604F" w:rsidRPr="00757116" w:rsidRDefault="00F4604F">
            <w:pPr>
              <w:pStyle w:val="Normal1"/>
              <w:spacing w:after="120" w:line="240" w:lineRule="auto"/>
              <w:rPr>
                <w:rFonts w:ascii="Helvetica" w:hAnsi="Helvetica" w:cs="Helvetica"/>
                <w:szCs w:val="22"/>
                <w:rPrChange w:id="5568" w:author="Gabi" w:date="2015-06-04T16:28:00Z">
                  <w:rPr>
                    <w:rFonts w:ascii="Helvetica" w:hAnsi="Helvetica"/>
                    <w:szCs w:val="22"/>
                    <w:lang w:val="en-CA" w:eastAsia="en-CA"/>
                  </w:rPr>
                </w:rPrChange>
              </w:rPr>
            </w:pPr>
            <w:r w:rsidRPr="00E17552">
              <w:rPr>
                <w:rFonts w:ascii="Helvetica" w:hAnsi="Helvetica" w:cs="Helvetica"/>
                <w:szCs w:val="22"/>
              </w:rPr>
              <w:t>I</w:t>
            </w:r>
            <w:ins w:id="5569" w:author="Gabi" w:date="2015-06-04T14:22:00Z">
              <w:r w:rsidR="0070604E" w:rsidRPr="00757116">
                <w:rPr>
                  <w:rFonts w:ascii="Helvetica" w:hAnsi="Helvetica" w:cs="Helvetica"/>
                  <w:szCs w:val="22"/>
                  <w:rPrChange w:id="5570" w:author="Gabi" w:date="2015-06-04T16:28:00Z">
                    <w:rPr>
                      <w:rFonts w:ascii="Helvetica" w:hAnsi="Helvetica"/>
                      <w:szCs w:val="22"/>
                    </w:rPr>
                  </w:rPrChange>
                </w:rPr>
                <w:t xml:space="preserve">ANA Function Review Team </w:t>
              </w:r>
            </w:ins>
            <w:del w:id="5571" w:author="Gabi" w:date="2015-06-04T14:22:00Z">
              <w:r w:rsidRPr="00757116" w:rsidDel="0070604E">
                <w:rPr>
                  <w:rFonts w:ascii="Helvetica" w:hAnsi="Helvetica" w:cs="Helvetica"/>
                  <w:szCs w:val="22"/>
                  <w:rPrChange w:id="5572" w:author="Gabi" w:date="2015-06-04T16:28:00Z">
                    <w:rPr>
                      <w:rFonts w:ascii="Helvetica" w:hAnsi="Helvetica"/>
                      <w:szCs w:val="22"/>
                    </w:rPr>
                  </w:rPrChange>
                </w:rPr>
                <w:delText>RT</w:delText>
              </w:r>
            </w:del>
          </w:p>
        </w:tc>
      </w:tr>
      <w:tr w:rsidR="00F4604F" w:rsidRPr="00757116" w:rsidTr="00C8201F">
        <w:trPr>
          <w:trPrChange w:id="5573" w:author="Marika Konings" w:date="2015-06-04T12:34:00Z">
            <w:trPr>
              <w:gridBefore w:val="1"/>
              <w:jc w:val="center"/>
            </w:trPr>
          </w:trPrChange>
        </w:trPr>
        <w:tc>
          <w:tcPr>
            <w:tcW w:w="3002" w:type="dxa"/>
            <w:tcBorders>
              <w:top w:val="single" w:sz="12" w:space="0" w:color="000000"/>
              <w:left w:val="single" w:sz="12" w:space="0" w:color="000000"/>
              <w:bottom w:val="single" w:sz="12" w:space="0" w:color="000000"/>
              <w:right w:val="single" w:sz="12" w:space="0" w:color="000000"/>
            </w:tcBorders>
            <w:hideMark/>
            <w:tcPrChange w:id="5574" w:author="Marika Konings" w:date="2015-06-04T12:34:00Z">
              <w:tcPr>
                <w:tcW w:w="3002" w:type="dxa"/>
                <w:gridSpan w:val="2"/>
                <w:tcMar>
                  <w:top w:w="100" w:type="dxa"/>
                  <w:left w:w="100" w:type="dxa"/>
                  <w:bottom w:w="100" w:type="dxa"/>
                  <w:right w:w="100" w:type="dxa"/>
                </w:tcMar>
                <w:hideMark/>
              </w:tcPr>
            </w:tcPrChange>
          </w:tcPr>
          <w:p w:rsidR="00F4604F" w:rsidRPr="00757116" w:rsidRDefault="00F4604F" w:rsidP="00C8201F">
            <w:pPr>
              <w:pStyle w:val="Normal1"/>
              <w:spacing w:after="120" w:line="240" w:lineRule="auto"/>
              <w:rPr>
                <w:rFonts w:ascii="Helvetica" w:hAnsi="Helvetica" w:cs="Helvetica"/>
                <w:szCs w:val="22"/>
                <w:rPrChange w:id="5575" w:author="Gabi" w:date="2015-06-04T16:28:00Z">
                  <w:rPr>
                    <w:rFonts w:ascii="Helvetica" w:hAnsi="Helvetica"/>
                    <w:szCs w:val="22"/>
                    <w:lang w:val="en-CA" w:eastAsia="en-CA"/>
                  </w:rPr>
                </w:rPrChange>
              </w:rPr>
            </w:pPr>
            <w:r w:rsidRPr="00E17552">
              <w:rPr>
                <w:rFonts w:ascii="Helvetica" w:hAnsi="Helvetica" w:cs="Helvetica"/>
                <w:szCs w:val="22"/>
              </w:rPr>
              <w:t>Review CSC report on IANA Functions Operator performance SOW report</w:t>
            </w:r>
          </w:p>
        </w:tc>
        <w:tc>
          <w:tcPr>
            <w:tcW w:w="2700" w:type="dxa"/>
            <w:tcBorders>
              <w:top w:val="single" w:sz="12" w:space="0" w:color="000000"/>
              <w:left w:val="single" w:sz="12" w:space="0" w:color="000000"/>
              <w:bottom w:val="single" w:sz="12" w:space="0" w:color="000000"/>
              <w:right w:val="single" w:sz="12" w:space="0" w:color="000000"/>
            </w:tcBorders>
            <w:hideMark/>
            <w:tcPrChange w:id="5576" w:author="Marika Konings" w:date="2015-06-04T12:34:00Z">
              <w:tcPr>
                <w:tcW w:w="2700" w:type="dxa"/>
                <w:gridSpan w:val="2"/>
                <w:tcMar>
                  <w:top w:w="100" w:type="dxa"/>
                  <w:left w:w="100" w:type="dxa"/>
                  <w:bottom w:w="100" w:type="dxa"/>
                  <w:right w:w="100" w:type="dxa"/>
                </w:tcMar>
                <w:hideMark/>
              </w:tcPr>
            </w:tcPrChange>
          </w:tcPr>
          <w:p w:rsidR="00F4604F" w:rsidRPr="00757116" w:rsidRDefault="00F4604F" w:rsidP="00C8201F">
            <w:pPr>
              <w:pStyle w:val="Normal1"/>
              <w:spacing w:after="120" w:line="240" w:lineRule="auto"/>
              <w:rPr>
                <w:rFonts w:ascii="Helvetica" w:hAnsi="Helvetica" w:cs="Helvetica"/>
                <w:szCs w:val="22"/>
                <w:rPrChange w:id="5577" w:author="Gabi" w:date="2015-06-04T16:28:00Z">
                  <w:rPr>
                    <w:rFonts w:ascii="Helvetica" w:hAnsi="Helvetica"/>
                    <w:szCs w:val="22"/>
                    <w:lang w:val="en-CA" w:eastAsia="en-CA"/>
                  </w:rPr>
                </w:rPrChange>
              </w:rPr>
            </w:pPr>
            <w:r w:rsidRPr="00E17552">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Change w:id="5578" w:author="Marika Konings" w:date="2015-06-04T12:34:00Z">
              <w:tcPr>
                <w:tcW w:w="2441" w:type="dxa"/>
                <w:gridSpan w:val="2"/>
                <w:tcMar>
                  <w:top w:w="100" w:type="dxa"/>
                  <w:left w:w="100" w:type="dxa"/>
                  <w:bottom w:w="100" w:type="dxa"/>
                  <w:right w:w="100" w:type="dxa"/>
                </w:tcMar>
                <w:hideMark/>
              </w:tcPr>
            </w:tcPrChange>
          </w:tcPr>
          <w:p w:rsidR="00F4604F" w:rsidRPr="00757116" w:rsidRDefault="00F4604F" w:rsidP="00C8201F">
            <w:pPr>
              <w:pStyle w:val="Normal1"/>
              <w:spacing w:after="120" w:line="240" w:lineRule="auto"/>
              <w:rPr>
                <w:rFonts w:ascii="Helvetica" w:hAnsi="Helvetica" w:cs="Helvetica"/>
                <w:szCs w:val="22"/>
                <w:rPrChange w:id="5579" w:author="Gabi" w:date="2015-06-04T16:28:00Z">
                  <w:rPr>
                    <w:rFonts w:ascii="Helvetica" w:hAnsi="Helvetica"/>
                    <w:szCs w:val="22"/>
                    <w:lang w:val="en-CA" w:eastAsia="en-CA"/>
                  </w:rPr>
                </w:rPrChange>
              </w:rPr>
            </w:pPr>
            <w:r w:rsidRPr="00E17552">
              <w:rPr>
                <w:rFonts w:ascii="Helvetica" w:hAnsi="Helvetica" w:cs="Helvetica"/>
                <w:szCs w:val="22"/>
              </w:rPr>
              <w:t>AC/SO/ICANN</w:t>
            </w:r>
          </w:p>
          <w:p w:rsidR="00F4604F" w:rsidRPr="00757116" w:rsidRDefault="00F4604F" w:rsidP="00C8201F">
            <w:pPr>
              <w:pStyle w:val="Normal1"/>
              <w:spacing w:after="120" w:line="240" w:lineRule="auto"/>
              <w:rPr>
                <w:rFonts w:ascii="Helvetica" w:hAnsi="Helvetica" w:cs="Helvetica"/>
                <w:szCs w:val="22"/>
                <w:rPrChange w:id="5580" w:author="Gabi" w:date="2015-06-04T16:28:00Z">
                  <w:rPr>
                    <w:rFonts w:ascii="Helvetica" w:hAnsi="Helvetica"/>
                    <w:szCs w:val="22"/>
                    <w:lang w:val="en-CA" w:eastAsia="en-CA"/>
                  </w:rPr>
                </w:rPrChange>
              </w:rPr>
            </w:pPr>
            <w:r w:rsidRPr="00E17552">
              <w:rPr>
                <w:rFonts w:ascii="Helvetica" w:hAnsi="Helvetica" w:cs="Helvetica"/>
                <w:szCs w:val="22"/>
              </w:rPr>
              <w:t>Comment period</w:t>
            </w:r>
          </w:p>
          <w:p w:rsidR="00F4604F" w:rsidRPr="00757116" w:rsidRDefault="00F4604F" w:rsidP="00C8201F">
            <w:pPr>
              <w:pStyle w:val="Normal1"/>
              <w:spacing w:after="120" w:line="240" w:lineRule="auto"/>
              <w:rPr>
                <w:rFonts w:ascii="Helvetica" w:hAnsi="Helvetica" w:cs="Helvetica"/>
                <w:szCs w:val="22"/>
                <w:rPrChange w:id="5581" w:author="Gabi" w:date="2015-06-04T16:28:00Z">
                  <w:rPr>
                    <w:rFonts w:ascii="Helvetica" w:hAnsi="Helvetica"/>
                    <w:szCs w:val="22"/>
                    <w:lang w:val="en-CA" w:eastAsia="en-CA"/>
                  </w:rPr>
                </w:rPrChange>
              </w:rPr>
            </w:pPr>
            <w:r w:rsidRPr="00E17552">
              <w:rPr>
                <w:rFonts w:ascii="Helvetica" w:hAnsi="Helvetica" w:cs="Helvetica"/>
                <w:szCs w:val="22"/>
              </w:rPr>
              <w:t>ICANN Board</w:t>
            </w:r>
          </w:p>
        </w:tc>
      </w:tr>
      <w:tr w:rsidR="00F4604F" w:rsidRPr="00757116" w:rsidTr="00C8201F">
        <w:trPr>
          <w:trPrChange w:id="5582" w:author="Marika Konings" w:date="2015-06-04T12:34:00Z">
            <w:trPr>
              <w:gridBefore w:val="1"/>
              <w:jc w:val="center"/>
            </w:trPr>
          </w:trPrChange>
        </w:trPr>
        <w:tc>
          <w:tcPr>
            <w:tcW w:w="3002" w:type="dxa"/>
            <w:tcBorders>
              <w:top w:val="single" w:sz="12" w:space="0" w:color="000000"/>
              <w:left w:val="single" w:sz="12" w:space="0" w:color="000000"/>
              <w:bottom w:val="single" w:sz="12" w:space="0" w:color="000000"/>
              <w:right w:val="single" w:sz="12" w:space="0" w:color="000000"/>
            </w:tcBorders>
            <w:hideMark/>
            <w:tcPrChange w:id="5583" w:author="Marika Konings" w:date="2015-06-04T12:34:00Z">
              <w:tcPr>
                <w:tcW w:w="3002" w:type="dxa"/>
                <w:gridSpan w:val="2"/>
                <w:tcMar>
                  <w:top w:w="100" w:type="dxa"/>
                  <w:left w:w="100" w:type="dxa"/>
                  <w:bottom w:w="100" w:type="dxa"/>
                  <w:right w:w="100" w:type="dxa"/>
                </w:tcMar>
                <w:hideMark/>
              </w:tcPr>
            </w:tcPrChange>
          </w:tcPr>
          <w:p w:rsidR="00F4604F" w:rsidRPr="00757116" w:rsidRDefault="00F4604F" w:rsidP="00C8201F">
            <w:pPr>
              <w:pStyle w:val="Normal1"/>
              <w:spacing w:after="120" w:line="240" w:lineRule="auto"/>
              <w:rPr>
                <w:rFonts w:ascii="Helvetica" w:hAnsi="Helvetica" w:cs="Helvetica"/>
                <w:szCs w:val="22"/>
                <w:rPrChange w:id="5584" w:author="Gabi" w:date="2015-06-04T16:28:00Z">
                  <w:rPr>
                    <w:rFonts w:ascii="Helvetica" w:hAnsi="Helvetica"/>
                    <w:szCs w:val="22"/>
                    <w:lang w:val="en-CA" w:eastAsia="en-CA"/>
                  </w:rPr>
                </w:rPrChange>
              </w:rPr>
            </w:pPr>
            <w:r w:rsidRPr="00E17552">
              <w:rPr>
                <w:rFonts w:ascii="Helvetica" w:hAnsi="Helvetica" w:cs="Helvetica"/>
                <w:szCs w:val="22"/>
              </w:rPr>
              <w:t>Review performance metrics</w:t>
            </w:r>
          </w:p>
        </w:tc>
        <w:tc>
          <w:tcPr>
            <w:tcW w:w="2700" w:type="dxa"/>
            <w:tcBorders>
              <w:top w:val="single" w:sz="12" w:space="0" w:color="000000"/>
              <w:left w:val="single" w:sz="12" w:space="0" w:color="000000"/>
              <w:bottom w:val="single" w:sz="12" w:space="0" w:color="000000"/>
              <w:right w:val="single" w:sz="12" w:space="0" w:color="000000"/>
            </w:tcBorders>
            <w:hideMark/>
            <w:tcPrChange w:id="5585" w:author="Marika Konings" w:date="2015-06-04T12:34:00Z">
              <w:tcPr>
                <w:tcW w:w="2700" w:type="dxa"/>
                <w:gridSpan w:val="2"/>
                <w:tcMar>
                  <w:top w:w="100" w:type="dxa"/>
                  <w:left w:w="100" w:type="dxa"/>
                  <w:bottom w:w="100" w:type="dxa"/>
                  <w:right w:w="100" w:type="dxa"/>
                </w:tcMar>
                <w:hideMark/>
              </w:tcPr>
            </w:tcPrChange>
          </w:tcPr>
          <w:p w:rsidR="00F4604F" w:rsidRPr="00757116" w:rsidRDefault="00F4604F" w:rsidP="00C8201F">
            <w:pPr>
              <w:pStyle w:val="Normal1"/>
              <w:spacing w:after="120" w:line="240" w:lineRule="auto"/>
              <w:rPr>
                <w:rFonts w:ascii="Helvetica" w:hAnsi="Helvetica" w:cs="Helvetica"/>
                <w:szCs w:val="22"/>
                <w:rPrChange w:id="5586" w:author="Gabi" w:date="2015-06-04T16:28:00Z">
                  <w:rPr>
                    <w:rFonts w:ascii="Helvetica" w:hAnsi="Helvetica"/>
                    <w:szCs w:val="22"/>
                    <w:lang w:val="en-CA" w:eastAsia="en-CA"/>
                  </w:rPr>
                </w:rPrChange>
              </w:rPr>
            </w:pPr>
            <w:r w:rsidRPr="00E17552">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Change w:id="5587" w:author="Marika Konings" w:date="2015-06-04T12:34:00Z">
              <w:tcPr>
                <w:tcW w:w="2441" w:type="dxa"/>
                <w:gridSpan w:val="2"/>
                <w:tcMar>
                  <w:top w:w="100" w:type="dxa"/>
                  <w:left w:w="100" w:type="dxa"/>
                  <w:bottom w:w="100" w:type="dxa"/>
                  <w:right w:w="100" w:type="dxa"/>
                </w:tcMar>
                <w:hideMark/>
              </w:tcPr>
            </w:tcPrChange>
          </w:tcPr>
          <w:p w:rsidR="00F4604F" w:rsidRPr="00757116" w:rsidRDefault="00F4604F" w:rsidP="00C8201F">
            <w:pPr>
              <w:pStyle w:val="Normal1"/>
              <w:spacing w:after="120" w:line="240" w:lineRule="auto"/>
              <w:rPr>
                <w:rFonts w:ascii="Helvetica" w:hAnsi="Helvetica" w:cs="Helvetica"/>
                <w:szCs w:val="22"/>
                <w:rPrChange w:id="5588" w:author="Gabi" w:date="2015-06-04T16:28:00Z">
                  <w:rPr>
                    <w:rFonts w:ascii="Helvetica" w:hAnsi="Helvetica"/>
                    <w:szCs w:val="22"/>
                    <w:lang w:val="en-CA" w:eastAsia="en-CA"/>
                  </w:rPr>
                </w:rPrChange>
              </w:rPr>
            </w:pPr>
            <w:r w:rsidRPr="00E17552">
              <w:rPr>
                <w:rFonts w:ascii="Helvetica" w:hAnsi="Helvetica" w:cs="Helvetica"/>
                <w:szCs w:val="22"/>
              </w:rPr>
              <w:t>CSC</w:t>
            </w:r>
          </w:p>
        </w:tc>
      </w:tr>
      <w:tr w:rsidR="00F4604F" w:rsidRPr="00757116" w:rsidTr="00C8201F">
        <w:trPr>
          <w:trPrChange w:id="5589" w:author="Marika Konings" w:date="2015-06-04T12:34:00Z">
            <w:trPr>
              <w:gridBefore w:val="1"/>
              <w:jc w:val="center"/>
            </w:trPr>
          </w:trPrChange>
        </w:trPr>
        <w:tc>
          <w:tcPr>
            <w:tcW w:w="3002" w:type="dxa"/>
            <w:tcBorders>
              <w:top w:val="single" w:sz="12" w:space="0" w:color="000000"/>
              <w:left w:val="single" w:sz="12" w:space="0" w:color="000000"/>
              <w:bottom w:val="single" w:sz="12" w:space="0" w:color="000000"/>
              <w:right w:val="single" w:sz="12" w:space="0" w:color="000000"/>
            </w:tcBorders>
            <w:hideMark/>
            <w:tcPrChange w:id="5590" w:author="Marika Konings" w:date="2015-06-04T12:34:00Z">
              <w:tcPr>
                <w:tcW w:w="3002" w:type="dxa"/>
                <w:gridSpan w:val="2"/>
                <w:tcMar>
                  <w:top w:w="100" w:type="dxa"/>
                  <w:left w:w="100" w:type="dxa"/>
                  <w:bottom w:w="100" w:type="dxa"/>
                  <w:right w:w="100" w:type="dxa"/>
                </w:tcMar>
                <w:hideMark/>
              </w:tcPr>
            </w:tcPrChange>
          </w:tcPr>
          <w:p w:rsidR="00F4604F" w:rsidRPr="00757116" w:rsidRDefault="00F4604F" w:rsidP="00C8201F">
            <w:pPr>
              <w:pStyle w:val="Normal1"/>
              <w:spacing w:after="120" w:line="240" w:lineRule="auto"/>
              <w:rPr>
                <w:rFonts w:ascii="Helvetica" w:hAnsi="Helvetica" w:cs="Helvetica"/>
                <w:szCs w:val="22"/>
                <w:rPrChange w:id="5591" w:author="Gabi" w:date="2015-06-04T16:28:00Z">
                  <w:rPr>
                    <w:rFonts w:ascii="Helvetica" w:hAnsi="Helvetica"/>
                    <w:szCs w:val="22"/>
                    <w:lang w:val="en-CA" w:eastAsia="en-CA"/>
                  </w:rPr>
                </w:rPrChange>
              </w:rPr>
            </w:pPr>
            <w:r w:rsidRPr="00E17552">
              <w:rPr>
                <w:rFonts w:ascii="Helvetica" w:hAnsi="Helvetica" w:cs="Helvetica"/>
                <w:szCs w:val="22"/>
              </w:rPr>
              <w:t>Review customer survey report</w:t>
            </w:r>
          </w:p>
        </w:tc>
        <w:tc>
          <w:tcPr>
            <w:tcW w:w="2700" w:type="dxa"/>
            <w:tcBorders>
              <w:top w:val="single" w:sz="12" w:space="0" w:color="000000"/>
              <w:left w:val="single" w:sz="12" w:space="0" w:color="000000"/>
              <w:bottom w:val="single" w:sz="12" w:space="0" w:color="000000"/>
              <w:right w:val="single" w:sz="12" w:space="0" w:color="000000"/>
            </w:tcBorders>
            <w:hideMark/>
            <w:tcPrChange w:id="5592" w:author="Marika Konings" w:date="2015-06-04T12:34:00Z">
              <w:tcPr>
                <w:tcW w:w="2700" w:type="dxa"/>
                <w:gridSpan w:val="2"/>
                <w:tcMar>
                  <w:top w:w="100" w:type="dxa"/>
                  <w:left w:w="100" w:type="dxa"/>
                  <w:bottom w:w="100" w:type="dxa"/>
                  <w:right w:w="100" w:type="dxa"/>
                </w:tcMar>
                <w:hideMark/>
              </w:tcPr>
            </w:tcPrChange>
          </w:tcPr>
          <w:p w:rsidR="00F4604F" w:rsidRPr="00757116" w:rsidRDefault="00F4604F" w:rsidP="00C8201F">
            <w:pPr>
              <w:pStyle w:val="Normal1"/>
              <w:spacing w:after="120" w:line="240" w:lineRule="auto"/>
              <w:rPr>
                <w:rFonts w:ascii="Helvetica" w:hAnsi="Helvetica" w:cs="Helvetica"/>
                <w:szCs w:val="22"/>
                <w:rPrChange w:id="5593" w:author="Gabi" w:date="2015-06-04T16:28:00Z">
                  <w:rPr>
                    <w:rFonts w:ascii="Helvetica" w:hAnsi="Helvetica"/>
                    <w:szCs w:val="22"/>
                    <w:lang w:val="en-CA" w:eastAsia="en-CA"/>
                  </w:rPr>
                </w:rPrChange>
              </w:rPr>
            </w:pPr>
            <w:r w:rsidRPr="00E17552">
              <w:rPr>
                <w:rFonts w:ascii="Helvetica" w:hAnsi="Helvetica" w:cs="Helvetica"/>
                <w:szCs w:val="22"/>
              </w:rPr>
              <w:t>Yearly</w:t>
            </w:r>
          </w:p>
        </w:tc>
        <w:tc>
          <w:tcPr>
            <w:tcW w:w="2441" w:type="dxa"/>
            <w:tcBorders>
              <w:top w:val="single" w:sz="12" w:space="0" w:color="000000"/>
              <w:left w:val="single" w:sz="12" w:space="0" w:color="000000"/>
              <w:bottom w:val="single" w:sz="12" w:space="0" w:color="000000"/>
              <w:right w:val="single" w:sz="12" w:space="0" w:color="000000"/>
            </w:tcBorders>
            <w:hideMark/>
            <w:tcPrChange w:id="5594" w:author="Marika Konings" w:date="2015-06-04T12:34:00Z">
              <w:tcPr>
                <w:tcW w:w="2441" w:type="dxa"/>
                <w:gridSpan w:val="2"/>
                <w:tcMar>
                  <w:top w:w="100" w:type="dxa"/>
                  <w:left w:w="100" w:type="dxa"/>
                  <w:bottom w:w="100" w:type="dxa"/>
                  <w:right w:w="100" w:type="dxa"/>
                </w:tcMar>
                <w:hideMark/>
              </w:tcPr>
            </w:tcPrChange>
          </w:tcPr>
          <w:p w:rsidR="00F4604F" w:rsidRPr="00757116" w:rsidRDefault="00F4604F" w:rsidP="00C8201F">
            <w:pPr>
              <w:pStyle w:val="Normal1"/>
              <w:spacing w:after="120" w:line="240" w:lineRule="auto"/>
              <w:rPr>
                <w:rFonts w:ascii="Helvetica" w:hAnsi="Helvetica" w:cs="Helvetica"/>
                <w:szCs w:val="22"/>
                <w:rPrChange w:id="5595" w:author="Gabi" w:date="2015-06-04T16:28:00Z">
                  <w:rPr>
                    <w:rFonts w:ascii="Helvetica" w:hAnsi="Helvetica"/>
                    <w:szCs w:val="22"/>
                    <w:lang w:val="en-CA" w:eastAsia="en-CA"/>
                  </w:rPr>
                </w:rPrChange>
              </w:rPr>
            </w:pPr>
            <w:r w:rsidRPr="00E17552">
              <w:rPr>
                <w:rFonts w:ascii="Helvetica" w:hAnsi="Helvetica" w:cs="Helvetica"/>
                <w:szCs w:val="22"/>
              </w:rPr>
              <w:t xml:space="preserve">CSC </w:t>
            </w:r>
          </w:p>
        </w:tc>
      </w:tr>
      <w:tr w:rsidR="00F4604F" w:rsidRPr="00757116" w:rsidTr="00C8201F">
        <w:trPr>
          <w:trPrChange w:id="5596" w:author="Marika Konings" w:date="2015-06-04T12:34:00Z">
            <w:trPr>
              <w:gridBefore w:val="1"/>
              <w:jc w:val="center"/>
            </w:trPr>
          </w:trPrChange>
        </w:trPr>
        <w:tc>
          <w:tcPr>
            <w:tcW w:w="3002" w:type="dxa"/>
            <w:tcBorders>
              <w:top w:val="single" w:sz="12" w:space="0" w:color="000000"/>
              <w:left w:val="single" w:sz="12" w:space="0" w:color="000000"/>
              <w:bottom w:val="single" w:sz="12" w:space="0" w:color="000000"/>
              <w:right w:val="single" w:sz="12" w:space="0" w:color="000000"/>
            </w:tcBorders>
            <w:hideMark/>
            <w:tcPrChange w:id="5597" w:author="Marika Konings" w:date="2015-06-04T12:34:00Z">
              <w:tcPr>
                <w:tcW w:w="3002" w:type="dxa"/>
                <w:gridSpan w:val="2"/>
                <w:tcMar>
                  <w:top w:w="100" w:type="dxa"/>
                  <w:left w:w="100" w:type="dxa"/>
                  <w:bottom w:w="100" w:type="dxa"/>
                  <w:right w:w="100" w:type="dxa"/>
                </w:tcMar>
                <w:hideMark/>
              </w:tcPr>
            </w:tcPrChange>
          </w:tcPr>
          <w:p w:rsidR="00F4604F" w:rsidRPr="00757116" w:rsidRDefault="00F4604F" w:rsidP="00C8201F">
            <w:pPr>
              <w:pStyle w:val="Normal1"/>
              <w:spacing w:after="120" w:line="240" w:lineRule="auto"/>
              <w:rPr>
                <w:rFonts w:ascii="Helvetica" w:hAnsi="Helvetica" w:cs="Helvetica"/>
                <w:szCs w:val="22"/>
                <w:rPrChange w:id="5598" w:author="Gabi" w:date="2015-06-04T16:28:00Z">
                  <w:rPr>
                    <w:rFonts w:ascii="Helvetica" w:hAnsi="Helvetica"/>
                    <w:szCs w:val="22"/>
                    <w:lang w:val="en-CA" w:eastAsia="en-CA"/>
                  </w:rPr>
                </w:rPrChange>
              </w:rPr>
            </w:pPr>
            <w:r w:rsidRPr="00E17552">
              <w:rPr>
                <w:rFonts w:ascii="Helvetica" w:hAnsi="Helvetica" w:cs="Helvetica"/>
                <w:szCs w:val="22"/>
              </w:rPr>
              <w:t>Review security audit process report</w:t>
            </w:r>
          </w:p>
        </w:tc>
        <w:tc>
          <w:tcPr>
            <w:tcW w:w="2700" w:type="dxa"/>
            <w:tcBorders>
              <w:top w:val="single" w:sz="12" w:space="0" w:color="000000"/>
              <w:left w:val="single" w:sz="12" w:space="0" w:color="000000"/>
              <w:bottom w:val="single" w:sz="12" w:space="0" w:color="000000"/>
              <w:right w:val="single" w:sz="12" w:space="0" w:color="000000"/>
            </w:tcBorders>
            <w:hideMark/>
            <w:tcPrChange w:id="5599" w:author="Marika Konings" w:date="2015-06-04T12:34:00Z">
              <w:tcPr>
                <w:tcW w:w="2700" w:type="dxa"/>
                <w:gridSpan w:val="2"/>
                <w:tcMar>
                  <w:top w:w="100" w:type="dxa"/>
                  <w:left w:w="100" w:type="dxa"/>
                  <w:bottom w:w="100" w:type="dxa"/>
                  <w:right w:w="100" w:type="dxa"/>
                </w:tcMar>
                <w:hideMark/>
              </w:tcPr>
            </w:tcPrChange>
          </w:tcPr>
          <w:p w:rsidR="00F4604F" w:rsidRPr="00757116" w:rsidRDefault="00F4604F" w:rsidP="00C8201F">
            <w:pPr>
              <w:pStyle w:val="Normal1"/>
              <w:spacing w:after="120" w:line="240" w:lineRule="auto"/>
              <w:rPr>
                <w:rFonts w:ascii="Helvetica" w:hAnsi="Helvetica" w:cs="Helvetica"/>
                <w:szCs w:val="22"/>
                <w:rPrChange w:id="5600" w:author="Gabi" w:date="2015-06-04T16:28:00Z">
                  <w:rPr>
                    <w:rFonts w:ascii="Helvetica" w:hAnsi="Helvetica"/>
                    <w:szCs w:val="22"/>
                    <w:lang w:val="en-CA" w:eastAsia="en-CA"/>
                  </w:rPr>
                </w:rPrChange>
              </w:rPr>
            </w:pPr>
            <w:r w:rsidRPr="00E17552">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Change w:id="5601" w:author="Marika Konings" w:date="2015-06-04T12:34:00Z">
              <w:tcPr>
                <w:tcW w:w="2441" w:type="dxa"/>
                <w:gridSpan w:val="2"/>
                <w:tcMar>
                  <w:top w:w="100" w:type="dxa"/>
                  <w:left w:w="100" w:type="dxa"/>
                  <w:bottom w:w="100" w:type="dxa"/>
                  <w:right w:w="100" w:type="dxa"/>
                </w:tcMar>
                <w:hideMark/>
              </w:tcPr>
            </w:tcPrChange>
          </w:tcPr>
          <w:p w:rsidR="00F4604F" w:rsidRPr="00757116" w:rsidRDefault="00F4604F" w:rsidP="00C8201F">
            <w:pPr>
              <w:pStyle w:val="Normal1"/>
              <w:spacing w:after="120" w:line="240" w:lineRule="auto"/>
              <w:rPr>
                <w:rFonts w:ascii="Helvetica" w:hAnsi="Helvetica" w:cs="Helvetica"/>
                <w:szCs w:val="22"/>
                <w:rPrChange w:id="5602" w:author="Gabi" w:date="2015-06-04T16:28:00Z">
                  <w:rPr>
                    <w:rFonts w:ascii="Helvetica" w:hAnsi="Helvetica"/>
                    <w:szCs w:val="22"/>
                    <w:lang w:val="en-CA" w:eastAsia="en-CA"/>
                  </w:rPr>
                </w:rPrChange>
              </w:rPr>
            </w:pPr>
            <w:r w:rsidRPr="00E17552">
              <w:rPr>
                <w:rFonts w:ascii="Helvetica" w:hAnsi="Helvetica" w:cs="Helvetica"/>
                <w:szCs w:val="22"/>
              </w:rPr>
              <w:t>CSC</w:t>
            </w:r>
          </w:p>
        </w:tc>
      </w:tr>
      <w:tr w:rsidR="00CA6A2F" w:rsidRPr="00757116" w:rsidTr="00C8201F">
        <w:tc>
          <w:tcPr>
            <w:tcW w:w="3002" w:type="dxa"/>
            <w:tcBorders>
              <w:top w:val="single" w:sz="12" w:space="0" w:color="000000"/>
              <w:left w:val="single" w:sz="12" w:space="0" w:color="000000"/>
              <w:bottom w:val="single" w:sz="12" w:space="0" w:color="000000"/>
              <w:right w:val="single" w:sz="12" w:space="0" w:color="000000"/>
            </w:tcBorders>
            <w:hideMark/>
          </w:tcPr>
          <w:p w:rsidR="00F4604F" w:rsidRPr="00757116" w:rsidRDefault="00F4604F" w:rsidP="00C8201F">
            <w:pPr>
              <w:pStyle w:val="Normal1"/>
              <w:spacing w:after="120" w:line="240" w:lineRule="auto"/>
              <w:rPr>
                <w:rFonts w:ascii="Helvetica" w:hAnsi="Helvetica" w:cs="Helvetica"/>
                <w:szCs w:val="22"/>
                <w:rPrChange w:id="5603" w:author="Gabi" w:date="2015-06-04T16:28:00Z">
                  <w:rPr>
                    <w:rFonts w:ascii="Helvetica" w:hAnsi="Helvetica"/>
                    <w:szCs w:val="22"/>
                    <w:lang w:val="en-CA" w:eastAsia="en-CA"/>
                  </w:rPr>
                </w:rPrChange>
              </w:rPr>
            </w:pPr>
            <w:r w:rsidRPr="00E17552">
              <w:rPr>
                <w:rFonts w:ascii="Helvetica" w:hAnsi="Helvetica" w:cs="Helvetica"/>
                <w:szCs w:val="22"/>
              </w:rPr>
              <w:t>Review RZM audit report</w:t>
            </w:r>
          </w:p>
        </w:tc>
        <w:tc>
          <w:tcPr>
            <w:tcW w:w="2700" w:type="dxa"/>
            <w:tcBorders>
              <w:top w:val="single" w:sz="12" w:space="0" w:color="000000"/>
              <w:left w:val="single" w:sz="12" w:space="0" w:color="000000"/>
              <w:bottom w:val="single" w:sz="12" w:space="0" w:color="000000"/>
              <w:right w:val="single" w:sz="12" w:space="0" w:color="000000"/>
            </w:tcBorders>
            <w:hideMark/>
          </w:tcPr>
          <w:p w:rsidR="00F4604F" w:rsidRPr="00757116" w:rsidRDefault="00F4604F" w:rsidP="00C8201F">
            <w:pPr>
              <w:pStyle w:val="Normal1"/>
              <w:spacing w:after="120" w:line="240" w:lineRule="auto"/>
              <w:rPr>
                <w:rFonts w:ascii="Helvetica" w:hAnsi="Helvetica" w:cs="Helvetica"/>
                <w:szCs w:val="22"/>
                <w:rPrChange w:id="5604" w:author="Gabi" w:date="2015-06-04T16:28:00Z">
                  <w:rPr>
                    <w:rFonts w:ascii="Helvetica" w:hAnsi="Helvetica"/>
                    <w:szCs w:val="22"/>
                    <w:lang w:val="en-CA" w:eastAsia="en-CA"/>
                  </w:rPr>
                </w:rPrChange>
              </w:rPr>
            </w:pPr>
            <w:r w:rsidRPr="00E17552">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rsidR="00F4604F" w:rsidRPr="00757116" w:rsidRDefault="00F4604F" w:rsidP="00C8201F">
            <w:pPr>
              <w:pStyle w:val="Normal1"/>
              <w:spacing w:after="120" w:line="240" w:lineRule="auto"/>
              <w:rPr>
                <w:rFonts w:ascii="Helvetica" w:hAnsi="Helvetica" w:cs="Helvetica"/>
                <w:szCs w:val="22"/>
                <w:rPrChange w:id="5605" w:author="Gabi" w:date="2015-06-04T16:28:00Z">
                  <w:rPr>
                    <w:rFonts w:ascii="Helvetica" w:hAnsi="Helvetica"/>
                    <w:szCs w:val="22"/>
                    <w:lang w:val="en-CA" w:eastAsia="en-CA"/>
                  </w:rPr>
                </w:rPrChange>
              </w:rPr>
            </w:pPr>
            <w:r w:rsidRPr="00E17552">
              <w:rPr>
                <w:rFonts w:ascii="Helvetica" w:hAnsi="Helvetica" w:cs="Helvetica"/>
                <w:szCs w:val="22"/>
              </w:rPr>
              <w:t>CSC</w:t>
            </w:r>
          </w:p>
          <w:p w:rsidR="00F4604F" w:rsidRPr="00757116" w:rsidRDefault="00DE3CFD" w:rsidP="00C8201F">
            <w:pPr>
              <w:pStyle w:val="Normal1"/>
              <w:spacing w:after="120" w:line="240" w:lineRule="auto"/>
              <w:rPr>
                <w:rFonts w:ascii="Helvetica" w:hAnsi="Helvetica" w:cs="Helvetica"/>
                <w:szCs w:val="22"/>
                <w:rPrChange w:id="5606" w:author="Gabi" w:date="2015-06-04T16:28:00Z">
                  <w:rPr>
                    <w:rFonts w:ascii="Helvetica" w:hAnsi="Helvetica"/>
                    <w:szCs w:val="22"/>
                    <w:lang w:val="en-CA" w:eastAsia="en-CA"/>
                  </w:rPr>
                </w:rPrChange>
              </w:rPr>
            </w:pPr>
            <w:del w:id="5607" w:author="Marika Konings" w:date="2015-06-04T12:34:00Z">
              <w:r w:rsidRPr="00E17552">
                <w:rPr>
                  <w:rFonts w:ascii="Helvetica" w:hAnsi="Helvetica" w:cs="Helvetica"/>
                  <w:szCs w:val="22"/>
                </w:rPr>
                <w:delText>RZOs</w:delText>
              </w:r>
            </w:del>
            <w:ins w:id="5608" w:author="Marika Konings" w:date="2015-06-04T12:34:00Z">
              <w:r w:rsidR="00F4604F" w:rsidRPr="00757116">
                <w:rPr>
                  <w:rFonts w:ascii="Helvetica" w:hAnsi="Helvetica" w:cs="Helvetica"/>
                  <w:szCs w:val="22"/>
                  <w:rPrChange w:id="5609" w:author="Gabi" w:date="2015-06-04T16:28:00Z">
                    <w:rPr>
                      <w:rFonts w:ascii="Helvetica" w:hAnsi="Helvetica"/>
                      <w:szCs w:val="22"/>
                    </w:rPr>
                  </w:rPrChange>
                </w:rPr>
                <w:t>Root Zone Operators</w:t>
              </w:r>
            </w:ins>
          </w:p>
        </w:tc>
      </w:tr>
      <w:tr w:rsidR="00CA6A2F" w:rsidRPr="00757116" w:rsidTr="00C8201F">
        <w:tc>
          <w:tcPr>
            <w:tcW w:w="3002" w:type="dxa"/>
            <w:tcBorders>
              <w:top w:val="single" w:sz="12" w:space="0" w:color="000000"/>
              <w:left w:val="single" w:sz="12" w:space="0" w:color="000000"/>
              <w:bottom w:val="single" w:sz="12" w:space="0" w:color="000000"/>
              <w:right w:val="single" w:sz="12" w:space="0" w:color="000000"/>
            </w:tcBorders>
            <w:hideMark/>
          </w:tcPr>
          <w:p w:rsidR="00F4604F" w:rsidRPr="00757116" w:rsidRDefault="00F4604F" w:rsidP="00C8201F">
            <w:pPr>
              <w:pStyle w:val="Normal1"/>
              <w:spacing w:after="120" w:line="240" w:lineRule="auto"/>
              <w:rPr>
                <w:rFonts w:ascii="Helvetica" w:hAnsi="Helvetica" w:cs="Helvetica"/>
                <w:szCs w:val="22"/>
                <w:rPrChange w:id="5610" w:author="Gabi" w:date="2015-06-04T16:28:00Z">
                  <w:rPr>
                    <w:rFonts w:ascii="Helvetica" w:hAnsi="Helvetica"/>
                    <w:szCs w:val="22"/>
                    <w:lang w:val="en-CA" w:eastAsia="en-CA"/>
                  </w:rPr>
                </w:rPrChange>
              </w:rPr>
            </w:pPr>
            <w:r w:rsidRPr="00E17552">
              <w:rPr>
                <w:rFonts w:ascii="Helvetica" w:hAnsi="Helvetica" w:cs="Helvetica"/>
                <w:szCs w:val="22"/>
              </w:rPr>
              <w:t>Review annual audit report</w:t>
            </w:r>
          </w:p>
        </w:tc>
        <w:tc>
          <w:tcPr>
            <w:tcW w:w="2700" w:type="dxa"/>
            <w:tcBorders>
              <w:top w:val="single" w:sz="12" w:space="0" w:color="000000"/>
              <w:left w:val="single" w:sz="12" w:space="0" w:color="000000"/>
              <w:bottom w:val="single" w:sz="12" w:space="0" w:color="000000"/>
              <w:right w:val="single" w:sz="12" w:space="0" w:color="000000"/>
            </w:tcBorders>
            <w:hideMark/>
          </w:tcPr>
          <w:p w:rsidR="00F4604F" w:rsidRPr="00757116" w:rsidRDefault="00F4604F" w:rsidP="00C8201F">
            <w:pPr>
              <w:pStyle w:val="Normal1"/>
              <w:spacing w:after="120" w:line="240" w:lineRule="auto"/>
              <w:rPr>
                <w:rFonts w:ascii="Helvetica" w:hAnsi="Helvetica" w:cs="Helvetica"/>
                <w:szCs w:val="22"/>
                <w:rPrChange w:id="5611" w:author="Gabi" w:date="2015-06-04T16:28:00Z">
                  <w:rPr>
                    <w:rFonts w:ascii="Helvetica" w:hAnsi="Helvetica"/>
                    <w:szCs w:val="22"/>
                    <w:lang w:val="en-CA" w:eastAsia="en-CA"/>
                  </w:rPr>
                </w:rPrChange>
              </w:rPr>
            </w:pPr>
            <w:r w:rsidRPr="00E17552">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tcPr>
          <w:p w:rsidR="00F4604F" w:rsidRPr="00757116" w:rsidRDefault="00F4604F" w:rsidP="00C8201F">
            <w:pPr>
              <w:pStyle w:val="Normal1"/>
              <w:spacing w:after="120" w:line="240" w:lineRule="auto"/>
              <w:rPr>
                <w:rFonts w:ascii="Helvetica" w:hAnsi="Helvetica" w:cs="Helvetica"/>
                <w:szCs w:val="22"/>
                <w:rPrChange w:id="5612" w:author="Gabi" w:date="2015-06-04T16:28:00Z">
                  <w:rPr>
                    <w:rFonts w:ascii="Helvetica" w:hAnsi="Helvetica"/>
                    <w:szCs w:val="22"/>
                    <w:lang w:val="en-CA" w:eastAsia="en-CA"/>
                  </w:rPr>
                </w:rPrChange>
              </w:rPr>
            </w:pPr>
            <w:r w:rsidRPr="00E17552">
              <w:rPr>
                <w:rFonts w:ascii="Helvetica" w:hAnsi="Helvetica" w:cs="Helvetica"/>
                <w:szCs w:val="22"/>
              </w:rPr>
              <w:t xml:space="preserve">CSC with community </w:t>
            </w:r>
            <w:r w:rsidRPr="00757116">
              <w:rPr>
                <w:rFonts w:ascii="Helvetica" w:hAnsi="Helvetica" w:cs="Helvetica"/>
                <w:szCs w:val="22"/>
                <w:rPrChange w:id="5613" w:author="Gabi" w:date="2015-06-04T16:28:00Z">
                  <w:rPr>
                    <w:rFonts w:ascii="Helvetica" w:hAnsi="Helvetica"/>
                    <w:szCs w:val="22"/>
                  </w:rPr>
                </w:rPrChange>
              </w:rPr>
              <w:t>input</w:t>
            </w:r>
            <w:del w:id="5614" w:author="Marika Konings" w:date="2015-06-04T12:34:00Z">
              <w:r w:rsidR="00CE400A" w:rsidRPr="00757116">
                <w:rPr>
                  <w:rFonts w:ascii="Helvetica" w:hAnsi="Helvetica" w:cs="Helvetica"/>
                  <w:szCs w:val="22"/>
                  <w:rPrChange w:id="5615" w:author="Gabi" w:date="2015-06-04T16:28:00Z">
                    <w:rPr>
                      <w:rFonts w:ascii="Helvetica" w:hAnsi="Helvetica"/>
                      <w:szCs w:val="22"/>
                    </w:rPr>
                  </w:rPrChange>
                </w:rPr>
                <w:delText>, ie.</w:delText>
              </w:r>
            </w:del>
            <w:ins w:id="5616" w:author="Marika Konings" w:date="2015-06-04T12:34:00Z">
              <w:r w:rsidRPr="00757116">
                <w:rPr>
                  <w:rFonts w:ascii="Helvetica" w:hAnsi="Helvetica" w:cs="Helvetica"/>
                  <w:szCs w:val="22"/>
                  <w:rPrChange w:id="5617" w:author="Gabi" w:date="2015-06-04T16:28:00Z">
                    <w:rPr>
                      <w:rFonts w:ascii="Helvetica" w:hAnsi="Helvetica"/>
                      <w:szCs w:val="22"/>
                    </w:rPr>
                  </w:rPrChange>
                </w:rPr>
                <w:t xml:space="preserve"> (i.e.,</w:t>
              </w:r>
            </w:ins>
            <w:r w:rsidRPr="00757116">
              <w:rPr>
                <w:rFonts w:ascii="Helvetica" w:hAnsi="Helvetica" w:cs="Helvetica"/>
                <w:szCs w:val="22"/>
                <w:rPrChange w:id="5618" w:author="Gabi" w:date="2015-06-04T16:28:00Z">
                  <w:rPr>
                    <w:rFonts w:ascii="Helvetica" w:hAnsi="Helvetica"/>
                    <w:szCs w:val="22"/>
                  </w:rPr>
                </w:rPrChange>
              </w:rPr>
              <w:t xml:space="preserve"> open ICANN comments</w:t>
            </w:r>
            <w:del w:id="5619" w:author="Marika Konings" w:date="2015-06-04T12:34:00Z">
              <w:r w:rsidR="00DE3CFD" w:rsidRPr="00757116">
                <w:rPr>
                  <w:rFonts w:ascii="Helvetica" w:hAnsi="Helvetica" w:cs="Helvetica"/>
                  <w:szCs w:val="22"/>
                  <w:rPrChange w:id="5620" w:author="Gabi" w:date="2015-06-04T16:28:00Z">
                    <w:rPr>
                      <w:rFonts w:ascii="Helvetica" w:hAnsi="Helvetica"/>
                      <w:szCs w:val="22"/>
                    </w:rPr>
                  </w:rPrChange>
                </w:rPr>
                <w:delText xml:space="preserve"> </w:delText>
              </w:r>
            </w:del>
            <w:ins w:id="5621" w:author="Marika Konings" w:date="2015-06-04T12:34:00Z">
              <w:r w:rsidRPr="00757116">
                <w:rPr>
                  <w:rFonts w:ascii="Helvetica" w:hAnsi="Helvetica" w:cs="Helvetica"/>
                  <w:szCs w:val="22"/>
                  <w:rPrChange w:id="5622" w:author="Gabi" w:date="2015-06-04T16:28:00Z">
                    <w:rPr>
                      <w:rFonts w:ascii="Helvetica" w:hAnsi="Helvetica"/>
                      <w:szCs w:val="22"/>
                    </w:rPr>
                  </w:rPrChange>
                </w:rPr>
                <w:t>)</w:t>
              </w:r>
            </w:ins>
          </w:p>
          <w:p w:rsidR="00F4604F" w:rsidRPr="00757116" w:rsidRDefault="00F4604F" w:rsidP="00C8201F">
            <w:pPr>
              <w:pStyle w:val="Normal1"/>
              <w:spacing w:after="120" w:line="240" w:lineRule="auto"/>
              <w:rPr>
                <w:rFonts w:ascii="Helvetica" w:hAnsi="Helvetica" w:cs="Helvetica"/>
                <w:szCs w:val="22"/>
                <w:rPrChange w:id="5623" w:author="Gabi" w:date="2015-06-04T16:28:00Z">
                  <w:rPr>
                    <w:rFonts w:ascii="Helvetica" w:hAnsi="Helvetica"/>
                    <w:b/>
                    <w:smallCaps/>
                    <w:szCs w:val="22"/>
                    <w:lang w:val="en-CA" w:eastAsia="en-CA"/>
                  </w:rPr>
                </w:rPrChange>
              </w:rPr>
            </w:pPr>
          </w:p>
        </w:tc>
      </w:tr>
      <w:tr w:rsidR="00CA6A2F" w:rsidRPr="00757116" w:rsidTr="00C8201F">
        <w:trPr>
          <w:trHeight w:val="980"/>
        </w:trPr>
        <w:tc>
          <w:tcPr>
            <w:tcW w:w="3002" w:type="dxa"/>
            <w:tcBorders>
              <w:top w:val="single" w:sz="12" w:space="0" w:color="000000"/>
              <w:left w:val="single" w:sz="12" w:space="0" w:color="000000"/>
              <w:bottom w:val="single" w:sz="12" w:space="0" w:color="000000"/>
              <w:right w:val="single" w:sz="12" w:space="0" w:color="000000"/>
            </w:tcBorders>
            <w:hideMark/>
          </w:tcPr>
          <w:p w:rsidR="00F4604F" w:rsidRPr="00757116" w:rsidRDefault="00F4604F" w:rsidP="00C8201F">
            <w:pPr>
              <w:pStyle w:val="Normal1"/>
              <w:spacing w:after="120" w:line="240" w:lineRule="auto"/>
              <w:rPr>
                <w:rFonts w:ascii="Helvetica" w:hAnsi="Helvetica" w:cs="Helvetica"/>
                <w:szCs w:val="22"/>
                <w:rPrChange w:id="5624" w:author="Gabi" w:date="2015-06-04T16:28:00Z">
                  <w:rPr>
                    <w:rFonts w:ascii="Helvetica" w:hAnsi="Helvetica"/>
                    <w:szCs w:val="22"/>
                    <w:lang w:val="en-CA" w:eastAsia="en-CA"/>
                  </w:rPr>
                </w:rPrChange>
              </w:rPr>
            </w:pPr>
            <w:r w:rsidRPr="00E17552">
              <w:rPr>
                <w:rFonts w:ascii="Helvetica" w:hAnsi="Helvetica" w:cs="Helvetica"/>
                <w:szCs w:val="22"/>
              </w:rPr>
              <w:t xml:space="preserve">Review </w:t>
            </w:r>
            <w:del w:id="5625" w:author="Marika Konings" w:date="2015-06-04T12:34:00Z">
              <w:r w:rsidR="00DE3CFD" w:rsidRPr="00757116">
                <w:rPr>
                  <w:rFonts w:ascii="Helvetica" w:hAnsi="Helvetica" w:cs="Helvetica"/>
                  <w:szCs w:val="22"/>
                  <w:rPrChange w:id="5626" w:author="Gabi" w:date="2015-06-04T16:28:00Z">
                    <w:rPr>
                      <w:rFonts w:ascii="Helvetica" w:hAnsi="Helvetica"/>
                      <w:szCs w:val="22"/>
                    </w:rPr>
                  </w:rPrChange>
                </w:rPr>
                <w:delText>COI</w:delText>
              </w:r>
            </w:del>
            <w:ins w:id="5627" w:author="Marika Konings" w:date="2015-06-04T12:34:00Z">
              <w:r w:rsidRPr="00757116">
                <w:rPr>
                  <w:rFonts w:ascii="Helvetica" w:hAnsi="Helvetica" w:cs="Helvetica"/>
                  <w:szCs w:val="22"/>
                  <w:rPrChange w:id="5628" w:author="Gabi" w:date="2015-06-04T16:28:00Z">
                    <w:rPr>
                      <w:rFonts w:ascii="Helvetica" w:hAnsi="Helvetica"/>
                      <w:szCs w:val="22"/>
                    </w:rPr>
                  </w:rPrChange>
                </w:rPr>
                <w:t>Conflict of Interest</w:t>
              </w:r>
            </w:ins>
            <w:r w:rsidRPr="00757116">
              <w:rPr>
                <w:rFonts w:ascii="Helvetica" w:hAnsi="Helvetica" w:cs="Helvetica"/>
                <w:szCs w:val="22"/>
                <w:rPrChange w:id="5629" w:author="Gabi" w:date="2015-06-04T16:28:00Z">
                  <w:rPr>
                    <w:rFonts w:ascii="Helvetica" w:hAnsi="Helvetica"/>
                    <w:szCs w:val="22"/>
                  </w:rPr>
                </w:rPrChange>
              </w:rPr>
              <w:t xml:space="preserve"> Enforcement Compliance audit report</w:t>
            </w:r>
          </w:p>
        </w:tc>
        <w:tc>
          <w:tcPr>
            <w:tcW w:w="2700" w:type="dxa"/>
            <w:tcBorders>
              <w:top w:val="single" w:sz="12" w:space="0" w:color="000000"/>
              <w:left w:val="single" w:sz="12" w:space="0" w:color="000000"/>
              <w:bottom w:val="single" w:sz="12" w:space="0" w:color="000000"/>
              <w:right w:val="single" w:sz="12" w:space="0" w:color="000000"/>
            </w:tcBorders>
            <w:hideMark/>
          </w:tcPr>
          <w:p w:rsidR="00F4604F" w:rsidRPr="00757116" w:rsidRDefault="00F4604F" w:rsidP="00C8201F">
            <w:pPr>
              <w:pStyle w:val="Normal1"/>
              <w:spacing w:after="120" w:line="240" w:lineRule="auto"/>
              <w:rPr>
                <w:rFonts w:ascii="Helvetica" w:hAnsi="Helvetica" w:cs="Helvetica"/>
                <w:szCs w:val="22"/>
                <w:rPrChange w:id="5630" w:author="Gabi" w:date="2015-06-04T16:28:00Z">
                  <w:rPr>
                    <w:rFonts w:ascii="Helvetica" w:hAnsi="Helvetica"/>
                    <w:szCs w:val="22"/>
                    <w:lang w:val="en-CA" w:eastAsia="en-CA"/>
                  </w:rPr>
                </w:rPrChange>
              </w:rPr>
            </w:pPr>
            <w:r w:rsidRPr="00E17552">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hideMark/>
          </w:tcPr>
          <w:p w:rsidR="00F4604F" w:rsidRPr="00757116" w:rsidRDefault="00F4604F" w:rsidP="00C8201F">
            <w:pPr>
              <w:pStyle w:val="Normal1"/>
              <w:spacing w:after="120" w:line="240" w:lineRule="auto"/>
              <w:rPr>
                <w:rFonts w:ascii="Helvetica" w:hAnsi="Helvetica" w:cs="Helvetica"/>
                <w:szCs w:val="22"/>
                <w:rPrChange w:id="5631" w:author="Gabi" w:date="2015-06-04T16:28:00Z">
                  <w:rPr>
                    <w:rFonts w:ascii="Helvetica" w:hAnsi="Helvetica"/>
                    <w:szCs w:val="22"/>
                    <w:lang w:val="en-CA" w:eastAsia="en-CA"/>
                  </w:rPr>
                </w:rPrChange>
              </w:rPr>
            </w:pPr>
            <w:r w:rsidRPr="00E17552">
              <w:rPr>
                <w:rFonts w:ascii="Helvetica" w:hAnsi="Helvetica" w:cs="Helvetica"/>
                <w:szCs w:val="22"/>
              </w:rPr>
              <w:t xml:space="preserve">Community review (AC/SO/Board) with comments to </w:t>
            </w:r>
            <w:del w:id="5632" w:author="Marika Konings" w:date="2015-06-04T12:34:00Z">
              <w:r w:rsidR="00DE3CFD" w:rsidRPr="00757116">
                <w:rPr>
                  <w:rFonts w:ascii="Helvetica" w:hAnsi="Helvetica" w:cs="Helvetica"/>
                  <w:szCs w:val="22"/>
                  <w:rPrChange w:id="5633" w:author="Gabi" w:date="2015-06-04T16:28:00Z">
                    <w:rPr>
                      <w:rFonts w:ascii="Helvetica" w:hAnsi="Helvetica"/>
                      <w:szCs w:val="22"/>
                    </w:rPr>
                  </w:rPrChange>
                </w:rPr>
                <w:delText>IANA</w:delText>
              </w:r>
            </w:del>
            <w:ins w:id="5634" w:author="Marika Konings" w:date="2015-06-04T12:34:00Z">
              <w:r w:rsidRPr="00757116">
                <w:rPr>
                  <w:rFonts w:ascii="Helvetica" w:hAnsi="Helvetica" w:cs="Helvetica"/>
                  <w:szCs w:val="22"/>
                  <w:rPrChange w:id="5635" w:author="Gabi" w:date="2015-06-04T16:28:00Z">
                    <w:rPr>
                      <w:rFonts w:ascii="Helvetica" w:hAnsi="Helvetica"/>
                      <w:szCs w:val="22"/>
                    </w:rPr>
                  </w:rPrChange>
                </w:rPr>
                <w:t>IFO</w:t>
              </w:r>
            </w:ins>
          </w:p>
        </w:tc>
      </w:tr>
    </w:tbl>
    <w:p w:rsidR="00C0023B" w:rsidRPr="00C0023B" w:rsidRDefault="00C0023B" w:rsidP="00C0023B">
      <w:pPr>
        <w:spacing w:after="0"/>
        <w:rPr>
          <w:rFonts w:cs="Helvetica"/>
          <w:rPrChange w:id="5636" w:author="Gabi" w:date="2015-06-04T16:28:00Z">
            <w:rPr/>
          </w:rPrChange>
        </w:rPr>
        <w:sectPr w:rsidR="00C0023B" w:rsidRPr="00C0023B" w:rsidSect="00C0023B">
          <w:pgSz w:w="12240" w:h="15840"/>
          <w:pgMar w:top="1383" w:right="1460" w:bottom="767" w:left="1440" w:header="720" w:footer="720" w:gutter="0"/>
          <w:cols w:space="720" w:equalWidth="1"/>
          <w:noEndnote w:val="0"/>
          <w:sectPrChange w:id="5637" w:author="Marika Konings" w:date="2015-06-04T12:34:00Z">
            <w:sectPr w:rsidR="00C0023B" w:rsidRPr="00C0023B" w:rsidSect="00C0023B">
              <w:pgMar w:top="1383" w:right="1460" w:bottom="767" w:left="1440" w:header="720" w:footer="720" w:gutter="0"/>
              <w:cols w:equalWidth="0">
                <w:col w:w="8640"/>
              </w:cols>
              <w:noEndnote/>
            </w:sectPr>
          </w:sectPrChange>
        </w:sectPr>
        <w:pPrChange w:id="5638" w:author="Marika Konings" w:date="2015-06-04T12:34:00Z">
          <w:pPr>
            <w:pStyle w:val="Heading1"/>
            <w:numPr>
              <w:numId w:val="0"/>
            </w:numPr>
            <w:spacing w:before="0"/>
            <w:ind w:left="0" w:hanging="360"/>
          </w:pPr>
        </w:pPrChange>
      </w:pPr>
    </w:p>
    <w:p w:rsidR="00F4604F" w:rsidRPr="00E17552" w:rsidRDefault="00F4604F" w:rsidP="00F4604F">
      <w:pPr>
        <w:pStyle w:val="Title"/>
        <w:numPr>
          <w:ilvl w:val="0"/>
          <w:numId w:val="0"/>
        </w:numPr>
        <w:rPr>
          <w:rFonts w:cs="Helvetica"/>
          <w:szCs w:val="24"/>
        </w:rPr>
      </w:pPr>
      <w:bookmarkStart w:id="5639" w:name="_Toc291340597"/>
      <w:bookmarkStart w:id="5640" w:name="_Toc294992826"/>
      <w:bookmarkStart w:id="5641" w:name="_Toc294880217"/>
      <w:commentRangeStart w:id="5642"/>
      <w:r w:rsidRPr="00757116">
        <w:rPr>
          <w:rFonts w:cs="Helvetica"/>
          <w:rPrChange w:id="5643" w:author="Gabi" w:date="2015-06-04T16:28:00Z">
            <w:rPr/>
          </w:rPrChange>
        </w:rPr>
        <w:t>Annex G – Proposed Charter of the Customer Standing Committee (CSC)</w:t>
      </w:r>
      <w:commentRangeEnd w:id="5642"/>
      <w:r w:rsidRPr="00757116">
        <w:rPr>
          <w:rStyle w:val="CommentReference"/>
          <w:rFonts w:cs="Helvetica"/>
          <w:rPrChange w:id="5644" w:author="Gabi" w:date="2015-06-04T16:28:00Z">
            <w:rPr>
              <w:rStyle w:val="CommentReference"/>
              <w:b w:val="0"/>
              <w:spacing w:val="0"/>
              <w:kern w:val="0"/>
            </w:rPr>
          </w:rPrChange>
        </w:rPr>
        <w:commentReference w:id="5642"/>
      </w:r>
      <w:bookmarkEnd w:id="5639"/>
      <w:bookmarkEnd w:id="5640"/>
      <w:bookmarkEnd w:id="5641"/>
    </w:p>
    <w:p w:rsidR="00F4604F" w:rsidRPr="00757116" w:rsidRDefault="00F4604F" w:rsidP="00F4604F">
      <w:pPr>
        <w:pStyle w:val="Heading2"/>
        <w:rPr>
          <w:rFonts w:cs="Helvetica"/>
          <w:color w:val="1F497D"/>
          <w:rPrChange w:id="5645" w:author="Gabi" w:date="2015-06-04T16:28:00Z">
            <w:rPr/>
          </w:rPrChange>
        </w:rPr>
      </w:pPr>
      <w:bookmarkStart w:id="5646" w:name="_Toc294992827"/>
      <w:bookmarkStart w:id="5647" w:name="_Toc294880218"/>
      <w:bookmarkStart w:id="5648" w:name="_Toc294879276"/>
      <w:r w:rsidRPr="00757116">
        <w:rPr>
          <w:rFonts w:cs="Helvetica"/>
          <w:color w:val="1F497D"/>
          <w:rPrChange w:id="5649" w:author="Gabi" w:date="2015-06-04T16:28:00Z">
            <w:rPr/>
          </w:rPrChange>
        </w:rPr>
        <w:t>Mission</w:t>
      </w:r>
      <w:bookmarkEnd w:id="5646"/>
      <w:bookmarkEnd w:id="5647"/>
      <w:bookmarkEnd w:id="5648"/>
    </w:p>
    <w:p w:rsidR="00F4604F" w:rsidRPr="00757116" w:rsidRDefault="00F4604F" w:rsidP="00F4604F">
      <w:pPr>
        <w:pStyle w:val="NoSpacing"/>
        <w:rPr>
          <w:rFonts w:cs="Helvetica"/>
          <w:rPrChange w:id="5650" w:author="Gabi" w:date="2015-06-04T16:28:00Z">
            <w:rPr/>
          </w:rPrChange>
        </w:rPr>
      </w:pPr>
      <w:r w:rsidRPr="00E17552">
        <w:rPr>
          <w:rFonts w:cs="Helvetica"/>
        </w:rPr>
        <w:t xml:space="preserve">The Customer Standing Committee (CSC) has been established to perform the operational responsibilities previously performed by the U.S. Department of Commerce National Telecommunications and Information Administration (NTIA) as it relates </w:t>
      </w:r>
      <w:r w:rsidRPr="00757116">
        <w:rPr>
          <w:rFonts w:cs="Helvetica"/>
          <w:rPrChange w:id="5651" w:author="Gabi" w:date="2015-06-04T16:28:00Z">
            <w:rPr/>
          </w:rPrChange>
        </w:rPr>
        <w:t>to the monitoring of performance of the IANA naming function. This transfer of responsibilities took effect on [date].</w:t>
      </w:r>
    </w:p>
    <w:p w:rsidR="00F4604F" w:rsidRPr="00757116" w:rsidRDefault="00F4604F" w:rsidP="00F4604F">
      <w:pPr>
        <w:pStyle w:val="NoSpacing"/>
        <w:rPr>
          <w:rFonts w:cs="Helvetica"/>
          <w:rPrChange w:id="5652" w:author="Gabi" w:date="2015-06-04T16:28:00Z">
            <w:rPr/>
          </w:rPrChange>
        </w:rPr>
      </w:pPr>
      <w:r w:rsidRPr="00757116">
        <w:rPr>
          <w:rFonts w:cs="Helvetica"/>
          <w:rPrChange w:id="5653" w:author="Gabi" w:date="2015-06-04T16:28:00Z">
            <w:rPr/>
          </w:rPrChange>
        </w:rPr>
        <w:t xml:space="preserve">The mission of the CSC is to ensure continued satisfactory performance of the IANA function for the direct customers of the naming services. The primary customers of the naming services are top-level domain registry operators, but also include root server operators and other non-root zone functions. </w:t>
      </w:r>
    </w:p>
    <w:p w:rsidR="00F4604F" w:rsidRPr="00757116" w:rsidRDefault="00F4604F" w:rsidP="00F4604F">
      <w:pPr>
        <w:pStyle w:val="NoSpacing"/>
        <w:rPr>
          <w:rFonts w:cs="Helvetica"/>
          <w:rPrChange w:id="5654" w:author="Gabi" w:date="2015-06-04T16:28:00Z">
            <w:rPr/>
          </w:rPrChange>
        </w:rPr>
      </w:pPr>
      <w:r w:rsidRPr="00757116">
        <w:rPr>
          <w:rFonts w:cs="Helvetica"/>
          <w:rPrChange w:id="5655" w:author="Gabi" w:date="2015-06-04T16:28:00Z">
            <w:rPr/>
          </w:rPrChange>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rsidR="00F4604F" w:rsidRPr="00757116" w:rsidRDefault="00F4604F" w:rsidP="00F4604F">
      <w:pPr>
        <w:pStyle w:val="NoSpacing"/>
        <w:rPr>
          <w:rFonts w:cs="Helvetica"/>
          <w:rPrChange w:id="5656" w:author="Gabi" w:date="2015-06-04T16:28:00Z">
            <w:rPr/>
          </w:rPrChange>
        </w:rPr>
      </w:pPr>
      <w:r w:rsidRPr="00757116">
        <w:rPr>
          <w:rFonts w:cs="Helvetica"/>
          <w:rPrChange w:id="5657" w:author="Gabi" w:date="2015-06-04T16:28:00Z">
            <w:rPr/>
          </w:rPrChange>
        </w:rPr>
        <w:t>The CSC is not mandated to initiate a change in the IANA Functions Operator, but could escalate to the ccNSO and/or the GNSO, which might then decide to take further action using agreed consultation and escalation processes.</w:t>
      </w:r>
    </w:p>
    <w:p w:rsidR="00F4604F" w:rsidRPr="00757116" w:rsidRDefault="00F4604F" w:rsidP="00F4604F">
      <w:pPr>
        <w:pStyle w:val="Heading2"/>
        <w:rPr>
          <w:rFonts w:cs="Helvetica"/>
          <w:color w:val="1F497D"/>
          <w:rPrChange w:id="5658" w:author="Gabi" w:date="2015-06-04T16:28:00Z">
            <w:rPr/>
          </w:rPrChange>
        </w:rPr>
      </w:pPr>
      <w:bookmarkStart w:id="5659" w:name="_Toc294992828"/>
      <w:bookmarkStart w:id="5660" w:name="_Toc294880219"/>
      <w:bookmarkStart w:id="5661" w:name="_Toc294879277"/>
      <w:r w:rsidRPr="00757116">
        <w:rPr>
          <w:rFonts w:cs="Helvetica"/>
          <w:color w:val="1F497D"/>
          <w:rPrChange w:id="5662" w:author="Gabi" w:date="2015-06-04T16:28:00Z">
            <w:rPr/>
          </w:rPrChange>
        </w:rPr>
        <w:t>Scope of Responsibilities</w:t>
      </w:r>
      <w:bookmarkEnd w:id="5659"/>
      <w:bookmarkEnd w:id="5660"/>
      <w:bookmarkEnd w:id="5661"/>
    </w:p>
    <w:p w:rsidR="00F4604F" w:rsidRPr="00757116" w:rsidRDefault="00F4604F" w:rsidP="00F4604F">
      <w:pPr>
        <w:pStyle w:val="NoSpacing"/>
        <w:rPr>
          <w:rFonts w:cs="Helvetica"/>
          <w:rPrChange w:id="5663" w:author="Gabi" w:date="2015-06-04T16:28:00Z">
            <w:rPr/>
          </w:rPrChange>
        </w:rPr>
      </w:pPr>
      <w:r w:rsidRPr="00E17552">
        <w:rPr>
          <w:rFonts w:cs="Helvetica"/>
        </w:rPr>
        <w:t>The CSC is authorised to monitor the performance of the IANA naming function against agreed ser</w:t>
      </w:r>
      <w:r w:rsidRPr="00757116">
        <w:rPr>
          <w:rFonts w:cs="Helvetica"/>
          <w:rPrChange w:id="5664" w:author="Gabi" w:date="2015-06-04T16:28:00Z">
            <w:rPr/>
          </w:rPrChange>
        </w:rPr>
        <w:t xml:space="preserve">vice level targets on a regular basis. </w:t>
      </w:r>
    </w:p>
    <w:p w:rsidR="00F4604F" w:rsidRPr="00757116" w:rsidRDefault="00F4604F" w:rsidP="00F4604F">
      <w:pPr>
        <w:pStyle w:val="NoSpacing"/>
        <w:rPr>
          <w:rFonts w:cs="Helvetica"/>
          <w:rPrChange w:id="5665" w:author="Gabi" w:date="2015-06-04T16:28:00Z">
            <w:rPr/>
          </w:rPrChange>
        </w:rPr>
      </w:pPr>
      <w:r w:rsidRPr="00757116">
        <w:rPr>
          <w:rFonts w:cs="Helvetica"/>
          <w:rPrChange w:id="5666" w:author="Gabi" w:date="2015-06-04T16:28:00Z">
            <w:rPr/>
          </w:rPrChange>
        </w:rPr>
        <w:t>The CSC will analyse reports provided by the IANA Functions Operator on a monthly basis and publish their findings.</w:t>
      </w:r>
    </w:p>
    <w:p w:rsidR="00F4604F" w:rsidRPr="00757116" w:rsidRDefault="00F4604F" w:rsidP="00F4604F">
      <w:pPr>
        <w:pStyle w:val="NoSpacing"/>
        <w:rPr>
          <w:rFonts w:cs="Helvetica"/>
          <w:rPrChange w:id="5667" w:author="Gabi" w:date="2015-06-04T16:28:00Z">
            <w:rPr/>
          </w:rPrChange>
        </w:rPr>
      </w:pPr>
      <w:r w:rsidRPr="00757116">
        <w:rPr>
          <w:rFonts w:cs="Helvetica"/>
          <w:rPrChange w:id="5668" w:author="Gabi" w:date="2015-06-04T16:28:00Z">
            <w:rPr/>
          </w:rPrChange>
        </w:rPr>
        <w:t xml:space="preserve">The CSC is authorised to undertake remedial action to address poor performance in accordance with the Remedial Action Procedures (see illustrative procedures at the end of this </w:t>
      </w:r>
      <w:del w:id="5669" w:author="Marika Konings" w:date="2015-06-04T12:34:00Z">
        <w:r w:rsidR="00631091" w:rsidRPr="00757116">
          <w:rPr>
            <w:rFonts w:cs="Helvetica"/>
            <w:rPrChange w:id="5670" w:author="Gabi" w:date="2015-06-04T16:28:00Z">
              <w:rPr/>
            </w:rPrChange>
          </w:rPr>
          <w:delText>annex</w:delText>
        </w:r>
      </w:del>
      <w:ins w:id="5671" w:author="Marika Konings" w:date="2015-06-04T12:34:00Z">
        <w:r w:rsidRPr="00757116">
          <w:rPr>
            <w:rFonts w:cs="Helvetica"/>
            <w:rPrChange w:id="5672" w:author="Gabi" w:date="2015-06-04T16:28:00Z">
              <w:rPr/>
            </w:rPrChange>
          </w:rPr>
          <w:t>Annex</w:t>
        </w:r>
      </w:ins>
      <w:r w:rsidRPr="00757116">
        <w:rPr>
          <w:rFonts w:cs="Helvetica"/>
          <w:rPrChange w:id="5673" w:author="Gabi" w:date="2015-06-04T16:28:00Z">
            <w:rPr/>
          </w:rPrChange>
        </w:rPr>
        <w:t>).</w:t>
      </w:r>
    </w:p>
    <w:p w:rsidR="00F4604F" w:rsidRPr="00757116" w:rsidRDefault="00F4604F" w:rsidP="00F4604F">
      <w:pPr>
        <w:pStyle w:val="NoSpacing"/>
        <w:rPr>
          <w:rFonts w:cs="Helvetica"/>
          <w:rPrChange w:id="5674" w:author="Gabi" w:date="2015-06-04T16:28:00Z">
            <w:rPr/>
          </w:rPrChange>
        </w:rPr>
      </w:pPr>
      <w:r w:rsidRPr="00757116">
        <w:rPr>
          <w:rFonts w:cs="Helvetica"/>
          <w:rPrChange w:id="5675" w:author="Gabi" w:date="2015-06-04T16:28:00Z">
            <w:rPr/>
          </w:rPrChange>
        </w:rPr>
        <w:t>In the event performance issues are not remedied to the satisfaction of the CSC, despite good-faith attempts to do so, the CSC is authorised to escalate through the ccNSO and GNSO using agreed consultation and escalation processes.</w:t>
      </w:r>
    </w:p>
    <w:p w:rsidR="00F4604F" w:rsidRPr="00757116" w:rsidRDefault="00F4604F" w:rsidP="00F4604F">
      <w:pPr>
        <w:pStyle w:val="NoSpacing"/>
        <w:rPr>
          <w:rFonts w:cs="Helvetica"/>
          <w:szCs w:val="24"/>
          <w:lang w:eastAsia="en-US"/>
          <w:rPrChange w:id="5676" w:author="Gabi" w:date="2015-06-04T16:28:00Z">
            <w:rPr>
              <w:szCs w:val="24"/>
              <w:lang w:eastAsia="en-US"/>
            </w:rPr>
          </w:rPrChange>
        </w:rPr>
      </w:pPr>
      <w:r w:rsidRPr="00757116">
        <w:rPr>
          <w:rFonts w:cs="Helvetica"/>
          <w:szCs w:val="24"/>
          <w:lang w:eastAsia="en-US"/>
          <w:rPrChange w:id="5677" w:author="Gabi" w:date="2015-06-04T16:28:00Z">
            <w:rPr>
              <w:szCs w:val="24"/>
              <w:lang w:eastAsia="en-US"/>
            </w:rPr>
          </w:rPrChange>
        </w:rPr>
        <w:t>Co</w:t>
      </w:r>
      <w:bookmarkStart w:id="5678" w:name="_cp_text_1_565"/>
      <w:r w:rsidRPr="00757116">
        <w:rPr>
          <w:rFonts w:cs="Helvetica"/>
          <w:szCs w:val="24"/>
          <w:lang w:eastAsia="en-US"/>
          <w:rPrChange w:id="5679" w:author="Gabi" w:date="2015-06-04T16:28:00Z">
            <w:rPr>
              <w:szCs w:val="24"/>
              <w:lang w:eastAsia="en-US"/>
            </w:rPr>
          </w:rPrChange>
        </w:rPr>
        <w:t>mplaints of unsatisfactory performance from individual registry operators are first to be directed to the IANA Functions Operator who sh</w:t>
      </w:r>
      <w:bookmarkStart w:id="5680" w:name="_cp_text_4_566"/>
      <w:bookmarkEnd w:id="5678"/>
      <w:r w:rsidRPr="00757116">
        <w:rPr>
          <w:rFonts w:cs="Helvetica"/>
          <w:szCs w:val="24"/>
          <w:lang w:eastAsia="en-US"/>
          <w:rPrChange w:id="5681" w:author="Gabi" w:date="2015-06-04T16:28:00Z">
            <w:rPr>
              <w:szCs w:val="24"/>
              <w:lang w:eastAsia="en-US"/>
            </w:rPr>
          </w:rPrChange>
        </w:rPr>
        <w:t>ould be gi</w:t>
      </w:r>
      <w:bookmarkStart w:id="5682" w:name="_cp_text_1_567"/>
      <w:bookmarkEnd w:id="5680"/>
      <w:r w:rsidRPr="00757116">
        <w:rPr>
          <w:rFonts w:cs="Helvetica"/>
          <w:szCs w:val="24"/>
          <w:lang w:eastAsia="en-US"/>
          <w:rPrChange w:id="5683" w:author="Gabi" w:date="2015-06-04T16:28:00Z">
            <w:rPr>
              <w:szCs w:val="24"/>
              <w:lang w:eastAsia="en-US"/>
            </w:rPr>
          </w:rPrChange>
        </w:rPr>
        <w:t xml:space="preserve">ven a reasonable opportunity to remedy the issue so that </w:t>
      </w:r>
      <w:proofErr w:type="gramStart"/>
      <w:r w:rsidRPr="00757116">
        <w:rPr>
          <w:rFonts w:cs="Helvetica"/>
          <w:szCs w:val="24"/>
          <w:lang w:eastAsia="en-US"/>
          <w:rPrChange w:id="5684" w:author="Gabi" w:date="2015-06-04T16:28:00Z">
            <w:rPr>
              <w:szCs w:val="24"/>
              <w:lang w:eastAsia="en-US"/>
            </w:rPr>
          </w:rPrChange>
        </w:rPr>
        <w:t>the CSC’s focus is on the resolution of systemic and persistent technical issues raised by customers</w:t>
      </w:r>
      <w:proofErr w:type="gramEnd"/>
      <w:r w:rsidRPr="00757116">
        <w:rPr>
          <w:rFonts w:cs="Helvetica"/>
          <w:szCs w:val="24"/>
          <w:lang w:eastAsia="en-US"/>
          <w:rPrChange w:id="5685" w:author="Gabi" w:date="2015-06-04T16:28:00Z">
            <w:rPr>
              <w:szCs w:val="24"/>
              <w:lang w:eastAsia="en-US"/>
            </w:rPr>
          </w:rPrChange>
        </w:rPr>
        <w:t>. The CSC may receive complaints from individual registry operators regarding the performance of the IANA Naming Function; however, th</w:t>
      </w:r>
      <w:bookmarkStart w:id="5686" w:name="_cp_text_1_569"/>
      <w:bookmarkEnd w:id="5682"/>
      <w:r w:rsidRPr="00757116">
        <w:rPr>
          <w:rFonts w:cs="Helvetica"/>
          <w:szCs w:val="24"/>
          <w:lang w:eastAsia="en-US"/>
          <w:rPrChange w:id="5687" w:author="Gabi" w:date="2015-06-04T16:28:00Z">
            <w:rPr>
              <w:szCs w:val="24"/>
              <w:lang w:eastAsia="en-US"/>
            </w:rPr>
          </w:rPrChange>
        </w:rPr>
        <w:t xml:space="preserve">e CSC will not become involved in a direct dispute between any registry operator and IANA. </w:t>
      </w:r>
      <w:bookmarkStart w:id="5688" w:name="_cp_text_2_562"/>
      <w:bookmarkStart w:id="5689" w:name="_cp_text_1_568"/>
      <w:bookmarkEnd w:id="5688"/>
      <w:bookmarkEnd w:id="5689"/>
    </w:p>
    <w:p w:rsidR="00F4604F" w:rsidRPr="00757116" w:rsidRDefault="00F4604F" w:rsidP="00F4604F">
      <w:pPr>
        <w:pStyle w:val="NoSpacing"/>
        <w:rPr>
          <w:rFonts w:cs="Helvetica"/>
          <w:szCs w:val="24"/>
          <w:lang w:eastAsia="en-US"/>
          <w:rPrChange w:id="5690" w:author="Gabi" w:date="2015-06-04T16:28:00Z">
            <w:rPr>
              <w:szCs w:val="24"/>
              <w:lang w:eastAsia="en-US"/>
            </w:rPr>
          </w:rPrChange>
        </w:rPr>
      </w:pPr>
      <w:bookmarkStart w:id="5691" w:name="_cp_text_1_570"/>
      <w:bookmarkStart w:id="5692" w:name="_cp_text_1_571"/>
      <w:bookmarkEnd w:id="5686"/>
      <w:r w:rsidRPr="00757116">
        <w:rPr>
          <w:rFonts w:cs="Helvetica"/>
          <w:szCs w:val="24"/>
          <w:lang w:eastAsia="en-US"/>
          <w:rPrChange w:id="5693" w:author="Gabi" w:date="2015-06-04T16:28:00Z">
            <w:rPr>
              <w:szCs w:val="24"/>
              <w:lang w:eastAsia="en-US"/>
            </w:rPr>
          </w:rPrChange>
        </w:rPr>
        <w:t>Th</w:t>
      </w:r>
      <w:bookmarkEnd w:id="5691"/>
      <w:r w:rsidRPr="00757116">
        <w:rPr>
          <w:rFonts w:cs="Helvetica"/>
          <w:szCs w:val="24"/>
          <w:lang w:eastAsia="en-US"/>
          <w:rPrChange w:id="5694" w:author="Gabi" w:date="2015-06-04T16:28:00Z">
            <w:rPr>
              <w:szCs w:val="24"/>
              <w:lang w:eastAsia="en-US"/>
            </w:rPr>
          </w:rPrChange>
        </w:rPr>
        <w:t xml:space="preserve">e ICANN </w:t>
      </w:r>
      <w:del w:id="5695" w:author="Marika Konings" w:date="2015-06-04T12:34:00Z">
        <w:r w:rsidR="001223D7" w:rsidRPr="00757116">
          <w:rPr>
            <w:rFonts w:cs="Helvetica"/>
            <w:szCs w:val="24"/>
            <w:lang w:eastAsia="en-US"/>
            <w:rPrChange w:id="5696" w:author="Gabi" w:date="2015-06-04T16:28:00Z">
              <w:rPr>
                <w:szCs w:val="24"/>
                <w:lang w:eastAsia="en-US"/>
              </w:rPr>
            </w:rPrChange>
          </w:rPr>
          <w:delText>bylaws</w:delText>
        </w:r>
      </w:del>
      <w:ins w:id="5697" w:author="Marika Konings" w:date="2015-06-04T12:34:00Z">
        <w:r w:rsidRPr="00757116">
          <w:rPr>
            <w:rFonts w:cs="Helvetica"/>
            <w:szCs w:val="24"/>
            <w:lang w:eastAsia="en-US"/>
            <w:rPrChange w:id="5698" w:author="Gabi" w:date="2015-06-04T16:28:00Z">
              <w:rPr>
                <w:szCs w:val="24"/>
                <w:lang w:eastAsia="en-US"/>
              </w:rPr>
            </w:rPrChange>
          </w:rPr>
          <w:t>Bylaws</w:t>
        </w:r>
      </w:ins>
      <w:r w:rsidRPr="00757116">
        <w:rPr>
          <w:rFonts w:cs="Helvetica"/>
          <w:szCs w:val="24"/>
          <w:lang w:eastAsia="en-US"/>
          <w:rPrChange w:id="5699" w:author="Gabi" w:date="2015-06-04T16:28:00Z">
            <w:rPr>
              <w:szCs w:val="24"/>
              <w:lang w:eastAsia="en-US"/>
            </w:rPr>
          </w:rPrChange>
        </w:rPr>
        <w:t xml:space="preserve"> make clear that it must apply policies consistently, neutrally, objectively and fairly, without singling any party out for discriminatory treatment; </w:t>
      </w:r>
      <w:del w:id="5700" w:author="Marika Konings" w:date="2015-06-04T12:34:00Z">
        <w:r w:rsidR="001223D7" w:rsidRPr="00757116">
          <w:rPr>
            <w:rFonts w:cs="Helvetica"/>
            <w:szCs w:val="24"/>
            <w:lang w:eastAsia="en-US"/>
            <w:rPrChange w:id="5701" w:author="Gabi" w:date="2015-06-04T16:28:00Z">
              <w:rPr>
                <w:szCs w:val="24"/>
                <w:lang w:eastAsia="en-US"/>
              </w:rPr>
            </w:rPrChange>
          </w:rPr>
          <w:delText>which would</w:delText>
        </w:r>
      </w:del>
      <w:ins w:id="5702" w:author="Marika Konings" w:date="2015-06-04T12:34:00Z">
        <w:r w:rsidRPr="00757116">
          <w:rPr>
            <w:rFonts w:cs="Helvetica"/>
            <w:szCs w:val="24"/>
            <w:lang w:eastAsia="en-US"/>
            <w:rPrChange w:id="5703" w:author="Gabi" w:date="2015-06-04T16:28:00Z">
              <w:rPr>
                <w:szCs w:val="24"/>
                <w:lang w:eastAsia="en-US"/>
              </w:rPr>
            </w:rPrChange>
          </w:rPr>
          <w:t>doing so will</w:t>
        </w:r>
      </w:ins>
      <w:r w:rsidRPr="00757116">
        <w:rPr>
          <w:rFonts w:cs="Helvetica"/>
          <w:szCs w:val="24"/>
          <w:lang w:eastAsia="en-US"/>
          <w:rPrChange w:id="5704" w:author="Gabi" w:date="2015-06-04T16:28:00Z">
            <w:rPr>
              <w:szCs w:val="24"/>
              <w:lang w:eastAsia="en-US"/>
            </w:rPr>
          </w:rPrChange>
        </w:rPr>
        <w:t xml:space="preserve"> require transparent fairness in its dispute resolution processes. Members of the CSC should accordingly disclose any conflicts of interest adverse to the particular complainant they may have in addressing particular issues, and the CSC should have the power to exclude from a particular dispute any member deemed by the majority of other members not to be free of such conflicts of interest in addressing any particular issue.</w:t>
      </w:r>
    </w:p>
    <w:bookmarkEnd w:id="5692"/>
    <w:p w:rsidR="00F4604F" w:rsidRPr="00757116" w:rsidRDefault="00F4604F" w:rsidP="00F4604F">
      <w:pPr>
        <w:pStyle w:val="NoSpacing"/>
        <w:rPr>
          <w:rFonts w:cs="Helvetica"/>
          <w:rPrChange w:id="5705" w:author="Gabi" w:date="2015-06-04T16:28:00Z">
            <w:rPr/>
          </w:rPrChange>
        </w:rPr>
      </w:pPr>
      <w:r w:rsidRPr="00757116">
        <w:rPr>
          <w:rFonts w:cs="Helvetica"/>
          <w:rPrChange w:id="5706" w:author="Gabi" w:date="2015-06-04T16:28:00Z">
            <w:rPr/>
          </w:rPrChange>
        </w:rPr>
        <w:t xml:space="preserve">The CSC will, on an annual basis or as needs demand, conduct a consultation with the IANA Functions Operator, the primary customers of the naming services, and the ICANN community about the performance of the IANA Functions Operator. This consultation is expected to include any changes to the IANA naming services that are underway or are anticipated in the future. </w:t>
      </w:r>
    </w:p>
    <w:p w:rsidR="00F4604F" w:rsidRPr="00757116" w:rsidRDefault="00F4604F" w:rsidP="00F4604F">
      <w:pPr>
        <w:pStyle w:val="NoSpacing"/>
        <w:rPr>
          <w:rFonts w:cs="Helvetica"/>
          <w:rPrChange w:id="5707" w:author="Gabi" w:date="2015-06-04T16:28:00Z">
            <w:rPr/>
          </w:rPrChange>
        </w:rPr>
      </w:pPr>
      <w:r w:rsidRPr="00757116">
        <w:rPr>
          <w:rFonts w:cs="Helvetica"/>
          <w:rPrChange w:id="5708" w:author="Gabi" w:date="2015-06-04T16:28:00Z">
            <w:rPr/>
          </w:rPrChange>
        </w:rPr>
        <w:t>In the event a change in IANA naming services is anticipated, the CSC is authorised to establish an ad-hoc committee of technical and other experts to oversee the changes, in accordance with a defined process.</w:t>
      </w:r>
    </w:p>
    <w:p w:rsidR="00F4604F" w:rsidRPr="00757116" w:rsidRDefault="00F4604F" w:rsidP="00F4604F">
      <w:pPr>
        <w:pStyle w:val="NoSpacing"/>
        <w:rPr>
          <w:rFonts w:cs="Helvetica"/>
          <w:rPrChange w:id="5709" w:author="Gabi" w:date="2015-06-04T16:28:00Z">
            <w:rPr/>
          </w:rPrChange>
        </w:rPr>
      </w:pPr>
      <w:r w:rsidRPr="00757116">
        <w:rPr>
          <w:rFonts w:cs="Helvetica"/>
          <w:rPrChange w:id="5710" w:author="Gabi" w:date="2015-06-04T16:28:00Z">
            <w:rPr/>
          </w:rPrChange>
        </w:rPr>
        <w:t xml:space="preserve">The CSC, in consultation with registry operators, is authorised to discuss with the IANA Functions Operator ways to enhance the provision of IANA’s operational services to meet changing technological environments; as a means to address performance issues; or other unforeseen circumstances. In the event it is agreed that a material change in IANA naming services or operations would be beneficial, the CSC reserves the right to call for a community consultation and independent validation, to be convened by the IANA Functions Operator, on the proposed change. </w:t>
      </w:r>
      <w:proofErr w:type="gramStart"/>
      <w:r w:rsidRPr="00757116">
        <w:rPr>
          <w:rFonts w:cs="Helvetica"/>
          <w:rPrChange w:id="5711" w:author="Gabi" w:date="2015-06-04T16:28:00Z">
            <w:rPr/>
          </w:rPrChange>
        </w:rPr>
        <w:t>Any recommended change must be approved by the ccNSO and RySG</w:t>
      </w:r>
      <w:proofErr w:type="gramEnd"/>
      <w:r w:rsidRPr="00757116">
        <w:rPr>
          <w:rFonts w:cs="Helvetica"/>
          <w:rPrChange w:id="5712" w:author="Gabi" w:date="2015-06-04T16:28:00Z">
            <w:rPr/>
          </w:rPrChange>
        </w:rPr>
        <w:t xml:space="preserve">. </w:t>
      </w:r>
    </w:p>
    <w:p w:rsidR="00F4604F" w:rsidRPr="00757116" w:rsidRDefault="00F4604F" w:rsidP="00F4604F">
      <w:pPr>
        <w:pStyle w:val="NoSpacing"/>
        <w:rPr>
          <w:rFonts w:cs="Helvetica"/>
          <w:rPrChange w:id="5713" w:author="Gabi" w:date="2015-06-04T16:28:00Z">
            <w:rPr/>
          </w:rPrChange>
        </w:rPr>
      </w:pPr>
      <w:r w:rsidRPr="00757116">
        <w:rPr>
          <w:rFonts w:cs="Helvetica"/>
          <w:rPrChange w:id="5714" w:author="Gabi" w:date="2015-06-04T16:28:00Z">
            <w:rPr/>
          </w:rPrChange>
        </w:rPr>
        <w:t xml:space="preserve">The IANA Functions Operator would be responsible for implementing any recommended changes and must ensure that sufficient testing is undertaken to ensure smooth transition and no disruption to service levels. </w:t>
      </w:r>
    </w:p>
    <w:p w:rsidR="00F4604F" w:rsidRPr="00757116" w:rsidRDefault="00F4604F" w:rsidP="00F4604F">
      <w:pPr>
        <w:pStyle w:val="Heading2"/>
        <w:rPr>
          <w:rFonts w:cs="Helvetica"/>
          <w:color w:val="1F497D"/>
          <w:rPrChange w:id="5715" w:author="Gabi" w:date="2015-06-04T16:28:00Z">
            <w:rPr/>
          </w:rPrChange>
        </w:rPr>
      </w:pPr>
      <w:bookmarkStart w:id="5716" w:name="_Toc294992829"/>
      <w:bookmarkStart w:id="5717" w:name="_Toc294880220"/>
      <w:bookmarkStart w:id="5718" w:name="_Toc294879278"/>
      <w:r w:rsidRPr="00757116">
        <w:rPr>
          <w:rFonts w:cs="Helvetica"/>
          <w:color w:val="1F497D"/>
          <w:rPrChange w:id="5719" w:author="Gabi" w:date="2015-06-04T16:28:00Z">
            <w:rPr/>
          </w:rPrChange>
        </w:rPr>
        <w:t>Membership Composition</w:t>
      </w:r>
      <w:bookmarkEnd w:id="5716"/>
      <w:bookmarkEnd w:id="5717"/>
      <w:bookmarkEnd w:id="5718"/>
    </w:p>
    <w:p w:rsidR="00F4604F" w:rsidRPr="00757116" w:rsidRDefault="00F4604F" w:rsidP="00F4604F">
      <w:pPr>
        <w:pStyle w:val="NoSpacing"/>
        <w:rPr>
          <w:rFonts w:cs="Helvetica"/>
          <w:rPrChange w:id="5720" w:author="Gabi" w:date="2015-06-04T16:28:00Z">
            <w:rPr/>
          </w:rPrChange>
        </w:rPr>
      </w:pPr>
      <w:r w:rsidRPr="00E17552">
        <w:rPr>
          <w:rFonts w:cs="Helvetica"/>
        </w:rPr>
        <w:t xml:space="preserve">The CSC should be kept </w:t>
      </w:r>
      <w:r w:rsidRPr="00757116">
        <w:rPr>
          <w:rFonts w:cs="Helvetica"/>
          <w:rPrChange w:id="5721" w:author="Gabi" w:date="2015-06-04T16:28:00Z">
            <w:rPr/>
          </w:rPrChange>
        </w:rPr>
        <w:t>small and comprise representatives with direct experience and knowledge of IANA naming functions. At a minimum the CSC will comprise:</w:t>
      </w:r>
    </w:p>
    <w:p w:rsidR="00F4604F" w:rsidRPr="00757116" w:rsidRDefault="009D1348" w:rsidP="00F4604F">
      <w:pPr>
        <w:pStyle w:val="BodyText"/>
        <w:rPr>
          <w:rFonts w:cs="Helvetica"/>
          <w:rPrChange w:id="5722" w:author="Gabi" w:date="2015-06-04T16:28:00Z">
            <w:rPr/>
          </w:rPrChange>
        </w:rPr>
      </w:pPr>
      <w:del w:id="5723" w:author="Marika Konings" w:date="2015-06-04T12:34:00Z">
        <w:r w:rsidRPr="00757116">
          <w:rPr>
            <w:rFonts w:cs="Helvetica"/>
            <w:rPrChange w:id="5724" w:author="Gabi" w:date="2015-06-04T16:28:00Z">
              <w:rPr/>
            </w:rPrChange>
          </w:rPr>
          <w:delText>2 x</w:delText>
        </w:r>
      </w:del>
      <w:ins w:id="5725" w:author="Marika Konings" w:date="2015-06-04T12:34:00Z">
        <w:r w:rsidR="00F4604F" w:rsidRPr="00757116">
          <w:rPr>
            <w:rFonts w:cs="Helvetica"/>
            <w:rPrChange w:id="5726" w:author="Gabi" w:date="2015-06-04T16:28:00Z">
              <w:rPr/>
            </w:rPrChange>
          </w:rPr>
          <w:t>Two</w:t>
        </w:r>
      </w:ins>
      <w:r w:rsidR="00F4604F" w:rsidRPr="00757116">
        <w:rPr>
          <w:rFonts w:cs="Helvetica"/>
          <w:rPrChange w:id="5727" w:author="Gabi" w:date="2015-06-04T16:28:00Z">
            <w:rPr/>
          </w:rPrChange>
        </w:rPr>
        <w:t xml:space="preserve"> gTLD </w:t>
      </w:r>
      <w:del w:id="5728" w:author="Marika Konings" w:date="2015-06-04T12:34:00Z">
        <w:r w:rsidRPr="00757116">
          <w:rPr>
            <w:rFonts w:cs="Helvetica"/>
            <w:rPrChange w:id="5729" w:author="Gabi" w:date="2015-06-04T16:28:00Z">
              <w:rPr/>
            </w:rPrChange>
          </w:rPr>
          <w:delText>registry operators</w:delText>
        </w:r>
      </w:del>
      <w:ins w:id="5730" w:author="Marika Konings" w:date="2015-06-04T12:34:00Z">
        <w:r w:rsidR="00F4604F" w:rsidRPr="00757116">
          <w:rPr>
            <w:rFonts w:cs="Helvetica"/>
            <w:rPrChange w:id="5731" w:author="Gabi" w:date="2015-06-04T16:28:00Z">
              <w:rPr/>
            </w:rPrChange>
          </w:rPr>
          <w:t>Registry Operators.</w:t>
        </w:r>
      </w:ins>
    </w:p>
    <w:p w:rsidR="00F4604F" w:rsidRPr="00757116" w:rsidRDefault="009D1348" w:rsidP="00F4604F">
      <w:pPr>
        <w:pStyle w:val="BodyText"/>
        <w:rPr>
          <w:rFonts w:cs="Helvetica"/>
          <w:rPrChange w:id="5732" w:author="Gabi" w:date="2015-06-04T16:28:00Z">
            <w:rPr/>
          </w:rPrChange>
        </w:rPr>
      </w:pPr>
      <w:del w:id="5733" w:author="Marika Konings" w:date="2015-06-04T12:34:00Z">
        <w:r w:rsidRPr="00757116">
          <w:rPr>
            <w:rFonts w:cs="Helvetica"/>
            <w:rPrChange w:id="5734" w:author="Gabi" w:date="2015-06-04T16:28:00Z">
              <w:rPr/>
            </w:rPrChange>
          </w:rPr>
          <w:delText>2 x</w:delText>
        </w:r>
      </w:del>
      <w:ins w:id="5735" w:author="Marika Konings" w:date="2015-06-04T12:34:00Z">
        <w:r w:rsidR="00F4604F" w:rsidRPr="00757116">
          <w:rPr>
            <w:rFonts w:cs="Helvetica"/>
            <w:rPrChange w:id="5736" w:author="Gabi" w:date="2015-06-04T16:28:00Z">
              <w:rPr/>
            </w:rPrChange>
          </w:rPr>
          <w:t>Two</w:t>
        </w:r>
      </w:ins>
      <w:r w:rsidR="00F4604F" w:rsidRPr="00757116">
        <w:rPr>
          <w:rFonts w:cs="Helvetica"/>
          <w:rPrChange w:id="5737" w:author="Gabi" w:date="2015-06-04T16:28:00Z">
            <w:rPr/>
          </w:rPrChange>
        </w:rPr>
        <w:t xml:space="preserve"> ccTLD </w:t>
      </w:r>
      <w:del w:id="5738" w:author="Marika Konings" w:date="2015-06-04T12:34:00Z">
        <w:r w:rsidRPr="00757116">
          <w:rPr>
            <w:rFonts w:cs="Helvetica"/>
            <w:rPrChange w:id="5739" w:author="Gabi" w:date="2015-06-04T16:28:00Z">
              <w:rPr/>
            </w:rPrChange>
          </w:rPr>
          <w:delText>registry operators</w:delText>
        </w:r>
      </w:del>
      <w:ins w:id="5740" w:author="Marika Konings" w:date="2015-06-04T12:34:00Z">
        <w:r w:rsidR="00F4604F" w:rsidRPr="00757116">
          <w:rPr>
            <w:rFonts w:cs="Helvetica"/>
            <w:rPrChange w:id="5741" w:author="Gabi" w:date="2015-06-04T16:28:00Z">
              <w:rPr/>
            </w:rPrChange>
          </w:rPr>
          <w:t>Registry Operators.</w:t>
        </w:r>
      </w:ins>
    </w:p>
    <w:p w:rsidR="00F4604F" w:rsidRPr="00757116" w:rsidRDefault="00AC681A" w:rsidP="00F4604F">
      <w:pPr>
        <w:pStyle w:val="BodyText"/>
        <w:rPr>
          <w:rFonts w:cs="Helvetica"/>
          <w:rPrChange w:id="5742" w:author="Gabi" w:date="2015-06-04T16:28:00Z">
            <w:rPr/>
          </w:rPrChange>
        </w:rPr>
      </w:pPr>
      <w:del w:id="5743" w:author="Marika Konings" w:date="2015-06-04T12:34:00Z">
        <w:r w:rsidRPr="00757116">
          <w:rPr>
            <w:rFonts w:cs="Helvetica"/>
            <w:rPrChange w:id="5744" w:author="Gabi" w:date="2015-06-04T16:28:00Z">
              <w:rPr/>
            </w:rPrChange>
          </w:rPr>
          <w:delText>1</w:delText>
        </w:r>
      </w:del>
      <w:ins w:id="5745" w:author="Marika Konings" w:date="2015-06-04T12:34:00Z">
        <w:r w:rsidR="00F4604F" w:rsidRPr="00757116">
          <w:rPr>
            <w:rFonts w:cs="Helvetica"/>
            <w:rPrChange w:id="5746" w:author="Gabi" w:date="2015-06-04T16:28:00Z">
              <w:rPr/>
            </w:rPrChange>
          </w:rPr>
          <w:t>One</w:t>
        </w:r>
      </w:ins>
      <w:r w:rsidR="00F4604F" w:rsidRPr="00757116">
        <w:rPr>
          <w:rFonts w:cs="Helvetica"/>
          <w:rPrChange w:id="5747" w:author="Gabi" w:date="2015-06-04T16:28:00Z">
            <w:rPr/>
          </w:rPrChange>
        </w:rPr>
        <w:t xml:space="preserve"> additional TLD representative not considered a ccTLD or gTLD registry operator such as the IAB </w:t>
      </w:r>
      <w:proofErr w:type="gramStart"/>
      <w:r w:rsidR="00F4604F" w:rsidRPr="00757116">
        <w:rPr>
          <w:rFonts w:cs="Helvetica"/>
          <w:rPrChange w:id="5748" w:author="Gabi" w:date="2015-06-04T16:28:00Z">
            <w:rPr/>
          </w:rPrChange>
        </w:rPr>
        <w:t>for .ARPA</w:t>
      </w:r>
      <w:proofErr w:type="gramEnd"/>
      <w:r w:rsidR="00F4604F" w:rsidRPr="00757116">
        <w:rPr>
          <w:rFonts w:cs="Helvetica"/>
          <w:rPrChange w:id="5749" w:author="Gabi" w:date="2015-06-04T16:28:00Z">
            <w:rPr/>
          </w:rPrChange>
        </w:rPr>
        <w:t xml:space="preserve"> could also be included in the minimum requirements but is not mandatory</w:t>
      </w:r>
      <w:ins w:id="5750" w:author="Marika Konings" w:date="2015-06-04T12:34:00Z">
        <w:r w:rsidR="00F4604F" w:rsidRPr="00757116">
          <w:rPr>
            <w:rFonts w:cs="Helvetica"/>
            <w:rPrChange w:id="5751" w:author="Gabi" w:date="2015-06-04T16:28:00Z">
              <w:rPr/>
            </w:rPrChange>
          </w:rPr>
          <w:t>.</w:t>
        </w:r>
      </w:ins>
    </w:p>
    <w:p w:rsidR="00F4604F" w:rsidRPr="00757116" w:rsidRDefault="009D1348" w:rsidP="00F4604F">
      <w:pPr>
        <w:pStyle w:val="BodyText"/>
        <w:rPr>
          <w:rFonts w:cs="Helvetica"/>
          <w:rPrChange w:id="5752" w:author="Gabi" w:date="2015-06-04T16:28:00Z">
            <w:rPr/>
          </w:rPrChange>
        </w:rPr>
      </w:pPr>
      <w:del w:id="5753" w:author="Marika Konings" w:date="2015-06-04T12:34:00Z">
        <w:r w:rsidRPr="00757116">
          <w:rPr>
            <w:rFonts w:cs="Helvetica"/>
            <w:rPrChange w:id="5754" w:author="Gabi" w:date="2015-06-04T16:28:00Z">
              <w:rPr/>
            </w:rPrChange>
          </w:rPr>
          <w:delText>1</w:delText>
        </w:r>
      </w:del>
      <w:ins w:id="5755" w:author="Marika Konings" w:date="2015-06-04T12:34:00Z">
        <w:r w:rsidR="00F4604F" w:rsidRPr="00757116">
          <w:rPr>
            <w:rFonts w:cs="Helvetica"/>
            <w:rPrChange w:id="5756" w:author="Gabi" w:date="2015-06-04T16:28:00Z">
              <w:rPr/>
            </w:rPrChange>
          </w:rPr>
          <w:t>One</w:t>
        </w:r>
      </w:ins>
      <w:r w:rsidR="00F4604F" w:rsidRPr="00757116">
        <w:rPr>
          <w:rFonts w:cs="Helvetica"/>
          <w:rPrChange w:id="5757" w:author="Gabi" w:date="2015-06-04T16:28:00Z">
            <w:rPr/>
          </w:rPrChange>
        </w:rPr>
        <w:t xml:space="preserve"> Liaison from </w:t>
      </w:r>
      <w:del w:id="5758" w:author="Marika Konings" w:date="2015-06-04T12:34:00Z">
        <w:r w:rsidRPr="00757116">
          <w:rPr>
            <w:rFonts w:cs="Helvetica"/>
            <w:rPrChange w:id="5759" w:author="Gabi" w:date="2015-06-04T16:28:00Z">
              <w:rPr/>
            </w:rPrChange>
          </w:rPr>
          <w:delText>IANA</w:delText>
        </w:r>
      </w:del>
      <w:ins w:id="5760" w:author="Marika Konings" w:date="2015-06-04T12:34:00Z">
        <w:r w:rsidR="00F4604F" w:rsidRPr="00757116">
          <w:rPr>
            <w:rFonts w:cs="Helvetica"/>
            <w:rPrChange w:id="5761" w:author="Gabi" w:date="2015-06-04T16:28:00Z">
              <w:rPr/>
            </w:rPrChange>
          </w:rPr>
          <w:t>PTI.</w:t>
        </w:r>
      </w:ins>
      <w:r w:rsidR="00F4604F" w:rsidRPr="00757116">
        <w:rPr>
          <w:rFonts w:cs="Helvetica"/>
          <w:rPrChange w:id="5762" w:author="Gabi" w:date="2015-06-04T16:28:00Z">
            <w:rPr/>
          </w:rPrChange>
        </w:rPr>
        <w:br/>
      </w:r>
    </w:p>
    <w:p w:rsidR="00F4604F" w:rsidRPr="00757116" w:rsidRDefault="00F4604F" w:rsidP="00F4604F">
      <w:pPr>
        <w:pStyle w:val="NoSpacing"/>
        <w:rPr>
          <w:rFonts w:cs="Helvetica"/>
          <w:rPrChange w:id="5763" w:author="Gabi" w:date="2015-06-04T16:28:00Z">
            <w:rPr/>
          </w:rPrChange>
        </w:rPr>
      </w:pPr>
      <w:r w:rsidRPr="00757116">
        <w:rPr>
          <w:rFonts w:cs="Helvetica"/>
          <w:rPrChange w:id="5764" w:author="Gabi" w:date="2015-06-04T16:28:00Z">
            <w:rPr/>
          </w:rPrChange>
        </w:rPr>
        <w:t>Liaisons can also be appointed from the following organisations; however, providing a Liaison is not mandatory for any group:</w:t>
      </w:r>
    </w:p>
    <w:p w:rsidR="00F4604F" w:rsidRPr="00757116" w:rsidRDefault="009D1348" w:rsidP="00F4604F">
      <w:pPr>
        <w:pStyle w:val="BodyText"/>
        <w:rPr>
          <w:rFonts w:cs="Helvetica"/>
          <w:rPrChange w:id="5765" w:author="Gabi" w:date="2015-06-04T16:28:00Z">
            <w:rPr/>
          </w:rPrChange>
        </w:rPr>
      </w:pPr>
      <w:del w:id="5766" w:author="Marika Konings" w:date="2015-06-04T12:34:00Z">
        <w:r w:rsidRPr="00757116">
          <w:rPr>
            <w:rFonts w:cs="Helvetica"/>
            <w:rPrChange w:id="5767" w:author="Gabi" w:date="2015-06-04T16:28:00Z">
              <w:rPr/>
            </w:rPrChange>
          </w:rPr>
          <w:delText>1</w:delText>
        </w:r>
      </w:del>
      <w:ins w:id="5768" w:author="Marika Konings" w:date="2015-06-04T12:34:00Z">
        <w:r w:rsidR="00F4604F" w:rsidRPr="00757116">
          <w:rPr>
            <w:rFonts w:cs="Helvetica"/>
            <w:rPrChange w:id="5769" w:author="Gabi" w:date="2015-06-04T16:28:00Z">
              <w:rPr/>
            </w:rPrChange>
          </w:rPr>
          <w:t>One</w:t>
        </w:r>
      </w:ins>
      <w:r w:rsidR="00F4604F" w:rsidRPr="00757116">
        <w:rPr>
          <w:rFonts w:cs="Helvetica"/>
          <w:rPrChange w:id="5770" w:author="Gabi" w:date="2015-06-04T16:28:00Z">
            <w:rPr/>
          </w:rPrChange>
        </w:rPr>
        <w:t xml:space="preserve"> Liaison each from other ICANN </w:t>
      </w:r>
      <w:del w:id="5771" w:author="Marika Konings" w:date="2015-06-04T12:34:00Z">
        <w:r w:rsidRPr="00757116">
          <w:rPr>
            <w:rFonts w:cs="Helvetica"/>
            <w:rPrChange w:id="5772" w:author="Gabi" w:date="2015-06-04T16:28:00Z">
              <w:rPr/>
            </w:rPrChange>
          </w:rPr>
          <w:delText>Supporting Organizations</w:delText>
        </w:r>
      </w:del>
      <w:ins w:id="5773" w:author="Marika Konings" w:date="2015-06-04T12:34:00Z">
        <w:r w:rsidR="00F4604F" w:rsidRPr="00757116">
          <w:rPr>
            <w:rFonts w:cs="Helvetica"/>
            <w:rPrChange w:id="5774" w:author="Gabi" w:date="2015-06-04T16:28:00Z">
              <w:rPr/>
            </w:rPrChange>
          </w:rPr>
          <w:t>SOs</w:t>
        </w:r>
      </w:ins>
      <w:r w:rsidR="00F4604F" w:rsidRPr="00757116">
        <w:rPr>
          <w:rFonts w:cs="Helvetica"/>
          <w:rPrChange w:id="5775" w:author="Gabi" w:date="2015-06-04T16:28:00Z">
            <w:rPr/>
          </w:rPrChange>
        </w:rPr>
        <w:t xml:space="preserve"> and </w:t>
      </w:r>
      <w:del w:id="5776" w:author="Marika Konings" w:date="2015-06-04T12:34:00Z">
        <w:r w:rsidRPr="00757116">
          <w:rPr>
            <w:rFonts w:cs="Helvetica"/>
            <w:rPrChange w:id="5777" w:author="Gabi" w:date="2015-06-04T16:28:00Z">
              <w:rPr/>
            </w:rPrChange>
          </w:rPr>
          <w:delText>Advisory Committees</w:delText>
        </w:r>
      </w:del>
      <w:ins w:id="5778" w:author="Marika Konings" w:date="2015-06-04T12:34:00Z">
        <w:r w:rsidR="00F4604F" w:rsidRPr="00757116">
          <w:rPr>
            <w:rFonts w:cs="Helvetica"/>
            <w:rPrChange w:id="5779" w:author="Gabi" w:date="2015-06-04T16:28:00Z">
              <w:rPr/>
            </w:rPrChange>
          </w:rPr>
          <w:t>ACs</w:t>
        </w:r>
      </w:ins>
      <w:r w:rsidR="00F4604F" w:rsidRPr="00757116">
        <w:rPr>
          <w:rFonts w:cs="Helvetica"/>
          <w:rPrChange w:id="5780" w:author="Gabi" w:date="2015-06-04T16:28:00Z">
            <w:rPr/>
          </w:rPrChange>
        </w:rPr>
        <w:t>:</w:t>
      </w:r>
    </w:p>
    <w:p w:rsidR="00F4604F" w:rsidRPr="00757116" w:rsidRDefault="00F4604F" w:rsidP="00F4604F">
      <w:pPr>
        <w:pStyle w:val="BodyText"/>
        <w:numPr>
          <w:ilvl w:val="1"/>
          <w:numId w:val="5"/>
        </w:numPr>
        <w:rPr>
          <w:rFonts w:cs="Helvetica"/>
          <w:rPrChange w:id="5781" w:author="Gabi" w:date="2015-06-04T16:28:00Z">
            <w:rPr/>
          </w:rPrChange>
        </w:rPr>
      </w:pPr>
      <w:r w:rsidRPr="00757116">
        <w:rPr>
          <w:rFonts w:cs="Helvetica"/>
          <w:rPrChange w:id="5782" w:author="Gabi" w:date="2015-06-04T16:28:00Z">
            <w:rPr/>
          </w:rPrChange>
        </w:rPr>
        <w:t>GNSO (non-registry)</w:t>
      </w:r>
    </w:p>
    <w:p w:rsidR="00F4604F" w:rsidRPr="00757116" w:rsidRDefault="00F4604F" w:rsidP="00F4604F">
      <w:pPr>
        <w:pStyle w:val="BodyText"/>
        <w:numPr>
          <w:ilvl w:val="1"/>
          <w:numId w:val="5"/>
        </w:numPr>
        <w:rPr>
          <w:ins w:id="5783" w:author="Marika Konings" w:date="2015-06-04T12:34:00Z"/>
          <w:rFonts w:cs="Helvetica"/>
          <w:rPrChange w:id="5784" w:author="Gabi" w:date="2015-06-04T16:28:00Z">
            <w:rPr>
              <w:ins w:id="5785" w:author="Marika Konings" w:date="2015-06-04T12:34:00Z"/>
            </w:rPr>
          </w:rPrChange>
        </w:rPr>
      </w:pPr>
      <w:moveToRangeStart w:id="5786" w:author="Marika Konings" w:date="2015-06-04T12:34:00Z" w:name="move295040578"/>
      <w:moveTo w:id="5787" w:author="Marika Konings" w:date="2015-06-04T12:34:00Z">
        <w:r w:rsidRPr="00757116">
          <w:rPr>
            <w:rFonts w:cs="Helvetica"/>
            <w:rPrChange w:id="5788" w:author="Gabi" w:date="2015-06-04T16:28:00Z">
              <w:rPr/>
            </w:rPrChange>
          </w:rPr>
          <w:t>ALAC</w:t>
        </w:r>
      </w:moveTo>
      <w:moveToRangeEnd w:id="5786"/>
    </w:p>
    <w:p w:rsidR="00F4604F" w:rsidRPr="00757116" w:rsidRDefault="00F4604F" w:rsidP="00F4604F">
      <w:pPr>
        <w:pStyle w:val="BodyText"/>
        <w:numPr>
          <w:ilvl w:val="1"/>
          <w:numId w:val="5"/>
        </w:numPr>
        <w:rPr>
          <w:rFonts w:cs="Helvetica"/>
          <w:rPrChange w:id="5789" w:author="Gabi" w:date="2015-06-04T16:28:00Z">
            <w:rPr/>
          </w:rPrChange>
        </w:rPr>
      </w:pPr>
      <w:moveToRangeStart w:id="5790" w:author="Marika Konings" w:date="2015-06-04T12:34:00Z" w:name="move295040579"/>
      <w:moveTo w:id="5791" w:author="Marika Konings" w:date="2015-06-04T12:34:00Z">
        <w:r w:rsidRPr="00757116">
          <w:rPr>
            <w:rFonts w:cs="Helvetica"/>
            <w:rPrChange w:id="5792" w:author="Gabi" w:date="2015-06-04T16:28:00Z">
              <w:rPr/>
            </w:rPrChange>
          </w:rPr>
          <w:t>GAC</w:t>
        </w:r>
      </w:moveTo>
    </w:p>
    <w:moveToRangeEnd w:id="5790"/>
    <w:p w:rsidR="00F4604F" w:rsidRPr="00757116" w:rsidRDefault="00F4604F" w:rsidP="00F4604F">
      <w:pPr>
        <w:pStyle w:val="BodyText"/>
        <w:numPr>
          <w:ilvl w:val="1"/>
          <w:numId w:val="5"/>
        </w:numPr>
        <w:rPr>
          <w:rFonts w:cs="Helvetica"/>
          <w:rPrChange w:id="5793" w:author="Gabi" w:date="2015-06-04T16:28:00Z">
            <w:rPr/>
          </w:rPrChange>
        </w:rPr>
      </w:pPr>
      <w:r w:rsidRPr="00757116">
        <w:rPr>
          <w:rFonts w:cs="Helvetica"/>
          <w:rPrChange w:id="5794" w:author="Gabi" w:date="2015-06-04T16:28:00Z">
            <w:rPr/>
          </w:rPrChange>
        </w:rPr>
        <w:t>RSSAC</w:t>
      </w:r>
    </w:p>
    <w:p w:rsidR="00F4604F" w:rsidRPr="00757116" w:rsidRDefault="00F4604F" w:rsidP="00F4604F">
      <w:pPr>
        <w:pStyle w:val="BodyText"/>
        <w:numPr>
          <w:ilvl w:val="1"/>
          <w:numId w:val="5"/>
        </w:numPr>
        <w:rPr>
          <w:rFonts w:cs="Helvetica"/>
          <w:rPrChange w:id="5795" w:author="Gabi" w:date="2015-06-04T16:28:00Z">
            <w:rPr/>
          </w:rPrChange>
        </w:rPr>
      </w:pPr>
      <w:r w:rsidRPr="00757116">
        <w:rPr>
          <w:rFonts w:cs="Helvetica"/>
          <w:rPrChange w:id="5796" w:author="Gabi" w:date="2015-06-04T16:28:00Z">
            <w:rPr/>
          </w:rPrChange>
        </w:rPr>
        <w:t>SSAC</w:t>
      </w:r>
    </w:p>
    <w:p w:rsidR="00F4604F" w:rsidRPr="00757116" w:rsidRDefault="00F4604F" w:rsidP="00F4604F">
      <w:pPr>
        <w:pStyle w:val="BodyText"/>
        <w:numPr>
          <w:ilvl w:val="1"/>
          <w:numId w:val="5"/>
        </w:numPr>
        <w:rPr>
          <w:rFonts w:cs="Helvetica"/>
          <w:rPrChange w:id="5797" w:author="Gabi" w:date="2015-06-04T16:28:00Z">
            <w:rPr/>
          </w:rPrChange>
        </w:rPr>
      </w:pPr>
      <w:moveFromRangeStart w:id="5798" w:author="Marika Konings" w:date="2015-06-04T12:34:00Z" w:name="move295040579"/>
      <w:moveFrom w:id="5799" w:author="Marika Konings" w:date="2015-06-04T12:34:00Z">
        <w:r w:rsidRPr="00757116">
          <w:rPr>
            <w:rFonts w:cs="Helvetica"/>
            <w:rPrChange w:id="5800" w:author="Gabi" w:date="2015-06-04T16:28:00Z">
              <w:rPr/>
            </w:rPrChange>
          </w:rPr>
          <w:t>GAC</w:t>
        </w:r>
      </w:moveFrom>
    </w:p>
    <w:p w:rsidR="00F4604F" w:rsidRPr="00757116" w:rsidRDefault="00F4604F">
      <w:pPr>
        <w:pStyle w:val="NoSpacing"/>
        <w:rPr>
          <w:rFonts w:cs="Helvetica"/>
          <w:rPrChange w:id="5801" w:author="Gabi" w:date="2015-06-04T16:28:00Z">
            <w:rPr/>
          </w:rPrChange>
        </w:rPr>
        <w:pPrChange w:id="5802" w:author="Marika Konings" w:date="2015-06-04T12:34:00Z">
          <w:pPr>
            <w:pStyle w:val="BodyText"/>
            <w:numPr>
              <w:ilvl w:val="1"/>
            </w:numPr>
            <w:tabs>
              <w:tab w:val="clear" w:pos="360"/>
              <w:tab w:val="num" w:pos="1080"/>
            </w:tabs>
            <w:ind w:left="1440"/>
          </w:pPr>
        </w:pPrChange>
      </w:pPr>
      <w:moveFromRangeStart w:id="5803" w:author="Marika Konings" w:date="2015-06-04T12:34:00Z" w:name="move295040578"/>
      <w:moveFromRangeEnd w:id="5798"/>
      <w:moveFrom w:id="5804" w:author="Marika Konings" w:date="2015-06-04T12:34:00Z">
        <w:r w:rsidRPr="00757116">
          <w:rPr>
            <w:rFonts w:cs="Helvetica"/>
            <w:rPrChange w:id="5805" w:author="Gabi" w:date="2015-06-04T16:28:00Z">
              <w:rPr/>
            </w:rPrChange>
          </w:rPr>
          <w:t>ALAC</w:t>
        </w:r>
      </w:moveFrom>
      <w:moveFromRangeEnd w:id="5803"/>
    </w:p>
    <w:p w:rsidR="00F4604F" w:rsidRPr="00757116" w:rsidRDefault="00F4604F" w:rsidP="00F4604F">
      <w:pPr>
        <w:pStyle w:val="NoSpacing"/>
        <w:rPr>
          <w:rFonts w:cs="Helvetica"/>
          <w:rPrChange w:id="5806" w:author="Gabi" w:date="2015-06-04T16:28:00Z">
            <w:rPr/>
          </w:rPrChange>
        </w:rPr>
      </w:pPr>
      <w:r w:rsidRPr="00757116">
        <w:rPr>
          <w:rFonts w:cs="Helvetica"/>
          <w:rPrChange w:id="5807" w:author="Gabi" w:date="2015-06-04T16:28:00Z">
            <w:rPr/>
          </w:rPrChange>
        </w:rPr>
        <w:t xml:space="preserve">The </w:t>
      </w:r>
      <w:proofErr w:type="gramStart"/>
      <w:r w:rsidRPr="00757116">
        <w:rPr>
          <w:rFonts w:cs="Helvetica"/>
          <w:rPrChange w:id="5808" w:author="Gabi" w:date="2015-06-04T16:28:00Z">
            <w:rPr/>
          </w:rPrChange>
        </w:rPr>
        <w:t>Chair of the CSC will be elected on an annual basis by the CSC</w:t>
      </w:r>
      <w:proofErr w:type="gramEnd"/>
      <w:r w:rsidRPr="00757116">
        <w:rPr>
          <w:rFonts w:cs="Helvetica"/>
          <w:rPrChange w:id="5809" w:author="Gabi" w:date="2015-06-04T16:28:00Z">
            <w:rPr/>
          </w:rPrChange>
        </w:rPr>
        <w:t>. Ideally the Chair will be a direct customer of the IANA naming function, and cannot be the IANA Functions Operator Liaison.</w:t>
      </w:r>
    </w:p>
    <w:p w:rsidR="00F4604F" w:rsidRPr="00757116" w:rsidRDefault="00F4604F" w:rsidP="00F4604F">
      <w:pPr>
        <w:pStyle w:val="NoSpacing"/>
        <w:rPr>
          <w:rFonts w:cs="Helvetica"/>
          <w:rPrChange w:id="5810" w:author="Gabi" w:date="2015-06-04T16:28:00Z">
            <w:rPr/>
          </w:rPrChange>
        </w:rPr>
      </w:pPr>
      <w:r w:rsidRPr="00757116">
        <w:rPr>
          <w:rFonts w:cs="Helvetica"/>
          <w:rPrChange w:id="5811" w:author="Gabi" w:date="2015-06-04T16:28:00Z">
            <w:rPr/>
          </w:rPrChange>
        </w:rPr>
        <w:t>The CSC and the IANA Functions Operator will nominate primary and secondary points of contact to facilitate formal lines of communication.</w:t>
      </w:r>
    </w:p>
    <w:p w:rsidR="00F4604F" w:rsidRPr="00757116" w:rsidRDefault="00F4604F" w:rsidP="00F4604F">
      <w:pPr>
        <w:pStyle w:val="Heading2"/>
        <w:rPr>
          <w:rFonts w:cs="Helvetica"/>
          <w:color w:val="1F497D"/>
          <w:rPrChange w:id="5812" w:author="Gabi" w:date="2015-06-04T16:28:00Z">
            <w:rPr/>
          </w:rPrChange>
        </w:rPr>
      </w:pPr>
      <w:bookmarkStart w:id="5813" w:name="_Toc294992830"/>
      <w:bookmarkStart w:id="5814" w:name="_Toc294880221"/>
      <w:bookmarkStart w:id="5815" w:name="_Toc294879279"/>
      <w:r w:rsidRPr="00757116">
        <w:rPr>
          <w:rFonts w:cs="Helvetica"/>
          <w:color w:val="1F497D"/>
          <w:rPrChange w:id="5816" w:author="Gabi" w:date="2015-06-04T16:28:00Z">
            <w:rPr/>
          </w:rPrChange>
        </w:rPr>
        <w:t>Membership Selection Process</w:t>
      </w:r>
      <w:bookmarkEnd w:id="5813"/>
      <w:bookmarkEnd w:id="5814"/>
      <w:bookmarkEnd w:id="5815"/>
      <w:r w:rsidRPr="00757116">
        <w:rPr>
          <w:rFonts w:cs="Helvetica"/>
          <w:color w:val="1F497D"/>
          <w:rPrChange w:id="5817" w:author="Gabi" w:date="2015-06-04T16:28:00Z">
            <w:rPr/>
          </w:rPrChange>
        </w:rPr>
        <w:t xml:space="preserve"> </w:t>
      </w:r>
    </w:p>
    <w:p w:rsidR="00F4604F" w:rsidRPr="00757116" w:rsidRDefault="00F4604F" w:rsidP="00F4604F">
      <w:pPr>
        <w:pStyle w:val="NoSpacing"/>
        <w:rPr>
          <w:rFonts w:cs="Helvetica"/>
          <w:rPrChange w:id="5818" w:author="Gabi" w:date="2015-06-04T16:28:00Z">
            <w:rPr/>
          </w:rPrChange>
        </w:rPr>
      </w:pPr>
      <w:proofErr w:type="gramStart"/>
      <w:r w:rsidRPr="00E17552">
        <w:rPr>
          <w:rFonts w:cs="Helvetica"/>
        </w:rPr>
        <w:t>Members and Liaisons to the CSC will be appointed by their respective communities in accordance with internal processes</w:t>
      </w:r>
      <w:proofErr w:type="gramEnd"/>
      <w:r w:rsidRPr="00E17552">
        <w:rPr>
          <w:rFonts w:cs="Helvetica"/>
        </w:rPr>
        <w:t>. However, all candidates will be required to submit an Expression of Interest that incl</w:t>
      </w:r>
      <w:r w:rsidRPr="00757116">
        <w:rPr>
          <w:rFonts w:cs="Helvetica"/>
          <w:rPrChange w:id="5819" w:author="Gabi" w:date="2015-06-04T16:28:00Z">
            <w:rPr/>
          </w:rPrChange>
        </w:rPr>
        <w:t>udes a response addressing the following matters:</w:t>
      </w:r>
    </w:p>
    <w:p w:rsidR="00F4604F" w:rsidRPr="00757116" w:rsidRDefault="00F4604F" w:rsidP="00F4604F">
      <w:pPr>
        <w:pStyle w:val="BodyText"/>
        <w:rPr>
          <w:rFonts w:cs="Helvetica"/>
          <w:rPrChange w:id="5820" w:author="Gabi" w:date="2015-06-04T16:28:00Z">
            <w:rPr/>
          </w:rPrChange>
        </w:rPr>
      </w:pPr>
      <w:r w:rsidRPr="00757116">
        <w:rPr>
          <w:rFonts w:cs="Helvetica"/>
          <w:rPrChange w:id="5821" w:author="Gabi" w:date="2015-06-04T16:28:00Z">
            <w:rPr/>
          </w:rPrChange>
        </w:rPr>
        <w:t>Why they are interested in becoming involved in the CSC</w:t>
      </w:r>
      <w:del w:id="5822" w:author="Marika Konings" w:date="2015-06-04T12:34:00Z">
        <w:r w:rsidR="009D1348" w:rsidRPr="00757116">
          <w:rPr>
            <w:rFonts w:cs="Helvetica"/>
            <w:rPrChange w:id="5823" w:author="Gabi" w:date="2015-06-04T16:28:00Z">
              <w:rPr/>
            </w:rPrChange>
          </w:rPr>
          <w:delText xml:space="preserve">; </w:delText>
        </w:r>
      </w:del>
      <w:ins w:id="5824" w:author="Marika Konings" w:date="2015-06-04T12:34:00Z">
        <w:r w:rsidRPr="00757116">
          <w:rPr>
            <w:rFonts w:cs="Helvetica"/>
            <w:rPrChange w:id="5825" w:author="Gabi" w:date="2015-06-04T16:28:00Z">
              <w:rPr/>
            </w:rPrChange>
          </w:rPr>
          <w:t>.</w:t>
        </w:r>
      </w:ins>
    </w:p>
    <w:p w:rsidR="00F4604F" w:rsidRPr="00757116" w:rsidRDefault="00F4604F" w:rsidP="00F4604F">
      <w:pPr>
        <w:pStyle w:val="BodyText"/>
        <w:rPr>
          <w:rFonts w:cs="Helvetica"/>
          <w:rPrChange w:id="5826" w:author="Gabi" w:date="2015-06-04T16:28:00Z">
            <w:rPr/>
          </w:rPrChange>
        </w:rPr>
      </w:pPr>
      <w:r w:rsidRPr="00757116">
        <w:rPr>
          <w:rFonts w:cs="Helvetica"/>
          <w:rPrChange w:id="5827" w:author="Gabi" w:date="2015-06-04T16:28:00Z">
            <w:rPr/>
          </w:rPrChange>
        </w:rPr>
        <w:t>What particular skills they would bring to the CSC</w:t>
      </w:r>
      <w:del w:id="5828" w:author="Marika Konings" w:date="2015-06-04T12:34:00Z">
        <w:r w:rsidR="009D1348" w:rsidRPr="00757116">
          <w:rPr>
            <w:rFonts w:cs="Helvetica"/>
            <w:rPrChange w:id="5829" w:author="Gabi" w:date="2015-06-04T16:28:00Z">
              <w:rPr/>
            </w:rPrChange>
          </w:rPr>
          <w:delText>;</w:delText>
        </w:r>
      </w:del>
      <w:ins w:id="5830" w:author="Marika Konings" w:date="2015-06-04T12:34:00Z">
        <w:r w:rsidRPr="00757116">
          <w:rPr>
            <w:rFonts w:cs="Helvetica"/>
            <w:rPrChange w:id="5831" w:author="Gabi" w:date="2015-06-04T16:28:00Z">
              <w:rPr/>
            </w:rPrChange>
          </w:rPr>
          <w:t>.</w:t>
        </w:r>
      </w:ins>
    </w:p>
    <w:p w:rsidR="00F4604F" w:rsidRPr="00757116" w:rsidRDefault="00F4604F" w:rsidP="00F4604F">
      <w:pPr>
        <w:pStyle w:val="BodyText"/>
        <w:rPr>
          <w:rFonts w:cs="Helvetica"/>
          <w:rPrChange w:id="5832" w:author="Gabi" w:date="2015-06-04T16:28:00Z">
            <w:rPr/>
          </w:rPrChange>
        </w:rPr>
      </w:pPr>
      <w:r w:rsidRPr="00757116">
        <w:rPr>
          <w:rFonts w:cs="Helvetica"/>
          <w:rPrChange w:id="5833" w:author="Gabi" w:date="2015-06-04T16:28:00Z">
            <w:rPr/>
          </w:rPrChange>
        </w:rPr>
        <w:t>Their knowledge of the IANA Functions</w:t>
      </w:r>
      <w:del w:id="5834" w:author="Marika Konings" w:date="2015-06-04T12:34:00Z">
        <w:r w:rsidR="009D1348" w:rsidRPr="00757116">
          <w:rPr>
            <w:rFonts w:cs="Helvetica"/>
            <w:rPrChange w:id="5835" w:author="Gabi" w:date="2015-06-04T16:28:00Z">
              <w:rPr/>
            </w:rPrChange>
          </w:rPr>
          <w:delText>;</w:delText>
        </w:r>
      </w:del>
      <w:ins w:id="5836" w:author="Marika Konings" w:date="2015-06-04T12:34:00Z">
        <w:r w:rsidRPr="00757116">
          <w:rPr>
            <w:rFonts w:cs="Helvetica"/>
            <w:rPrChange w:id="5837" w:author="Gabi" w:date="2015-06-04T16:28:00Z">
              <w:rPr/>
            </w:rPrChange>
          </w:rPr>
          <w:t>.</w:t>
        </w:r>
      </w:ins>
    </w:p>
    <w:p w:rsidR="00F4604F" w:rsidRPr="00757116" w:rsidRDefault="00F4604F" w:rsidP="00F4604F">
      <w:pPr>
        <w:pStyle w:val="BodyText"/>
        <w:rPr>
          <w:rFonts w:cs="Helvetica"/>
          <w:rPrChange w:id="5838" w:author="Gabi" w:date="2015-06-04T16:28:00Z">
            <w:rPr/>
          </w:rPrChange>
        </w:rPr>
      </w:pPr>
      <w:r w:rsidRPr="00757116">
        <w:rPr>
          <w:rFonts w:cs="Helvetica"/>
          <w:rPrChange w:id="5839" w:author="Gabi" w:date="2015-06-04T16:28:00Z">
            <w:rPr/>
          </w:rPrChange>
        </w:rPr>
        <w:t>Their understanding of the purpose of the CSC</w:t>
      </w:r>
      <w:del w:id="5840" w:author="Marika Konings" w:date="2015-06-04T12:34:00Z">
        <w:r w:rsidR="009D1348" w:rsidRPr="00757116">
          <w:rPr>
            <w:rFonts w:cs="Helvetica"/>
            <w:rPrChange w:id="5841" w:author="Gabi" w:date="2015-06-04T16:28:00Z">
              <w:rPr/>
            </w:rPrChange>
          </w:rPr>
          <w:delText>; and</w:delText>
        </w:r>
      </w:del>
      <w:ins w:id="5842" w:author="Marika Konings" w:date="2015-06-04T12:34:00Z">
        <w:r w:rsidRPr="00757116">
          <w:rPr>
            <w:rFonts w:cs="Helvetica"/>
            <w:rPrChange w:id="5843" w:author="Gabi" w:date="2015-06-04T16:28:00Z">
              <w:rPr/>
            </w:rPrChange>
          </w:rPr>
          <w:t>.</w:t>
        </w:r>
      </w:ins>
    </w:p>
    <w:p w:rsidR="00F4604F" w:rsidRPr="00757116" w:rsidRDefault="00F4604F" w:rsidP="00F4604F">
      <w:pPr>
        <w:pStyle w:val="BodyText"/>
        <w:rPr>
          <w:rFonts w:cs="Helvetica"/>
          <w:rPrChange w:id="5844" w:author="Gabi" w:date="2015-06-04T16:28:00Z">
            <w:rPr/>
          </w:rPrChange>
        </w:rPr>
      </w:pPr>
      <w:r w:rsidRPr="00757116">
        <w:rPr>
          <w:rFonts w:cs="Helvetica"/>
          <w:rPrChange w:id="5845" w:author="Gabi" w:date="2015-06-04T16:28:00Z">
            <w:rPr/>
          </w:rPrChange>
        </w:rPr>
        <w:t xml:space="preserve">That they understand the time necessary required to participate in the CSC and can commit to </w:t>
      </w:r>
      <w:del w:id="5846" w:author="Marika Konings" w:date="2015-06-04T12:34:00Z">
        <w:r w:rsidR="009D1348" w:rsidRPr="00757116">
          <w:rPr>
            <w:rFonts w:cs="Helvetica"/>
            <w:rPrChange w:id="5847" w:author="Gabi" w:date="2015-06-04T16:28:00Z">
              <w:rPr/>
            </w:rPrChange>
          </w:rPr>
          <w:delText>the</w:delText>
        </w:r>
      </w:del>
      <w:ins w:id="5848" w:author="Marika Konings" w:date="2015-06-04T12:34:00Z">
        <w:r w:rsidRPr="00757116">
          <w:rPr>
            <w:rFonts w:cs="Helvetica"/>
            <w:rPrChange w:id="5849" w:author="Gabi" w:date="2015-06-04T16:28:00Z">
              <w:rPr/>
            </w:rPrChange>
          </w:rPr>
          <w:t>this</w:t>
        </w:r>
      </w:ins>
      <w:r w:rsidRPr="00757116">
        <w:rPr>
          <w:rFonts w:cs="Helvetica"/>
          <w:rPrChange w:id="5850" w:author="Gabi" w:date="2015-06-04T16:28:00Z">
            <w:rPr/>
          </w:rPrChange>
        </w:rPr>
        <w:t xml:space="preserve"> role.</w:t>
      </w:r>
      <w:r w:rsidRPr="00757116">
        <w:rPr>
          <w:rFonts w:cs="Helvetica"/>
          <w:rPrChange w:id="5851" w:author="Gabi" w:date="2015-06-04T16:28:00Z">
            <w:rPr/>
          </w:rPrChange>
        </w:rPr>
        <w:br/>
      </w:r>
    </w:p>
    <w:p w:rsidR="00F4604F" w:rsidRPr="00757116" w:rsidRDefault="00F4604F" w:rsidP="00F4604F">
      <w:pPr>
        <w:pStyle w:val="NoSpacing"/>
        <w:rPr>
          <w:rFonts w:cs="Helvetica"/>
          <w:rPrChange w:id="5852" w:author="Gabi" w:date="2015-06-04T16:28:00Z">
            <w:rPr/>
          </w:rPrChange>
        </w:rPr>
      </w:pPr>
      <w:r w:rsidRPr="00757116">
        <w:rPr>
          <w:rFonts w:cs="Helvetica"/>
          <w:rPrChange w:id="5853" w:author="Gabi" w:date="2015-06-04T16:28:00Z">
            <w:rPr/>
          </w:rPrChange>
        </w:rPr>
        <w:t>Interested candidates should also include a resume or curriculum vitae or biography in support of their Expression of Interest.</w:t>
      </w:r>
    </w:p>
    <w:p w:rsidR="00F4604F" w:rsidRPr="00757116" w:rsidRDefault="00F4604F" w:rsidP="00F4604F">
      <w:pPr>
        <w:pStyle w:val="NoSpacing"/>
        <w:rPr>
          <w:rFonts w:cs="Helvetica"/>
          <w:rPrChange w:id="5854" w:author="Gabi" w:date="2015-06-04T16:28:00Z">
            <w:rPr/>
          </w:rPrChange>
        </w:rPr>
      </w:pPr>
      <w:r w:rsidRPr="00757116">
        <w:rPr>
          <w:rFonts w:cs="Helvetica"/>
          <w:rPrChange w:id="5855" w:author="Gabi" w:date="2015-06-04T16:28:00Z">
            <w:rPr/>
          </w:rPrChange>
        </w:rPr>
        <w:t xml:space="preserve">While the ccTLD and gTLD members and Liaisons will be appointed by the ccNSO and RySG respectively, registry operators that are not participants in these groups will be eligible to participate in the CSC as members or Liaisons. </w:t>
      </w:r>
    </w:p>
    <w:p w:rsidR="00F4604F" w:rsidRPr="00757116" w:rsidRDefault="00F4604F" w:rsidP="00F4604F">
      <w:pPr>
        <w:pStyle w:val="NoSpacing"/>
        <w:rPr>
          <w:rFonts w:cs="Helvetica"/>
          <w:rPrChange w:id="5856" w:author="Gabi" w:date="2015-06-04T16:28:00Z">
            <w:rPr/>
          </w:rPrChange>
        </w:rPr>
      </w:pPr>
      <w:r w:rsidRPr="00757116">
        <w:rPr>
          <w:rFonts w:cs="Helvetica"/>
          <w:rPrChange w:id="5857" w:author="Gabi" w:date="2015-06-04T16:28:00Z">
            <w:rPr/>
          </w:rPrChange>
        </w:rPr>
        <w:t xml:space="preserve">The full membership of the CSC must be approved by the ccNSO and the GNSO. While it will not be the role of the ccNSO and GNSO to question of </w:t>
      </w:r>
      <w:ins w:id="5858" w:author="Marika Konings" w:date="2015-06-04T12:34:00Z">
        <w:r w:rsidRPr="00757116">
          <w:rPr>
            <w:rFonts w:cs="Helvetica"/>
            <w:rPrChange w:id="5859" w:author="Gabi" w:date="2015-06-04T16:28:00Z">
              <w:rPr/>
            </w:rPrChange>
          </w:rPr>
          <w:t xml:space="preserve">the </w:t>
        </w:r>
      </w:ins>
      <w:r w:rsidRPr="00757116">
        <w:rPr>
          <w:rFonts w:cs="Helvetica"/>
          <w:rPrChange w:id="5860" w:author="Gabi" w:date="2015-06-04T16:28:00Z">
            <w:rPr/>
          </w:rPrChange>
        </w:rPr>
        <w:t>validity of any recommended appointments to the CSC they will take into account the overall composition of the proposed CSC in terms of geographic diversity and skill sets.</w:t>
      </w:r>
    </w:p>
    <w:p w:rsidR="00F4604F" w:rsidRPr="00757116" w:rsidRDefault="00F4604F" w:rsidP="00F4604F">
      <w:pPr>
        <w:pStyle w:val="Heading2"/>
        <w:rPr>
          <w:rFonts w:cs="Helvetica"/>
          <w:color w:val="1F497D"/>
          <w:rPrChange w:id="5861" w:author="Gabi" w:date="2015-06-04T16:28:00Z">
            <w:rPr/>
          </w:rPrChange>
        </w:rPr>
      </w:pPr>
      <w:bookmarkStart w:id="5862" w:name="_Toc294992831"/>
      <w:bookmarkStart w:id="5863" w:name="_Toc294880222"/>
      <w:bookmarkStart w:id="5864" w:name="_Toc294879280"/>
      <w:r w:rsidRPr="00757116">
        <w:rPr>
          <w:rFonts w:cs="Helvetica"/>
          <w:color w:val="1F497D"/>
          <w:rPrChange w:id="5865" w:author="Gabi" w:date="2015-06-04T16:28:00Z">
            <w:rPr/>
          </w:rPrChange>
        </w:rPr>
        <w:t>Terms</w:t>
      </w:r>
      <w:bookmarkEnd w:id="5862"/>
      <w:bookmarkEnd w:id="5863"/>
      <w:bookmarkEnd w:id="5864"/>
    </w:p>
    <w:p w:rsidR="00F4604F" w:rsidRPr="00757116" w:rsidRDefault="00F4604F" w:rsidP="00F4604F">
      <w:pPr>
        <w:pStyle w:val="NoSpacing"/>
        <w:rPr>
          <w:rFonts w:cs="Helvetica"/>
          <w:rPrChange w:id="5866" w:author="Gabi" w:date="2015-06-04T16:28:00Z">
            <w:rPr/>
          </w:rPrChange>
        </w:rPr>
      </w:pPr>
      <w:r w:rsidRPr="00E17552">
        <w:rPr>
          <w:rFonts w:cs="Helvetica"/>
        </w:rPr>
        <w:t>CSC appointments will be for a two-year period with the option to renew for up to two additional two-</w:t>
      </w:r>
      <w:del w:id="5867" w:author="Marika Konings" w:date="2015-06-04T12:34:00Z">
        <w:r w:rsidR="009D1348" w:rsidRPr="00757116">
          <w:rPr>
            <w:rFonts w:cs="Helvetica"/>
            <w:rPrChange w:id="5868" w:author="Gabi" w:date="2015-06-04T16:28:00Z">
              <w:rPr/>
            </w:rPrChange>
          </w:rPr>
          <w:delText xml:space="preserve"> </w:delText>
        </w:r>
      </w:del>
      <w:r w:rsidRPr="00757116">
        <w:rPr>
          <w:rFonts w:cs="Helvetica"/>
          <w:rPrChange w:id="5869" w:author="Gabi" w:date="2015-06-04T16:28:00Z">
            <w:rPr/>
          </w:rPrChange>
        </w:rPr>
        <w:t xml:space="preserve">year </w:t>
      </w:r>
      <w:del w:id="5870" w:author="Marika Konings" w:date="2015-06-04T12:34:00Z">
        <w:r w:rsidR="009D1348" w:rsidRPr="00757116">
          <w:rPr>
            <w:rFonts w:cs="Helvetica"/>
            <w:rPrChange w:id="5871" w:author="Gabi" w:date="2015-06-04T16:28:00Z">
              <w:rPr/>
            </w:rPrChange>
          </w:rPr>
          <w:delText>period</w:delText>
        </w:r>
      </w:del>
      <w:ins w:id="5872" w:author="Marika Konings" w:date="2015-06-04T12:34:00Z">
        <w:r w:rsidRPr="00757116">
          <w:rPr>
            <w:rFonts w:cs="Helvetica"/>
            <w:rPrChange w:id="5873" w:author="Gabi" w:date="2015-06-04T16:28:00Z">
              <w:rPr/>
            </w:rPrChange>
          </w:rPr>
          <w:t>terms</w:t>
        </w:r>
      </w:ins>
      <w:r w:rsidRPr="00757116">
        <w:rPr>
          <w:rFonts w:cs="Helvetica"/>
          <w:rPrChange w:id="5874" w:author="Gabi" w:date="2015-06-04T16:28:00Z">
            <w:rPr/>
          </w:rPrChange>
        </w:rPr>
        <w:t>. The intention is to stagger appointments to provide for continuity and knowledge retention.</w:t>
      </w:r>
    </w:p>
    <w:p w:rsidR="00F4604F" w:rsidRPr="00757116" w:rsidRDefault="00F4604F" w:rsidP="00F4604F">
      <w:pPr>
        <w:pStyle w:val="NoSpacing"/>
        <w:rPr>
          <w:rFonts w:cs="Helvetica"/>
          <w:rPrChange w:id="5875" w:author="Gabi" w:date="2015-06-04T16:28:00Z">
            <w:rPr/>
          </w:rPrChange>
        </w:rPr>
      </w:pPr>
      <w:r w:rsidRPr="00757116">
        <w:rPr>
          <w:rFonts w:cs="Helvetica"/>
          <w:rPrChange w:id="5876" w:author="Gabi" w:date="2015-06-04T16:28:00Z">
            <w:rPr/>
          </w:rPrChange>
        </w:rPr>
        <w:t xml:space="preserve">To facilitate this, at least half of the inaugural CSC appointees will be appointed for an initial term of three years.  Subsequent terms will be for two years. </w:t>
      </w:r>
    </w:p>
    <w:p w:rsidR="00F4604F" w:rsidRPr="00757116" w:rsidRDefault="00F4604F" w:rsidP="00F4604F">
      <w:pPr>
        <w:pStyle w:val="NoSpacing"/>
        <w:rPr>
          <w:rFonts w:cs="Helvetica"/>
          <w:rPrChange w:id="5877" w:author="Gabi" w:date="2015-06-04T16:28:00Z">
            <w:rPr/>
          </w:rPrChange>
        </w:rPr>
      </w:pPr>
      <w:r w:rsidRPr="00757116">
        <w:rPr>
          <w:rFonts w:cs="Helvetica"/>
          <w:rPrChange w:id="5878" w:author="Gabi" w:date="2015-06-04T16:28:00Z">
            <w:rPr/>
          </w:rPrChange>
        </w:rPr>
        <w:t xml:space="preserve">CSC appointees must attend a minimum of </w:t>
      </w:r>
      <w:del w:id="5879" w:author="Marika Konings" w:date="2015-06-04T12:34:00Z">
        <w:r w:rsidR="009D1348" w:rsidRPr="00757116">
          <w:rPr>
            <w:rFonts w:cs="Helvetica"/>
            <w:rPrChange w:id="5880" w:author="Gabi" w:date="2015-06-04T16:28:00Z">
              <w:rPr/>
            </w:rPrChange>
          </w:rPr>
          <w:delText>9</w:delText>
        </w:r>
      </w:del>
      <w:ins w:id="5881" w:author="Marika Konings" w:date="2015-06-04T12:34:00Z">
        <w:r w:rsidRPr="00757116">
          <w:rPr>
            <w:rFonts w:cs="Helvetica"/>
            <w:rPrChange w:id="5882" w:author="Gabi" w:date="2015-06-04T16:28:00Z">
              <w:rPr/>
            </w:rPrChange>
          </w:rPr>
          <w:t>nine</w:t>
        </w:r>
      </w:ins>
      <w:r w:rsidRPr="00757116">
        <w:rPr>
          <w:rFonts w:cs="Helvetica"/>
          <w:rPrChange w:id="5883" w:author="Gabi" w:date="2015-06-04T16:28:00Z">
            <w:rPr/>
          </w:rPrChange>
        </w:rPr>
        <w:t xml:space="preserve"> meetings in a one-year period, and must not be absent for more than two consecutive meetings. Failure to meet this requirement may result in the Chair of the CSC requesting a replacement from the respective organisation.</w:t>
      </w:r>
    </w:p>
    <w:p w:rsidR="00F4604F" w:rsidRPr="00757116" w:rsidRDefault="00F4604F" w:rsidP="00F4604F">
      <w:pPr>
        <w:pStyle w:val="Heading2"/>
        <w:rPr>
          <w:rFonts w:cs="Helvetica"/>
          <w:color w:val="1F497D"/>
          <w:rPrChange w:id="5884" w:author="Gabi" w:date="2015-06-04T16:28:00Z">
            <w:rPr/>
          </w:rPrChange>
        </w:rPr>
      </w:pPr>
      <w:bookmarkStart w:id="5885" w:name="_Toc294992832"/>
      <w:bookmarkStart w:id="5886" w:name="_Toc294880223"/>
      <w:bookmarkStart w:id="5887" w:name="_Toc294879281"/>
      <w:r w:rsidRPr="00757116">
        <w:rPr>
          <w:rFonts w:cs="Helvetica"/>
          <w:color w:val="1F497D"/>
          <w:rPrChange w:id="5888" w:author="Gabi" w:date="2015-06-04T16:28:00Z">
            <w:rPr/>
          </w:rPrChange>
        </w:rPr>
        <w:t>Recall of members</w:t>
      </w:r>
      <w:bookmarkEnd w:id="5885"/>
      <w:bookmarkEnd w:id="5886"/>
      <w:bookmarkEnd w:id="5887"/>
    </w:p>
    <w:p w:rsidR="00F4604F" w:rsidRPr="00757116" w:rsidRDefault="00F4604F" w:rsidP="00F4604F">
      <w:pPr>
        <w:pStyle w:val="NoSpacing"/>
        <w:rPr>
          <w:rFonts w:cs="Helvetica"/>
          <w:rPrChange w:id="5889" w:author="Gabi" w:date="2015-06-04T16:28:00Z">
            <w:rPr/>
          </w:rPrChange>
        </w:rPr>
      </w:pPr>
      <w:r w:rsidRPr="00E17552">
        <w:rPr>
          <w:rFonts w:cs="Helvetica"/>
        </w:rPr>
        <w:t>Any CSC appointee can be recalled at the discretion of their appoin</w:t>
      </w:r>
      <w:r w:rsidRPr="00757116">
        <w:rPr>
          <w:rFonts w:cs="Helvetica"/>
          <w:rPrChange w:id="5890" w:author="Gabi" w:date="2015-06-04T16:28:00Z">
            <w:rPr/>
          </w:rPrChange>
        </w:rPr>
        <w:t>ting community.</w:t>
      </w:r>
    </w:p>
    <w:p w:rsidR="00F4604F" w:rsidRPr="00757116" w:rsidRDefault="00F4604F" w:rsidP="00F4604F">
      <w:pPr>
        <w:pStyle w:val="NoSpacing"/>
        <w:rPr>
          <w:rFonts w:cs="Helvetica"/>
          <w:rPrChange w:id="5891" w:author="Gabi" w:date="2015-06-04T16:28:00Z">
            <w:rPr/>
          </w:rPrChange>
        </w:rPr>
      </w:pPr>
      <w:r w:rsidRPr="00757116">
        <w:rPr>
          <w:rFonts w:cs="Helvetica"/>
          <w:rPrChange w:id="5892" w:author="Gabi" w:date="2015-06-04T16:28:00Z">
            <w:rPr/>
          </w:rPrChange>
        </w:rPr>
        <w:t>In the event that a ccTLD or gTLD registry representative is recalled, a replacement must be provided in order to participate in the next meeting of the CSC.</w:t>
      </w:r>
    </w:p>
    <w:p w:rsidR="00F4604F" w:rsidRPr="00757116" w:rsidRDefault="00F4604F" w:rsidP="00F4604F">
      <w:pPr>
        <w:pStyle w:val="NoSpacing"/>
        <w:rPr>
          <w:rFonts w:cs="Helvetica"/>
          <w:rPrChange w:id="5893" w:author="Gabi" w:date="2015-06-04T16:28:00Z">
            <w:rPr/>
          </w:rPrChange>
        </w:rPr>
      </w:pPr>
      <w:r w:rsidRPr="00757116">
        <w:rPr>
          <w:rFonts w:cs="Helvetica"/>
          <w:rPrChange w:id="5894" w:author="Gabi" w:date="2015-06-04T16:28:00Z">
            <w:rPr/>
          </w:rPrChange>
        </w:rPr>
        <w:t>The CSC may also request the recall of a member of the CSC in the event they have not met the minimum attendance requirements. The appointing community will be responsible for finding a suitable replacement.</w:t>
      </w:r>
    </w:p>
    <w:p w:rsidR="00F4604F" w:rsidRPr="00757116" w:rsidRDefault="00F4604F" w:rsidP="00F4604F">
      <w:pPr>
        <w:pStyle w:val="Heading2"/>
        <w:rPr>
          <w:rFonts w:cs="Helvetica"/>
          <w:color w:val="1F497D"/>
          <w:rPrChange w:id="5895" w:author="Gabi" w:date="2015-06-04T16:28:00Z">
            <w:rPr/>
          </w:rPrChange>
        </w:rPr>
      </w:pPr>
      <w:bookmarkStart w:id="5896" w:name="_Toc294992833"/>
      <w:bookmarkStart w:id="5897" w:name="_Toc294880224"/>
      <w:bookmarkStart w:id="5898" w:name="_Toc294879282"/>
      <w:r w:rsidRPr="00757116">
        <w:rPr>
          <w:rFonts w:cs="Helvetica"/>
          <w:color w:val="1F497D"/>
          <w:rPrChange w:id="5899" w:author="Gabi" w:date="2015-06-04T16:28:00Z">
            <w:rPr/>
          </w:rPrChange>
        </w:rPr>
        <w:t>Meetings</w:t>
      </w:r>
      <w:bookmarkEnd w:id="5896"/>
      <w:bookmarkEnd w:id="5897"/>
      <w:bookmarkEnd w:id="5898"/>
    </w:p>
    <w:p w:rsidR="00F4604F" w:rsidRPr="00757116" w:rsidRDefault="00F4604F" w:rsidP="00F4604F">
      <w:pPr>
        <w:pStyle w:val="NoSpacing"/>
        <w:rPr>
          <w:rFonts w:cs="Helvetica"/>
          <w:rPrChange w:id="5900" w:author="Gabi" w:date="2015-06-04T16:28:00Z">
            <w:rPr/>
          </w:rPrChange>
        </w:rPr>
      </w:pPr>
      <w:r w:rsidRPr="00E17552">
        <w:rPr>
          <w:rFonts w:cs="Helvetica"/>
        </w:rPr>
        <w:t xml:space="preserve">The CSC shall meet at least once every month via teleconference at a time and date agreed by </w:t>
      </w:r>
      <w:ins w:id="5901" w:author="Marika Konings" w:date="2015-06-04T12:34:00Z">
        <w:r w:rsidRPr="00757116">
          <w:rPr>
            <w:rFonts w:cs="Helvetica"/>
            <w:rPrChange w:id="5902" w:author="Gabi" w:date="2015-06-04T16:28:00Z">
              <w:rPr/>
            </w:rPrChange>
          </w:rPr>
          <w:t xml:space="preserve">upon </w:t>
        </w:r>
      </w:ins>
      <w:r w:rsidRPr="00757116">
        <w:rPr>
          <w:rFonts w:cs="Helvetica"/>
          <w:rPrChange w:id="5903" w:author="Gabi" w:date="2015-06-04T16:28:00Z">
            <w:rPr/>
          </w:rPrChange>
        </w:rPr>
        <w:t xml:space="preserve">members of the CSC. </w:t>
      </w:r>
    </w:p>
    <w:p w:rsidR="00F4604F" w:rsidRPr="00757116" w:rsidRDefault="00F4604F" w:rsidP="00F4604F">
      <w:pPr>
        <w:pStyle w:val="NoSpacing"/>
        <w:rPr>
          <w:rFonts w:cs="Helvetica"/>
          <w:rPrChange w:id="5904" w:author="Gabi" w:date="2015-06-04T16:28:00Z">
            <w:rPr/>
          </w:rPrChange>
        </w:rPr>
      </w:pPr>
      <w:r w:rsidRPr="00757116">
        <w:rPr>
          <w:rFonts w:cs="Helvetica"/>
          <w:rPrChange w:id="5905" w:author="Gabi" w:date="2015-06-04T16:28:00Z">
            <w:rPr/>
          </w:rPrChange>
        </w:rPr>
        <w:t xml:space="preserve">The CSC will provide regular updates, no less than </w:t>
      </w:r>
      <w:del w:id="5906" w:author="Marika Konings" w:date="2015-06-04T12:34:00Z">
        <w:r w:rsidR="009D1348" w:rsidRPr="00757116">
          <w:rPr>
            <w:rFonts w:cs="Helvetica"/>
            <w:rPrChange w:id="5907" w:author="Gabi" w:date="2015-06-04T16:28:00Z">
              <w:rPr/>
            </w:rPrChange>
          </w:rPr>
          <w:delText>3</w:delText>
        </w:r>
      </w:del>
      <w:ins w:id="5908" w:author="Marika Konings" w:date="2015-06-04T12:34:00Z">
        <w:r w:rsidRPr="00757116">
          <w:rPr>
            <w:rFonts w:cs="Helvetica"/>
            <w:rPrChange w:id="5909" w:author="Gabi" w:date="2015-06-04T16:28:00Z">
              <w:rPr/>
            </w:rPrChange>
          </w:rPr>
          <w:t>three</w:t>
        </w:r>
      </w:ins>
      <w:r w:rsidRPr="00757116">
        <w:rPr>
          <w:rFonts w:cs="Helvetica"/>
          <w:rPrChange w:id="5910" w:author="Gabi" w:date="2015-06-04T16:28:00Z">
            <w:rPr/>
          </w:rPrChange>
        </w:rPr>
        <w:t xml:space="preserve"> per year, to the direct customers of the IANA naming function. These updates may be provided to the RySG and the ccNSO during ICANN meetings. </w:t>
      </w:r>
    </w:p>
    <w:p w:rsidR="00F4604F" w:rsidRPr="00757116" w:rsidRDefault="00F4604F" w:rsidP="00F4604F">
      <w:pPr>
        <w:pStyle w:val="NoSpacing"/>
        <w:rPr>
          <w:rFonts w:cs="Helvetica"/>
          <w:rPrChange w:id="5911" w:author="Gabi" w:date="2015-06-04T16:28:00Z">
            <w:rPr/>
          </w:rPrChange>
        </w:rPr>
      </w:pPr>
      <w:r w:rsidRPr="00757116">
        <w:rPr>
          <w:rFonts w:cs="Helvetica"/>
          <w:rPrChange w:id="5912" w:author="Gabi" w:date="2015-06-04T16:28:00Z">
            <w:rPr/>
          </w:rPrChange>
        </w:rPr>
        <w:t>The CSC will also consider requests from other groups to provide updates regarding the IANA Functions Operator’s performance.</w:t>
      </w:r>
    </w:p>
    <w:p w:rsidR="00F4604F" w:rsidRPr="00757116" w:rsidRDefault="00F4604F" w:rsidP="00F4604F">
      <w:pPr>
        <w:pStyle w:val="Heading2"/>
        <w:rPr>
          <w:rFonts w:cs="Helvetica"/>
          <w:color w:val="1F497D"/>
          <w:rPrChange w:id="5913" w:author="Gabi" w:date="2015-06-04T16:28:00Z">
            <w:rPr/>
          </w:rPrChange>
        </w:rPr>
      </w:pPr>
      <w:bookmarkStart w:id="5914" w:name="_Toc294992834"/>
      <w:bookmarkStart w:id="5915" w:name="_Toc294880225"/>
      <w:bookmarkStart w:id="5916" w:name="_Toc294879283"/>
      <w:r w:rsidRPr="00757116">
        <w:rPr>
          <w:rFonts w:cs="Helvetica"/>
          <w:color w:val="1F497D"/>
          <w:rPrChange w:id="5917" w:author="Gabi" w:date="2015-06-04T16:28:00Z">
            <w:rPr/>
          </w:rPrChange>
        </w:rPr>
        <w:t>Record of Proceedings</w:t>
      </w:r>
      <w:bookmarkEnd w:id="5914"/>
      <w:bookmarkEnd w:id="5915"/>
      <w:bookmarkEnd w:id="5916"/>
    </w:p>
    <w:p w:rsidR="00F4604F" w:rsidRPr="00757116" w:rsidRDefault="00F4604F" w:rsidP="00F4604F">
      <w:pPr>
        <w:pStyle w:val="NoSpacing"/>
        <w:rPr>
          <w:rFonts w:cs="Helvetica"/>
          <w:rPrChange w:id="5918" w:author="Gabi" w:date="2015-06-04T16:28:00Z">
            <w:rPr/>
          </w:rPrChange>
        </w:rPr>
      </w:pPr>
      <w:r w:rsidRPr="00E17552">
        <w:rPr>
          <w:rFonts w:cs="Helvetica"/>
        </w:rPr>
        <w:t xml:space="preserve">Minutes of all CSC teleconferences will be made public within five business days of the meeting. </w:t>
      </w:r>
    </w:p>
    <w:p w:rsidR="00F4604F" w:rsidRPr="00757116" w:rsidRDefault="00F4604F" w:rsidP="00F4604F">
      <w:pPr>
        <w:pStyle w:val="NoSpacing"/>
        <w:rPr>
          <w:rFonts w:cs="Helvetica"/>
          <w:rPrChange w:id="5919" w:author="Gabi" w:date="2015-06-04T16:28:00Z">
            <w:rPr/>
          </w:rPrChange>
        </w:rPr>
      </w:pPr>
      <w:proofErr w:type="gramStart"/>
      <w:r w:rsidRPr="00757116">
        <w:rPr>
          <w:rFonts w:cs="Helvetica"/>
          <w:rPrChange w:id="5920" w:author="Gabi" w:date="2015-06-04T16:28:00Z">
            <w:rPr/>
          </w:rPrChange>
        </w:rPr>
        <w:t>Any remedial action will also be reported by the CSC</w:t>
      </w:r>
      <w:proofErr w:type="gramEnd"/>
      <w:r w:rsidRPr="00757116">
        <w:rPr>
          <w:rFonts w:cs="Helvetica"/>
          <w:rPrChange w:id="5921" w:author="Gabi" w:date="2015-06-04T16:28:00Z">
            <w:rPr/>
          </w:rPrChange>
        </w:rPr>
        <w:t>.</w:t>
      </w:r>
    </w:p>
    <w:p w:rsidR="00F4604F" w:rsidRPr="00757116" w:rsidRDefault="00F4604F" w:rsidP="00F4604F">
      <w:pPr>
        <w:pStyle w:val="NoSpacing"/>
        <w:rPr>
          <w:rFonts w:cs="Helvetica"/>
          <w:rPrChange w:id="5922" w:author="Gabi" w:date="2015-06-04T16:28:00Z">
            <w:rPr/>
          </w:rPrChange>
        </w:rPr>
      </w:pPr>
      <w:r w:rsidRPr="00757116">
        <w:rPr>
          <w:rFonts w:cs="Helvetica"/>
          <w:rPrChange w:id="5923" w:author="Gabi" w:date="2015-06-04T16:28:00Z">
            <w:rPr/>
          </w:rPrChange>
        </w:rPr>
        <w:t>Information sessions conducted during ICANN meetings will be open and posting of transcripts and presentations will be done in accordance with ICANN’s meeting requirements.</w:t>
      </w:r>
    </w:p>
    <w:p w:rsidR="00F4604F" w:rsidRPr="00757116" w:rsidRDefault="00F4604F" w:rsidP="00F4604F">
      <w:pPr>
        <w:pStyle w:val="Heading2"/>
        <w:rPr>
          <w:rFonts w:cs="Helvetica"/>
          <w:rPrChange w:id="5924" w:author="Gabi" w:date="2015-06-04T16:28:00Z">
            <w:rPr/>
          </w:rPrChange>
        </w:rPr>
      </w:pPr>
      <w:bookmarkStart w:id="5925" w:name="_Toc294992835"/>
      <w:bookmarkStart w:id="5926" w:name="_Toc294880226"/>
      <w:bookmarkStart w:id="5927" w:name="_Toc294879284"/>
      <w:r w:rsidRPr="00757116">
        <w:rPr>
          <w:rFonts w:cs="Helvetica"/>
          <w:rPrChange w:id="5928" w:author="Gabi" w:date="2015-06-04T16:28:00Z">
            <w:rPr/>
          </w:rPrChange>
        </w:rPr>
        <w:t>Secretariat</w:t>
      </w:r>
      <w:bookmarkEnd w:id="5925"/>
      <w:bookmarkEnd w:id="5926"/>
      <w:bookmarkEnd w:id="5927"/>
    </w:p>
    <w:p w:rsidR="00F4604F" w:rsidRPr="00757116" w:rsidRDefault="00F4604F" w:rsidP="00F4604F">
      <w:pPr>
        <w:pStyle w:val="NoSpacing"/>
        <w:rPr>
          <w:rFonts w:cs="Helvetica"/>
          <w:rPrChange w:id="5929" w:author="Gabi" w:date="2015-06-04T16:28:00Z">
            <w:rPr/>
          </w:rPrChange>
        </w:rPr>
      </w:pPr>
      <w:commentRangeStart w:id="5930"/>
      <w:r w:rsidRPr="00757116">
        <w:rPr>
          <w:rFonts w:cs="Helvetica"/>
          <w:rPrChange w:id="5931" w:author="Gabi" w:date="2015-06-04T16:28:00Z">
            <w:rPr/>
          </w:rPrChange>
        </w:rPr>
        <w:t xml:space="preserve">The IANA Functions Operator will provide </w:t>
      </w:r>
      <w:del w:id="5932" w:author="Marika Konings" w:date="2015-06-04T12:34:00Z">
        <w:r w:rsidR="009D1348" w:rsidRPr="00757116">
          <w:rPr>
            <w:rFonts w:cs="Helvetica"/>
            <w:rPrChange w:id="5933" w:author="Gabi" w:date="2015-06-04T16:28:00Z">
              <w:rPr/>
            </w:rPrChange>
          </w:rPr>
          <w:delText>Secretariat</w:delText>
        </w:r>
      </w:del>
      <w:ins w:id="5934" w:author="Marika Konings" w:date="2015-06-04T12:34:00Z">
        <w:r w:rsidRPr="00757116">
          <w:rPr>
            <w:rFonts w:cs="Helvetica"/>
            <w:rPrChange w:id="5935" w:author="Gabi" w:date="2015-06-04T16:28:00Z">
              <w:rPr/>
            </w:rPrChange>
          </w:rPr>
          <w:t>secretariat</w:t>
        </w:r>
      </w:ins>
      <w:r w:rsidRPr="00757116">
        <w:rPr>
          <w:rFonts w:cs="Helvetica"/>
          <w:rPrChange w:id="5936" w:author="Gabi" w:date="2015-06-04T16:28:00Z">
            <w:rPr/>
          </w:rPrChange>
        </w:rPr>
        <w:t xml:space="preserve"> support for the CSC. The IANA Functions Operator will also be expected to provide and facilitate remote participation in all meetings of the CSC.</w:t>
      </w:r>
      <w:commentRangeEnd w:id="5930"/>
      <w:r w:rsidRPr="00757116">
        <w:rPr>
          <w:rStyle w:val="CommentReference"/>
          <w:rFonts w:cs="Helvetica"/>
          <w:color w:val="auto"/>
          <w:rPrChange w:id="5937" w:author="Gabi" w:date="2015-06-04T16:28:00Z">
            <w:rPr>
              <w:rStyle w:val="CommentReference"/>
              <w:color w:val="auto"/>
            </w:rPr>
          </w:rPrChange>
        </w:rPr>
        <w:commentReference w:id="5930"/>
      </w:r>
    </w:p>
    <w:p w:rsidR="00F4604F" w:rsidRPr="00757116" w:rsidRDefault="00F4604F" w:rsidP="00F4604F">
      <w:pPr>
        <w:pStyle w:val="Heading2"/>
        <w:rPr>
          <w:rFonts w:cs="Helvetica"/>
          <w:rPrChange w:id="5938" w:author="Gabi" w:date="2015-06-04T16:28:00Z">
            <w:rPr/>
          </w:rPrChange>
        </w:rPr>
      </w:pPr>
      <w:bookmarkStart w:id="5939" w:name="_Toc294992836"/>
      <w:bookmarkStart w:id="5940" w:name="_Toc294880227"/>
      <w:bookmarkStart w:id="5941" w:name="_Toc294879285"/>
      <w:r w:rsidRPr="00757116">
        <w:rPr>
          <w:rFonts w:cs="Helvetica"/>
          <w:rPrChange w:id="5942" w:author="Gabi" w:date="2015-06-04T16:28:00Z">
            <w:rPr/>
          </w:rPrChange>
        </w:rPr>
        <w:t>Review</w:t>
      </w:r>
      <w:bookmarkEnd w:id="5939"/>
      <w:bookmarkEnd w:id="5940"/>
      <w:bookmarkEnd w:id="5941"/>
    </w:p>
    <w:p w:rsidR="00F4604F" w:rsidRPr="00757116" w:rsidRDefault="00F4604F" w:rsidP="00F4604F">
      <w:pPr>
        <w:pStyle w:val="NoSpacing"/>
        <w:rPr>
          <w:rFonts w:cs="Helvetica"/>
          <w:rPrChange w:id="5943" w:author="Gabi" w:date="2015-06-04T16:28:00Z">
            <w:rPr/>
          </w:rPrChange>
        </w:rPr>
      </w:pPr>
      <w:proofErr w:type="gramStart"/>
      <w:r w:rsidRPr="00757116">
        <w:rPr>
          <w:rFonts w:cs="Helvetica"/>
          <w:rPrChange w:id="5944" w:author="Gabi" w:date="2015-06-04T16:28:00Z">
            <w:rPr/>
          </w:rPrChange>
        </w:rPr>
        <w:t>The Charter will initially be reviewed by a committee of representatives from the ccNSO and the RySG</w:t>
      </w:r>
      <w:proofErr w:type="gramEnd"/>
      <w:r w:rsidRPr="00757116">
        <w:rPr>
          <w:rFonts w:cs="Helvetica"/>
          <w:rPrChange w:id="5945" w:author="Gabi" w:date="2015-06-04T16:28:00Z">
            <w:rPr/>
          </w:rPrChange>
        </w:rPr>
        <w:t xml:space="preserve"> one year after the first meeting of the CSC.  The review is to include the opportunity for input from other ICANN stakeholders. Any recommended changes are to be ratified by the ccNSO and the GNSO.</w:t>
      </w:r>
    </w:p>
    <w:p w:rsidR="00F4604F" w:rsidRPr="00757116" w:rsidRDefault="00F4604F" w:rsidP="00F4604F">
      <w:pPr>
        <w:pStyle w:val="NoSpacing"/>
        <w:rPr>
          <w:rFonts w:cs="Helvetica"/>
          <w:rPrChange w:id="5946" w:author="Gabi" w:date="2015-06-04T16:28:00Z">
            <w:rPr/>
          </w:rPrChange>
        </w:rPr>
      </w:pPr>
      <w:r w:rsidRPr="00757116">
        <w:rPr>
          <w:rFonts w:cs="Helvetica"/>
          <w:rPrChange w:id="5947" w:author="Gabi" w:date="2015-06-04T16:28:00Z">
            <w:rPr/>
          </w:rPrChange>
        </w:rPr>
        <w:t>Thereafter, the Charter will be reviewed at the request of the CSC, ccNSO or GNSO.</w:t>
      </w:r>
    </w:p>
    <w:p w:rsidR="00F4604F" w:rsidRPr="00757116" w:rsidRDefault="00F4604F" w:rsidP="00F4604F">
      <w:pPr>
        <w:pStyle w:val="NoSpacing"/>
        <w:rPr>
          <w:rFonts w:cs="Helvetica"/>
          <w:rPrChange w:id="5948" w:author="Gabi" w:date="2015-06-04T16:28:00Z">
            <w:rPr/>
          </w:rPrChange>
        </w:rPr>
      </w:pPr>
      <w:r w:rsidRPr="00757116">
        <w:rPr>
          <w:rFonts w:cs="Helvetica"/>
          <w:rPrChange w:id="5949" w:author="Gabi" w:date="2015-06-04T16:28:00Z">
            <w:rPr/>
          </w:rPrChange>
        </w:rPr>
        <w:t>The effectiveness of the CSC will initially be reviewed two years after the first meeting of the CSC</w:t>
      </w:r>
      <w:proofErr w:type="gramStart"/>
      <w:r w:rsidRPr="00757116">
        <w:rPr>
          <w:rFonts w:cs="Helvetica"/>
          <w:rPrChange w:id="5950" w:author="Gabi" w:date="2015-06-04T16:28:00Z">
            <w:rPr/>
          </w:rPrChange>
        </w:rPr>
        <w:t>;</w:t>
      </w:r>
      <w:proofErr w:type="gramEnd"/>
      <w:r w:rsidRPr="00757116">
        <w:rPr>
          <w:rFonts w:cs="Helvetica"/>
          <w:rPrChange w:id="5951" w:author="Gabi" w:date="2015-06-04T16:28:00Z">
            <w:rPr/>
          </w:rPrChange>
        </w:rPr>
        <w:t xml:space="preserve"> and then every three years thereafter. The method of review will be determined by the ccNSO and GNSO. </w:t>
      </w:r>
    </w:p>
    <w:p w:rsidR="00F4604F" w:rsidRPr="00757116" w:rsidRDefault="00F4604F" w:rsidP="00F4604F">
      <w:pPr>
        <w:pStyle w:val="NoSpacing"/>
        <w:rPr>
          <w:rFonts w:cs="Helvetica"/>
          <w:b/>
          <w:rPrChange w:id="5952" w:author="Gabi" w:date="2015-06-04T16:28:00Z">
            <w:rPr>
              <w:b/>
            </w:rPr>
          </w:rPrChange>
        </w:rPr>
      </w:pPr>
      <w:r w:rsidRPr="00757116">
        <w:rPr>
          <w:rFonts w:cs="Helvetica"/>
          <w:rPrChange w:id="5953" w:author="Gabi" w:date="2015-06-04T16:28:00Z">
            <w:rPr/>
          </w:rPrChange>
        </w:rPr>
        <w:t xml:space="preserve">The CSC or the IANA Functions Operator can request a review or change to service level targets. Any proposed changes to service level </w:t>
      </w:r>
      <w:proofErr w:type="gramStart"/>
      <w:r w:rsidRPr="00757116">
        <w:rPr>
          <w:rFonts w:cs="Helvetica"/>
          <w:rPrChange w:id="5954" w:author="Gabi" w:date="2015-06-04T16:28:00Z">
            <w:rPr/>
          </w:rPrChange>
        </w:rPr>
        <w:t>targets</w:t>
      </w:r>
      <w:proofErr w:type="gramEnd"/>
      <w:r w:rsidRPr="00757116">
        <w:rPr>
          <w:rFonts w:cs="Helvetica"/>
          <w:rPrChange w:id="5955" w:author="Gabi" w:date="2015-06-04T16:28:00Z">
            <w:rPr/>
          </w:rPrChange>
        </w:rPr>
        <w:t xml:space="preserve"> as a result of the review must be agreed </w:t>
      </w:r>
      <w:ins w:id="5956" w:author="Marika Konings" w:date="2015-06-04T12:34:00Z">
        <w:r w:rsidRPr="00757116">
          <w:rPr>
            <w:rFonts w:cs="Helvetica"/>
            <w:rPrChange w:id="5957" w:author="Gabi" w:date="2015-06-04T16:28:00Z">
              <w:rPr/>
            </w:rPrChange>
          </w:rPr>
          <w:t xml:space="preserve">to </w:t>
        </w:r>
      </w:ins>
      <w:r w:rsidRPr="00757116">
        <w:rPr>
          <w:rFonts w:cs="Helvetica"/>
          <w:rPrChange w:id="5958" w:author="Gabi" w:date="2015-06-04T16:28:00Z">
            <w:rPr/>
          </w:rPrChange>
        </w:rPr>
        <w:t>by the ccNSO and GNSO</w:t>
      </w:r>
      <w:r w:rsidRPr="00757116">
        <w:rPr>
          <w:rFonts w:cs="Helvetica"/>
          <w:b/>
          <w:rPrChange w:id="5959" w:author="Gabi" w:date="2015-06-04T16:28:00Z">
            <w:rPr>
              <w:b/>
            </w:rPr>
          </w:rPrChange>
        </w:rPr>
        <w:t>.</w:t>
      </w:r>
    </w:p>
    <w:p w:rsidR="00F4604F" w:rsidRPr="00757116" w:rsidRDefault="00F4604F" w:rsidP="00F4604F">
      <w:pPr>
        <w:rPr>
          <w:rFonts w:cs="Helvetica"/>
          <w:bCs/>
          <w:sz w:val="24"/>
          <w:szCs w:val="24"/>
          <w:rPrChange w:id="5960" w:author="Gabi" w:date="2015-06-04T16:28:00Z">
            <w:rPr>
              <w:bCs/>
              <w:sz w:val="24"/>
              <w:szCs w:val="24"/>
            </w:rPr>
          </w:rPrChange>
        </w:rPr>
      </w:pPr>
      <w:r w:rsidRPr="00757116">
        <w:rPr>
          <w:rFonts w:cs="Helvetica"/>
          <w:bCs/>
          <w:sz w:val="24"/>
          <w:szCs w:val="24"/>
          <w:rPrChange w:id="5961" w:author="Gabi" w:date="2015-06-04T16:28:00Z">
            <w:rPr>
              <w:bCs/>
              <w:sz w:val="24"/>
              <w:szCs w:val="24"/>
            </w:rPr>
          </w:rPrChange>
        </w:rPr>
        <w:t>================================</w:t>
      </w:r>
    </w:p>
    <w:p w:rsidR="00F4604F" w:rsidRPr="00757116" w:rsidRDefault="00F4604F" w:rsidP="00F4604F">
      <w:pPr>
        <w:pStyle w:val="Heading2"/>
        <w:rPr>
          <w:rFonts w:cs="Helvetica"/>
          <w:lang w:val="en-US"/>
          <w:rPrChange w:id="5962" w:author="Gabi" w:date="2015-06-04T16:28:00Z">
            <w:rPr>
              <w:lang w:val="en-US"/>
            </w:rPr>
          </w:rPrChange>
        </w:rPr>
      </w:pPr>
      <w:bookmarkStart w:id="5963" w:name="_Toc294992837"/>
      <w:bookmarkStart w:id="5964" w:name="_Toc294880228"/>
      <w:bookmarkStart w:id="5965" w:name="_Toc294879286"/>
      <w:r w:rsidRPr="00757116">
        <w:rPr>
          <w:rFonts w:cs="Helvetica"/>
          <w:lang w:val="en-US"/>
          <w:rPrChange w:id="5966" w:author="Gabi" w:date="2015-06-04T16:28:00Z">
            <w:rPr>
              <w:lang w:val="en-US"/>
            </w:rPr>
          </w:rPrChange>
        </w:rPr>
        <w:t>Proposed Remedial Action Procedures</w:t>
      </w:r>
      <w:bookmarkEnd w:id="5963"/>
      <w:bookmarkEnd w:id="5964"/>
      <w:bookmarkEnd w:id="5965"/>
    </w:p>
    <w:p w:rsidR="00F4604F" w:rsidRPr="00757116" w:rsidRDefault="00F4604F" w:rsidP="00F4604F">
      <w:pPr>
        <w:pStyle w:val="NoSpacing"/>
        <w:rPr>
          <w:rFonts w:cs="Helvetica"/>
          <w:lang w:val="en-US"/>
          <w:rPrChange w:id="5967" w:author="Gabi" w:date="2015-06-04T16:28:00Z">
            <w:rPr>
              <w:lang w:val="en-US"/>
            </w:rPr>
          </w:rPrChange>
        </w:rPr>
      </w:pPr>
      <w:r w:rsidRPr="00757116">
        <w:rPr>
          <w:rFonts w:cs="Helvetica"/>
          <w:lang w:val="en-US"/>
          <w:rPrChange w:id="5968" w:author="Gabi" w:date="2015-06-04T16:28:00Z">
            <w:rPr>
              <w:lang w:val="en-US"/>
            </w:rPr>
          </w:rPrChange>
        </w:rPr>
        <w:t xml:space="preserve">This proposal is illustrative of what could be included in the Remedial Action Procedures. It is anticipated that the </w:t>
      </w:r>
      <w:del w:id="5969" w:author="Marika Konings" w:date="2015-06-04T12:34:00Z">
        <w:r w:rsidR="00785A2D" w:rsidRPr="00757116">
          <w:rPr>
            <w:rFonts w:cs="Helvetica"/>
            <w:lang w:val="en-US"/>
            <w:rPrChange w:id="5970" w:author="Gabi" w:date="2015-06-04T16:28:00Z">
              <w:rPr>
                <w:lang w:val="en-US"/>
              </w:rPr>
            </w:rPrChange>
          </w:rPr>
          <w:delText>Procedures</w:delText>
        </w:r>
      </w:del>
      <w:ins w:id="5971" w:author="Marika Konings" w:date="2015-06-04T12:34:00Z">
        <w:r w:rsidRPr="00757116">
          <w:rPr>
            <w:rFonts w:cs="Helvetica"/>
            <w:lang w:val="en-US"/>
            <w:rPrChange w:id="5972" w:author="Gabi" w:date="2015-06-04T16:28:00Z">
              <w:rPr>
                <w:lang w:val="en-US"/>
              </w:rPr>
            </w:rPrChange>
          </w:rPr>
          <w:t>procedures</w:t>
        </w:r>
      </w:ins>
      <w:r w:rsidRPr="00757116">
        <w:rPr>
          <w:rFonts w:cs="Helvetica"/>
          <w:lang w:val="en-US"/>
          <w:rPrChange w:id="5973" w:author="Gabi" w:date="2015-06-04T16:28:00Z">
            <w:rPr>
              <w:lang w:val="en-US"/>
            </w:rPr>
          </w:rPrChange>
        </w:rPr>
        <w:t xml:space="preserve"> would be agreed between the CSC and the IANA Functions Operator prior to implementation.</w:t>
      </w:r>
    </w:p>
    <w:tbl>
      <w:tblPr>
        <w:tblpPr w:leftFromText="180" w:rightFromText="180" w:vertAnchor="text" w:horzAnchor="margin" w:tblpY="151"/>
        <w:tblW w:w="9460" w:type="dxa"/>
        <w:tblLayout w:type="fixed"/>
        <w:tblLook w:val="0600" w:firstRow="0" w:lastRow="0" w:firstColumn="0" w:lastColumn="0" w:noHBand="1" w:noVBand="1"/>
      </w:tblPr>
      <w:tblGrid>
        <w:gridCol w:w="1270"/>
        <w:gridCol w:w="1890"/>
        <w:gridCol w:w="1980"/>
        <w:gridCol w:w="2160"/>
        <w:gridCol w:w="2160"/>
      </w:tblGrid>
      <w:tr w:rsidR="00CA6A2F" w:rsidRPr="00757116" w:rsidTr="00C8201F">
        <w:tc>
          <w:tcPr>
            <w:tcW w:w="1270" w:type="dxa"/>
            <w:tcBorders>
              <w:top w:val="single" w:sz="8" w:space="0" w:color="000000"/>
              <w:left w:val="single" w:sz="8" w:space="0" w:color="000000"/>
              <w:bottom w:val="single" w:sz="8" w:space="0" w:color="000000"/>
              <w:right w:val="single" w:sz="8" w:space="0" w:color="000000"/>
            </w:tcBorders>
          </w:tcPr>
          <w:p w:rsidR="00F4604F" w:rsidRPr="00757116" w:rsidRDefault="00F4604F" w:rsidP="00C8201F">
            <w:pPr>
              <w:widowControl w:val="0"/>
              <w:rPr>
                <w:rFonts w:cs="Helvetica"/>
                <w:rPrChange w:id="5974" w:author="Gabi" w:date="2015-06-04T16:28:00Z">
                  <w:rPr>
                    <w:b/>
                    <w:smallCaps/>
                  </w:rPr>
                </w:rPrChange>
              </w:rPr>
            </w:pPr>
          </w:p>
        </w:tc>
        <w:tc>
          <w:tcPr>
            <w:tcW w:w="189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widowControl w:val="0"/>
              <w:rPr>
                <w:rFonts w:cs="Helvetica"/>
                <w:b/>
                <w:rPrChange w:id="5975" w:author="Gabi" w:date="2015-06-04T16:28:00Z">
                  <w:rPr>
                    <w:b/>
                  </w:rPr>
                </w:rPrChange>
              </w:rPr>
            </w:pPr>
            <w:r w:rsidRPr="00E17552">
              <w:rPr>
                <w:rFonts w:cs="Helvetica"/>
                <w:b/>
                <w:sz w:val="20"/>
              </w:rPr>
              <w:t>Notification</w:t>
            </w:r>
          </w:p>
        </w:tc>
        <w:tc>
          <w:tcPr>
            <w:tcW w:w="198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widowControl w:val="0"/>
              <w:rPr>
                <w:rFonts w:cs="Helvetica"/>
                <w:b/>
                <w:rPrChange w:id="5976" w:author="Gabi" w:date="2015-06-04T16:28:00Z">
                  <w:rPr>
                    <w:b/>
                  </w:rPr>
                </w:rPrChange>
              </w:rPr>
            </w:pPr>
            <w:r w:rsidRPr="00757116">
              <w:rPr>
                <w:rFonts w:cs="Helvetica"/>
                <w:b/>
                <w:sz w:val="20"/>
                <w:rPrChange w:id="5977" w:author="Gabi" w:date="2015-06-04T16:28:00Z">
                  <w:rPr>
                    <w:b/>
                    <w:sz w:val="20"/>
                  </w:rPr>
                </w:rPrChange>
              </w:rPr>
              <w:t>1st Escalation</w:t>
            </w:r>
          </w:p>
        </w:tc>
        <w:tc>
          <w:tcPr>
            <w:tcW w:w="216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widowControl w:val="0"/>
              <w:rPr>
                <w:rFonts w:cs="Helvetica"/>
                <w:b/>
                <w:rPrChange w:id="5978" w:author="Gabi" w:date="2015-06-04T16:28:00Z">
                  <w:rPr>
                    <w:b/>
                  </w:rPr>
                </w:rPrChange>
              </w:rPr>
            </w:pPr>
            <w:r w:rsidRPr="00757116">
              <w:rPr>
                <w:rFonts w:cs="Helvetica"/>
                <w:b/>
                <w:sz w:val="20"/>
                <w:rPrChange w:id="5979" w:author="Gabi" w:date="2015-06-04T16:28:00Z">
                  <w:rPr>
                    <w:b/>
                    <w:sz w:val="20"/>
                  </w:rPr>
                </w:rPrChange>
              </w:rPr>
              <w:t>2nd Escalation</w:t>
            </w:r>
          </w:p>
        </w:tc>
        <w:tc>
          <w:tcPr>
            <w:tcW w:w="216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widowControl w:val="0"/>
              <w:rPr>
                <w:rFonts w:cs="Helvetica"/>
                <w:b/>
                <w:rPrChange w:id="5980" w:author="Gabi" w:date="2015-06-04T16:28:00Z">
                  <w:rPr>
                    <w:b/>
                  </w:rPr>
                </w:rPrChange>
              </w:rPr>
            </w:pPr>
            <w:r w:rsidRPr="00757116">
              <w:rPr>
                <w:rFonts w:cs="Helvetica"/>
                <w:b/>
                <w:sz w:val="20"/>
                <w:rPrChange w:id="5981" w:author="Gabi" w:date="2015-06-04T16:28:00Z">
                  <w:rPr>
                    <w:b/>
                    <w:sz w:val="20"/>
                  </w:rPr>
                </w:rPrChange>
              </w:rPr>
              <w:t>3rd Escalation</w:t>
            </w:r>
          </w:p>
        </w:tc>
      </w:tr>
      <w:tr w:rsidR="00CA6A2F" w:rsidRPr="00757116" w:rsidTr="00C8201F">
        <w:tc>
          <w:tcPr>
            <w:tcW w:w="127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widowControl w:val="0"/>
              <w:rPr>
                <w:rFonts w:cs="Helvetica"/>
                <w:b/>
                <w:rPrChange w:id="5982" w:author="Gabi" w:date="2015-06-04T16:28:00Z">
                  <w:rPr>
                    <w:b/>
                  </w:rPr>
                </w:rPrChange>
              </w:rPr>
            </w:pPr>
            <w:r w:rsidRPr="00E17552">
              <w:rPr>
                <w:rFonts w:cs="Helvetica"/>
                <w:b/>
                <w:sz w:val="20"/>
              </w:rPr>
              <w:t>Occurs</w:t>
            </w:r>
          </w:p>
        </w:tc>
        <w:tc>
          <w:tcPr>
            <w:tcW w:w="189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pPr>
              <w:pStyle w:val="BodyText"/>
              <w:numPr>
                <w:ilvl w:val="0"/>
                <w:numId w:val="8"/>
              </w:numPr>
              <w:tabs>
                <w:tab w:val="left" w:pos="720"/>
              </w:tabs>
              <w:ind w:left="270"/>
              <w:rPr>
                <w:rFonts w:cs="Helvetica"/>
                <w:rPrChange w:id="5983" w:author="Gabi" w:date="2015-06-04T16:28:00Z">
                  <w:rPr/>
                </w:rPrChange>
              </w:rPr>
              <w:pPrChange w:id="5984"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5985" w:author="Gabi" w:date="2015-06-04T16:28:00Z">
                  <w:rPr/>
                </w:rPrChange>
              </w:rPr>
              <w:t>Process control limit exceeded</w:t>
            </w:r>
          </w:p>
          <w:p w:rsidR="00F4604F" w:rsidRPr="00757116" w:rsidRDefault="00F4604F">
            <w:pPr>
              <w:pStyle w:val="BodyText"/>
              <w:numPr>
                <w:ilvl w:val="0"/>
                <w:numId w:val="8"/>
              </w:numPr>
              <w:tabs>
                <w:tab w:val="left" w:pos="720"/>
              </w:tabs>
              <w:ind w:left="270"/>
              <w:rPr>
                <w:rFonts w:cs="Helvetica"/>
                <w:rPrChange w:id="5986" w:author="Gabi" w:date="2015-06-04T16:28:00Z">
                  <w:rPr/>
                </w:rPrChange>
              </w:rPr>
              <w:pPrChange w:id="5987"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5988" w:author="Gabi" w:date="2015-06-04T16:28:00Z">
                  <w:rPr/>
                </w:rPrChange>
              </w:rPr>
              <w:t>IANA customer presents evidence that IANA did not meet SLA</w:t>
            </w:r>
          </w:p>
          <w:p w:rsidR="00F4604F" w:rsidRPr="00757116" w:rsidRDefault="00F4604F">
            <w:pPr>
              <w:pStyle w:val="BodyText"/>
              <w:numPr>
                <w:ilvl w:val="0"/>
                <w:numId w:val="8"/>
              </w:numPr>
              <w:tabs>
                <w:tab w:val="left" w:pos="720"/>
              </w:tabs>
              <w:ind w:left="270"/>
              <w:rPr>
                <w:rFonts w:cs="Helvetica"/>
                <w:rPrChange w:id="5989" w:author="Gabi" w:date="2015-06-04T16:28:00Z">
                  <w:rPr/>
                </w:rPrChange>
              </w:rPr>
              <w:pPrChange w:id="5990"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5991" w:author="Gabi" w:date="2015-06-04T16:28:00Z">
                  <w:rPr/>
                </w:rPrChange>
              </w:rPr>
              <w:t>IANA periodic report indicates SLA not met</w:t>
            </w:r>
          </w:p>
        </w:tc>
        <w:tc>
          <w:tcPr>
            <w:tcW w:w="198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pPr>
              <w:pStyle w:val="BodyText"/>
              <w:numPr>
                <w:ilvl w:val="0"/>
                <w:numId w:val="8"/>
              </w:numPr>
              <w:tabs>
                <w:tab w:val="left" w:pos="720"/>
              </w:tabs>
              <w:ind w:left="270"/>
              <w:rPr>
                <w:rFonts w:cs="Helvetica"/>
                <w:rPrChange w:id="5992" w:author="Gabi" w:date="2015-06-04T16:28:00Z">
                  <w:rPr/>
                </w:rPrChange>
              </w:rPr>
              <w:pPrChange w:id="5993"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5994" w:author="Gabi" w:date="2015-06-04T16:28:00Z">
                  <w:rPr/>
                </w:rPrChange>
              </w:rPr>
              <w:t>Corrective action plan late</w:t>
            </w:r>
          </w:p>
          <w:p w:rsidR="00F4604F" w:rsidRPr="00757116" w:rsidRDefault="00F4604F">
            <w:pPr>
              <w:pStyle w:val="BodyText"/>
              <w:numPr>
                <w:ilvl w:val="0"/>
                <w:numId w:val="8"/>
              </w:numPr>
              <w:tabs>
                <w:tab w:val="left" w:pos="720"/>
              </w:tabs>
              <w:ind w:left="270"/>
              <w:rPr>
                <w:rFonts w:cs="Helvetica"/>
                <w:rPrChange w:id="5995" w:author="Gabi" w:date="2015-06-04T16:28:00Z">
                  <w:rPr/>
                </w:rPrChange>
              </w:rPr>
              <w:pPrChange w:id="5996"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5997" w:author="Gabi" w:date="2015-06-04T16:28:00Z">
                  <w:rPr/>
                </w:rPrChange>
              </w:rPr>
              <w:t>Corrective action plan milestones missed</w:t>
            </w:r>
          </w:p>
          <w:p w:rsidR="00F4604F" w:rsidRPr="00757116" w:rsidRDefault="00F4604F">
            <w:pPr>
              <w:pStyle w:val="BodyText"/>
              <w:numPr>
                <w:ilvl w:val="0"/>
                <w:numId w:val="8"/>
              </w:numPr>
              <w:tabs>
                <w:tab w:val="left" w:pos="720"/>
              </w:tabs>
              <w:ind w:left="270"/>
              <w:rPr>
                <w:rFonts w:cs="Helvetica"/>
                <w:rPrChange w:id="5998" w:author="Gabi" w:date="2015-06-04T16:28:00Z">
                  <w:rPr/>
                </w:rPrChange>
              </w:rPr>
              <w:pPrChange w:id="5999"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00" w:author="Gabi" w:date="2015-06-04T16:28:00Z">
                  <w:rPr/>
                </w:rPrChange>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pPr>
              <w:pStyle w:val="BodyText"/>
              <w:numPr>
                <w:ilvl w:val="0"/>
                <w:numId w:val="8"/>
              </w:numPr>
              <w:tabs>
                <w:tab w:val="left" w:pos="720"/>
              </w:tabs>
              <w:ind w:left="270"/>
              <w:rPr>
                <w:rFonts w:cs="Helvetica"/>
                <w:rPrChange w:id="6001" w:author="Gabi" w:date="2015-06-04T16:28:00Z">
                  <w:rPr/>
                </w:rPrChange>
              </w:rPr>
              <w:pPrChange w:id="6002"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03" w:author="Gabi" w:date="2015-06-04T16:28:00Z">
                  <w:rPr/>
                </w:rPrChange>
              </w:rPr>
              <w:t>Corrective action plan late</w:t>
            </w:r>
          </w:p>
          <w:p w:rsidR="00F4604F" w:rsidRPr="00757116" w:rsidRDefault="00F4604F">
            <w:pPr>
              <w:pStyle w:val="BodyText"/>
              <w:numPr>
                <w:ilvl w:val="0"/>
                <w:numId w:val="8"/>
              </w:numPr>
              <w:tabs>
                <w:tab w:val="left" w:pos="720"/>
              </w:tabs>
              <w:ind w:left="270"/>
              <w:rPr>
                <w:rFonts w:cs="Helvetica"/>
                <w:rPrChange w:id="6004" w:author="Gabi" w:date="2015-06-04T16:28:00Z">
                  <w:rPr/>
                </w:rPrChange>
              </w:rPr>
              <w:pPrChange w:id="6005"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06" w:author="Gabi" w:date="2015-06-04T16:28:00Z">
                  <w:rPr/>
                </w:rPrChange>
              </w:rPr>
              <w:t>Corrective action plan milestones missed</w:t>
            </w:r>
          </w:p>
          <w:p w:rsidR="00F4604F" w:rsidRPr="00757116" w:rsidRDefault="00F4604F">
            <w:pPr>
              <w:pStyle w:val="BodyText"/>
              <w:numPr>
                <w:ilvl w:val="0"/>
                <w:numId w:val="8"/>
              </w:numPr>
              <w:tabs>
                <w:tab w:val="left" w:pos="720"/>
              </w:tabs>
              <w:ind w:left="270"/>
              <w:rPr>
                <w:rFonts w:cs="Helvetica"/>
                <w:rPrChange w:id="6007" w:author="Gabi" w:date="2015-06-04T16:28:00Z">
                  <w:rPr/>
                </w:rPrChange>
              </w:rPr>
              <w:pPrChange w:id="6008"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09" w:author="Gabi" w:date="2015-06-04T16:28:00Z">
                  <w:rPr/>
                </w:rPrChange>
              </w:rPr>
              <w:t>Two or more additional “notification” violations occur while corrective action plan is supposed to be in place</w:t>
            </w:r>
          </w:p>
        </w:tc>
        <w:tc>
          <w:tcPr>
            <w:tcW w:w="216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pPr>
              <w:pStyle w:val="BodyText"/>
              <w:numPr>
                <w:ilvl w:val="0"/>
                <w:numId w:val="8"/>
              </w:numPr>
              <w:tabs>
                <w:tab w:val="left" w:pos="720"/>
              </w:tabs>
              <w:ind w:left="270"/>
              <w:rPr>
                <w:rFonts w:cs="Helvetica"/>
                <w:rPrChange w:id="6010" w:author="Gabi" w:date="2015-06-04T16:28:00Z">
                  <w:rPr/>
                </w:rPrChange>
              </w:rPr>
              <w:pPrChange w:id="6011"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12" w:author="Gabi" w:date="2015-06-04T16:28:00Z">
                  <w:rPr/>
                </w:rPrChange>
              </w:rPr>
              <w:t xml:space="preserve">Corrective action plan from 2nd escalation not delivered or executed timely. </w:t>
            </w:r>
          </w:p>
          <w:p w:rsidR="00F4604F" w:rsidRPr="00757116" w:rsidRDefault="00F4604F">
            <w:pPr>
              <w:pStyle w:val="BodyText"/>
              <w:numPr>
                <w:ilvl w:val="0"/>
                <w:numId w:val="8"/>
              </w:numPr>
              <w:tabs>
                <w:tab w:val="left" w:pos="720"/>
              </w:tabs>
              <w:ind w:left="270"/>
              <w:rPr>
                <w:rFonts w:cs="Helvetica"/>
                <w:rPrChange w:id="6013" w:author="Gabi" w:date="2015-06-04T16:28:00Z">
                  <w:rPr/>
                </w:rPrChange>
              </w:rPr>
              <w:pPrChange w:id="6014"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15" w:author="Gabi" w:date="2015-06-04T16:28:00Z">
                  <w:rPr/>
                </w:rPrChange>
              </w:rPr>
              <w:t>Additional similar violations occur when corrective action from 2nd escalation is supposed to be in place</w:t>
            </w:r>
          </w:p>
        </w:tc>
      </w:tr>
      <w:tr w:rsidR="00CA6A2F" w:rsidRPr="00757116" w:rsidTr="00C8201F">
        <w:tc>
          <w:tcPr>
            <w:tcW w:w="127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widowControl w:val="0"/>
              <w:rPr>
                <w:rFonts w:cs="Helvetica"/>
                <w:b/>
                <w:rPrChange w:id="6016" w:author="Gabi" w:date="2015-06-04T16:28:00Z">
                  <w:rPr>
                    <w:b/>
                  </w:rPr>
                </w:rPrChange>
              </w:rPr>
            </w:pPr>
            <w:r w:rsidRPr="00E17552">
              <w:rPr>
                <w:rFonts w:cs="Helvetica"/>
                <w:b/>
                <w:sz w:val="20"/>
              </w:rPr>
              <w:t>Addressee</w:t>
            </w:r>
          </w:p>
        </w:tc>
        <w:tc>
          <w:tcPr>
            <w:tcW w:w="189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widowControl w:val="0"/>
              <w:rPr>
                <w:rFonts w:cs="Helvetica"/>
                <w:rPrChange w:id="6017" w:author="Gabi" w:date="2015-06-04T16:28:00Z">
                  <w:rPr/>
                </w:rPrChange>
              </w:rPr>
            </w:pPr>
            <w:r w:rsidRPr="00757116">
              <w:rPr>
                <w:rFonts w:cs="Helvetica"/>
                <w:sz w:val="20"/>
                <w:rPrChange w:id="6018" w:author="Gabi" w:date="2015-06-04T16:28:00Z">
                  <w:rPr>
                    <w:sz w:val="20"/>
                  </w:rPr>
                </w:rPrChange>
              </w:rPr>
              <w:t>IANA Manager</w:t>
            </w:r>
          </w:p>
        </w:tc>
        <w:tc>
          <w:tcPr>
            <w:tcW w:w="198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widowControl w:val="0"/>
              <w:rPr>
                <w:rFonts w:cs="Helvetica"/>
                <w:rPrChange w:id="6019" w:author="Gabi" w:date="2015-06-04T16:28:00Z">
                  <w:rPr/>
                </w:rPrChange>
              </w:rPr>
            </w:pPr>
            <w:r w:rsidRPr="00757116">
              <w:rPr>
                <w:rFonts w:cs="Helvetica"/>
                <w:sz w:val="20"/>
                <w:rPrChange w:id="6020" w:author="Gabi" w:date="2015-06-04T16:28:00Z">
                  <w:rPr>
                    <w:sz w:val="20"/>
                  </w:rPr>
                </w:rPrChange>
              </w:rPr>
              <w:t>IANA Manager</w:t>
            </w:r>
          </w:p>
        </w:tc>
        <w:tc>
          <w:tcPr>
            <w:tcW w:w="216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widowControl w:val="0"/>
              <w:rPr>
                <w:rFonts w:cs="Helvetica"/>
                <w:rPrChange w:id="6021" w:author="Gabi" w:date="2015-06-04T16:28:00Z">
                  <w:rPr/>
                </w:rPrChange>
              </w:rPr>
            </w:pPr>
            <w:r w:rsidRPr="00757116">
              <w:rPr>
                <w:rFonts w:cs="Helvetica"/>
                <w:sz w:val="20"/>
                <w:rPrChange w:id="6022" w:author="Gabi" w:date="2015-06-04T16:28:00Z">
                  <w:rPr>
                    <w:sz w:val="20"/>
                  </w:rPr>
                </w:rPrChange>
              </w:rPr>
              <w:t xml:space="preserve">GDD President </w:t>
            </w:r>
          </w:p>
        </w:tc>
        <w:tc>
          <w:tcPr>
            <w:tcW w:w="216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widowControl w:val="0"/>
              <w:rPr>
                <w:rFonts w:cs="Helvetica"/>
                <w:rPrChange w:id="6023" w:author="Gabi" w:date="2015-06-04T16:28:00Z">
                  <w:rPr/>
                </w:rPrChange>
              </w:rPr>
            </w:pPr>
            <w:r w:rsidRPr="00757116">
              <w:rPr>
                <w:rFonts w:cs="Helvetica"/>
                <w:sz w:val="20"/>
                <w:rPrChange w:id="6024" w:author="Gabi" w:date="2015-06-04T16:28:00Z">
                  <w:rPr>
                    <w:sz w:val="20"/>
                  </w:rPr>
                </w:rPrChange>
              </w:rPr>
              <w:t xml:space="preserve">ICANN Board, CEO </w:t>
            </w:r>
          </w:p>
        </w:tc>
      </w:tr>
      <w:tr w:rsidR="00CA6A2F" w:rsidRPr="00757116" w:rsidTr="00C8201F">
        <w:tc>
          <w:tcPr>
            <w:tcW w:w="127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widowControl w:val="0"/>
              <w:rPr>
                <w:rFonts w:cs="Helvetica"/>
                <w:b/>
                <w:rPrChange w:id="6025" w:author="Gabi" w:date="2015-06-04T16:28:00Z">
                  <w:rPr>
                    <w:b/>
                  </w:rPr>
                </w:rPrChange>
              </w:rPr>
            </w:pPr>
            <w:r w:rsidRPr="00E17552">
              <w:rPr>
                <w:rFonts w:cs="Helvetica"/>
                <w:b/>
                <w:sz w:val="20"/>
              </w:rPr>
              <w:t>Message Content</w:t>
            </w:r>
          </w:p>
        </w:tc>
        <w:tc>
          <w:tcPr>
            <w:tcW w:w="189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pPr>
              <w:pStyle w:val="BodyText"/>
              <w:numPr>
                <w:ilvl w:val="0"/>
                <w:numId w:val="8"/>
              </w:numPr>
              <w:tabs>
                <w:tab w:val="left" w:pos="720"/>
              </w:tabs>
              <w:ind w:left="270"/>
              <w:rPr>
                <w:rFonts w:cs="Helvetica"/>
                <w:rPrChange w:id="6026" w:author="Gabi" w:date="2015-06-04T16:28:00Z">
                  <w:rPr/>
                </w:rPrChange>
              </w:rPr>
              <w:pPrChange w:id="6027"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28" w:author="Gabi" w:date="2015-06-04T16:28:00Z">
                  <w:rPr/>
                </w:rPrChange>
              </w:rPr>
              <w:t>Identify SLA breach and evidence</w:t>
            </w:r>
          </w:p>
          <w:p w:rsidR="00F4604F" w:rsidRPr="00757116" w:rsidRDefault="00F4604F">
            <w:pPr>
              <w:pStyle w:val="BodyText"/>
              <w:numPr>
                <w:ilvl w:val="0"/>
                <w:numId w:val="8"/>
              </w:numPr>
              <w:tabs>
                <w:tab w:val="left" w:pos="720"/>
              </w:tabs>
              <w:ind w:left="270"/>
              <w:rPr>
                <w:rFonts w:cs="Helvetica"/>
                <w:rPrChange w:id="6029" w:author="Gabi" w:date="2015-06-04T16:28:00Z">
                  <w:rPr/>
                </w:rPrChange>
              </w:rPr>
              <w:pPrChange w:id="6030"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31" w:author="Gabi" w:date="2015-06-04T16:28:00Z">
                  <w:rPr/>
                </w:rPrChange>
              </w:rPr>
              <w:t>Conference call request to discuss issues raised by CSC message.</w:t>
            </w:r>
          </w:p>
          <w:p w:rsidR="00F4604F" w:rsidRPr="00757116" w:rsidRDefault="00F4604F">
            <w:pPr>
              <w:pStyle w:val="BodyText"/>
              <w:numPr>
                <w:ilvl w:val="0"/>
                <w:numId w:val="8"/>
              </w:numPr>
              <w:tabs>
                <w:tab w:val="left" w:pos="720"/>
              </w:tabs>
              <w:ind w:left="270"/>
              <w:rPr>
                <w:rFonts w:cs="Helvetica"/>
                <w:rPrChange w:id="6032" w:author="Gabi" w:date="2015-06-04T16:28:00Z">
                  <w:rPr/>
                </w:rPrChange>
              </w:rPr>
              <w:pPrChange w:id="6033"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34" w:author="Gabi" w:date="2015-06-04T16:28:00Z">
                  <w:rPr/>
                </w:rPrChange>
              </w:rPr>
              <w:t>Corrective action requirement</w:t>
            </w:r>
          </w:p>
          <w:p w:rsidR="00F4604F" w:rsidRPr="00757116" w:rsidRDefault="00F4604F">
            <w:pPr>
              <w:pStyle w:val="BodyText"/>
              <w:numPr>
                <w:ilvl w:val="0"/>
                <w:numId w:val="8"/>
              </w:numPr>
              <w:tabs>
                <w:tab w:val="left" w:pos="720"/>
              </w:tabs>
              <w:ind w:left="270"/>
              <w:rPr>
                <w:rFonts w:cs="Helvetica"/>
                <w:rPrChange w:id="6035" w:author="Gabi" w:date="2015-06-04T16:28:00Z">
                  <w:rPr/>
                </w:rPrChange>
              </w:rPr>
              <w:pPrChange w:id="6036"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37" w:author="Gabi" w:date="2015-06-04T16:28:00Z">
                  <w:rPr/>
                </w:rPrChange>
              </w:rPr>
              <w:t>Time frame</w:t>
            </w:r>
          </w:p>
          <w:p w:rsidR="00F4604F" w:rsidRPr="00757116" w:rsidRDefault="00F4604F">
            <w:pPr>
              <w:pStyle w:val="BodyText"/>
              <w:numPr>
                <w:ilvl w:val="0"/>
                <w:numId w:val="8"/>
              </w:numPr>
              <w:tabs>
                <w:tab w:val="left" w:pos="720"/>
              </w:tabs>
              <w:ind w:left="270"/>
              <w:rPr>
                <w:rFonts w:cs="Helvetica"/>
                <w:rPrChange w:id="6038" w:author="Gabi" w:date="2015-06-04T16:28:00Z">
                  <w:rPr/>
                </w:rPrChange>
              </w:rPr>
              <w:pPrChange w:id="6039"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40" w:author="Gabi" w:date="2015-06-04T16:28:00Z">
                  <w:rPr/>
                </w:rPrChange>
              </w:rPr>
              <w:t>Identify party requiring response</w:t>
            </w:r>
          </w:p>
        </w:tc>
        <w:tc>
          <w:tcPr>
            <w:tcW w:w="198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pPr>
              <w:pStyle w:val="BodyText"/>
              <w:numPr>
                <w:ilvl w:val="0"/>
                <w:numId w:val="8"/>
              </w:numPr>
              <w:tabs>
                <w:tab w:val="left" w:pos="720"/>
              </w:tabs>
              <w:ind w:left="270"/>
              <w:rPr>
                <w:rFonts w:cs="Helvetica"/>
                <w:rPrChange w:id="6041" w:author="Gabi" w:date="2015-06-04T16:28:00Z">
                  <w:rPr/>
                </w:rPrChange>
              </w:rPr>
              <w:pPrChange w:id="6042"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43" w:author="Gabi" w:date="2015-06-04T16:28:00Z">
                  <w:rPr/>
                </w:rPrChange>
              </w:rPr>
              <w:t>Identify SLA breach and evidence</w:t>
            </w:r>
          </w:p>
          <w:p w:rsidR="00F4604F" w:rsidRPr="00757116" w:rsidRDefault="00F4604F">
            <w:pPr>
              <w:pStyle w:val="BodyText"/>
              <w:numPr>
                <w:ilvl w:val="0"/>
                <w:numId w:val="8"/>
              </w:numPr>
              <w:tabs>
                <w:tab w:val="left" w:pos="720"/>
              </w:tabs>
              <w:ind w:left="270"/>
              <w:rPr>
                <w:rFonts w:cs="Helvetica"/>
                <w:rPrChange w:id="6044" w:author="Gabi" w:date="2015-06-04T16:28:00Z">
                  <w:rPr/>
                </w:rPrChange>
              </w:rPr>
              <w:pPrChange w:id="6045"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46" w:author="Gabi" w:date="2015-06-04T16:28:00Z">
                  <w:rPr/>
                </w:rPrChange>
              </w:rPr>
              <w:t>Conference call request to discuss issues raised by CSC message.</w:t>
            </w:r>
          </w:p>
          <w:p w:rsidR="00F4604F" w:rsidRPr="00757116" w:rsidRDefault="00F4604F">
            <w:pPr>
              <w:pStyle w:val="BodyText"/>
              <w:numPr>
                <w:ilvl w:val="0"/>
                <w:numId w:val="8"/>
              </w:numPr>
              <w:tabs>
                <w:tab w:val="left" w:pos="720"/>
              </w:tabs>
              <w:ind w:left="270"/>
              <w:rPr>
                <w:rFonts w:cs="Helvetica"/>
                <w:rPrChange w:id="6047" w:author="Gabi" w:date="2015-06-04T16:28:00Z">
                  <w:rPr/>
                </w:rPrChange>
              </w:rPr>
              <w:pPrChange w:id="6048"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49" w:author="Gabi" w:date="2015-06-04T16:28:00Z">
                  <w:rPr/>
                </w:rPrChange>
              </w:rPr>
              <w:t>Corrective action requirement</w:t>
            </w:r>
          </w:p>
          <w:p w:rsidR="00F4604F" w:rsidRPr="00757116" w:rsidRDefault="00F4604F">
            <w:pPr>
              <w:pStyle w:val="BodyText"/>
              <w:numPr>
                <w:ilvl w:val="0"/>
                <w:numId w:val="8"/>
              </w:numPr>
              <w:tabs>
                <w:tab w:val="left" w:pos="720"/>
              </w:tabs>
              <w:ind w:left="270"/>
              <w:rPr>
                <w:rFonts w:cs="Helvetica"/>
                <w:rPrChange w:id="6050" w:author="Gabi" w:date="2015-06-04T16:28:00Z">
                  <w:rPr/>
                </w:rPrChange>
              </w:rPr>
              <w:pPrChange w:id="6051"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52" w:author="Gabi" w:date="2015-06-04T16:28:00Z">
                  <w:rPr/>
                </w:rPrChange>
              </w:rPr>
              <w:t>Time frame</w:t>
            </w:r>
          </w:p>
        </w:tc>
        <w:tc>
          <w:tcPr>
            <w:tcW w:w="2160" w:type="dxa"/>
            <w:tcBorders>
              <w:top w:val="single" w:sz="8" w:space="0" w:color="000000"/>
              <w:left w:val="single" w:sz="8" w:space="0" w:color="000000"/>
              <w:bottom w:val="single" w:sz="8" w:space="0" w:color="000000"/>
              <w:right w:val="single" w:sz="8" w:space="0" w:color="000000"/>
            </w:tcBorders>
          </w:tcPr>
          <w:p w:rsidR="00F4604F" w:rsidRPr="00757116" w:rsidRDefault="00F4604F">
            <w:pPr>
              <w:pStyle w:val="BodyText"/>
              <w:numPr>
                <w:ilvl w:val="0"/>
                <w:numId w:val="8"/>
              </w:numPr>
              <w:tabs>
                <w:tab w:val="left" w:pos="720"/>
              </w:tabs>
              <w:ind w:left="270"/>
              <w:rPr>
                <w:rFonts w:cs="Helvetica"/>
                <w:rPrChange w:id="6053" w:author="Gabi" w:date="2015-06-04T16:28:00Z">
                  <w:rPr/>
                </w:rPrChange>
              </w:rPr>
              <w:pPrChange w:id="6054"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55" w:author="Gabi" w:date="2015-06-04T16:28:00Z">
                  <w:rPr/>
                </w:rPrChange>
              </w:rPr>
              <w:t>Same as previous</w:t>
            </w:r>
          </w:p>
          <w:p w:rsidR="00F4604F" w:rsidRPr="00757116" w:rsidRDefault="00F4604F">
            <w:pPr>
              <w:pStyle w:val="BodyText"/>
              <w:numPr>
                <w:ilvl w:val="0"/>
                <w:numId w:val="0"/>
              </w:numPr>
              <w:tabs>
                <w:tab w:val="left" w:pos="720"/>
              </w:tabs>
              <w:ind w:left="270"/>
              <w:rPr>
                <w:rFonts w:cs="Helvetica"/>
                <w:rPrChange w:id="6056" w:author="Gabi" w:date="2015-06-04T16:28:00Z">
                  <w:rPr>
                    <w:b/>
                    <w:smallCaps/>
                  </w:rPr>
                </w:rPrChange>
              </w:rPr>
              <w:pPrChange w:id="6057" w:author="Marika Konings" w:date="2015-06-04T12:34:00Z">
                <w:pPr>
                  <w:pStyle w:val="BodyText"/>
                  <w:framePr w:hSpace="180" w:wrap="around" w:vAnchor="text" w:hAnchor="margin" w:y="151"/>
                  <w:numPr>
                    <w:numId w:val="0"/>
                  </w:numPr>
                  <w:tabs>
                    <w:tab w:val="clear" w:pos="360"/>
                  </w:tabs>
                  <w:ind w:left="0" w:firstLine="0"/>
                </w:pPr>
              </w:pPrChange>
            </w:pPr>
          </w:p>
        </w:tc>
        <w:tc>
          <w:tcPr>
            <w:tcW w:w="2160" w:type="dxa"/>
            <w:tcBorders>
              <w:top w:val="single" w:sz="8" w:space="0" w:color="000000"/>
              <w:left w:val="single" w:sz="8" w:space="0" w:color="000000"/>
              <w:bottom w:val="single" w:sz="8" w:space="0" w:color="000000"/>
              <w:right w:val="single" w:sz="8" w:space="0" w:color="000000"/>
            </w:tcBorders>
          </w:tcPr>
          <w:p w:rsidR="00F4604F" w:rsidRPr="00757116" w:rsidRDefault="00F4604F">
            <w:pPr>
              <w:pStyle w:val="BodyText"/>
              <w:numPr>
                <w:ilvl w:val="0"/>
                <w:numId w:val="8"/>
              </w:numPr>
              <w:tabs>
                <w:tab w:val="left" w:pos="720"/>
              </w:tabs>
              <w:ind w:left="270"/>
              <w:rPr>
                <w:rFonts w:cs="Helvetica"/>
                <w:rPrChange w:id="6058" w:author="Gabi" w:date="2015-06-04T16:28:00Z">
                  <w:rPr/>
                </w:rPrChange>
              </w:rPr>
              <w:pPrChange w:id="6059" w:author="Marika Konings" w:date="2015-06-04T12:34:00Z">
                <w:pPr>
                  <w:pStyle w:val="BodyText"/>
                  <w:framePr w:hSpace="180" w:wrap="around" w:vAnchor="text" w:hAnchor="margin" w:y="151"/>
                  <w:numPr>
                    <w:numId w:val="8"/>
                  </w:numPr>
                  <w:tabs>
                    <w:tab w:val="clear" w:pos="360"/>
                  </w:tabs>
                </w:pPr>
              </w:pPrChange>
            </w:pPr>
            <w:r w:rsidRPr="00E17552">
              <w:rPr>
                <w:rFonts w:cs="Helvetica"/>
              </w:rPr>
              <w:t>Same as previous</w:t>
            </w:r>
          </w:p>
          <w:p w:rsidR="00F4604F" w:rsidRPr="00757116" w:rsidRDefault="00F4604F">
            <w:pPr>
              <w:pStyle w:val="BodyText"/>
              <w:numPr>
                <w:ilvl w:val="0"/>
                <w:numId w:val="0"/>
              </w:numPr>
              <w:tabs>
                <w:tab w:val="left" w:pos="720"/>
              </w:tabs>
              <w:ind w:left="270"/>
              <w:rPr>
                <w:rFonts w:cs="Helvetica"/>
                <w:rPrChange w:id="6060" w:author="Gabi" w:date="2015-06-04T16:28:00Z">
                  <w:rPr>
                    <w:b/>
                    <w:smallCaps/>
                  </w:rPr>
                </w:rPrChange>
              </w:rPr>
              <w:pPrChange w:id="6061" w:author="Marika Konings" w:date="2015-06-04T12:34:00Z">
                <w:pPr>
                  <w:pStyle w:val="BodyText"/>
                  <w:framePr w:hSpace="180" w:wrap="around" w:vAnchor="text" w:hAnchor="margin" w:y="151"/>
                  <w:numPr>
                    <w:numId w:val="0"/>
                  </w:numPr>
                  <w:tabs>
                    <w:tab w:val="clear" w:pos="360"/>
                  </w:tabs>
                  <w:ind w:left="0" w:firstLine="0"/>
                </w:pPr>
              </w:pPrChange>
            </w:pPr>
          </w:p>
        </w:tc>
      </w:tr>
      <w:tr w:rsidR="00CA6A2F" w:rsidRPr="00757116" w:rsidTr="00C8201F">
        <w:tc>
          <w:tcPr>
            <w:tcW w:w="127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rsidP="00C8201F">
            <w:pPr>
              <w:widowControl w:val="0"/>
              <w:rPr>
                <w:rFonts w:cs="Helvetica"/>
                <w:b/>
                <w:rPrChange w:id="6062" w:author="Gabi" w:date="2015-06-04T16:28:00Z">
                  <w:rPr>
                    <w:b/>
                  </w:rPr>
                </w:rPrChange>
              </w:rPr>
            </w:pPr>
            <w:r w:rsidRPr="00E17552">
              <w:rPr>
                <w:rFonts w:cs="Helvetica"/>
                <w:b/>
                <w:sz w:val="20"/>
              </w:rPr>
              <w:t xml:space="preserve">Response </w:t>
            </w:r>
            <w:del w:id="6063" w:author="Marika Konings" w:date="2015-06-04T12:34:00Z">
              <w:r w:rsidR="00785A2D" w:rsidRPr="00757116">
                <w:rPr>
                  <w:rFonts w:cs="Helvetica"/>
                  <w:b/>
                  <w:sz w:val="20"/>
                  <w:rPrChange w:id="6064" w:author="Gabi" w:date="2015-06-04T16:28:00Z">
                    <w:rPr>
                      <w:b/>
                      <w:sz w:val="20"/>
                    </w:rPr>
                  </w:rPrChange>
                </w:rPr>
                <w:delText>Req’t</w:delText>
              </w:r>
            </w:del>
            <w:ins w:id="6065" w:author="Marika Konings" w:date="2015-06-04T12:34:00Z">
              <w:r w:rsidRPr="00757116">
                <w:rPr>
                  <w:rFonts w:cs="Helvetica"/>
                  <w:b/>
                  <w:sz w:val="20"/>
                  <w:rPrChange w:id="6066" w:author="Gabi" w:date="2015-06-04T16:28:00Z">
                    <w:rPr>
                      <w:b/>
                      <w:sz w:val="20"/>
                    </w:rPr>
                  </w:rPrChange>
                </w:rPr>
                <w:t>Requested</w:t>
              </w:r>
            </w:ins>
          </w:p>
        </w:tc>
        <w:tc>
          <w:tcPr>
            <w:tcW w:w="189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pPr>
              <w:pStyle w:val="BodyText"/>
              <w:numPr>
                <w:ilvl w:val="0"/>
                <w:numId w:val="8"/>
              </w:numPr>
              <w:tabs>
                <w:tab w:val="left" w:pos="720"/>
              </w:tabs>
              <w:ind w:left="270"/>
              <w:rPr>
                <w:rFonts w:cs="Helvetica"/>
                <w:rPrChange w:id="6067" w:author="Gabi" w:date="2015-06-04T16:28:00Z">
                  <w:rPr/>
                </w:rPrChange>
              </w:rPr>
              <w:pPrChange w:id="6068"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69" w:author="Gabi" w:date="2015-06-04T16:28:00Z">
                  <w:rPr/>
                </w:rPrChange>
              </w:rPr>
              <w:t>Agreement that SLA violation occurred (or evidence to contrary)</w:t>
            </w:r>
          </w:p>
          <w:p w:rsidR="00F4604F" w:rsidRPr="00757116" w:rsidRDefault="00F4604F">
            <w:pPr>
              <w:pStyle w:val="BodyText"/>
              <w:numPr>
                <w:ilvl w:val="0"/>
                <w:numId w:val="8"/>
              </w:numPr>
              <w:tabs>
                <w:tab w:val="left" w:pos="720"/>
              </w:tabs>
              <w:ind w:left="270"/>
              <w:rPr>
                <w:rFonts w:cs="Helvetica"/>
                <w:rPrChange w:id="6070" w:author="Gabi" w:date="2015-06-04T16:28:00Z">
                  <w:rPr/>
                </w:rPrChange>
              </w:rPr>
              <w:pPrChange w:id="6071"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72" w:author="Gabi" w:date="2015-06-04T16:28:00Z">
                  <w:rPr/>
                </w:rPrChange>
              </w:rPr>
              <w:t>Cause</w:t>
            </w:r>
          </w:p>
          <w:p w:rsidR="00F4604F" w:rsidRPr="00757116" w:rsidRDefault="00F4604F">
            <w:pPr>
              <w:pStyle w:val="BodyText"/>
              <w:numPr>
                <w:ilvl w:val="0"/>
                <w:numId w:val="8"/>
              </w:numPr>
              <w:tabs>
                <w:tab w:val="left" w:pos="720"/>
              </w:tabs>
              <w:ind w:left="270"/>
              <w:rPr>
                <w:rFonts w:cs="Helvetica"/>
                <w:rPrChange w:id="6073" w:author="Gabi" w:date="2015-06-04T16:28:00Z">
                  <w:rPr/>
                </w:rPrChange>
              </w:rPr>
              <w:pPrChange w:id="6074"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75" w:author="Gabi" w:date="2015-06-04T16:28:00Z">
                  <w:rPr/>
                </w:rPrChange>
              </w:rPr>
              <w:t>Correction made on individual case</w:t>
            </w:r>
          </w:p>
          <w:p w:rsidR="00F4604F" w:rsidRPr="00757116" w:rsidRDefault="00F4604F">
            <w:pPr>
              <w:pStyle w:val="BodyText"/>
              <w:numPr>
                <w:ilvl w:val="0"/>
                <w:numId w:val="8"/>
              </w:numPr>
              <w:tabs>
                <w:tab w:val="left" w:pos="720"/>
              </w:tabs>
              <w:ind w:left="270"/>
              <w:rPr>
                <w:rFonts w:cs="Helvetica"/>
                <w:rPrChange w:id="6076" w:author="Gabi" w:date="2015-06-04T16:28:00Z">
                  <w:rPr/>
                </w:rPrChange>
              </w:rPr>
              <w:pPrChange w:id="6077"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78" w:author="Gabi" w:date="2015-06-04T16:28:00Z">
                  <w:rPr/>
                </w:rPrChange>
              </w:rPr>
              <w:t>Corrective action plan to:</w:t>
            </w:r>
          </w:p>
          <w:p w:rsidR="00F4604F" w:rsidRPr="00757116" w:rsidRDefault="00F4604F">
            <w:pPr>
              <w:pStyle w:val="BodyText"/>
              <w:numPr>
                <w:ilvl w:val="0"/>
                <w:numId w:val="8"/>
              </w:numPr>
              <w:tabs>
                <w:tab w:val="left" w:pos="720"/>
              </w:tabs>
              <w:ind w:left="270"/>
              <w:rPr>
                <w:rFonts w:cs="Helvetica"/>
                <w:rPrChange w:id="6079" w:author="Gabi" w:date="2015-06-04T16:28:00Z">
                  <w:rPr/>
                </w:rPrChange>
              </w:rPr>
              <w:pPrChange w:id="6080" w:author="Marika Konings" w:date="2015-06-04T12:34:00Z">
                <w:pPr>
                  <w:pStyle w:val="BodyText"/>
                  <w:framePr w:hSpace="180" w:wrap="around" w:vAnchor="text" w:hAnchor="margin" w:y="151"/>
                  <w:numPr>
                    <w:numId w:val="8"/>
                  </w:numPr>
                  <w:tabs>
                    <w:tab w:val="clear" w:pos="360"/>
                  </w:tabs>
                </w:pPr>
              </w:pPrChange>
            </w:pPr>
            <w:proofErr w:type="gramStart"/>
            <w:r w:rsidRPr="00757116">
              <w:rPr>
                <w:rFonts w:cs="Helvetica"/>
                <w:rPrChange w:id="6081" w:author="Gabi" w:date="2015-06-04T16:28:00Z">
                  <w:rPr/>
                </w:rPrChange>
              </w:rPr>
              <w:t>remedy</w:t>
            </w:r>
            <w:proofErr w:type="gramEnd"/>
            <w:r w:rsidRPr="00757116">
              <w:rPr>
                <w:rFonts w:cs="Helvetica"/>
                <w:rPrChange w:id="6082" w:author="Gabi" w:date="2015-06-04T16:28:00Z">
                  <w:rPr/>
                </w:rPrChange>
              </w:rPr>
              <w:t xml:space="preserve"> current situation</w:t>
            </w:r>
          </w:p>
          <w:p w:rsidR="00F4604F" w:rsidRPr="00757116" w:rsidRDefault="00F4604F">
            <w:pPr>
              <w:pStyle w:val="BodyText"/>
              <w:numPr>
                <w:ilvl w:val="0"/>
                <w:numId w:val="8"/>
              </w:numPr>
              <w:tabs>
                <w:tab w:val="left" w:pos="720"/>
              </w:tabs>
              <w:ind w:left="270"/>
              <w:rPr>
                <w:rFonts w:cs="Helvetica"/>
                <w:rPrChange w:id="6083" w:author="Gabi" w:date="2015-06-04T16:28:00Z">
                  <w:rPr/>
                </w:rPrChange>
              </w:rPr>
              <w:pPrChange w:id="6084" w:author="Marika Konings" w:date="2015-06-04T12:34:00Z">
                <w:pPr>
                  <w:pStyle w:val="BodyText"/>
                  <w:framePr w:hSpace="180" w:wrap="around" w:vAnchor="text" w:hAnchor="margin" w:y="151"/>
                  <w:numPr>
                    <w:numId w:val="8"/>
                  </w:numPr>
                  <w:tabs>
                    <w:tab w:val="clear" w:pos="360"/>
                  </w:tabs>
                </w:pPr>
              </w:pPrChange>
            </w:pPr>
            <w:proofErr w:type="gramStart"/>
            <w:r w:rsidRPr="00757116">
              <w:rPr>
                <w:rFonts w:cs="Helvetica"/>
                <w:rPrChange w:id="6085" w:author="Gabi" w:date="2015-06-04T16:28:00Z">
                  <w:rPr/>
                </w:rPrChange>
              </w:rPr>
              <w:t>prevent</w:t>
            </w:r>
            <w:proofErr w:type="gramEnd"/>
            <w:r w:rsidRPr="00757116">
              <w:rPr>
                <w:rFonts w:cs="Helvetica"/>
                <w:rPrChange w:id="6086" w:author="Gabi" w:date="2015-06-04T16:28:00Z">
                  <w:rPr/>
                </w:rPrChange>
              </w:rPr>
              <w:t xml:space="preserve"> future occurrence</w:t>
            </w:r>
          </w:p>
          <w:p w:rsidR="00F4604F" w:rsidRPr="00757116" w:rsidRDefault="00F4604F" w:rsidP="00C8201F">
            <w:pPr>
              <w:pStyle w:val="BodyText"/>
              <w:numPr>
                <w:ilvl w:val="0"/>
                <w:numId w:val="8"/>
              </w:numPr>
              <w:tabs>
                <w:tab w:val="left" w:pos="720"/>
              </w:tabs>
              <w:ind w:left="270"/>
              <w:rPr>
                <w:rFonts w:cs="Helvetica"/>
                <w:rPrChange w:id="6087" w:author="Gabi" w:date="2015-06-04T16:28:00Z">
                  <w:rPr/>
                </w:rPrChange>
              </w:rPr>
            </w:pPr>
            <w:r w:rsidRPr="00757116">
              <w:rPr>
                <w:rFonts w:cs="Helvetica"/>
                <w:rPrChange w:id="6088" w:author="Gabi" w:date="2015-06-04T16:28:00Z">
                  <w:rPr/>
                </w:rPrChange>
              </w:rPr>
              <w:t>Corrective action plan required in 14-days</w:t>
            </w:r>
          </w:p>
        </w:tc>
        <w:tc>
          <w:tcPr>
            <w:tcW w:w="198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pPr>
              <w:pStyle w:val="BodyText"/>
              <w:numPr>
                <w:ilvl w:val="0"/>
                <w:numId w:val="8"/>
              </w:numPr>
              <w:tabs>
                <w:tab w:val="left" w:pos="720"/>
              </w:tabs>
              <w:ind w:left="270"/>
              <w:rPr>
                <w:rFonts w:cs="Helvetica"/>
                <w:rPrChange w:id="6089" w:author="Gabi" w:date="2015-06-04T16:28:00Z">
                  <w:rPr/>
                </w:rPrChange>
              </w:rPr>
              <w:pPrChange w:id="6090"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91" w:author="Gabi" w:date="2015-06-04T16:28:00Z">
                  <w:rPr/>
                </w:rPrChange>
              </w:rPr>
              <w:t>Reissue corrective action plan to:</w:t>
            </w:r>
          </w:p>
          <w:p w:rsidR="00F4604F" w:rsidRPr="00757116" w:rsidRDefault="00F4604F">
            <w:pPr>
              <w:pStyle w:val="BodyText"/>
              <w:numPr>
                <w:ilvl w:val="0"/>
                <w:numId w:val="8"/>
              </w:numPr>
              <w:tabs>
                <w:tab w:val="left" w:pos="720"/>
              </w:tabs>
              <w:ind w:left="270"/>
              <w:rPr>
                <w:rFonts w:cs="Helvetica"/>
                <w:rPrChange w:id="6092" w:author="Gabi" w:date="2015-06-04T16:28:00Z">
                  <w:rPr/>
                </w:rPrChange>
              </w:rPr>
              <w:pPrChange w:id="6093"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94" w:author="Gabi" w:date="2015-06-04T16:28:00Z">
                  <w:rPr/>
                </w:rPrChange>
              </w:rPr>
              <w:t>Remediate earlier failed plan</w:t>
            </w:r>
          </w:p>
          <w:p w:rsidR="00F4604F" w:rsidRPr="00757116" w:rsidRDefault="00F4604F">
            <w:pPr>
              <w:pStyle w:val="BodyText"/>
              <w:numPr>
                <w:ilvl w:val="0"/>
                <w:numId w:val="8"/>
              </w:numPr>
              <w:tabs>
                <w:tab w:val="left" w:pos="720"/>
              </w:tabs>
              <w:ind w:left="270"/>
              <w:rPr>
                <w:rFonts w:cs="Helvetica"/>
                <w:rPrChange w:id="6095" w:author="Gabi" w:date="2015-06-04T16:28:00Z">
                  <w:rPr/>
                </w:rPrChange>
              </w:rPr>
              <w:pPrChange w:id="6096"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097" w:author="Gabi" w:date="2015-06-04T16:28:00Z">
                  <w:rPr/>
                </w:rPrChange>
              </w:rPr>
              <w:t>Include new violations</w:t>
            </w:r>
          </w:p>
          <w:p w:rsidR="00F4604F" w:rsidRPr="00757116" w:rsidRDefault="00F4604F">
            <w:pPr>
              <w:pStyle w:val="BodyText"/>
              <w:numPr>
                <w:ilvl w:val="0"/>
                <w:numId w:val="8"/>
              </w:numPr>
              <w:tabs>
                <w:tab w:val="left" w:pos="720"/>
              </w:tabs>
              <w:ind w:left="270"/>
              <w:rPr>
                <w:rFonts w:cs="Helvetica"/>
                <w:rPrChange w:id="6098" w:author="Gabi" w:date="2015-06-04T16:28:00Z">
                  <w:rPr/>
                </w:rPrChange>
              </w:rPr>
              <w:pPrChange w:id="6099"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100" w:author="Gabi" w:date="2015-06-04T16:28:00Z">
                  <w:rPr/>
                </w:rPrChange>
              </w:rPr>
              <w:t>Corrective action plan milestones missed</w:t>
            </w:r>
          </w:p>
          <w:p w:rsidR="00F4604F" w:rsidRPr="00757116" w:rsidRDefault="00F4604F" w:rsidP="00C8201F">
            <w:pPr>
              <w:pStyle w:val="BodyText"/>
              <w:numPr>
                <w:ilvl w:val="0"/>
                <w:numId w:val="8"/>
              </w:numPr>
              <w:tabs>
                <w:tab w:val="left" w:pos="720"/>
              </w:tabs>
              <w:ind w:left="270"/>
              <w:rPr>
                <w:rFonts w:cs="Helvetica"/>
                <w:rPrChange w:id="6101" w:author="Gabi" w:date="2015-06-04T16:28:00Z">
                  <w:rPr/>
                </w:rPrChange>
              </w:rPr>
            </w:pPr>
            <w:r w:rsidRPr="00757116">
              <w:rPr>
                <w:rFonts w:cs="Helvetica"/>
                <w:rPrChange w:id="6102" w:author="Gabi" w:date="2015-06-04T16:28:00Z">
                  <w:rPr/>
                </w:rPrChange>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pPr>
              <w:pStyle w:val="BodyText"/>
              <w:numPr>
                <w:ilvl w:val="0"/>
                <w:numId w:val="8"/>
              </w:numPr>
              <w:tabs>
                <w:tab w:val="left" w:pos="720"/>
              </w:tabs>
              <w:ind w:left="270"/>
              <w:rPr>
                <w:rFonts w:cs="Helvetica"/>
                <w:rPrChange w:id="6103" w:author="Gabi" w:date="2015-06-04T16:28:00Z">
                  <w:rPr/>
                </w:rPrChange>
              </w:rPr>
              <w:pPrChange w:id="6104"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105" w:author="Gabi" w:date="2015-06-04T16:28:00Z">
                  <w:rPr/>
                </w:rPrChange>
              </w:rPr>
              <w:t>Same as previous plus</w:t>
            </w:r>
          </w:p>
          <w:p w:rsidR="00F4604F" w:rsidRPr="00757116" w:rsidRDefault="00F4604F" w:rsidP="00C8201F">
            <w:pPr>
              <w:pStyle w:val="BodyText"/>
              <w:numPr>
                <w:ilvl w:val="0"/>
                <w:numId w:val="8"/>
              </w:numPr>
              <w:tabs>
                <w:tab w:val="left" w:pos="720"/>
              </w:tabs>
              <w:ind w:left="270"/>
              <w:rPr>
                <w:rFonts w:cs="Helvetica"/>
                <w:rPrChange w:id="6106" w:author="Gabi" w:date="2015-06-04T16:28:00Z">
                  <w:rPr/>
                </w:rPrChange>
              </w:rPr>
            </w:pPr>
            <w:r w:rsidRPr="00757116">
              <w:rPr>
                <w:rFonts w:cs="Helvetica"/>
                <w:rPrChange w:id="6107" w:author="Gabi" w:date="2015-06-04T16:28:00Z">
                  <w:rPr/>
                </w:rPrChange>
              </w:rPr>
              <w:t>Organizational, operational changes to correct lack of corrective action</w:t>
            </w:r>
          </w:p>
        </w:tc>
        <w:tc>
          <w:tcPr>
            <w:tcW w:w="2160" w:type="dxa"/>
            <w:tcBorders>
              <w:top w:val="single" w:sz="8" w:space="0" w:color="000000"/>
              <w:left w:val="single" w:sz="8" w:space="0" w:color="000000"/>
              <w:bottom w:val="single" w:sz="8" w:space="0" w:color="000000"/>
              <w:right w:val="single" w:sz="8" w:space="0" w:color="000000"/>
            </w:tcBorders>
            <w:hideMark/>
          </w:tcPr>
          <w:p w:rsidR="00F4604F" w:rsidRPr="00757116" w:rsidRDefault="00F4604F">
            <w:pPr>
              <w:pStyle w:val="BodyText"/>
              <w:numPr>
                <w:ilvl w:val="0"/>
                <w:numId w:val="8"/>
              </w:numPr>
              <w:tabs>
                <w:tab w:val="left" w:pos="720"/>
              </w:tabs>
              <w:ind w:left="270"/>
              <w:rPr>
                <w:rFonts w:cs="Helvetica"/>
                <w:rPrChange w:id="6108" w:author="Gabi" w:date="2015-06-04T16:28:00Z">
                  <w:rPr/>
                </w:rPrChange>
              </w:rPr>
              <w:pPrChange w:id="6109" w:author="Marika Konings" w:date="2015-06-04T12:34:00Z">
                <w:pPr>
                  <w:pStyle w:val="BodyText"/>
                  <w:framePr w:hSpace="180" w:wrap="around" w:vAnchor="text" w:hAnchor="margin" w:y="151"/>
                  <w:numPr>
                    <w:numId w:val="8"/>
                  </w:numPr>
                  <w:tabs>
                    <w:tab w:val="clear" w:pos="360"/>
                  </w:tabs>
                </w:pPr>
              </w:pPrChange>
            </w:pPr>
            <w:r w:rsidRPr="00757116">
              <w:rPr>
                <w:rFonts w:cs="Helvetica"/>
                <w:rPrChange w:id="6110" w:author="Gabi" w:date="2015-06-04T16:28:00Z">
                  <w:rPr/>
                </w:rPrChange>
              </w:rPr>
              <w:t>Same as previous plus</w:t>
            </w:r>
          </w:p>
          <w:p w:rsidR="00F4604F" w:rsidRPr="00757116" w:rsidRDefault="00F4604F" w:rsidP="00C8201F">
            <w:pPr>
              <w:pStyle w:val="BodyText"/>
              <w:numPr>
                <w:ilvl w:val="0"/>
                <w:numId w:val="8"/>
              </w:numPr>
              <w:tabs>
                <w:tab w:val="left" w:pos="720"/>
              </w:tabs>
              <w:ind w:left="270"/>
              <w:rPr>
                <w:rFonts w:cs="Helvetica"/>
                <w:rPrChange w:id="6111" w:author="Gabi" w:date="2015-06-04T16:28:00Z">
                  <w:rPr/>
                </w:rPrChange>
              </w:rPr>
            </w:pPr>
            <w:commentRangeStart w:id="6112"/>
            <w:r w:rsidRPr="00757116">
              <w:rPr>
                <w:rFonts w:cs="Helvetica"/>
                <w:rPrChange w:id="6113" w:author="Gabi" w:date="2015-06-04T16:28:00Z">
                  <w:rPr/>
                </w:rPrChange>
              </w:rPr>
              <w:t>Independent review triggered of ICANN operations to recommend organizational change and determine whether IANA operator can continue</w:t>
            </w:r>
            <w:commentRangeEnd w:id="6112"/>
            <w:r w:rsidR="0070604E" w:rsidRPr="00757116">
              <w:rPr>
                <w:rStyle w:val="CommentReference"/>
                <w:rFonts w:eastAsia="MS Mincho" w:cs="Helvetica"/>
                <w:lang w:val="en-CA" w:eastAsia="en-CA"/>
                <w:rPrChange w:id="6114" w:author="Gabi" w:date="2015-06-04T16:28:00Z">
                  <w:rPr>
                    <w:rStyle w:val="CommentReference"/>
                    <w:rFonts w:eastAsia="MS Mincho"/>
                    <w:lang w:val="en-CA" w:eastAsia="en-CA"/>
                  </w:rPr>
                </w:rPrChange>
              </w:rPr>
              <w:commentReference w:id="6112"/>
            </w:r>
          </w:p>
        </w:tc>
      </w:tr>
    </w:tbl>
    <w:p w:rsidR="00F4604F" w:rsidRPr="00E17552" w:rsidRDefault="00F4604F" w:rsidP="00F4604F">
      <w:pPr>
        <w:rPr>
          <w:rFonts w:cs="Helvetica"/>
          <w:lang w:val="en-US"/>
        </w:rPr>
      </w:pPr>
    </w:p>
    <w:p w:rsidR="00C0023B" w:rsidRPr="00C0023B" w:rsidRDefault="00C0023B" w:rsidP="00C0023B">
      <w:pPr>
        <w:spacing w:after="0"/>
        <w:rPr>
          <w:rFonts w:cs="Helvetica"/>
          <w:rPrChange w:id="6115" w:author="Gabi" w:date="2015-06-04T16:28:00Z">
            <w:rPr/>
          </w:rPrChange>
        </w:rPr>
        <w:sectPr w:rsidR="00C0023B" w:rsidRPr="00C0023B" w:rsidSect="00C0023B">
          <w:pgSz w:w="12240" w:h="15840"/>
          <w:pgMar w:top="1383" w:right="1460" w:bottom="767" w:left="1440" w:header="720" w:footer="720" w:gutter="0"/>
          <w:cols w:space="720" w:equalWidth="1"/>
          <w:noEndnote w:val="0"/>
          <w:sectPrChange w:id="6116" w:author="Marika Konings" w:date="2015-06-04T12:34:00Z">
            <w:sectPr w:rsidR="00C0023B" w:rsidRPr="00C0023B" w:rsidSect="00C0023B">
              <w:pgMar w:top="1383" w:right="1460" w:bottom="767" w:left="1440" w:header="720" w:footer="720" w:gutter="0"/>
              <w:cols w:equalWidth="0">
                <w:col w:w="8640"/>
              </w:cols>
              <w:noEndnote/>
            </w:sectPr>
          </w:sectPrChange>
        </w:sectPr>
        <w:pPrChange w:id="6117" w:author="Marika Konings" w:date="2015-06-04T12:34:00Z">
          <w:pPr/>
        </w:pPrChange>
      </w:pPr>
    </w:p>
    <w:p w:rsidR="00F4604F" w:rsidRPr="00E17552" w:rsidRDefault="00F4604F" w:rsidP="00F4604F">
      <w:pPr>
        <w:pStyle w:val="Title"/>
        <w:numPr>
          <w:ilvl w:val="0"/>
          <w:numId w:val="0"/>
        </w:numPr>
        <w:rPr>
          <w:rFonts w:cs="Helvetica"/>
          <w:color w:val="000000"/>
          <w:sz w:val="24"/>
          <w:szCs w:val="24"/>
        </w:rPr>
      </w:pPr>
      <w:bookmarkStart w:id="6118" w:name="_Toc291340598"/>
      <w:bookmarkStart w:id="6119" w:name="_Toc291143867"/>
      <w:bookmarkStart w:id="6120" w:name="_Toc294992838"/>
      <w:bookmarkStart w:id="6121" w:name="_Toc294880229"/>
      <w:commentRangeStart w:id="6122"/>
      <w:r w:rsidRPr="00757116">
        <w:rPr>
          <w:rFonts w:cs="Helvetica"/>
          <w:rPrChange w:id="6123" w:author="Gabi" w:date="2015-06-04T16:28:00Z">
            <w:rPr/>
          </w:rPrChange>
        </w:rPr>
        <w:t>Annex H – Service Level Expectations</w:t>
      </w:r>
      <w:commentRangeEnd w:id="6122"/>
      <w:r w:rsidRPr="00757116">
        <w:rPr>
          <w:rStyle w:val="CommentReference"/>
          <w:rFonts w:cs="Helvetica"/>
          <w:rPrChange w:id="6124" w:author="Gabi" w:date="2015-06-04T16:28:00Z">
            <w:rPr>
              <w:rStyle w:val="CommentReference"/>
              <w:b w:val="0"/>
              <w:spacing w:val="0"/>
              <w:kern w:val="0"/>
            </w:rPr>
          </w:rPrChange>
        </w:rPr>
        <w:commentReference w:id="6122"/>
      </w:r>
      <w:bookmarkStart w:id="6125" w:name="_Toc291340599"/>
      <w:bookmarkStart w:id="6126" w:name="_Toc291330881"/>
      <w:bookmarkStart w:id="6127" w:name="_Toc291252446"/>
      <w:bookmarkStart w:id="6128" w:name="_Toc291158793"/>
      <w:bookmarkStart w:id="6129" w:name="_Toc291070287"/>
      <w:bookmarkEnd w:id="6118"/>
      <w:bookmarkEnd w:id="6119"/>
      <w:bookmarkEnd w:id="6120"/>
      <w:bookmarkEnd w:id="6121"/>
    </w:p>
    <w:p w:rsidR="00F4604F" w:rsidRPr="00757116" w:rsidRDefault="00F4604F" w:rsidP="00F4604F">
      <w:pPr>
        <w:pStyle w:val="NoSpacing"/>
        <w:rPr>
          <w:rFonts w:cs="Helvetica"/>
          <w:szCs w:val="52"/>
          <w:rPrChange w:id="6130" w:author="Gabi" w:date="2015-06-04T16:28:00Z">
            <w:rPr>
              <w:szCs w:val="52"/>
            </w:rPr>
          </w:rPrChange>
        </w:rPr>
      </w:pPr>
      <w:r w:rsidRPr="00757116">
        <w:rPr>
          <w:rFonts w:cs="Helvetica"/>
          <w:rPrChange w:id="6131" w:author="Gabi" w:date="2015-06-04T16:28:00Z">
            <w:rPr/>
          </w:rPrChange>
        </w:rPr>
        <w:t xml:space="preserve">To review the </w:t>
      </w:r>
      <w:ins w:id="6132" w:author="Marika Konings" w:date="2015-06-04T12:34:00Z">
        <w:r w:rsidRPr="00757116">
          <w:rPr>
            <w:rFonts w:cs="Helvetica"/>
            <w:rPrChange w:id="6133" w:author="Gabi" w:date="2015-06-04T16:28:00Z">
              <w:rPr/>
            </w:rPrChange>
          </w:rPr>
          <w:t>Service Level Expectations (</w:t>
        </w:r>
      </w:ins>
      <w:r w:rsidRPr="00757116">
        <w:rPr>
          <w:rFonts w:cs="Helvetica"/>
          <w:rPrChange w:id="6134" w:author="Gabi" w:date="2015-06-04T16:28:00Z">
            <w:rPr/>
          </w:rPrChange>
        </w:rPr>
        <w:t>SLEs</w:t>
      </w:r>
      <w:ins w:id="6135" w:author="Marika Konings" w:date="2015-06-04T12:34:00Z">
        <w:r w:rsidRPr="00757116">
          <w:rPr>
            <w:rFonts w:cs="Helvetica"/>
            <w:rPrChange w:id="6136" w:author="Gabi" w:date="2015-06-04T16:28:00Z">
              <w:rPr/>
            </w:rPrChange>
          </w:rPr>
          <w:t>)</w:t>
        </w:r>
      </w:ins>
      <w:r w:rsidRPr="00757116">
        <w:rPr>
          <w:rFonts w:cs="Helvetica"/>
          <w:rPrChange w:id="6137" w:author="Gabi" w:date="2015-06-04T16:28:00Z">
            <w:rPr/>
          </w:rPrChange>
        </w:rPr>
        <w:t xml:space="preserve"> that are currently under discussion, please see </w:t>
      </w:r>
      <w:del w:id="6138" w:author="Marika Konings" w:date="2015-06-04T12:34:00Z">
        <w:r w:rsidR="005C75B1" w:rsidRPr="00757116">
          <w:rPr>
            <w:rFonts w:cs="Helvetica"/>
            <w:rPrChange w:id="6139" w:author="Gabi" w:date="2015-06-04T16:28:00Z">
              <w:rPr>
                <w:color w:val="0000FF"/>
                <w:u w:val="single"/>
              </w:rPr>
            </w:rPrChange>
          </w:rPr>
          <w:fldChar w:fldCharType="begin"/>
        </w:r>
        <w:r w:rsidR="005C75B1" w:rsidRPr="00757116">
          <w:rPr>
            <w:rFonts w:cs="Helvetica"/>
            <w:rPrChange w:id="6140" w:author="Gabi" w:date="2015-06-04T16:28:00Z">
              <w:rPr/>
            </w:rPrChange>
          </w:rPr>
          <w:delInstrText xml:space="preserve"> HYPERLINK "https://community.icann.org/x/CA4nAw" </w:delInstrText>
        </w:r>
        <w:r w:rsidR="005C75B1" w:rsidRPr="00757116">
          <w:rPr>
            <w:rFonts w:cs="Helvetica"/>
            <w:rPrChange w:id="6141" w:author="Gabi" w:date="2015-06-04T16:28:00Z">
              <w:rPr>
                <w:color w:val="0000FF"/>
                <w:u w:val="single"/>
              </w:rPr>
            </w:rPrChange>
          </w:rPr>
          <w:fldChar w:fldCharType="separate"/>
        </w:r>
        <w:r w:rsidR="0097729D" w:rsidRPr="00757116">
          <w:rPr>
            <w:rFonts w:cs="Helvetica"/>
            <w:color w:val="0000FF"/>
            <w:u w:val="single"/>
            <w:rPrChange w:id="6142" w:author="Gabi" w:date="2015-06-04T16:28:00Z">
              <w:rPr>
                <w:color w:val="0000FF"/>
                <w:u w:val="single"/>
              </w:rPr>
            </w:rPrChange>
          </w:rPr>
          <w:delText>https://community.icann.org/x/CA4nAw</w:delText>
        </w:r>
        <w:r w:rsidR="005C75B1" w:rsidRPr="00757116">
          <w:rPr>
            <w:rFonts w:cs="Helvetica"/>
            <w:color w:val="0000FF"/>
            <w:u w:val="single"/>
            <w:rPrChange w:id="6143" w:author="Gabi" w:date="2015-06-04T16:28:00Z">
              <w:rPr>
                <w:color w:val="0000FF"/>
                <w:u w:val="single"/>
              </w:rPr>
            </w:rPrChange>
          </w:rPr>
          <w:fldChar w:fldCharType="end"/>
        </w:r>
        <w:r w:rsidR="0097729D" w:rsidRPr="00757116">
          <w:rPr>
            <w:rFonts w:cs="Helvetica"/>
            <w:rPrChange w:id="6144" w:author="Gabi" w:date="2015-06-04T16:28:00Z">
              <w:rPr/>
            </w:rPrChange>
          </w:rPr>
          <w:delText>.</w:delText>
        </w:r>
      </w:del>
      <w:ins w:id="6145" w:author="Marika Konings" w:date="2015-06-04T12:34:00Z">
        <w:r w:rsidRPr="00757116">
          <w:rPr>
            <w:rFonts w:cs="Helvetica"/>
            <w:rPrChange w:id="6146" w:author="Gabi" w:date="2015-06-04T16:28:00Z">
              <w:rPr>
                <w:rStyle w:val="Hyperlink"/>
              </w:rPr>
            </w:rPrChange>
          </w:rPr>
          <w:fldChar w:fldCharType="begin"/>
        </w:r>
        <w:r w:rsidRPr="00757116">
          <w:rPr>
            <w:rFonts w:cs="Helvetica"/>
            <w:rPrChange w:id="6147" w:author="Gabi" w:date="2015-06-04T16:28:00Z">
              <w:rPr/>
            </w:rPrChange>
          </w:rPr>
          <w:instrText xml:space="preserve"> HYPERLINK "https://community.icann.org/x/CA4nAw" </w:instrText>
        </w:r>
        <w:r w:rsidRPr="00757116">
          <w:rPr>
            <w:rFonts w:cs="Helvetica"/>
            <w:rPrChange w:id="6148" w:author="Gabi" w:date="2015-06-04T16:28:00Z">
              <w:rPr>
                <w:rStyle w:val="Hyperlink"/>
              </w:rPr>
            </w:rPrChange>
          </w:rPr>
          <w:fldChar w:fldCharType="separate"/>
        </w:r>
        <w:r w:rsidRPr="00757116">
          <w:rPr>
            <w:rStyle w:val="Hyperlink"/>
            <w:rFonts w:cs="Helvetica"/>
            <w:rPrChange w:id="6149" w:author="Gabi" w:date="2015-06-04T16:28:00Z">
              <w:rPr>
                <w:rStyle w:val="Hyperlink"/>
              </w:rPr>
            </w:rPrChange>
          </w:rPr>
          <w:t>https://community.icann.org/x/CA4nAw</w:t>
        </w:r>
        <w:r w:rsidRPr="00757116">
          <w:rPr>
            <w:rStyle w:val="Hyperlink"/>
            <w:rFonts w:cs="Helvetica"/>
            <w:rPrChange w:id="6150" w:author="Gabi" w:date="2015-06-04T16:28:00Z">
              <w:rPr>
                <w:rStyle w:val="Hyperlink"/>
              </w:rPr>
            </w:rPrChange>
          </w:rPr>
          <w:fldChar w:fldCharType="end"/>
        </w:r>
        <w:r w:rsidRPr="00757116">
          <w:rPr>
            <w:rFonts w:cs="Helvetica"/>
            <w:rPrChange w:id="6151" w:author="Gabi" w:date="2015-06-04T16:28:00Z">
              <w:rPr/>
            </w:rPrChange>
          </w:rPr>
          <w:t>.</w:t>
        </w:r>
      </w:ins>
      <w:r w:rsidRPr="00757116">
        <w:rPr>
          <w:rFonts w:cs="Helvetica"/>
          <w:rPrChange w:id="6152" w:author="Gabi" w:date="2015-06-04T16:28:00Z">
            <w:rPr/>
          </w:rPrChange>
        </w:rPr>
        <w:t xml:space="preserve"> Please note that these have not been agreed</w:t>
      </w:r>
      <w:ins w:id="6153" w:author="Marika Konings" w:date="2015-06-04T12:34:00Z">
        <w:r w:rsidRPr="00757116">
          <w:rPr>
            <w:rFonts w:cs="Helvetica"/>
            <w:rPrChange w:id="6154" w:author="Gabi" w:date="2015-06-04T16:28:00Z">
              <w:rPr/>
            </w:rPrChange>
          </w:rPr>
          <w:t xml:space="preserve"> upon</w:t>
        </w:r>
      </w:ins>
      <w:r w:rsidRPr="00757116">
        <w:rPr>
          <w:rFonts w:cs="Helvetica"/>
          <w:rPrChange w:id="6155" w:author="Gabi" w:date="2015-06-04T16:28:00Z">
            <w:rPr/>
          </w:rPrChange>
        </w:rPr>
        <w:t xml:space="preserve"> nor reviewed by the full CWG-Stewardship at the time of publication of this report.</w:t>
      </w:r>
      <w:bookmarkEnd w:id="6125"/>
      <w:bookmarkEnd w:id="6126"/>
      <w:r w:rsidRPr="00757116">
        <w:rPr>
          <w:rFonts w:cs="Helvetica"/>
          <w:rPrChange w:id="6156" w:author="Gabi" w:date="2015-06-04T16:28:00Z">
            <w:rPr/>
          </w:rPrChange>
        </w:rPr>
        <w:t xml:space="preserve"> </w:t>
      </w:r>
      <w:bookmarkStart w:id="6157" w:name="_Toc291340600"/>
      <w:bookmarkEnd w:id="6127"/>
      <w:bookmarkEnd w:id="6128"/>
      <w:bookmarkEnd w:id="6129"/>
    </w:p>
    <w:p w:rsidR="00C0023B" w:rsidRPr="00C0023B" w:rsidRDefault="00C0023B" w:rsidP="00C0023B">
      <w:pPr>
        <w:spacing w:after="0"/>
        <w:rPr>
          <w:rStyle w:val="TitleChar"/>
          <w:rFonts w:cs="Helvetica"/>
          <w:rPrChange w:id="6158" w:author="Gabi" w:date="2015-06-04T16:28:00Z">
            <w:rPr>
              <w:rStyle w:val="TitleChar"/>
            </w:rPr>
          </w:rPrChange>
        </w:rPr>
        <w:sectPr w:rsidR="00C0023B" w:rsidRPr="00C0023B" w:rsidSect="00C0023B">
          <w:pgSz w:w="12240" w:h="15840"/>
          <w:pgMar w:top="1383" w:right="1460" w:bottom="767" w:left="1440" w:header="720" w:footer="720" w:gutter="0"/>
          <w:cols w:space="720" w:equalWidth="1"/>
          <w:noEndnote w:val="0"/>
          <w:sectPrChange w:id="6159" w:author="Marika Konings" w:date="2015-06-04T12:34:00Z">
            <w:sectPr w:rsidR="00C0023B" w:rsidRPr="00C0023B" w:rsidSect="00C0023B">
              <w:pgMar w:top="1383" w:right="1460" w:bottom="767" w:left="1440" w:header="720" w:footer="720" w:gutter="0"/>
              <w:cols w:equalWidth="0">
                <w:col w:w="8640"/>
              </w:cols>
              <w:noEndnote/>
            </w:sectPr>
          </w:sectPrChange>
        </w:sectPr>
        <w:pPrChange w:id="6160" w:author="Marika Konings" w:date="2015-06-04T12:34:00Z">
          <w:pPr>
            <w:pStyle w:val="NoSpacing"/>
          </w:pPr>
        </w:pPrChange>
      </w:pPr>
    </w:p>
    <w:p w:rsidR="00F4604F" w:rsidRPr="00757116" w:rsidRDefault="00F4604F" w:rsidP="00F4604F">
      <w:pPr>
        <w:pStyle w:val="Title"/>
        <w:numPr>
          <w:ilvl w:val="0"/>
          <w:numId w:val="0"/>
        </w:numPr>
        <w:rPr>
          <w:rFonts w:cs="Helvetica"/>
          <w:rPrChange w:id="6161" w:author="Gabi" w:date="2015-06-04T16:28:00Z">
            <w:rPr/>
          </w:rPrChange>
        </w:rPr>
      </w:pPr>
      <w:bookmarkStart w:id="6162" w:name="_Toc294992839"/>
      <w:bookmarkStart w:id="6163" w:name="_Toc294880230"/>
      <w:commentRangeStart w:id="6164"/>
      <w:r w:rsidRPr="00757116">
        <w:rPr>
          <w:rFonts w:cs="Helvetica"/>
          <w:rPrChange w:id="6165" w:author="Gabi" w:date="2015-06-04T16:28:00Z">
            <w:rPr>
              <w:b w:val="0"/>
            </w:rPr>
          </w:rPrChange>
        </w:rPr>
        <w:t>Annex I – IANA Customer Service Complaint Resolution Process for Naming Related Functions</w:t>
      </w:r>
      <w:bookmarkEnd w:id="6157"/>
      <w:bookmarkEnd w:id="6162"/>
      <w:bookmarkEnd w:id="6163"/>
      <w:commentRangeEnd w:id="6164"/>
      <w:r w:rsidR="001D6471" w:rsidRPr="00E17552">
        <w:rPr>
          <w:rStyle w:val="CommentReference"/>
          <w:rFonts w:eastAsia="MS Mincho" w:cs="Helvetica"/>
          <w:b w:val="0"/>
          <w:spacing w:val="0"/>
          <w:kern w:val="0"/>
        </w:rPr>
        <w:commentReference w:id="6164"/>
      </w:r>
    </w:p>
    <w:p w:rsidR="00F4604F" w:rsidRPr="00757116" w:rsidRDefault="00F4604F" w:rsidP="00F4604F">
      <w:pPr>
        <w:pStyle w:val="NoSpacing"/>
        <w:rPr>
          <w:rFonts w:cs="Helvetica"/>
          <w:i/>
          <w:rPrChange w:id="6166" w:author="Gabi" w:date="2015-06-04T16:28:00Z">
            <w:rPr/>
          </w:rPrChange>
        </w:rPr>
      </w:pPr>
      <w:r w:rsidRPr="00757116">
        <w:rPr>
          <w:rFonts w:cs="Helvetica"/>
          <w:i/>
          <w:rPrChange w:id="6167" w:author="Gabi" w:date="2015-06-04T16:28:00Z">
            <w:rPr/>
          </w:rPrChange>
        </w:rPr>
        <w:t>(Modified Procedure)</w:t>
      </w:r>
    </w:p>
    <w:p w:rsidR="00F4604F" w:rsidRPr="00757116" w:rsidRDefault="00F4604F" w:rsidP="00F4604F">
      <w:pPr>
        <w:pStyle w:val="NoSpacing"/>
        <w:rPr>
          <w:rFonts w:cs="Helvetica"/>
          <w:rPrChange w:id="6168" w:author="Gabi" w:date="2015-06-04T16:28:00Z">
            <w:rPr/>
          </w:rPrChange>
        </w:rPr>
      </w:pPr>
      <w:r w:rsidRPr="00E17552">
        <w:rPr>
          <w:rFonts w:cs="Helvetica"/>
        </w:rPr>
        <w:t xml:space="preserve">Refer to the existing ICANN-IANA process at </w:t>
      </w:r>
      <w:del w:id="6169" w:author="Marika Konings" w:date="2015-06-04T12:34:00Z">
        <w:r w:rsidR="005C75B1" w:rsidRPr="00757116">
          <w:rPr>
            <w:rFonts w:cs="Helvetica"/>
            <w:rPrChange w:id="6170" w:author="Gabi" w:date="2015-06-04T16:28:00Z">
              <w:rPr>
                <w:rStyle w:val="Hyperlink"/>
              </w:rPr>
            </w:rPrChange>
          </w:rPr>
          <w:fldChar w:fldCharType="begin"/>
        </w:r>
        <w:r w:rsidR="005C75B1" w:rsidRPr="00757116">
          <w:rPr>
            <w:rFonts w:cs="Helvetica"/>
            <w:rPrChange w:id="6171" w:author="Gabi" w:date="2015-06-04T16:28:00Z">
              <w:rPr/>
            </w:rPrChange>
          </w:rPr>
          <w:delInstrText xml:space="preserve"> HYPERLINK "http://www.iana.org/help/escalation-procedure" </w:delInstrText>
        </w:r>
        <w:r w:rsidR="005C75B1" w:rsidRPr="00757116">
          <w:rPr>
            <w:rFonts w:cs="Helvetica"/>
            <w:rPrChange w:id="6172" w:author="Gabi" w:date="2015-06-04T16:28:00Z">
              <w:rPr>
                <w:rStyle w:val="Hyperlink"/>
              </w:rPr>
            </w:rPrChange>
          </w:rPr>
          <w:fldChar w:fldCharType="separate"/>
        </w:r>
        <w:r w:rsidR="009D1348" w:rsidRPr="00757116">
          <w:rPr>
            <w:rStyle w:val="Hyperlink"/>
            <w:rFonts w:cs="Helvetica"/>
            <w:rPrChange w:id="6173" w:author="Gabi" w:date="2015-06-04T16:28:00Z">
              <w:rPr>
                <w:rStyle w:val="Hyperlink"/>
              </w:rPr>
            </w:rPrChange>
          </w:rPr>
          <w:delText>http://www.iana.org/help/escalation-procedure</w:delText>
        </w:r>
        <w:r w:rsidR="005C75B1" w:rsidRPr="00757116">
          <w:rPr>
            <w:rStyle w:val="Hyperlink"/>
            <w:rFonts w:cs="Helvetica"/>
            <w:rPrChange w:id="6174" w:author="Gabi" w:date="2015-06-04T16:28:00Z">
              <w:rPr>
                <w:rStyle w:val="Hyperlink"/>
              </w:rPr>
            </w:rPrChange>
          </w:rPr>
          <w:fldChar w:fldCharType="end"/>
        </w:r>
      </w:del>
      <w:ins w:id="6175" w:author="Marika Konings" w:date="2015-06-04T12:34:00Z">
        <w:r w:rsidRPr="00757116">
          <w:rPr>
            <w:rFonts w:cs="Helvetica"/>
            <w:rPrChange w:id="6176" w:author="Gabi" w:date="2015-06-04T16:28:00Z">
              <w:rPr>
                <w:rStyle w:val="Hyperlink"/>
              </w:rPr>
            </w:rPrChange>
          </w:rPr>
          <w:fldChar w:fldCharType="begin"/>
        </w:r>
        <w:r w:rsidRPr="00757116">
          <w:rPr>
            <w:rFonts w:cs="Helvetica"/>
            <w:rPrChange w:id="6177" w:author="Gabi" w:date="2015-06-04T16:28:00Z">
              <w:rPr/>
            </w:rPrChange>
          </w:rPr>
          <w:instrText xml:space="preserve"> HYPERLINK "http://www.iana.org/help/escalation-procedure" </w:instrText>
        </w:r>
        <w:r w:rsidRPr="00757116">
          <w:rPr>
            <w:rFonts w:cs="Helvetica"/>
            <w:rPrChange w:id="6178" w:author="Gabi" w:date="2015-06-04T16:28:00Z">
              <w:rPr>
                <w:rStyle w:val="Hyperlink"/>
              </w:rPr>
            </w:rPrChange>
          </w:rPr>
          <w:fldChar w:fldCharType="separate"/>
        </w:r>
        <w:r w:rsidRPr="00757116">
          <w:rPr>
            <w:rStyle w:val="Hyperlink"/>
            <w:rFonts w:cs="Helvetica"/>
            <w:rPrChange w:id="6179" w:author="Gabi" w:date="2015-06-04T16:28:00Z">
              <w:rPr>
                <w:rStyle w:val="Hyperlink"/>
              </w:rPr>
            </w:rPrChange>
          </w:rPr>
          <w:t>http://www.iana.org/help/escalation-procedure</w:t>
        </w:r>
        <w:r w:rsidRPr="00757116">
          <w:rPr>
            <w:rStyle w:val="Hyperlink"/>
            <w:rFonts w:cs="Helvetica"/>
            <w:rPrChange w:id="6180" w:author="Gabi" w:date="2015-06-04T16:28:00Z">
              <w:rPr>
                <w:rStyle w:val="Hyperlink"/>
              </w:rPr>
            </w:rPrChange>
          </w:rPr>
          <w:fldChar w:fldCharType="end"/>
        </w:r>
      </w:ins>
      <w:r w:rsidRPr="00757116">
        <w:rPr>
          <w:rFonts w:cs="Helvetica"/>
          <w:rPrChange w:id="6181" w:author="Gabi" w:date="2015-06-04T16:28:00Z">
            <w:rPr/>
          </w:rPrChange>
        </w:rPr>
        <w:t>.</w:t>
      </w:r>
    </w:p>
    <w:p w:rsidR="00F4604F" w:rsidRPr="00757116" w:rsidRDefault="00F4604F" w:rsidP="00F4604F">
      <w:pPr>
        <w:pStyle w:val="NoSpacing"/>
        <w:rPr>
          <w:rFonts w:cs="Helvetica"/>
          <w:rPrChange w:id="6182" w:author="Gabi" w:date="2015-06-04T16:28:00Z">
            <w:rPr/>
          </w:rPrChange>
        </w:rPr>
      </w:pPr>
      <w:r w:rsidRPr="00757116">
        <w:rPr>
          <w:rFonts w:cs="Helvetica"/>
          <w:rPrChange w:id="6183" w:author="Gabi" w:date="2015-06-04T16:28:00Z">
            <w:rPr/>
          </w:rPrChange>
        </w:rPr>
        <w:t>If anyone experiences an issue with the IANA Functions Operator’s delivery of the IANA services, then it should be reported to the IANA Functions Operator as follows. This process should be used in cases where response has been too slow, where a possible mistake has been made</w:t>
      </w:r>
      <w:ins w:id="6184" w:author="Marika Konings" w:date="2015-06-04T12:34:00Z">
        <w:r w:rsidRPr="00757116">
          <w:rPr>
            <w:rFonts w:cs="Helvetica"/>
            <w:rPrChange w:id="6185" w:author="Gabi" w:date="2015-06-04T16:28:00Z">
              <w:rPr/>
            </w:rPrChange>
          </w:rPr>
          <w:t>,</w:t>
        </w:r>
      </w:ins>
      <w:r w:rsidRPr="00757116">
        <w:rPr>
          <w:rFonts w:cs="Helvetica"/>
          <w:rPrChange w:id="6186" w:author="Gabi" w:date="2015-06-04T16:28:00Z">
            <w:rPr/>
          </w:rPrChange>
        </w:rPr>
        <w:t xml:space="preserve"> or when there appears to have been inequitable service delivery.</w:t>
      </w:r>
    </w:p>
    <w:p w:rsidR="00F4604F" w:rsidRPr="00757116" w:rsidRDefault="00F4604F" w:rsidP="00F4604F">
      <w:pPr>
        <w:pStyle w:val="Heading2"/>
        <w:rPr>
          <w:rFonts w:cs="Helvetica"/>
          <w:color w:val="1F497D"/>
          <w:rPrChange w:id="6187" w:author="Gabi" w:date="2015-06-04T16:28:00Z">
            <w:rPr>
              <w:color w:val="1F497D"/>
            </w:rPr>
          </w:rPrChange>
        </w:rPr>
      </w:pPr>
      <w:bookmarkStart w:id="6188" w:name="_Toc294992840"/>
      <w:bookmarkStart w:id="6189" w:name="_Toc294880231"/>
      <w:bookmarkStart w:id="6190" w:name="_Toc294879287"/>
      <w:r w:rsidRPr="00757116">
        <w:rPr>
          <w:rFonts w:cs="Helvetica"/>
          <w:color w:val="1F497D"/>
          <w:rPrChange w:id="6191" w:author="Gabi" w:date="2015-06-04T16:28:00Z">
            <w:rPr>
              <w:color w:val="1F497D"/>
            </w:rPr>
          </w:rPrChange>
        </w:rPr>
        <w:t xml:space="preserve">Phase 1 – Initial remedial process for IANA </w:t>
      </w:r>
      <w:del w:id="6192" w:author="Marika Konings" w:date="2015-06-04T12:34:00Z">
        <w:r w:rsidR="009D1348" w:rsidRPr="00757116">
          <w:rPr>
            <w:rFonts w:cs="Helvetica"/>
            <w:color w:val="1F497D"/>
            <w:rPrChange w:id="6193" w:author="Gabi" w:date="2015-06-04T16:28:00Z">
              <w:rPr>
                <w:color w:val="1F497D"/>
              </w:rPr>
            </w:rPrChange>
          </w:rPr>
          <w:delText>Naming Functions</w:delText>
        </w:r>
      </w:del>
      <w:ins w:id="6194" w:author="Marika Konings" w:date="2015-06-04T12:34:00Z">
        <w:r w:rsidRPr="00757116">
          <w:rPr>
            <w:rFonts w:cs="Helvetica"/>
            <w:color w:val="1F497D"/>
            <w:rPrChange w:id="6195" w:author="Gabi" w:date="2015-06-04T16:28:00Z">
              <w:rPr>
                <w:color w:val="1F497D"/>
              </w:rPr>
            </w:rPrChange>
          </w:rPr>
          <w:t>naming functions</w:t>
        </w:r>
      </w:ins>
      <w:bookmarkEnd w:id="6188"/>
      <w:bookmarkEnd w:id="6189"/>
      <w:bookmarkEnd w:id="6190"/>
    </w:p>
    <w:p w:rsidR="00F4604F" w:rsidRPr="00757116" w:rsidRDefault="00F4604F" w:rsidP="00F4604F">
      <w:pPr>
        <w:pStyle w:val="NoSpacing"/>
        <w:rPr>
          <w:rFonts w:cs="Helvetica"/>
          <w:rPrChange w:id="6196" w:author="Gabi" w:date="2015-06-04T16:28:00Z">
            <w:rPr/>
          </w:rPrChange>
        </w:rPr>
      </w:pPr>
      <w:r w:rsidRPr="00757116">
        <w:rPr>
          <w:rFonts w:cs="Helvetica"/>
          <w:rPrChange w:id="6197" w:author="Gabi" w:date="2015-06-04T16:28:00Z">
            <w:rPr/>
          </w:rPrChange>
        </w:rPr>
        <w:t xml:space="preserve">The complainant could send </w:t>
      </w:r>
      <w:proofErr w:type="gramStart"/>
      <w:r w:rsidRPr="00757116">
        <w:rPr>
          <w:rFonts w:cs="Helvetica"/>
          <w:rPrChange w:id="6198" w:author="Gabi" w:date="2015-06-04T16:28:00Z">
            <w:rPr/>
          </w:rPrChange>
        </w:rPr>
        <w:t>an e</w:t>
      </w:r>
      <w:proofErr w:type="gramEnd"/>
      <w:r w:rsidRPr="00757116">
        <w:rPr>
          <w:rFonts w:cs="Helvetica"/>
          <w:rPrChange w:id="6199" w:author="Gabi" w:date="2015-06-04T16:28:00Z">
            <w:rPr/>
          </w:rPrChange>
        </w:rPr>
        <w:t xml:space="preserve">-mail to </w:t>
      </w:r>
      <w:del w:id="6200" w:author="Marika Konings" w:date="2015-06-04T12:34:00Z">
        <w:r w:rsidR="005C75B1" w:rsidRPr="00757116">
          <w:rPr>
            <w:rFonts w:cs="Helvetica"/>
            <w:rPrChange w:id="6201" w:author="Gabi" w:date="2015-06-04T16:28:00Z">
              <w:rPr>
                <w:rStyle w:val="Hyperlink"/>
              </w:rPr>
            </w:rPrChange>
          </w:rPr>
          <w:fldChar w:fldCharType="begin"/>
        </w:r>
        <w:r w:rsidR="005C75B1" w:rsidRPr="00757116">
          <w:rPr>
            <w:rFonts w:cs="Helvetica"/>
            <w:rPrChange w:id="6202" w:author="Gabi" w:date="2015-06-04T16:28:00Z">
              <w:rPr/>
            </w:rPrChange>
          </w:rPr>
          <w:delInstrText xml:space="preserve"> HYPERLINK "mailto:escalation@iana.org" </w:delInstrText>
        </w:r>
        <w:r w:rsidR="005C75B1" w:rsidRPr="00757116">
          <w:rPr>
            <w:rFonts w:cs="Helvetica"/>
            <w:rPrChange w:id="6203" w:author="Gabi" w:date="2015-06-04T16:28:00Z">
              <w:rPr>
                <w:rStyle w:val="Hyperlink"/>
              </w:rPr>
            </w:rPrChange>
          </w:rPr>
          <w:fldChar w:fldCharType="separate"/>
        </w:r>
        <w:r w:rsidR="009D1348" w:rsidRPr="00757116">
          <w:rPr>
            <w:rStyle w:val="Hyperlink"/>
            <w:rFonts w:cs="Helvetica"/>
            <w:rPrChange w:id="6204" w:author="Gabi" w:date="2015-06-04T16:28:00Z">
              <w:rPr>
                <w:rStyle w:val="Hyperlink"/>
              </w:rPr>
            </w:rPrChange>
          </w:rPr>
          <w:delText>escalation@iana.org</w:delText>
        </w:r>
        <w:r w:rsidR="005C75B1" w:rsidRPr="00757116">
          <w:rPr>
            <w:rStyle w:val="Hyperlink"/>
            <w:rFonts w:cs="Helvetica"/>
            <w:rPrChange w:id="6205" w:author="Gabi" w:date="2015-06-04T16:28:00Z">
              <w:rPr>
                <w:rStyle w:val="Hyperlink"/>
              </w:rPr>
            </w:rPrChange>
          </w:rPr>
          <w:fldChar w:fldCharType="end"/>
        </w:r>
      </w:del>
      <w:ins w:id="6206" w:author="Marika Konings" w:date="2015-06-04T12:34:00Z">
        <w:r w:rsidRPr="00757116">
          <w:rPr>
            <w:rFonts w:cs="Helvetica"/>
            <w:rPrChange w:id="6207" w:author="Gabi" w:date="2015-06-04T16:28:00Z">
              <w:rPr>
                <w:rStyle w:val="Hyperlink"/>
              </w:rPr>
            </w:rPrChange>
          </w:rPr>
          <w:fldChar w:fldCharType="begin"/>
        </w:r>
        <w:r w:rsidRPr="00757116">
          <w:rPr>
            <w:rFonts w:cs="Helvetica"/>
            <w:rPrChange w:id="6208" w:author="Gabi" w:date="2015-06-04T16:28:00Z">
              <w:rPr/>
            </w:rPrChange>
          </w:rPr>
          <w:instrText xml:space="preserve"> HYPERLINK "mailto:escalation@iana.org" </w:instrText>
        </w:r>
        <w:r w:rsidRPr="00757116">
          <w:rPr>
            <w:rFonts w:cs="Helvetica"/>
            <w:rPrChange w:id="6209" w:author="Gabi" w:date="2015-06-04T16:28:00Z">
              <w:rPr>
                <w:rStyle w:val="Hyperlink"/>
              </w:rPr>
            </w:rPrChange>
          </w:rPr>
          <w:fldChar w:fldCharType="separate"/>
        </w:r>
        <w:r w:rsidRPr="00757116">
          <w:rPr>
            <w:rStyle w:val="Hyperlink"/>
            <w:rFonts w:cs="Helvetica"/>
            <w:rPrChange w:id="6210" w:author="Gabi" w:date="2015-06-04T16:28:00Z">
              <w:rPr>
                <w:rStyle w:val="Hyperlink"/>
              </w:rPr>
            </w:rPrChange>
          </w:rPr>
          <w:t>escalation@iana.org</w:t>
        </w:r>
        <w:r w:rsidRPr="00757116">
          <w:rPr>
            <w:rStyle w:val="Hyperlink"/>
            <w:rFonts w:cs="Helvetica"/>
            <w:rPrChange w:id="6211" w:author="Gabi" w:date="2015-06-04T16:28:00Z">
              <w:rPr>
                <w:rStyle w:val="Hyperlink"/>
              </w:rPr>
            </w:rPrChange>
          </w:rPr>
          <w:fldChar w:fldCharType="end"/>
        </w:r>
      </w:ins>
      <w:r w:rsidRPr="00757116">
        <w:rPr>
          <w:rFonts w:cs="Helvetica"/>
          <w:rPrChange w:id="6212" w:author="Gabi" w:date="2015-06-04T16:28:00Z">
            <w:rPr/>
          </w:rPrChange>
        </w:rPr>
        <w:t xml:space="preserve"> and provide the ticket numbers of the requests where the problem arose. If the problem is not resolved, IANA staff will escalate the problem to the following team members in this order as applicable:</w:t>
      </w:r>
    </w:p>
    <w:p w:rsidR="00F4604F" w:rsidRPr="00757116" w:rsidRDefault="00F4604F">
      <w:pPr>
        <w:pStyle w:val="BodyText"/>
        <w:rPr>
          <w:rFonts w:cs="Helvetica"/>
          <w:rPrChange w:id="6213" w:author="Gabi" w:date="2015-06-04T16:28:00Z">
            <w:rPr/>
          </w:rPrChange>
        </w:rPr>
        <w:pPrChange w:id="6214" w:author="Marika Konings" w:date="2015-06-04T12:34:00Z">
          <w:pPr>
            <w:pStyle w:val="NumberedBullets"/>
            <w:numPr>
              <w:ilvl w:val="1"/>
              <w:numId w:val="4"/>
            </w:numPr>
            <w:ind w:left="720"/>
          </w:pPr>
        </w:pPrChange>
      </w:pPr>
      <w:r w:rsidRPr="00757116">
        <w:rPr>
          <w:rFonts w:cs="Helvetica"/>
          <w:rPrChange w:id="6215" w:author="Gabi" w:date="2015-06-04T16:28:00Z">
            <w:rPr/>
          </w:rPrChange>
        </w:rPr>
        <w:t>IANA Function Liaison for Root Zone Management</w:t>
      </w:r>
    </w:p>
    <w:p w:rsidR="00F4604F" w:rsidRPr="00757116" w:rsidRDefault="00F4604F">
      <w:pPr>
        <w:pStyle w:val="BodyText"/>
        <w:rPr>
          <w:rFonts w:cs="Helvetica"/>
          <w:rPrChange w:id="6216" w:author="Gabi" w:date="2015-06-04T16:28:00Z">
            <w:rPr/>
          </w:rPrChange>
        </w:rPr>
        <w:pPrChange w:id="6217" w:author="Marika Konings" w:date="2015-06-04T12:34:00Z">
          <w:pPr>
            <w:pStyle w:val="NumberedBullets"/>
            <w:numPr>
              <w:ilvl w:val="1"/>
              <w:numId w:val="4"/>
            </w:numPr>
            <w:ind w:left="720"/>
          </w:pPr>
        </w:pPrChange>
      </w:pPr>
      <w:r w:rsidRPr="00757116">
        <w:rPr>
          <w:rFonts w:cs="Helvetica"/>
          <w:rPrChange w:id="6218" w:author="Gabi" w:date="2015-06-04T16:28:00Z">
            <w:rPr/>
          </w:rPrChange>
        </w:rPr>
        <w:t>IANA Functions Program Manager</w:t>
      </w:r>
    </w:p>
    <w:p w:rsidR="00F4604F" w:rsidRPr="00757116" w:rsidRDefault="00F4604F">
      <w:pPr>
        <w:pStyle w:val="BodyText"/>
        <w:rPr>
          <w:rFonts w:cs="Helvetica"/>
          <w:rPrChange w:id="6219" w:author="Gabi" w:date="2015-06-04T16:28:00Z">
            <w:rPr/>
          </w:rPrChange>
        </w:rPr>
        <w:pPrChange w:id="6220" w:author="Marika Konings" w:date="2015-06-04T12:34:00Z">
          <w:pPr>
            <w:pStyle w:val="NumberedBullets"/>
            <w:numPr>
              <w:ilvl w:val="1"/>
              <w:numId w:val="4"/>
            </w:numPr>
            <w:ind w:left="720"/>
          </w:pPr>
        </w:pPrChange>
      </w:pPr>
      <w:r w:rsidRPr="00757116">
        <w:rPr>
          <w:rFonts w:cs="Helvetica"/>
          <w:rPrChange w:id="6221" w:author="Gabi" w:date="2015-06-04T16:28:00Z">
            <w:rPr/>
          </w:rPrChange>
        </w:rPr>
        <w:t>Ombudsman (voluntary step)</w:t>
      </w:r>
    </w:p>
    <w:p w:rsidR="00F4604F" w:rsidRPr="00757116" w:rsidRDefault="00F4604F" w:rsidP="00F4604F">
      <w:pPr>
        <w:pStyle w:val="NoSpacing"/>
        <w:rPr>
          <w:rFonts w:cs="Helvetica"/>
          <w:rPrChange w:id="6222" w:author="Gabi" w:date="2015-06-04T16:28:00Z">
            <w:rPr/>
          </w:rPrChange>
        </w:rPr>
      </w:pPr>
      <w:r w:rsidRPr="00757116">
        <w:rPr>
          <w:rFonts w:cs="Helvetica"/>
          <w:rPrChange w:id="6223" w:author="Gabi" w:date="2015-06-04T16:28:00Z">
            <w:rPr/>
          </w:rPrChange>
        </w:rPr>
        <w:t>Efforts are made to resolve complaints as soon as possible but the structured process above allows escalation of complaints to the IANA management team. If, at any point, the complainant is not satisfied with the resolution process, the complainant can use the Ombudsman (or similar process) instead.</w:t>
      </w:r>
    </w:p>
    <w:p w:rsidR="00F4604F" w:rsidRPr="00757116" w:rsidRDefault="00F4604F" w:rsidP="00F4604F">
      <w:pPr>
        <w:pStyle w:val="NoSpacing"/>
        <w:numPr>
          <w:ilvl w:val="0"/>
          <w:numId w:val="0"/>
        </w:numPr>
        <w:rPr>
          <w:ins w:id="6224" w:author="Marika Konings" w:date="2015-06-04T12:34:00Z"/>
          <w:rFonts w:cs="Helvetica"/>
          <w:b/>
          <w:rPrChange w:id="6225" w:author="Gabi" w:date="2015-06-04T16:28:00Z">
            <w:rPr>
              <w:ins w:id="6226" w:author="Marika Konings" w:date="2015-06-04T12:34:00Z"/>
              <w:b/>
            </w:rPr>
          </w:rPrChange>
        </w:rPr>
      </w:pPr>
      <w:bookmarkStart w:id="6227" w:name="_Toc294880232"/>
      <w:bookmarkStart w:id="6228" w:name="_Toc294879288"/>
    </w:p>
    <w:p w:rsidR="00F4604F" w:rsidRPr="00757116" w:rsidRDefault="00F4604F">
      <w:pPr>
        <w:pStyle w:val="NoSpacing"/>
        <w:rPr>
          <w:rFonts w:cs="Helvetica"/>
          <w:rPrChange w:id="6229" w:author="Gabi" w:date="2015-06-04T16:28:00Z">
            <w:rPr>
              <w:color w:val="1F497D"/>
            </w:rPr>
          </w:rPrChange>
        </w:rPr>
        <w:pPrChange w:id="6230" w:author="Marika Konings" w:date="2015-06-04T12:34:00Z">
          <w:pPr>
            <w:pStyle w:val="Heading2"/>
          </w:pPr>
        </w:pPrChange>
      </w:pPr>
      <w:r w:rsidRPr="00757116">
        <w:rPr>
          <w:rFonts w:cs="Helvetica"/>
          <w:b/>
          <w:rPrChange w:id="6231" w:author="Gabi" w:date="2015-06-04T16:28:00Z">
            <w:rPr>
              <w:color w:val="1F497D"/>
            </w:rPr>
          </w:rPrChange>
        </w:rPr>
        <w:t>Who can use the process?</w:t>
      </w:r>
      <w:bookmarkEnd w:id="6227"/>
      <w:bookmarkEnd w:id="6228"/>
    </w:p>
    <w:p w:rsidR="00F4604F" w:rsidRPr="00757116" w:rsidRDefault="00F4604F" w:rsidP="00F4604F">
      <w:pPr>
        <w:pStyle w:val="NoSpacing"/>
        <w:rPr>
          <w:rFonts w:cs="Helvetica"/>
          <w:rPrChange w:id="6232" w:author="Gabi" w:date="2015-06-04T16:28:00Z">
            <w:rPr/>
          </w:rPrChange>
        </w:rPr>
      </w:pPr>
      <w:r w:rsidRPr="00E17552">
        <w:rPr>
          <w:rFonts w:cs="Helvetica"/>
        </w:rPr>
        <w:t>This process is open to anyone</w:t>
      </w:r>
      <w:ins w:id="6233" w:author="Marika Konings" w:date="2015-06-04T12:34:00Z">
        <w:r w:rsidRPr="00757116">
          <w:rPr>
            <w:rFonts w:cs="Helvetica"/>
            <w:rPrChange w:id="6234" w:author="Gabi" w:date="2015-06-04T16:28:00Z">
              <w:rPr/>
            </w:rPrChange>
          </w:rPr>
          <w:t>.</w:t>
        </w:r>
      </w:ins>
      <w:r w:rsidRPr="00757116">
        <w:rPr>
          <w:rStyle w:val="FootnoteReference"/>
          <w:rFonts w:ascii="Helvetica" w:hAnsi="Helvetica" w:cs="Helvetica"/>
          <w:rPrChange w:id="6235" w:author="Gabi" w:date="2015-06-04T16:28:00Z">
            <w:rPr>
              <w:rStyle w:val="FootnoteReference"/>
            </w:rPr>
          </w:rPrChange>
        </w:rPr>
        <w:footnoteReference w:id="46"/>
      </w:r>
      <w:del w:id="6236" w:author="Marika Konings" w:date="2015-06-04T12:34:00Z">
        <w:r w:rsidR="009D1348" w:rsidRPr="00757116">
          <w:rPr>
            <w:rFonts w:cs="Helvetica"/>
            <w:rPrChange w:id="6237" w:author="Gabi" w:date="2015-06-04T16:28:00Z">
              <w:rPr/>
            </w:rPrChange>
          </w:rPr>
          <w:delText>.</w:delText>
        </w:r>
      </w:del>
      <w:r w:rsidRPr="00757116">
        <w:rPr>
          <w:rFonts w:cs="Helvetica"/>
          <w:rPrChange w:id="6238" w:author="Gabi" w:date="2015-06-04T16:28:00Z">
            <w:rPr/>
          </w:rPrChange>
        </w:rPr>
        <w:t xml:space="preserve"> The functions include:</w:t>
      </w:r>
    </w:p>
    <w:p w:rsidR="00F4604F" w:rsidRPr="00757116" w:rsidRDefault="00F4604F">
      <w:pPr>
        <w:pStyle w:val="BodyText"/>
        <w:numPr>
          <w:ilvl w:val="0"/>
          <w:numId w:val="8"/>
        </w:numPr>
        <w:tabs>
          <w:tab w:val="left" w:pos="720"/>
        </w:tabs>
        <w:rPr>
          <w:rFonts w:cs="Helvetica"/>
          <w:rPrChange w:id="6239" w:author="Gabi" w:date="2015-06-04T16:28:00Z">
            <w:rPr/>
          </w:rPrChange>
        </w:rPr>
        <w:pPrChange w:id="6240" w:author="Marika Konings" w:date="2015-06-04T12:34:00Z">
          <w:pPr>
            <w:pStyle w:val="BodyText"/>
            <w:numPr>
              <w:numId w:val="8"/>
            </w:numPr>
            <w:tabs>
              <w:tab w:val="clear" w:pos="360"/>
            </w:tabs>
          </w:pPr>
        </w:pPrChange>
      </w:pPr>
      <w:r w:rsidRPr="00757116">
        <w:rPr>
          <w:rFonts w:cs="Helvetica"/>
          <w:rPrChange w:id="6241" w:author="Gabi" w:date="2015-06-04T16:28:00Z">
            <w:rPr/>
          </w:rPrChange>
        </w:rPr>
        <w:t xml:space="preserve">Protocol Parameters management, including the management of </w:t>
      </w:r>
      <w:proofErr w:type="gramStart"/>
      <w:r w:rsidRPr="00757116">
        <w:rPr>
          <w:rFonts w:cs="Helvetica"/>
          <w:rPrChange w:id="6242" w:author="Gabi" w:date="2015-06-04T16:28:00Z">
            <w:rPr/>
          </w:rPrChange>
        </w:rPr>
        <w:t>the .ARPA</w:t>
      </w:r>
      <w:proofErr w:type="gramEnd"/>
      <w:r w:rsidRPr="00757116">
        <w:rPr>
          <w:rFonts w:cs="Helvetica"/>
          <w:rPrChange w:id="6243" w:author="Gabi" w:date="2015-06-04T16:28:00Z">
            <w:rPr/>
          </w:rPrChange>
        </w:rPr>
        <w:t xml:space="preserve"> TLD</w:t>
      </w:r>
      <w:ins w:id="6244" w:author="Marika Konings" w:date="2015-06-04T12:34:00Z">
        <w:r w:rsidRPr="00757116">
          <w:rPr>
            <w:rFonts w:cs="Helvetica"/>
            <w:rPrChange w:id="6245" w:author="Gabi" w:date="2015-06-04T16:28:00Z">
              <w:rPr/>
            </w:rPrChange>
          </w:rPr>
          <w:t>.</w:t>
        </w:r>
      </w:ins>
    </w:p>
    <w:p w:rsidR="00F4604F" w:rsidRPr="00757116" w:rsidRDefault="00F4604F">
      <w:pPr>
        <w:pStyle w:val="BodyText"/>
        <w:numPr>
          <w:ilvl w:val="0"/>
          <w:numId w:val="8"/>
        </w:numPr>
        <w:tabs>
          <w:tab w:val="left" w:pos="720"/>
        </w:tabs>
        <w:rPr>
          <w:rFonts w:cs="Helvetica"/>
          <w:rPrChange w:id="6246" w:author="Gabi" w:date="2015-06-04T16:28:00Z">
            <w:rPr/>
          </w:rPrChange>
        </w:rPr>
        <w:pPrChange w:id="6247" w:author="Marika Konings" w:date="2015-06-04T12:34:00Z">
          <w:pPr>
            <w:pStyle w:val="BodyText"/>
            <w:numPr>
              <w:numId w:val="8"/>
            </w:numPr>
            <w:tabs>
              <w:tab w:val="clear" w:pos="360"/>
            </w:tabs>
          </w:pPr>
        </w:pPrChange>
      </w:pPr>
      <w:r w:rsidRPr="00757116">
        <w:rPr>
          <w:rFonts w:cs="Helvetica"/>
          <w:rPrChange w:id="6248" w:author="Gabi" w:date="2015-06-04T16:28:00Z">
            <w:rPr/>
          </w:rPrChange>
        </w:rPr>
        <w:t>Root Zone Management</w:t>
      </w:r>
      <w:ins w:id="6249" w:author="Marika Konings" w:date="2015-06-04T12:34:00Z">
        <w:r w:rsidRPr="00757116">
          <w:rPr>
            <w:rFonts w:cs="Helvetica"/>
            <w:rPrChange w:id="6250" w:author="Gabi" w:date="2015-06-04T16:28:00Z">
              <w:rPr/>
            </w:rPrChange>
          </w:rPr>
          <w:t>.</w:t>
        </w:r>
      </w:ins>
    </w:p>
    <w:p w:rsidR="00F4604F" w:rsidRPr="00757116" w:rsidRDefault="00F4604F">
      <w:pPr>
        <w:pStyle w:val="BodyText"/>
        <w:numPr>
          <w:ilvl w:val="0"/>
          <w:numId w:val="8"/>
        </w:numPr>
        <w:tabs>
          <w:tab w:val="left" w:pos="720"/>
        </w:tabs>
        <w:rPr>
          <w:rFonts w:cs="Helvetica"/>
          <w:rPrChange w:id="6251" w:author="Gabi" w:date="2015-06-04T16:28:00Z">
            <w:rPr/>
          </w:rPrChange>
        </w:rPr>
        <w:pPrChange w:id="6252" w:author="Marika Konings" w:date="2015-06-04T12:34:00Z">
          <w:pPr>
            <w:pStyle w:val="BodyText"/>
            <w:numPr>
              <w:numId w:val="8"/>
            </w:numPr>
            <w:tabs>
              <w:tab w:val="clear" w:pos="360"/>
            </w:tabs>
          </w:pPr>
        </w:pPrChange>
      </w:pPr>
      <w:r w:rsidRPr="00757116">
        <w:rPr>
          <w:rFonts w:cs="Helvetica"/>
          <w:rPrChange w:id="6253" w:author="Gabi" w:date="2015-06-04T16:28:00Z">
            <w:rPr/>
          </w:rPrChange>
        </w:rPr>
        <w:t xml:space="preserve">Root DNS </w:t>
      </w:r>
      <w:del w:id="6254" w:author="Marika Konings" w:date="2015-06-04T12:34:00Z">
        <w:r w:rsidR="009D1348" w:rsidRPr="00757116">
          <w:rPr>
            <w:rFonts w:cs="Helvetica"/>
            <w:rPrChange w:id="6255" w:author="Gabi" w:date="2015-06-04T16:28:00Z">
              <w:rPr/>
            </w:rPrChange>
          </w:rPr>
          <w:delText>Key Signing Key</w:delText>
        </w:r>
      </w:del>
      <w:ins w:id="6256" w:author="Marika Konings" w:date="2015-06-04T12:34:00Z">
        <w:r w:rsidRPr="00757116">
          <w:rPr>
            <w:rFonts w:cs="Helvetica"/>
            <w:rPrChange w:id="6257" w:author="Gabi" w:date="2015-06-04T16:28:00Z">
              <w:rPr/>
            </w:rPrChange>
          </w:rPr>
          <w:t>KSK</w:t>
        </w:r>
      </w:ins>
      <w:r w:rsidRPr="00757116">
        <w:rPr>
          <w:rFonts w:cs="Helvetica"/>
          <w:rPrChange w:id="6258" w:author="Gabi" w:date="2015-06-04T16:28:00Z">
            <w:rPr/>
          </w:rPrChange>
        </w:rPr>
        <w:t xml:space="preserve"> Management</w:t>
      </w:r>
      <w:ins w:id="6259" w:author="Marika Konings" w:date="2015-06-04T12:34:00Z">
        <w:r w:rsidRPr="00757116">
          <w:rPr>
            <w:rFonts w:cs="Helvetica"/>
            <w:rPrChange w:id="6260" w:author="Gabi" w:date="2015-06-04T16:28:00Z">
              <w:rPr/>
            </w:rPrChange>
          </w:rPr>
          <w:t>.</w:t>
        </w:r>
      </w:ins>
    </w:p>
    <w:p w:rsidR="00F4604F" w:rsidRPr="00757116" w:rsidRDefault="00F4604F">
      <w:pPr>
        <w:pStyle w:val="BodyText"/>
        <w:numPr>
          <w:ilvl w:val="0"/>
          <w:numId w:val="8"/>
        </w:numPr>
        <w:tabs>
          <w:tab w:val="left" w:pos="720"/>
        </w:tabs>
        <w:rPr>
          <w:rFonts w:cs="Helvetica"/>
          <w:rPrChange w:id="6261" w:author="Gabi" w:date="2015-06-04T16:28:00Z">
            <w:rPr/>
          </w:rPrChange>
        </w:rPr>
        <w:pPrChange w:id="6262" w:author="Marika Konings" w:date="2015-06-04T12:34:00Z">
          <w:pPr>
            <w:pStyle w:val="BodyText"/>
            <w:numPr>
              <w:numId w:val="8"/>
            </w:numPr>
            <w:tabs>
              <w:tab w:val="clear" w:pos="360"/>
            </w:tabs>
          </w:pPr>
        </w:pPrChange>
      </w:pPr>
      <w:r w:rsidRPr="00757116">
        <w:rPr>
          <w:rFonts w:cs="Helvetica"/>
          <w:rPrChange w:id="6263" w:author="Gabi" w:date="2015-06-04T16:28:00Z">
            <w:rPr/>
          </w:rPrChange>
        </w:rPr>
        <w:t>Internet Number Resources Allocation</w:t>
      </w:r>
      <w:ins w:id="6264" w:author="Marika Konings" w:date="2015-06-04T12:34:00Z">
        <w:r w:rsidRPr="00757116">
          <w:rPr>
            <w:rFonts w:cs="Helvetica"/>
            <w:rPrChange w:id="6265" w:author="Gabi" w:date="2015-06-04T16:28:00Z">
              <w:rPr/>
            </w:rPrChange>
          </w:rPr>
          <w:t>.</w:t>
        </w:r>
      </w:ins>
    </w:p>
    <w:p w:rsidR="00F4604F" w:rsidRPr="00757116" w:rsidRDefault="00F4604F" w:rsidP="00F4604F">
      <w:pPr>
        <w:pStyle w:val="BodyText"/>
        <w:numPr>
          <w:ilvl w:val="0"/>
          <w:numId w:val="8"/>
        </w:numPr>
        <w:tabs>
          <w:tab w:val="left" w:pos="720"/>
        </w:tabs>
        <w:rPr>
          <w:ins w:id="6266" w:author="Marika Konings" w:date="2015-06-04T12:34:00Z"/>
          <w:rFonts w:cs="Helvetica"/>
          <w:rPrChange w:id="6267" w:author="Gabi" w:date="2015-06-04T16:28:00Z">
            <w:rPr>
              <w:ins w:id="6268" w:author="Marika Konings" w:date="2015-06-04T12:34:00Z"/>
            </w:rPr>
          </w:rPrChange>
        </w:rPr>
      </w:pPr>
      <w:r w:rsidRPr="00757116">
        <w:rPr>
          <w:rFonts w:cs="Helvetica"/>
          <w:rPrChange w:id="6269" w:author="Gabi" w:date="2015-06-04T16:28:00Z">
            <w:rPr/>
          </w:rPrChange>
        </w:rPr>
        <w:t>Management of the .INT TLD</w:t>
      </w:r>
      <w:ins w:id="6270" w:author="Marika Konings" w:date="2015-06-04T12:34:00Z">
        <w:r w:rsidRPr="00757116">
          <w:rPr>
            <w:rFonts w:cs="Helvetica"/>
            <w:rPrChange w:id="6271" w:author="Gabi" w:date="2015-06-04T16:28:00Z">
              <w:rPr/>
            </w:rPrChange>
          </w:rPr>
          <w:t>.</w:t>
        </w:r>
      </w:ins>
    </w:p>
    <w:p w:rsidR="00F4604F" w:rsidRPr="00757116" w:rsidRDefault="00F4604F">
      <w:pPr>
        <w:pStyle w:val="NoSpacing"/>
        <w:rPr>
          <w:rFonts w:cs="Helvetica"/>
          <w:b/>
          <w:rPrChange w:id="6272" w:author="Gabi" w:date="2015-06-04T16:28:00Z">
            <w:rPr/>
          </w:rPrChange>
        </w:rPr>
        <w:pPrChange w:id="6273" w:author="Marika Konings" w:date="2015-06-04T12:34:00Z">
          <w:pPr>
            <w:pStyle w:val="BodyText"/>
            <w:numPr>
              <w:numId w:val="8"/>
            </w:numPr>
            <w:tabs>
              <w:tab w:val="clear" w:pos="360"/>
            </w:tabs>
          </w:pPr>
        </w:pPrChange>
      </w:pPr>
      <w:bookmarkStart w:id="6274" w:name="_Toc294880233"/>
      <w:bookmarkStart w:id="6275" w:name="_Toc294879289"/>
    </w:p>
    <w:p w:rsidR="00F4604F" w:rsidRPr="00757116" w:rsidRDefault="00F4604F">
      <w:pPr>
        <w:pStyle w:val="NoSpacing"/>
        <w:rPr>
          <w:rFonts w:cs="Helvetica"/>
          <w:rPrChange w:id="6276" w:author="Gabi" w:date="2015-06-04T16:28:00Z">
            <w:rPr>
              <w:color w:val="1F497D"/>
            </w:rPr>
          </w:rPrChange>
        </w:rPr>
        <w:pPrChange w:id="6277" w:author="Marika Konings" w:date="2015-06-04T12:34:00Z">
          <w:pPr>
            <w:pStyle w:val="Heading2"/>
          </w:pPr>
        </w:pPrChange>
      </w:pPr>
      <w:r w:rsidRPr="00757116">
        <w:rPr>
          <w:rFonts w:cs="Helvetica"/>
          <w:b/>
          <w:rPrChange w:id="6278" w:author="Gabi" w:date="2015-06-04T16:28:00Z">
            <w:rPr>
              <w:color w:val="1F497D"/>
            </w:rPr>
          </w:rPrChange>
        </w:rPr>
        <w:t>What information must be provided?</w:t>
      </w:r>
      <w:bookmarkEnd w:id="6274"/>
      <w:bookmarkEnd w:id="6275"/>
    </w:p>
    <w:p w:rsidR="00F4604F" w:rsidRPr="00757116" w:rsidRDefault="00F4604F" w:rsidP="00F4604F">
      <w:pPr>
        <w:pStyle w:val="NoSpacing"/>
        <w:rPr>
          <w:rFonts w:cs="Helvetica"/>
          <w:rPrChange w:id="6279" w:author="Gabi" w:date="2015-06-04T16:28:00Z">
            <w:rPr/>
          </w:rPrChange>
        </w:rPr>
      </w:pPr>
      <w:r w:rsidRPr="00E17552">
        <w:rPr>
          <w:rFonts w:cs="Helvetica"/>
        </w:rPr>
        <w:t>In addition to providing the ticket numbers for the requests</w:t>
      </w:r>
      <w:r w:rsidRPr="00757116">
        <w:rPr>
          <w:rFonts w:cs="Helvetica"/>
          <w:rPrChange w:id="6280" w:author="Gabi" w:date="2015-06-04T16:28:00Z">
            <w:rPr/>
          </w:rPrChange>
        </w:rPr>
        <w:t xml:space="preserve"> where the problem arose, the customer should provide any other information that may be needed to understand and resolve the complaint.</w:t>
      </w:r>
    </w:p>
    <w:p w:rsidR="00F4604F" w:rsidRPr="00757116" w:rsidRDefault="00F4604F" w:rsidP="00F4604F">
      <w:pPr>
        <w:pStyle w:val="NoSpacing"/>
        <w:numPr>
          <w:ilvl w:val="0"/>
          <w:numId w:val="0"/>
        </w:numPr>
        <w:rPr>
          <w:ins w:id="6281" w:author="Marika Konings" w:date="2015-06-04T12:34:00Z"/>
          <w:rFonts w:cs="Helvetica"/>
          <w:b/>
          <w:rPrChange w:id="6282" w:author="Gabi" w:date="2015-06-04T16:28:00Z">
            <w:rPr>
              <w:ins w:id="6283" w:author="Marika Konings" w:date="2015-06-04T12:34:00Z"/>
              <w:b/>
            </w:rPr>
          </w:rPrChange>
        </w:rPr>
      </w:pPr>
      <w:bookmarkStart w:id="6284" w:name="_Toc294880234"/>
      <w:bookmarkStart w:id="6285" w:name="_Toc294879290"/>
    </w:p>
    <w:p w:rsidR="00F4604F" w:rsidRPr="00757116" w:rsidRDefault="00F4604F">
      <w:pPr>
        <w:pStyle w:val="NoSpacing"/>
        <w:rPr>
          <w:rFonts w:cs="Helvetica"/>
          <w:rPrChange w:id="6286" w:author="Gabi" w:date="2015-06-04T16:28:00Z">
            <w:rPr>
              <w:color w:val="1F497D"/>
            </w:rPr>
          </w:rPrChange>
        </w:rPr>
        <w:pPrChange w:id="6287" w:author="Marika Konings" w:date="2015-06-04T12:34:00Z">
          <w:pPr>
            <w:pStyle w:val="Heading2"/>
          </w:pPr>
        </w:pPrChange>
      </w:pPr>
      <w:r w:rsidRPr="00757116">
        <w:rPr>
          <w:rFonts w:cs="Helvetica"/>
          <w:b/>
          <w:rPrChange w:id="6288" w:author="Gabi" w:date="2015-06-04T16:28:00Z">
            <w:rPr>
              <w:color w:val="1F497D"/>
            </w:rPr>
          </w:rPrChange>
        </w:rPr>
        <w:t>What is the expected time line?</w:t>
      </w:r>
      <w:bookmarkEnd w:id="6284"/>
      <w:bookmarkEnd w:id="6285"/>
    </w:p>
    <w:p w:rsidR="00F4604F" w:rsidRPr="00757116" w:rsidRDefault="00F4604F" w:rsidP="00F4604F">
      <w:pPr>
        <w:pStyle w:val="NoSpacing"/>
        <w:rPr>
          <w:rFonts w:cs="Helvetica"/>
          <w:rPrChange w:id="6289" w:author="Gabi" w:date="2015-06-04T16:28:00Z">
            <w:rPr/>
          </w:rPrChange>
        </w:rPr>
      </w:pPr>
      <w:r w:rsidRPr="00E17552">
        <w:rPr>
          <w:rFonts w:cs="Helvetica"/>
        </w:rPr>
        <w:t>Receipt of a complaint will be acknowledged within one business day and a substantive r</w:t>
      </w:r>
      <w:r w:rsidRPr="00757116">
        <w:rPr>
          <w:rFonts w:cs="Helvetica"/>
          <w:rPrChange w:id="6290" w:author="Gabi" w:date="2015-06-04T16:28:00Z">
            <w:rPr/>
          </w:rPrChange>
        </w:rPr>
        <w:t>esponse will be sent within two business days. Efforts will be made to resolve complaints as soon as possible.</w:t>
      </w:r>
    </w:p>
    <w:p w:rsidR="00F4604F" w:rsidRPr="00757116" w:rsidRDefault="00F4604F" w:rsidP="00F4604F">
      <w:pPr>
        <w:pStyle w:val="NoSpacing"/>
        <w:numPr>
          <w:ilvl w:val="0"/>
          <w:numId w:val="0"/>
        </w:numPr>
        <w:rPr>
          <w:ins w:id="6291" w:author="Marika Konings" w:date="2015-06-04T12:34:00Z"/>
          <w:rFonts w:cs="Helvetica"/>
          <w:b/>
          <w:rPrChange w:id="6292" w:author="Gabi" w:date="2015-06-04T16:28:00Z">
            <w:rPr>
              <w:ins w:id="6293" w:author="Marika Konings" w:date="2015-06-04T12:34:00Z"/>
              <w:b/>
            </w:rPr>
          </w:rPrChange>
        </w:rPr>
      </w:pPr>
      <w:bookmarkStart w:id="6294" w:name="_Toc294880235"/>
      <w:bookmarkStart w:id="6295" w:name="_Toc294879291"/>
    </w:p>
    <w:p w:rsidR="00F4604F" w:rsidRPr="00757116" w:rsidRDefault="00F4604F">
      <w:pPr>
        <w:pStyle w:val="NoSpacing"/>
        <w:rPr>
          <w:rFonts w:cs="Helvetica"/>
          <w:rPrChange w:id="6296" w:author="Gabi" w:date="2015-06-04T16:28:00Z">
            <w:rPr>
              <w:color w:val="1F497D"/>
            </w:rPr>
          </w:rPrChange>
        </w:rPr>
        <w:pPrChange w:id="6297" w:author="Marika Konings" w:date="2015-06-04T12:34:00Z">
          <w:pPr>
            <w:pStyle w:val="Heading2"/>
          </w:pPr>
        </w:pPrChange>
      </w:pPr>
      <w:r w:rsidRPr="00757116">
        <w:rPr>
          <w:rFonts w:cs="Helvetica"/>
          <w:b/>
          <w:rPrChange w:id="6298" w:author="Gabi" w:date="2015-06-04T16:28:00Z">
            <w:rPr>
              <w:color w:val="1F497D"/>
            </w:rPr>
          </w:rPrChange>
        </w:rPr>
        <w:t>Is there another resolution process?</w:t>
      </w:r>
      <w:bookmarkEnd w:id="6294"/>
      <w:bookmarkEnd w:id="6295"/>
    </w:p>
    <w:p w:rsidR="00F4604F" w:rsidRPr="00757116" w:rsidRDefault="00F4604F" w:rsidP="00F4604F">
      <w:pPr>
        <w:pStyle w:val="NoSpacing"/>
        <w:rPr>
          <w:rFonts w:cs="Helvetica"/>
          <w:rPrChange w:id="6299" w:author="Gabi" w:date="2015-06-04T16:28:00Z">
            <w:rPr/>
          </w:rPrChange>
        </w:rPr>
      </w:pPr>
      <w:r w:rsidRPr="00E17552">
        <w:rPr>
          <w:rFonts w:cs="Helvetica"/>
        </w:rPr>
        <w:t>The Ombudsman or similar service can help resolve problems using Alternative Dispute Resolution techniques.</w:t>
      </w:r>
      <w:r w:rsidRPr="00757116">
        <w:rPr>
          <w:rFonts w:cs="Helvetica"/>
          <w:rPrChange w:id="6300" w:author="Gabi" w:date="2015-06-04T16:28:00Z">
            <w:rPr/>
          </w:rPrChange>
        </w:rPr>
        <w:t xml:space="preserve"> (In the case of the current IANA Functions Operator, the </w:t>
      </w:r>
      <w:del w:id="6301" w:author="Marika Konings" w:date="2015-06-04T12:34:00Z">
        <w:r w:rsidR="005C75B1" w:rsidRPr="00757116">
          <w:rPr>
            <w:rFonts w:cs="Helvetica"/>
            <w:rPrChange w:id="6302" w:author="Gabi" w:date="2015-06-04T16:28:00Z">
              <w:rPr>
                <w:rStyle w:val="Hyperlink"/>
              </w:rPr>
            </w:rPrChange>
          </w:rPr>
          <w:fldChar w:fldCharType="begin"/>
        </w:r>
        <w:r w:rsidR="005C75B1" w:rsidRPr="00757116">
          <w:rPr>
            <w:rFonts w:cs="Helvetica"/>
            <w:rPrChange w:id="6303" w:author="Gabi" w:date="2015-06-04T16:28:00Z">
              <w:rPr/>
            </w:rPrChange>
          </w:rPr>
          <w:delInstrText xml:space="preserve"> HYPERLINK "http://www.icann.org/en/help/ombudsman" \t "_blank" </w:delInstrText>
        </w:r>
        <w:r w:rsidR="005C75B1" w:rsidRPr="00757116">
          <w:rPr>
            <w:rFonts w:cs="Helvetica"/>
            <w:rPrChange w:id="6304" w:author="Gabi" w:date="2015-06-04T16:28:00Z">
              <w:rPr>
                <w:rStyle w:val="Hyperlink"/>
              </w:rPr>
            </w:rPrChange>
          </w:rPr>
          <w:fldChar w:fldCharType="separate"/>
        </w:r>
        <w:r w:rsidR="009D1348" w:rsidRPr="00757116">
          <w:rPr>
            <w:rStyle w:val="Hyperlink"/>
            <w:rFonts w:cs="Helvetica"/>
            <w:rPrChange w:id="6305" w:author="Gabi" w:date="2015-06-04T16:28:00Z">
              <w:rPr>
                <w:rStyle w:val="Hyperlink"/>
              </w:rPr>
            </w:rPrChange>
          </w:rPr>
          <w:delText>Ombudsman web pages</w:delText>
        </w:r>
        <w:r w:rsidR="005C75B1" w:rsidRPr="00757116">
          <w:rPr>
            <w:rStyle w:val="Hyperlink"/>
            <w:rFonts w:cs="Helvetica"/>
            <w:rPrChange w:id="6306" w:author="Gabi" w:date="2015-06-04T16:28:00Z">
              <w:rPr>
                <w:rStyle w:val="Hyperlink"/>
              </w:rPr>
            </w:rPrChange>
          </w:rPr>
          <w:fldChar w:fldCharType="end"/>
        </w:r>
      </w:del>
      <w:ins w:id="6307" w:author="Marika Konings" w:date="2015-06-04T12:34:00Z">
        <w:r w:rsidRPr="00757116">
          <w:rPr>
            <w:rFonts w:cs="Helvetica"/>
            <w:rPrChange w:id="6308" w:author="Gabi" w:date="2015-06-04T16:28:00Z">
              <w:rPr>
                <w:rStyle w:val="Hyperlink"/>
              </w:rPr>
            </w:rPrChange>
          </w:rPr>
          <w:fldChar w:fldCharType="begin"/>
        </w:r>
        <w:r w:rsidRPr="00757116">
          <w:rPr>
            <w:rFonts w:cs="Helvetica"/>
            <w:rPrChange w:id="6309" w:author="Gabi" w:date="2015-06-04T16:28:00Z">
              <w:rPr/>
            </w:rPrChange>
          </w:rPr>
          <w:instrText xml:space="preserve"> HYPERLINK "http://www.icann.org/en/help/ombudsman" </w:instrText>
        </w:r>
        <w:r w:rsidRPr="00757116">
          <w:rPr>
            <w:rFonts w:cs="Helvetica"/>
            <w:rPrChange w:id="6310" w:author="Gabi" w:date="2015-06-04T16:28:00Z">
              <w:rPr>
                <w:rStyle w:val="Hyperlink"/>
              </w:rPr>
            </w:rPrChange>
          </w:rPr>
          <w:fldChar w:fldCharType="separate"/>
        </w:r>
        <w:r w:rsidRPr="00757116">
          <w:rPr>
            <w:rStyle w:val="Hyperlink"/>
            <w:rFonts w:cs="Helvetica"/>
            <w:rPrChange w:id="6311" w:author="Gabi" w:date="2015-06-04T16:28:00Z">
              <w:rPr>
                <w:rStyle w:val="Hyperlink"/>
              </w:rPr>
            </w:rPrChange>
          </w:rPr>
          <w:t>Ombudsman web pages</w:t>
        </w:r>
        <w:r w:rsidRPr="00757116">
          <w:rPr>
            <w:rStyle w:val="Hyperlink"/>
            <w:rFonts w:cs="Helvetica"/>
            <w:rPrChange w:id="6312" w:author="Gabi" w:date="2015-06-04T16:28:00Z">
              <w:rPr>
                <w:rStyle w:val="Hyperlink"/>
              </w:rPr>
            </w:rPrChange>
          </w:rPr>
          <w:fldChar w:fldCharType="end"/>
        </w:r>
      </w:ins>
      <w:r w:rsidRPr="00757116">
        <w:rPr>
          <w:rFonts w:cs="Helvetica"/>
          <w:rPrChange w:id="6313" w:author="Gabi" w:date="2015-06-04T16:28:00Z">
            <w:rPr/>
          </w:rPrChange>
        </w:rPr>
        <w:t xml:space="preserve"> have more details.) </w:t>
      </w:r>
    </w:p>
    <w:p w:rsidR="00F4604F" w:rsidRPr="00757116" w:rsidRDefault="00F4604F" w:rsidP="00F4604F">
      <w:pPr>
        <w:pStyle w:val="Heading2"/>
        <w:rPr>
          <w:rFonts w:cs="Helvetica"/>
          <w:color w:val="1F497D"/>
          <w:rPrChange w:id="6314" w:author="Gabi" w:date="2015-06-04T16:28:00Z">
            <w:rPr>
              <w:color w:val="1F497D"/>
            </w:rPr>
          </w:rPrChange>
        </w:rPr>
      </w:pPr>
      <w:bookmarkStart w:id="6315" w:name="_Toc294992841"/>
      <w:bookmarkStart w:id="6316" w:name="_Toc294880236"/>
      <w:bookmarkStart w:id="6317" w:name="_Toc294879292"/>
      <w:r w:rsidRPr="00757116">
        <w:rPr>
          <w:rFonts w:cs="Helvetica"/>
          <w:color w:val="1F497D"/>
          <w:rPrChange w:id="6318" w:author="Gabi" w:date="2015-06-04T16:28:00Z">
            <w:rPr>
              <w:color w:val="1F497D"/>
            </w:rPr>
          </w:rPrChange>
        </w:rPr>
        <w:t xml:space="preserve">Escalation </w:t>
      </w:r>
      <w:del w:id="6319" w:author="Marika Konings" w:date="2015-06-04T12:34:00Z">
        <w:r w:rsidR="009D1348" w:rsidRPr="00757116">
          <w:rPr>
            <w:rFonts w:cs="Helvetica"/>
            <w:color w:val="1F497D"/>
            <w:rPrChange w:id="6320" w:author="Gabi" w:date="2015-06-04T16:28:00Z">
              <w:rPr>
                <w:color w:val="1F497D"/>
              </w:rPr>
            </w:rPrChange>
          </w:rPr>
          <w:delText>Contact Information</w:delText>
        </w:r>
      </w:del>
      <w:ins w:id="6321" w:author="Marika Konings" w:date="2015-06-04T12:34:00Z">
        <w:r w:rsidRPr="00757116">
          <w:rPr>
            <w:rFonts w:cs="Helvetica"/>
            <w:color w:val="1F497D"/>
            <w:rPrChange w:id="6322" w:author="Gabi" w:date="2015-06-04T16:28:00Z">
              <w:rPr>
                <w:color w:val="1F497D"/>
              </w:rPr>
            </w:rPrChange>
          </w:rPr>
          <w:t>contact information</w:t>
        </w:r>
      </w:ins>
      <w:r w:rsidRPr="00757116">
        <w:rPr>
          <w:rFonts w:cs="Helvetica"/>
          <w:color w:val="1F497D"/>
          <w:rPrChange w:id="6323" w:author="Gabi" w:date="2015-06-04T16:28:00Z">
            <w:rPr>
              <w:color w:val="1F497D"/>
            </w:rPr>
          </w:rPrChange>
        </w:rPr>
        <w:t xml:space="preserve"> for the current IANA Functions Operator (ICANN)</w:t>
      </w:r>
      <w:bookmarkEnd w:id="6315"/>
      <w:bookmarkEnd w:id="6316"/>
      <w:bookmarkEnd w:id="6317"/>
    </w:p>
    <w:tbl>
      <w:tblPr>
        <w:tblW w:w="0" w:type="auto"/>
        <w:tblCellMar>
          <w:left w:w="0" w:type="dxa"/>
          <w:right w:w="0" w:type="dxa"/>
        </w:tblCellMar>
        <w:tblLook w:val="04A0" w:firstRow="1" w:lastRow="0" w:firstColumn="1" w:lastColumn="0" w:noHBand="0" w:noVBand="1"/>
      </w:tblPr>
      <w:tblGrid>
        <w:gridCol w:w="5388"/>
        <w:gridCol w:w="1360"/>
        <w:gridCol w:w="2622"/>
      </w:tblGrid>
      <w:tr w:rsidR="00CA6A2F" w:rsidRPr="00757116"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757116" w:rsidRDefault="00F4604F" w:rsidP="00C8201F">
            <w:pPr>
              <w:spacing w:after="0" w:line="360" w:lineRule="auto"/>
              <w:jc w:val="center"/>
              <w:rPr>
                <w:rFonts w:eastAsia="Times New Roman" w:cs="Helvetica"/>
                <w:b/>
                <w:bCs/>
                <w:rPrChange w:id="6324" w:author="Gabi" w:date="2015-06-04T16:28:00Z">
                  <w:rPr>
                    <w:rFonts w:eastAsia="Times New Roman"/>
                    <w:b/>
                    <w:bCs/>
                  </w:rPr>
                </w:rPrChange>
              </w:rPr>
            </w:pPr>
            <w:r w:rsidRPr="00757116">
              <w:rPr>
                <w:rFonts w:eastAsia="Times New Roman" w:cs="Helvetica"/>
                <w:b/>
                <w:bCs/>
                <w:rPrChange w:id="6325" w:author="Gabi" w:date="2015-06-04T16:28:00Z">
                  <w:rPr>
                    <w:rFonts w:eastAsia="Times New Roman"/>
                    <w:b/>
                    <w:bCs/>
                  </w:rPr>
                </w:rPrChange>
              </w:rPr>
              <w:t>Role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757116" w:rsidRDefault="00F4604F" w:rsidP="00C8201F">
            <w:pPr>
              <w:spacing w:after="0" w:line="360" w:lineRule="auto"/>
              <w:jc w:val="center"/>
              <w:rPr>
                <w:rFonts w:eastAsia="Times New Roman" w:cs="Helvetica"/>
                <w:b/>
                <w:bCs/>
                <w:rPrChange w:id="6326" w:author="Gabi" w:date="2015-06-04T16:28:00Z">
                  <w:rPr>
                    <w:rFonts w:eastAsia="Times New Roman"/>
                    <w:b/>
                    <w:bCs/>
                  </w:rPr>
                </w:rPrChange>
              </w:rPr>
            </w:pPr>
            <w:r w:rsidRPr="00757116">
              <w:rPr>
                <w:rFonts w:eastAsia="Times New Roman" w:cs="Helvetica"/>
                <w:b/>
                <w:bCs/>
                <w:rPrChange w:id="6327" w:author="Gabi" w:date="2015-06-04T16:28:00Z">
                  <w:rPr>
                    <w:rFonts w:eastAsia="Times New Roman"/>
                    <w:b/>
                    <w:bCs/>
                  </w:rPr>
                </w:rPrChange>
              </w:rPr>
              <w:t>Name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757116" w:rsidRDefault="00F4604F" w:rsidP="00C8201F">
            <w:pPr>
              <w:spacing w:after="0" w:line="360" w:lineRule="auto"/>
              <w:jc w:val="center"/>
              <w:rPr>
                <w:rFonts w:eastAsia="Times New Roman" w:cs="Helvetica"/>
                <w:b/>
                <w:bCs/>
                <w:rPrChange w:id="6328" w:author="Gabi" w:date="2015-06-04T16:28:00Z">
                  <w:rPr>
                    <w:rFonts w:eastAsia="Times New Roman"/>
                    <w:b/>
                    <w:bCs/>
                  </w:rPr>
                </w:rPrChange>
              </w:rPr>
            </w:pPr>
            <w:r w:rsidRPr="00757116">
              <w:rPr>
                <w:rFonts w:eastAsia="Times New Roman" w:cs="Helvetica"/>
                <w:b/>
                <w:bCs/>
                <w:rPrChange w:id="6329" w:author="Gabi" w:date="2015-06-04T16:28:00Z">
                  <w:rPr>
                    <w:rFonts w:eastAsia="Times New Roman"/>
                    <w:b/>
                    <w:bCs/>
                  </w:rPr>
                </w:rPrChange>
              </w:rPr>
              <w:t>Email Address</w:t>
            </w:r>
          </w:p>
        </w:tc>
      </w:tr>
      <w:tr w:rsidR="00CA6A2F" w:rsidRPr="00757116"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757116" w:rsidRDefault="00F4604F" w:rsidP="00C8201F">
            <w:pPr>
              <w:spacing w:after="0" w:line="360" w:lineRule="auto"/>
              <w:rPr>
                <w:rFonts w:eastAsia="Times New Roman" w:cs="Helvetica"/>
                <w:rPrChange w:id="6330" w:author="Gabi" w:date="2015-06-04T16:28:00Z">
                  <w:rPr>
                    <w:rFonts w:eastAsia="Times New Roman"/>
                  </w:rPr>
                </w:rPrChange>
              </w:rPr>
            </w:pPr>
            <w:r w:rsidRPr="00E17552">
              <w:rPr>
                <w:rFonts w:eastAsia="Times New Roman" w:cs="Helvetica"/>
              </w:rPr>
              <w:t>IANA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757116" w:rsidRDefault="00F4604F" w:rsidP="00C8201F">
            <w:pPr>
              <w:spacing w:after="0" w:line="360" w:lineRule="auto"/>
              <w:rPr>
                <w:rFonts w:eastAsia="Times New Roman" w:cs="Helvetica"/>
                <w:rPrChange w:id="6331" w:author="Gabi" w:date="2015-06-04T16:28:00Z">
                  <w:rPr>
                    <w:rFonts w:eastAsia="Times New Roman"/>
                  </w:rPr>
                </w:rPrChange>
              </w:rPr>
            </w:pPr>
            <w:r w:rsidRPr="00757116">
              <w:rPr>
                <w:rFonts w:eastAsia="Times New Roman" w:cs="Helvetica"/>
                <w:rPrChange w:id="6332" w:author="Gabi" w:date="2015-06-04T16:28:00Z">
                  <w:rPr>
                    <w:rFonts w:eastAsia="Times New Roman"/>
                  </w:rPr>
                </w:rPrChange>
              </w:rPr>
              <w:t>IANA Staff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757116" w:rsidRDefault="00F4604F" w:rsidP="00C8201F">
            <w:pPr>
              <w:spacing w:after="0" w:line="360" w:lineRule="auto"/>
              <w:rPr>
                <w:rFonts w:eastAsia="Times New Roman" w:cs="Helvetica"/>
                <w:rPrChange w:id="6333" w:author="Gabi" w:date="2015-06-04T16:28:00Z">
                  <w:rPr>
                    <w:rFonts w:eastAsia="Times New Roman"/>
                  </w:rPr>
                </w:rPrChange>
              </w:rPr>
            </w:pPr>
            <w:r w:rsidRPr="00757116">
              <w:rPr>
                <w:rFonts w:eastAsia="Times New Roman" w:cs="Helvetica"/>
                <w:rPrChange w:id="6334" w:author="Gabi" w:date="2015-06-04T16:28:00Z">
                  <w:rPr>
                    <w:rFonts w:eastAsia="Times New Roman"/>
                  </w:rPr>
                </w:rPrChange>
              </w:rPr>
              <w:t>iana@iana.org</w:t>
            </w:r>
          </w:p>
        </w:tc>
      </w:tr>
      <w:tr w:rsidR="00CA6A2F" w:rsidRPr="00757116"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757116" w:rsidRDefault="00F4604F" w:rsidP="00C8201F">
            <w:pPr>
              <w:spacing w:after="0" w:line="360" w:lineRule="auto"/>
              <w:rPr>
                <w:rFonts w:eastAsia="Times New Roman" w:cs="Helvetica"/>
                <w:rPrChange w:id="6335" w:author="Gabi" w:date="2015-06-04T16:28:00Z">
                  <w:rPr>
                    <w:rFonts w:eastAsia="Times New Roman"/>
                  </w:rPr>
                </w:rPrChange>
              </w:rPr>
            </w:pPr>
            <w:r w:rsidRPr="00E17552">
              <w:rPr>
                <w:rFonts w:eastAsia="Times New Roman" w:cs="Helvetica"/>
              </w:rPr>
              <w:t>IANA Function Liaison for Technical Protocol Parameters Assignment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757116" w:rsidRDefault="00F4604F" w:rsidP="00C8201F">
            <w:pPr>
              <w:spacing w:after="0" w:line="360" w:lineRule="auto"/>
              <w:rPr>
                <w:rFonts w:eastAsia="Times New Roman" w:cs="Helvetica"/>
                <w:rPrChange w:id="6336" w:author="Gabi" w:date="2015-06-04T16:28:00Z">
                  <w:rPr>
                    <w:rFonts w:eastAsia="Times New Roman"/>
                  </w:rPr>
                </w:rPrChange>
              </w:rPr>
            </w:pPr>
            <w:r w:rsidRPr="00757116">
              <w:rPr>
                <w:rFonts w:eastAsia="Times New Roman" w:cs="Helvetica"/>
                <w:rPrChange w:id="6337" w:author="Gabi" w:date="2015-06-04T16:28:00Z">
                  <w:rPr>
                    <w:rFonts w:eastAsia="Times New Roman"/>
                  </w:rPr>
                </w:rPrChange>
              </w:rPr>
              <w:t xml:space="preserve">Michelle Cotton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757116" w:rsidRDefault="00F4604F" w:rsidP="00C8201F">
            <w:pPr>
              <w:spacing w:after="0" w:line="360" w:lineRule="auto"/>
              <w:rPr>
                <w:rFonts w:eastAsia="Times New Roman" w:cs="Helvetica"/>
                <w:rPrChange w:id="6338" w:author="Gabi" w:date="2015-06-04T16:28:00Z">
                  <w:rPr>
                    <w:rFonts w:eastAsia="Times New Roman"/>
                  </w:rPr>
                </w:rPrChange>
              </w:rPr>
            </w:pPr>
            <w:proofErr w:type="gramStart"/>
            <w:r w:rsidRPr="00757116">
              <w:rPr>
                <w:rFonts w:eastAsia="Times New Roman" w:cs="Helvetica"/>
                <w:rPrChange w:id="6339" w:author="Gabi" w:date="2015-06-04T16:28:00Z">
                  <w:rPr>
                    <w:rFonts w:eastAsia="Times New Roman"/>
                  </w:rPr>
                </w:rPrChange>
              </w:rPr>
              <w:t>michelle.cotton@icann.org</w:t>
            </w:r>
            <w:proofErr w:type="gramEnd"/>
          </w:p>
        </w:tc>
      </w:tr>
      <w:tr w:rsidR="00CA6A2F" w:rsidRPr="00757116"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757116" w:rsidRDefault="00F4604F" w:rsidP="00C8201F">
            <w:pPr>
              <w:spacing w:after="0" w:line="360" w:lineRule="auto"/>
              <w:rPr>
                <w:rFonts w:eastAsia="Times New Roman" w:cs="Helvetica"/>
                <w:rPrChange w:id="6340" w:author="Gabi" w:date="2015-06-04T16:28:00Z">
                  <w:rPr>
                    <w:rFonts w:eastAsia="Times New Roman"/>
                  </w:rPr>
                </w:rPrChange>
              </w:rPr>
            </w:pPr>
            <w:r w:rsidRPr="00E17552">
              <w:rPr>
                <w:rFonts w:eastAsia="Times New Roman" w:cs="Helvetica"/>
              </w:rPr>
              <w:t>IANA Function Liaison for Root Zone Management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757116" w:rsidRDefault="00F4604F" w:rsidP="00C8201F">
            <w:pPr>
              <w:spacing w:after="0" w:line="360" w:lineRule="auto"/>
              <w:rPr>
                <w:rFonts w:eastAsia="Times New Roman" w:cs="Helvetica"/>
                <w:rPrChange w:id="6341" w:author="Gabi" w:date="2015-06-04T16:28:00Z">
                  <w:rPr>
                    <w:rFonts w:eastAsia="Times New Roman"/>
                  </w:rPr>
                </w:rPrChange>
              </w:rPr>
            </w:pPr>
            <w:r w:rsidRPr="00757116">
              <w:rPr>
                <w:rFonts w:eastAsia="Times New Roman" w:cs="Helvetica"/>
                <w:rPrChange w:id="6342" w:author="Gabi" w:date="2015-06-04T16:28:00Z">
                  <w:rPr>
                    <w:rFonts w:eastAsia="Times New Roman"/>
                  </w:rPr>
                </w:rPrChange>
              </w:rPr>
              <w:t>Kim Davies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757116" w:rsidRDefault="00F4604F" w:rsidP="00C8201F">
            <w:pPr>
              <w:spacing w:after="0" w:line="360" w:lineRule="auto"/>
              <w:rPr>
                <w:rFonts w:eastAsia="Times New Roman" w:cs="Helvetica"/>
                <w:rPrChange w:id="6343" w:author="Gabi" w:date="2015-06-04T16:28:00Z">
                  <w:rPr>
                    <w:rFonts w:eastAsia="Times New Roman"/>
                  </w:rPr>
                </w:rPrChange>
              </w:rPr>
            </w:pPr>
            <w:proofErr w:type="gramStart"/>
            <w:r w:rsidRPr="00757116">
              <w:rPr>
                <w:rFonts w:eastAsia="Times New Roman" w:cs="Helvetica"/>
                <w:rPrChange w:id="6344" w:author="Gabi" w:date="2015-06-04T16:28:00Z">
                  <w:rPr>
                    <w:rFonts w:eastAsia="Times New Roman"/>
                  </w:rPr>
                </w:rPrChange>
              </w:rPr>
              <w:t>kim.davies@icann.org</w:t>
            </w:r>
            <w:proofErr w:type="gramEnd"/>
          </w:p>
        </w:tc>
      </w:tr>
      <w:tr w:rsidR="00CA6A2F" w:rsidRPr="00757116"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757116" w:rsidRDefault="00F4604F" w:rsidP="00C8201F">
            <w:pPr>
              <w:spacing w:after="0" w:line="360" w:lineRule="auto"/>
              <w:rPr>
                <w:rFonts w:eastAsia="Times New Roman" w:cs="Helvetica"/>
                <w:rPrChange w:id="6345" w:author="Gabi" w:date="2015-06-04T16:28:00Z">
                  <w:rPr>
                    <w:rFonts w:eastAsia="Times New Roman"/>
                  </w:rPr>
                </w:rPrChange>
              </w:rPr>
            </w:pPr>
            <w:r w:rsidRPr="00E17552">
              <w:rPr>
                <w:rFonts w:eastAsia="Times New Roman" w:cs="Helvetica"/>
              </w:rPr>
              <w:t>IANA Function Liaison for Internet Number Resource Allocation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757116" w:rsidRDefault="00F4604F" w:rsidP="00C8201F">
            <w:pPr>
              <w:spacing w:after="0" w:line="360" w:lineRule="auto"/>
              <w:rPr>
                <w:rFonts w:eastAsia="Times New Roman" w:cs="Helvetica"/>
                <w:rPrChange w:id="6346" w:author="Gabi" w:date="2015-06-04T16:28:00Z">
                  <w:rPr>
                    <w:rFonts w:eastAsia="Times New Roman"/>
                  </w:rPr>
                </w:rPrChange>
              </w:rPr>
            </w:pPr>
            <w:r w:rsidRPr="00757116">
              <w:rPr>
                <w:rFonts w:eastAsia="Times New Roman" w:cs="Helvetica"/>
                <w:rPrChange w:id="6347" w:author="Gabi" w:date="2015-06-04T16:28:00Z">
                  <w:rPr>
                    <w:rFonts w:eastAsia="Times New Roman"/>
                  </w:rPr>
                </w:rPrChange>
              </w:rPr>
              <w:t>Naela Sarras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757116" w:rsidRDefault="00F4604F" w:rsidP="00C8201F">
            <w:pPr>
              <w:spacing w:after="0" w:line="360" w:lineRule="auto"/>
              <w:rPr>
                <w:rFonts w:eastAsia="Times New Roman" w:cs="Helvetica"/>
                <w:rPrChange w:id="6348" w:author="Gabi" w:date="2015-06-04T16:28:00Z">
                  <w:rPr>
                    <w:rFonts w:eastAsia="Times New Roman"/>
                  </w:rPr>
                </w:rPrChange>
              </w:rPr>
            </w:pPr>
            <w:r w:rsidRPr="00757116">
              <w:rPr>
                <w:rFonts w:eastAsia="Times New Roman" w:cs="Helvetica"/>
                <w:rPrChange w:id="6349" w:author="Gabi" w:date="2015-06-04T16:28:00Z">
                  <w:rPr>
                    <w:rFonts w:eastAsia="Times New Roman"/>
                  </w:rPr>
                </w:rPrChange>
              </w:rPr>
              <w:t>Naela.sarras@icann.org</w:t>
            </w:r>
          </w:p>
        </w:tc>
      </w:tr>
      <w:tr w:rsidR="00CA6A2F" w:rsidRPr="00757116"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757116" w:rsidRDefault="00F4604F" w:rsidP="00C8201F">
            <w:pPr>
              <w:spacing w:after="0" w:line="360" w:lineRule="auto"/>
              <w:rPr>
                <w:rFonts w:eastAsia="Times New Roman" w:cs="Helvetica"/>
                <w:rPrChange w:id="6350" w:author="Gabi" w:date="2015-06-04T16:28:00Z">
                  <w:rPr>
                    <w:rFonts w:eastAsia="Times New Roman"/>
                  </w:rPr>
                </w:rPrChange>
              </w:rPr>
            </w:pPr>
            <w:r w:rsidRPr="00E17552">
              <w:rPr>
                <w:rFonts w:eastAsia="Times New Roman" w:cs="Helvetica"/>
              </w:rPr>
              <w:t>IANA Functions Program Manager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757116" w:rsidRDefault="00F4604F" w:rsidP="00C8201F">
            <w:pPr>
              <w:spacing w:after="0" w:line="360" w:lineRule="auto"/>
              <w:rPr>
                <w:rFonts w:eastAsia="Times New Roman" w:cs="Helvetica"/>
                <w:rPrChange w:id="6351" w:author="Gabi" w:date="2015-06-04T16:28:00Z">
                  <w:rPr>
                    <w:rFonts w:eastAsia="Times New Roman"/>
                  </w:rPr>
                </w:rPrChange>
              </w:rPr>
            </w:pPr>
            <w:r w:rsidRPr="00757116">
              <w:rPr>
                <w:rFonts w:eastAsia="Times New Roman" w:cs="Helvetica"/>
                <w:rPrChange w:id="6352" w:author="Gabi" w:date="2015-06-04T16:28:00Z">
                  <w:rPr>
                    <w:rFonts w:eastAsia="Times New Roman"/>
                  </w:rPr>
                </w:rPrChange>
              </w:rPr>
              <w:t>Elise Gerich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757116" w:rsidRDefault="00F4604F" w:rsidP="00C8201F">
            <w:pPr>
              <w:spacing w:after="0" w:line="360" w:lineRule="auto"/>
              <w:rPr>
                <w:rFonts w:eastAsia="Times New Roman" w:cs="Helvetica"/>
                <w:rPrChange w:id="6353" w:author="Gabi" w:date="2015-06-04T16:28:00Z">
                  <w:rPr>
                    <w:rFonts w:eastAsia="Times New Roman"/>
                  </w:rPr>
                </w:rPrChange>
              </w:rPr>
            </w:pPr>
            <w:proofErr w:type="gramStart"/>
            <w:r w:rsidRPr="00757116">
              <w:rPr>
                <w:rFonts w:eastAsia="Times New Roman" w:cs="Helvetica"/>
                <w:rPrChange w:id="6354" w:author="Gabi" w:date="2015-06-04T16:28:00Z">
                  <w:rPr>
                    <w:rFonts w:eastAsia="Times New Roman"/>
                  </w:rPr>
                </w:rPrChange>
              </w:rPr>
              <w:t>elise.gerich@icann.org</w:t>
            </w:r>
            <w:proofErr w:type="gramEnd"/>
          </w:p>
        </w:tc>
      </w:tr>
      <w:tr w:rsidR="00CA6A2F" w:rsidRPr="00757116"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757116" w:rsidRDefault="00F4604F" w:rsidP="00C8201F">
            <w:pPr>
              <w:spacing w:after="0" w:line="360" w:lineRule="auto"/>
              <w:rPr>
                <w:rFonts w:eastAsia="Times New Roman" w:cs="Helvetica"/>
                <w:rPrChange w:id="6355" w:author="Gabi" w:date="2015-06-04T16:28:00Z">
                  <w:rPr>
                    <w:rFonts w:eastAsia="Times New Roman"/>
                  </w:rPr>
                </w:rPrChange>
              </w:rPr>
            </w:pPr>
            <w:r w:rsidRPr="00E17552">
              <w:rPr>
                <w:rFonts w:eastAsia="Times New Roman" w:cs="Helvetica"/>
              </w:rPr>
              <w:t>Ombudsman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757116" w:rsidRDefault="00F4604F" w:rsidP="00C8201F">
            <w:pPr>
              <w:spacing w:after="0" w:line="360" w:lineRule="auto"/>
              <w:rPr>
                <w:rFonts w:eastAsia="Times New Roman" w:cs="Helvetica"/>
                <w:rPrChange w:id="6356" w:author="Gabi" w:date="2015-06-04T16:28:00Z">
                  <w:rPr>
                    <w:rFonts w:eastAsia="Times New Roman"/>
                  </w:rPr>
                </w:rPrChange>
              </w:rPr>
            </w:pPr>
            <w:r w:rsidRPr="00757116">
              <w:rPr>
                <w:rFonts w:eastAsia="Times New Roman" w:cs="Helvetica"/>
                <w:rPrChange w:id="6357" w:author="Gabi" w:date="2015-06-04T16:28:00Z">
                  <w:rPr>
                    <w:rFonts w:eastAsia="Times New Roman"/>
                  </w:rPr>
                </w:rPrChange>
              </w:rPr>
              <w:t>Chris LaHatte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4604F" w:rsidRPr="00757116" w:rsidRDefault="00F4604F" w:rsidP="00C8201F">
            <w:pPr>
              <w:spacing w:after="0" w:line="360" w:lineRule="auto"/>
              <w:rPr>
                <w:rFonts w:eastAsia="Times New Roman" w:cs="Helvetica"/>
                <w:rPrChange w:id="6358" w:author="Gabi" w:date="2015-06-04T16:28:00Z">
                  <w:rPr>
                    <w:rFonts w:eastAsia="Times New Roman"/>
                  </w:rPr>
                </w:rPrChange>
              </w:rPr>
            </w:pPr>
            <w:r w:rsidRPr="00757116">
              <w:rPr>
                <w:rFonts w:eastAsia="Times New Roman" w:cs="Helvetica"/>
                <w:rPrChange w:id="6359" w:author="Gabi" w:date="2015-06-04T16:28:00Z">
                  <w:rPr>
                    <w:rFonts w:eastAsia="Times New Roman"/>
                  </w:rPr>
                </w:rPrChange>
              </w:rPr>
              <w:t>ombudsman@icann.org</w:t>
            </w:r>
          </w:p>
        </w:tc>
      </w:tr>
    </w:tbl>
    <w:p w:rsidR="00F4604F" w:rsidRPr="00E17552" w:rsidRDefault="00F4604F" w:rsidP="00F4604F">
      <w:pPr>
        <w:spacing w:after="0" w:line="360" w:lineRule="auto"/>
        <w:rPr>
          <w:rFonts w:cs="Helvetica"/>
        </w:rPr>
      </w:pPr>
    </w:p>
    <w:p w:rsidR="00F4604F" w:rsidRPr="00757116" w:rsidRDefault="00F4604F" w:rsidP="00F4604F">
      <w:pPr>
        <w:pStyle w:val="NoSpacing"/>
        <w:rPr>
          <w:rFonts w:cs="Helvetica"/>
          <w:rPrChange w:id="6360" w:author="Gabi" w:date="2015-06-04T16:28:00Z">
            <w:rPr/>
          </w:rPrChange>
        </w:rPr>
      </w:pPr>
      <w:r w:rsidRPr="00757116">
        <w:rPr>
          <w:rFonts w:cs="Helvetica"/>
          <w:rPrChange w:id="6361" w:author="Gabi" w:date="2015-06-04T16:28:00Z">
            <w:rPr/>
          </w:rPrChange>
        </w:rPr>
        <w:t xml:space="preserve">If an issue is escalated to members of the IANA team and/or to the Ombudsman or equivalent, the CSC is notified of the issue for informational purposes only. </w:t>
      </w:r>
    </w:p>
    <w:p w:rsidR="00F4604F" w:rsidRPr="00757116" w:rsidRDefault="00F4604F" w:rsidP="00F4604F">
      <w:pPr>
        <w:pStyle w:val="Heading2"/>
        <w:rPr>
          <w:rFonts w:cs="Helvetica"/>
          <w:color w:val="1F497D"/>
          <w:rPrChange w:id="6362" w:author="Gabi" w:date="2015-06-04T16:28:00Z">
            <w:rPr>
              <w:color w:val="1F497D"/>
            </w:rPr>
          </w:rPrChange>
        </w:rPr>
      </w:pPr>
      <w:bookmarkStart w:id="6363" w:name="_Toc294992842"/>
      <w:bookmarkStart w:id="6364" w:name="_Toc294880237"/>
      <w:bookmarkStart w:id="6365" w:name="_Toc294879293"/>
      <w:r w:rsidRPr="00757116">
        <w:rPr>
          <w:rFonts w:cs="Helvetica"/>
          <w:color w:val="1F497D"/>
          <w:rPrChange w:id="6366" w:author="Gabi" w:date="2015-06-04T16:28:00Z">
            <w:rPr>
              <w:color w:val="1F497D"/>
            </w:rPr>
          </w:rPrChange>
        </w:rPr>
        <w:t>Phase 2 (for IANA naming services only)</w:t>
      </w:r>
      <w:bookmarkEnd w:id="6363"/>
      <w:bookmarkEnd w:id="6364"/>
      <w:bookmarkEnd w:id="6365"/>
    </w:p>
    <w:p w:rsidR="00F4604F" w:rsidRPr="00757116" w:rsidRDefault="00F4604F" w:rsidP="00F4604F">
      <w:pPr>
        <w:pStyle w:val="NoSpacing"/>
        <w:rPr>
          <w:rFonts w:cs="Helvetica"/>
          <w:rPrChange w:id="6367" w:author="Gabi" w:date="2015-06-04T16:28:00Z">
            <w:rPr/>
          </w:rPrChange>
        </w:rPr>
      </w:pPr>
      <w:r w:rsidRPr="00757116">
        <w:rPr>
          <w:rFonts w:cs="Helvetica"/>
          <w:rPrChange w:id="6368" w:author="Gabi" w:date="2015-06-04T16:28:00Z">
            <w:rPr/>
          </w:rPrChange>
        </w:rPr>
        <w:t xml:space="preserve">Should the issue not be resolved after </w:t>
      </w:r>
      <w:del w:id="6369" w:author="Marika Konings" w:date="2015-06-04T12:34:00Z">
        <w:r w:rsidR="009D1348" w:rsidRPr="00757116">
          <w:rPr>
            <w:rFonts w:cs="Helvetica"/>
            <w:rPrChange w:id="6370" w:author="Gabi" w:date="2015-06-04T16:28:00Z">
              <w:rPr/>
            </w:rPrChange>
          </w:rPr>
          <w:delText>phase</w:delText>
        </w:r>
      </w:del>
      <w:ins w:id="6371" w:author="Marika Konings" w:date="2015-06-04T12:34:00Z">
        <w:r w:rsidRPr="00757116">
          <w:rPr>
            <w:rFonts w:cs="Helvetica"/>
            <w:rPrChange w:id="6372" w:author="Gabi" w:date="2015-06-04T16:28:00Z">
              <w:rPr/>
            </w:rPrChange>
          </w:rPr>
          <w:t>Phase</w:t>
        </w:r>
      </w:ins>
      <w:r w:rsidRPr="00757116">
        <w:rPr>
          <w:rFonts w:cs="Helvetica"/>
          <w:rPrChange w:id="6373" w:author="Gabi" w:date="2015-06-04T16:28:00Z">
            <w:rPr/>
          </w:rPrChange>
        </w:rPr>
        <w:t xml:space="preserve"> 1, the following escalation mechanisms will be made available to direct customers, the IFO and </w:t>
      </w:r>
      <w:ins w:id="6374" w:author="Marika Konings" w:date="2015-06-04T12:34:00Z">
        <w:r w:rsidRPr="00757116">
          <w:rPr>
            <w:rFonts w:cs="Helvetica"/>
            <w:rPrChange w:id="6375" w:author="Gabi" w:date="2015-06-04T16:28:00Z">
              <w:rPr/>
            </w:rPrChange>
          </w:rPr>
          <w:t xml:space="preserve">the </w:t>
        </w:r>
      </w:ins>
      <w:r w:rsidRPr="00757116">
        <w:rPr>
          <w:rFonts w:cs="Helvetica"/>
          <w:rPrChange w:id="6376" w:author="Gabi" w:date="2015-06-04T16:28:00Z">
            <w:rPr/>
          </w:rPrChange>
        </w:rPr>
        <w:t xml:space="preserve">ICANN </w:t>
      </w:r>
      <w:del w:id="6377" w:author="Marika Konings" w:date="2015-06-04T12:34:00Z">
        <w:r w:rsidR="00187312" w:rsidRPr="00757116">
          <w:rPr>
            <w:rFonts w:cs="Helvetica"/>
            <w:rPrChange w:id="6378" w:author="Gabi" w:date="2015-06-04T16:28:00Z">
              <w:rPr/>
            </w:rPrChange>
          </w:rPr>
          <w:delText>ombudsman</w:delText>
        </w:r>
      </w:del>
      <w:ins w:id="6379" w:author="Marika Konings" w:date="2015-06-04T12:34:00Z">
        <w:r w:rsidRPr="00757116">
          <w:rPr>
            <w:rFonts w:cs="Helvetica"/>
            <w:rPrChange w:id="6380" w:author="Gabi" w:date="2015-06-04T16:28:00Z">
              <w:rPr/>
            </w:rPrChange>
          </w:rPr>
          <w:t>Ombudsman:</w:t>
        </w:r>
      </w:ins>
      <w:r w:rsidRPr="00757116">
        <w:rPr>
          <w:rStyle w:val="FootnoteReference"/>
          <w:rFonts w:ascii="Helvetica" w:hAnsi="Helvetica" w:cs="Helvetica"/>
          <w:rPrChange w:id="6381" w:author="Gabi" w:date="2015-06-04T16:28:00Z">
            <w:rPr>
              <w:rStyle w:val="FootnoteReference"/>
            </w:rPr>
          </w:rPrChange>
        </w:rPr>
        <w:footnoteReference w:id="47"/>
      </w:r>
      <w:del w:id="6393" w:author="Marika Konings" w:date="2015-06-04T12:34:00Z">
        <w:r w:rsidR="009D1348" w:rsidRPr="00757116">
          <w:rPr>
            <w:rFonts w:cs="Helvetica"/>
            <w:rPrChange w:id="6394" w:author="Gabi" w:date="2015-06-04T16:28:00Z">
              <w:rPr/>
            </w:rPrChange>
          </w:rPr>
          <w:delText>:</w:delText>
        </w:r>
      </w:del>
    </w:p>
    <w:p w:rsidR="00F4604F" w:rsidRPr="00757116" w:rsidRDefault="00F4604F" w:rsidP="00F4604F">
      <w:pPr>
        <w:pStyle w:val="NumberedBullets"/>
        <w:numPr>
          <w:ilvl w:val="1"/>
          <w:numId w:val="7"/>
        </w:numPr>
        <w:rPr>
          <w:rFonts w:cs="Helvetica"/>
          <w:rPrChange w:id="6395" w:author="Gabi" w:date="2015-06-04T16:28:00Z">
            <w:rPr/>
          </w:rPrChange>
        </w:rPr>
      </w:pPr>
      <w:r w:rsidRPr="00757116">
        <w:rPr>
          <w:rFonts w:cs="Helvetica"/>
          <w:rPrChange w:id="6396" w:author="Gabi" w:date="2015-06-04T16:28:00Z">
            <w:rPr/>
          </w:rPrChange>
        </w:rPr>
        <w:t xml:space="preserve">If issue is not addressed, the complainant (direct customer), IFO or </w:t>
      </w:r>
      <w:ins w:id="6397" w:author="Marika Konings" w:date="2015-06-04T12:34:00Z">
        <w:r w:rsidRPr="00757116">
          <w:rPr>
            <w:rFonts w:cs="Helvetica"/>
            <w:rPrChange w:id="6398" w:author="Gabi" w:date="2015-06-04T16:28:00Z">
              <w:rPr/>
            </w:rPrChange>
          </w:rPr>
          <w:t xml:space="preserve">the </w:t>
        </w:r>
      </w:ins>
      <w:r w:rsidRPr="00757116">
        <w:rPr>
          <w:rFonts w:cs="Helvetica"/>
          <w:rPrChange w:id="6399" w:author="Gabi" w:date="2015-06-04T16:28:00Z">
            <w:rPr/>
          </w:rPrChange>
        </w:rPr>
        <w:t xml:space="preserve">ICANN </w:t>
      </w:r>
      <w:del w:id="6400" w:author="Marika Konings" w:date="2015-06-04T12:34:00Z">
        <w:r w:rsidR="00187312" w:rsidRPr="00757116">
          <w:rPr>
            <w:rFonts w:cs="Helvetica"/>
            <w:rPrChange w:id="6401" w:author="Gabi" w:date="2015-06-04T16:28:00Z">
              <w:rPr/>
            </w:rPrChange>
          </w:rPr>
          <w:delText>ombudsman</w:delText>
        </w:r>
      </w:del>
      <w:ins w:id="6402" w:author="Marika Konings" w:date="2015-06-04T12:34:00Z">
        <w:r w:rsidRPr="00757116">
          <w:rPr>
            <w:rFonts w:cs="Helvetica"/>
            <w:rPrChange w:id="6403" w:author="Gabi" w:date="2015-06-04T16:28:00Z">
              <w:rPr/>
            </w:rPrChange>
          </w:rPr>
          <w:t>Ombudsman</w:t>
        </w:r>
      </w:ins>
      <w:r w:rsidRPr="00757116">
        <w:rPr>
          <w:rFonts w:cs="Helvetica"/>
          <w:rPrChange w:id="6404" w:author="Gabi" w:date="2015-06-04T16:28:00Z">
            <w:rPr/>
          </w:rPrChange>
        </w:rPr>
        <w:t xml:space="preserve"> may request mediation</w:t>
      </w:r>
      <w:del w:id="6405" w:author="Marika Konings" w:date="2015-06-04T12:34:00Z">
        <w:r w:rsidR="009D1348" w:rsidRPr="00757116">
          <w:rPr>
            <w:rStyle w:val="FootnoteReference"/>
            <w:rFonts w:ascii="Helvetica" w:hAnsi="Helvetica" w:cs="Helvetica"/>
            <w:rPrChange w:id="6406" w:author="Gabi" w:date="2015-06-04T16:28:00Z">
              <w:rPr>
                <w:rStyle w:val="FootnoteReference"/>
              </w:rPr>
            </w:rPrChange>
          </w:rPr>
          <w:delText xml:space="preserve"> </w:delText>
        </w:r>
      </w:del>
      <w:ins w:id="6407" w:author="Marika Konings" w:date="2015-06-04T12:34:00Z">
        <w:r w:rsidRPr="00757116">
          <w:rPr>
            <w:rFonts w:cs="Helvetica"/>
            <w:rPrChange w:id="6408" w:author="Gabi" w:date="2015-06-04T16:28:00Z">
              <w:rPr/>
            </w:rPrChange>
          </w:rPr>
          <w:t>.</w:t>
        </w:r>
      </w:ins>
      <w:commentRangeStart w:id="6409"/>
      <w:r w:rsidRPr="00757116">
        <w:rPr>
          <w:rStyle w:val="FootnoteReference"/>
          <w:rFonts w:ascii="Helvetica" w:hAnsi="Helvetica" w:cs="Helvetica"/>
          <w:rPrChange w:id="6410" w:author="Gabi" w:date="2015-06-04T16:28:00Z">
            <w:rPr>
              <w:rStyle w:val="FootnoteReference"/>
            </w:rPr>
          </w:rPrChange>
        </w:rPr>
        <w:footnoteReference w:id="48"/>
      </w:r>
      <w:commentRangeEnd w:id="6409"/>
      <w:r w:rsidRPr="00757116">
        <w:rPr>
          <w:rStyle w:val="CommentReference"/>
          <w:rFonts w:eastAsia="MS Mincho" w:cs="Helvetica"/>
          <w:lang w:val="en-CA" w:eastAsia="en-CA"/>
          <w:rPrChange w:id="6415" w:author="Gabi" w:date="2015-06-04T16:28:00Z">
            <w:rPr>
              <w:rStyle w:val="CommentReference"/>
              <w:rFonts w:eastAsia="MS Mincho"/>
              <w:lang w:val="en-CA" w:eastAsia="en-CA"/>
            </w:rPr>
          </w:rPrChange>
        </w:rPr>
        <w:commentReference w:id="6409"/>
      </w:r>
    </w:p>
    <w:p w:rsidR="00F4604F" w:rsidRPr="00757116" w:rsidRDefault="00F4604F" w:rsidP="00F4604F">
      <w:pPr>
        <w:pStyle w:val="NumberedBullets"/>
        <w:numPr>
          <w:ilvl w:val="1"/>
          <w:numId w:val="7"/>
        </w:numPr>
        <w:rPr>
          <w:rFonts w:cs="Helvetica"/>
          <w:rPrChange w:id="6416" w:author="Gabi" w:date="2015-06-04T16:28:00Z">
            <w:rPr/>
          </w:rPrChange>
        </w:rPr>
      </w:pPr>
      <w:r w:rsidRPr="00757116">
        <w:rPr>
          <w:rFonts w:cs="Helvetica"/>
          <w:rPrChange w:id="6417" w:author="Gabi" w:date="2015-06-04T16:28:00Z">
            <w:rPr/>
          </w:rPrChange>
        </w:rPr>
        <w:t xml:space="preserve">CSC is notified of the issue by complainant and/or </w:t>
      </w:r>
      <w:ins w:id="6418" w:author="Marika Konings" w:date="2015-06-04T12:34:00Z">
        <w:r w:rsidRPr="00757116">
          <w:rPr>
            <w:rFonts w:cs="Helvetica"/>
            <w:rPrChange w:id="6419" w:author="Gabi" w:date="2015-06-04T16:28:00Z">
              <w:rPr/>
            </w:rPrChange>
          </w:rPr>
          <w:t xml:space="preserve">the </w:t>
        </w:r>
      </w:ins>
      <w:r w:rsidRPr="00757116">
        <w:rPr>
          <w:rFonts w:cs="Helvetica"/>
          <w:rPrChange w:id="6420" w:author="Gabi" w:date="2015-06-04T16:28:00Z">
            <w:rPr/>
          </w:rPrChange>
        </w:rPr>
        <w:t>IANA Functions Operator. CSC reviews to determine whether the issue is part of a persistent performance issue and/or is an indication of a possible systemic problem. If so, the CSC may seek remediation through the Problem Resolution Process (</w:t>
      </w:r>
      <w:ins w:id="6421" w:author="Marika Konings" w:date="2015-06-04T12:34:00Z">
        <w:r w:rsidRPr="00757116">
          <w:rPr>
            <w:rFonts w:cs="Helvetica"/>
            <w:rPrChange w:id="6422" w:author="Gabi" w:date="2015-06-04T16:28:00Z">
              <w:rPr/>
            </w:rPrChange>
          </w:rPr>
          <w:t xml:space="preserve">see </w:t>
        </w:r>
      </w:ins>
      <w:r w:rsidRPr="00757116">
        <w:rPr>
          <w:rFonts w:cs="Helvetica"/>
          <w:rPrChange w:id="6423" w:author="Gabi" w:date="2015-06-04T16:28:00Z">
            <w:rPr/>
          </w:rPrChange>
        </w:rPr>
        <w:t xml:space="preserve">Annex J). </w:t>
      </w:r>
    </w:p>
    <w:p w:rsidR="00F4604F" w:rsidRPr="00757116" w:rsidRDefault="00F4604F" w:rsidP="00F4604F">
      <w:pPr>
        <w:pStyle w:val="NumberedBullets"/>
        <w:numPr>
          <w:ilvl w:val="1"/>
          <w:numId w:val="7"/>
        </w:numPr>
        <w:rPr>
          <w:rFonts w:cs="Helvetica"/>
          <w:rPrChange w:id="6424" w:author="Gabi" w:date="2015-06-04T16:28:00Z">
            <w:rPr/>
          </w:rPrChange>
        </w:rPr>
      </w:pPr>
      <w:r w:rsidRPr="00757116">
        <w:rPr>
          <w:rFonts w:cs="Helvetica"/>
          <w:rPrChange w:id="6425" w:author="Gabi" w:date="2015-06-04T16:28:00Z">
            <w:rPr/>
          </w:rPrChange>
        </w:rPr>
        <w:t xml:space="preserve">The complainant (direct customer) may initiate an Independent Review Process </w:t>
      </w:r>
      <w:commentRangeStart w:id="6426"/>
      <w:r w:rsidRPr="00757116">
        <w:rPr>
          <w:rFonts w:cs="Helvetica"/>
          <w:rPrChange w:id="6427" w:author="Gabi" w:date="2015-06-04T16:28:00Z">
            <w:rPr/>
          </w:rPrChange>
        </w:rPr>
        <w:t>or pursue other applicable legal recourses that may be available</w:t>
      </w:r>
      <w:commentRangeEnd w:id="6426"/>
      <w:r w:rsidRPr="00757116">
        <w:rPr>
          <w:rStyle w:val="CommentReference"/>
          <w:rFonts w:eastAsia="MS Mincho" w:cs="Helvetica"/>
          <w:lang w:val="en-CA" w:eastAsia="en-CA"/>
          <w:rPrChange w:id="6428" w:author="Gabi" w:date="2015-06-04T16:28:00Z">
            <w:rPr>
              <w:rStyle w:val="CommentReference"/>
              <w:rFonts w:eastAsia="MS Mincho"/>
              <w:lang w:val="en-CA" w:eastAsia="en-CA"/>
            </w:rPr>
          </w:rPrChange>
        </w:rPr>
        <w:commentReference w:id="6426"/>
      </w:r>
      <w:r w:rsidRPr="00757116">
        <w:rPr>
          <w:rFonts w:cs="Helvetica"/>
          <w:rPrChange w:id="6429" w:author="Gabi" w:date="2015-06-04T16:28:00Z">
            <w:rPr/>
          </w:rPrChange>
        </w:rPr>
        <w:t xml:space="preserve">, if the issue is not addressed. </w:t>
      </w:r>
    </w:p>
    <w:p w:rsidR="00C0023B" w:rsidRPr="00C0023B" w:rsidRDefault="00C0023B" w:rsidP="00C0023B">
      <w:pPr>
        <w:spacing w:after="0"/>
        <w:rPr>
          <w:rFonts w:cs="Helvetica"/>
          <w:rPrChange w:id="6430" w:author="Gabi" w:date="2015-06-04T16:28:00Z">
            <w:rPr/>
          </w:rPrChange>
        </w:rPr>
        <w:sectPr w:rsidR="00C0023B" w:rsidRPr="00C0023B" w:rsidSect="00C0023B">
          <w:pgSz w:w="12240" w:h="15840"/>
          <w:pgMar w:top="1383" w:right="1460" w:bottom="767" w:left="1440" w:header="720" w:footer="720" w:gutter="0"/>
          <w:cols w:space="720" w:equalWidth="1"/>
          <w:noEndnote w:val="0"/>
          <w:sectPrChange w:id="6431" w:author="Marika Konings" w:date="2015-06-04T12:34:00Z">
            <w:sectPr w:rsidR="00C0023B" w:rsidRPr="00C0023B" w:rsidSect="00C0023B">
              <w:pgMar w:top="1383" w:right="1460" w:bottom="767" w:left="1440" w:header="720" w:footer="720" w:gutter="0"/>
              <w:cols w:equalWidth="0">
                <w:col w:w="8640"/>
              </w:cols>
              <w:noEndnote/>
            </w:sectPr>
          </w:sectPrChange>
        </w:sectPr>
        <w:pPrChange w:id="6432" w:author="Marika Konings" w:date="2015-06-04T12:34:00Z">
          <w:pPr/>
        </w:pPrChange>
      </w:pPr>
    </w:p>
    <w:p w:rsidR="00F4604F" w:rsidRPr="00757116" w:rsidRDefault="00F4604F" w:rsidP="00F4604F">
      <w:pPr>
        <w:pStyle w:val="Title"/>
        <w:numPr>
          <w:ilvl w:val="0"/>
          <w:numId w:val="0"/>
        </w:numPr>
        <w:rPr>
          <w:rFonts w:cs="Helvetica"/>
          <w:rPrChange w:id="6433" w:author="Gabi" w:date="2015-06-04T16:28:00Z">
            <w:rPr/>
          </w:rPrChange>
        </w:rPr>
      </w:pPr>
      <w:bookmarkStart w:id="6434" w:name="_Toc291340601"/>
      <w:bookmarkStart w:id="6435" w:name="_Toc294992843"/>
      <w:bookmarkStart w:id="6436" w:name="_Toc294880238"/>
      <w:r w:rsidRPr="00757116">
        <w:rPr>
          <w:rFonts w:cs="Helvetica"/>
          <w:rPrChange w:id="6437" w:author="Gabi" w:date="2015-06-04T16:28:00Z">
            <w:rPr/>
          </w:rPrChange>
        </w:rPr>
        <w:t>Annex J - IANA Problem Resolution Process (for IANA naming services only)</w:t>
      </w:r>
      <w:bookmarkEnd w:id="6434"/>
      <w:bookmarkEnd w:id="6435"/>
      <w:bookmarkEnd w:id="6436"/>
    </w:p>
    <w:p w:rsidR="00F4604F" w:rsidRPr="00757116" w:rsidRDefault="00F4604F" w:rsidP="00F4604F">
      <w:pPr>
        <w:pStyle w:val="NoSpacing"/>
        <w:rPr>
          <w:rFonts w:cs="Helvetica"/>
          <w:i/>
          <w:rPrChange w:id="6438" w:author="Gabi" w:date="2015-06-04T16:28:00Z">
            <w:rPr/>
          </w:rPrChange>
        </w:rPr>
      </w:pPr>
      <w:r w:rsidRPr="00757116">
        <w:rPr>
          <w:rFonts w:cs="Helvetica"/>
          <w:i/>
          <w:rPrChange w:id="6439" w:author="Gabi" w:date="2015-06-04T16:28:00Z">
            <w:rPr/>
          </w:rPrChange>
        </w:rPr>
        <w:t>(New procedure)</w:t>
      </w:r>
    </w:p>
    <w:p w:rsidR="00F4604F" w:rsidRPr="00757116" w:rsidRDefault="00F4604F" w:rsidP="00F4604F">
      <w:pPr>
        <w:pStyle w:val="Heading2"/>
        <w:rPr>
          <w:rFonts w:cs="Helvetica"/>
          <w:color w:val="1F497D"/>
          <w:rPrChange w:id="6440" w:author="Gabi" w:date="2015-06-04T16:28:00Z">
            <w:rPr>
              <w:color w:val="1F497D"/>
            </w:rPr>
          </w:rPrChange>
        </w:rPr>
      </w:pPr>
      <w:bookmarkStart w:id="6441" w:name="_Toc294992844"/>
      <w:bookmarkStart w:id="6442" w:name="_Toc294880239"/>
      <w:bookmarkStart w:id="6443" w:name="_Toc294879294"/>
      <w:r w:rsidRPr="00E17552">
        <w:rPr>
          <w:rFonts w:cs="Helvetica"/>
          <w:color w:val="1F497D"/>
        </w:rPr>
        <w:t xml:space="preserve">Problem </w:t>
      </w:r>
      <w:del w:id="6444" w:author="Marika Konings" w:date="2015-06-04T12:34:00Z">
        <w:r w:rsidR="009D1348" w:rsidRPr="00757116">
          <w:rPr>
            <w:rFonts w:cs="Helvetica"/>
            <w:color w:val="1F497D"/>
            <w:rPrChange w:id="6445" w:author="Gabi" w:date="2015-06-04T16:28:00Z">
              <w:rPr>
                <w:color w:val="1F497D"/>
              </w:rPr>
            </w:rPrChange>
          </w:rPr>
          <w:delText>Management</w:delText>
        </w:r>
      </w:del>
      <w:ins w:id="6446" w:author="Marika Konings" w:date="2015-06-04T12:34:00Z">
        <w:r w:rsidRPr="00757116">
          <w:rPr>
            <w:rFonts w:cs="Helvetica"/>
            <w:color w:val="1F497D"/>
            <w:rPrChange w:id="6447" w:author="Gabi" w:date="2015-06-04T16:28:00Z">
              <w:rPr>
                <w:color w:val="1F497D"/>
              </w:rPr>
            </w:rPrChange>
          </w:rPr>
          <w:t>management</w:t>
        </w:r>
      </w:ins>
      <w:r w:rsidRPr="00757116">
        <w:rPr>
          <w:rFonts w:cs="Helvetica"/>
          <w:color w:val="1F497D"/>
          <w:rPrChange w:id="6448" w:author="Gabi" w:date="2015-06-04T16:28:00Z">
            <w:rPr>
              <w:color w:val="1F497D"/>
            </w:rPr>
          </w:rPrChange>
        </w:rPr>
        <w:t xml:space="preserve"> (including responding to persistent performance issues or systemic problems)</w:t>
      </w:r>
      <w:bookmarkEnd w:id="6441"/>
      <w:bookmarkEnd w:id="6442"/>
      <w:bookmarkEnd w:id="6443"/>
    </w:p>
    <w:p w:rsidR="00F4604F" w:rsidRPr="00757116" w:rsidRDefault="00F4604F" w:rsidP="00F4604F">
      <w:pPr>
        <w:pStyle w:val="NoSpacing"/>
        <w:rPr>
          <w:rFonts w:cs="Helvetica"/>
          <w:rPrChange w:id="6449" w:author="Gabi" w:date="2015-06-04T16:28:00Z">
            <w:rPr/>
          </w:rPrChange>
        </w:rPr>
      </w:pPr>
      <w:r w:rsidRPr="00757116">
        <w:rPr>
          <w:rFonts w:cs="Helvetica"/>
          <w:rPrChange w:id="6450" w:author="Gabi" w:date="2015-06-04T16:28:00Z">
            <w:rPr/>
          </w:rPrChange>
        </w:rPr>
        <w:t>The Customer Standing Committee (CSC) is authorized to monitor the performance of the IANA Functions against agreed service level targets on a regular basis. In the event that persistent performance issues are identified by the CSC, the CSC will seek resolution in accordance with a Remedial Action Plan</w:t>
      </w:r>
      <w:ins w:id="6451" w:author="Marika Konings" w:date="2015-06-04T12:34:00Z">
        <w:r w:rsidRPr="00757116">
          <w:rPr>
            <w:rFonts w:cs="Helvetica"/>
            <w:rPrChange w:id="6452" w:author="Gabi" w:date="2015-06-04T16:28:00Z">
              <w:rPr/>
            </w:rPrChange>
          </w:rPr>
          <w:t>,</w:t>
        </w:r>
      </w:ins>
      <w:r w:rsidRPr="00757116">
        <w:rPr>
          <w:rFonts w:cs="Helvetica"/>
          <w:rPrChange w:id="6453" w:author="Gabi" w:date="2015-06-04T16:28:00Z">
            <w:rPr/>
          </w:rPrChange>
        </w:rPr>
        <w:t xml:space="preserve"> which includes:</w:t>
      </w:r>
    </w:p>
    <w:p w:rsidR="00F4604F" w:rsidRPr="00757116" w:rsidRDefault="00F4604F" w:rsidP="00F4604F">
      <w:pPr>
        <w:pStyle w:val="NumberedBullets"/>
        <w:numPr>
          <w:ilvl w:val="0"/>
          <w:numId w:val="7"/>
        </w:numPr>
        <w:rPr>
          <w:rFonts w:cs="Helvetica"/>
          <w:rPrChange w:id="6454" w:author="Gabi" w:date="2015-06-04T16:28:00Z">
            <w:rPr/>
          </w:rPrChange>
        </w:rPr>
      </w:pPr>
      <w:r w:rsidRPr="00757116">
        <w:rPr>
          <w:rFonts w:cs="Helvetica"/>
          <w:rPrChange w:id="6455" w:author="Gabi" w:date="2015-06-04T16:28:00Z">
            <w:rPr/>
          </w:rPrChange>
        </w:rPr>
        <w:t xml:space="preserve">CSC reports persistent performance issues to the IANA Functions Operator </w:t>
      </w:r>
      <w:commentRangeStart w:id="6456"/>
      <w:r w:rsidRPr="00757116">
        <w:rPr>
          <w:rFonts w:cs="Helvetica"/>
          <w:rPrChange w:id="6457" w:author="Gabi" w:date="2015-06-04T16:28:00Z">
            <w:rPr/>
          </w:rPrChange>
        </w:rPr>
        <w:t>staff</w:t>
      </w:r>
      <w:commentRangeEnd w:id="6456"/>
      <w:r w:rsidRPr="00757116">
        <w:rPr>
          <w:rStyle w:val="CommentReference"/>
          <w:rFonts w:cs="Helvetica"/>
          <w:sz w:val="22"/>
          <w:rPrChange w:id="6458" w:author="Gabi" w:date="2015-06-04T16:28:00Z">
            <w:rPr>
              <w:rStyle w:val="CommentReference"/>
              <w:lang w:val="en-CA"/>
            </w:rPr>
          </w:rPrChange>
        </w:rPr>
        <w:commentReference w:id="6456"/>
      </w:r>
      <w:r w:rsidRPr="00E17552">
        <w:rPr>
          <w:rFonts w:cs="Helvetica"/>
        </w:rPr>
        <w:t xml:space="preserve"> and requests remedial action in a predetermined number of days.</w:t>
      </w:r>
    </w:p>
    <w:p w:rsidR="00F4604F" w:rsidRPr="00757116" w:rsidRDefault="00F4604F">
      <w:pPr>
        <w:pStyle w:val="NumberedBullets"/>
        <w:numPr>
          <w:ilvl w:val="0"/>
          <w:numId w:val="74"/>
        </w:numPr>
        <w:rPr>
          <w:rFonts w:cs="Helvetica"/>
          <w:rPrChange w:id="6459" w:author="Gabi" w:date="2015-06-04T16:28:00Z">
            <w:rPr/>
          </w:rPrChange>
        </w:rPr>
        <w:pPrChange w:id="6460" w:author="Gabi" w:date="2015-06-04T15:30:00Z">
          <w:pPr>
            <w:pStyle w:val="NumberedBullets"/>
          </w:pPr>
        </w:pPrChange>
      </w:pPr>
      <w:r w:rsidRPr="00757116">
        <w:rPr>
          <w:rFonts w:cs="Helvetica"/>
          <w:rPrChange w:id="6461" w:author="Gabi" w:date="2015-06-04T16:28:00Z">
            <w:rPr/>
          </w:rPrChange>
        </w:rPr>
        <w:t>CSC confirms completion of remedial action.</w:t>
      </w:r>
    </w:p>
    <w:p w:rsidR="00F4604F" w:rsidRPr="00757116" w:rsidRDefault="00F4604F">
      <w:pPr>
        <w:pStyle w:val="NumberedBullets"/>
        <w:numPr>
          <w:ilvl w:val="0"/>
          <w:numId w:val="74"/>
        </w:numPr>
        <w:rPr>
          <w:rFonts w:cs="Helvetica"/>
          <w:rPrChange w:id="6462" w:author="Gabi" w:date="2015-06-04T16:28:00Z">
            <w:rPr/>
          </w:rPrChange>
        </w:rPr>
        <w:pPrChange w:id="6463" w:author="Gabi" w:date="2015-06-04T15:30:00Z">
          <w:pPr>
            <w:pStyle w:val="NumberedBullets"/>
          </w:pPr>
        </w:pPrChange>
      </w:pPr>
      <w:commentRangeStart w:id="6464"/>
      <w:r w:rsidRPr="00757116">
        <w:rPr>
          <w:rFonts w:cs="Helvetica"/>
          <w:rPrChange w:id="6465" w:author="Gabi" w:date="2015-06-04T16:28:00Z">
            <w:rPr/>
          </w:rPrChange>
        </w:rPr>
        <w:t xml:space="preserve">If CSC determines that the remedial action has been exhausted and has not led to necessary improvements, </w:t>
      </w:r>
      <w:commentRangeStart w:id="6466"/>
      <w:r w:rsidRPr="00757116">
        <w:rPr>
          <w:rFonts w:cs="Helvetica"/>
          <w:rPrChange w:id="6467" w:author="Gabi" w:date="2015-06-04T16:28:00Z">
            <w:rPr/>
          </w:rPrChange>
        </w:rPr>
        <w:t xml:space="preserve">the CSC is authorized to escalate to the </w:t>
      </w:r>
      <w:commentRangeStart w:id="6468"/>
      <w:r w:rsidRPr="00757116">
        <w:rPr>
          <w:rFonts w:cs="Helvetica"/>
          <w:rPrChange w:id="6469" w:author="Gabi" w:date="2015-06-04T16:28:00Z">
            <w:rPr/>
          </w:rPrChange>
        </w:rPr>
        <w:t>PTI Board</w:t>
      </w:r>
      <w:commentRangeEnd w:id="6468"/>
      <w:r w:rsidRPr="00757116">
        <w:rPr>
          <w:rStyle w:val="CommentReference"/>
          <w:rFonts w:cs="Helvetica"/>
          <w:sz w:val="22"/>
          <w:rPrChange w:id="6470" w:author="Gabi" w:date="2015-06-04T16:28:00Z">
            <w:rPr>
              <w:rStyle w:val="CommentReference"/>
              <w:lang w:val="en-CA"/>
            </w:rPr>
          </w:rPrChange>
        </w:rPr>
        <w:commentReference w:id="6468"/>
      </w:r>
      <w:commentRangeEnd w:id="6466"/>
      <w:r w:rsidRPr="00757116">
        <w:rPr>
          <w:rStyle w:val="CommentReference"/>
          <w:rFonts w:cs="Helvetica"/>
          <w:sz w:val="22"/>
          <w:rPrChange w:id="6471" w:author="Gabi" w:date="2015-06-04T16:28:00Z">
            <w:rPr>
              <w:rStyle w:val="CommentReference"/>
              <w:lang w:val="en-CA"/>
            </w:rPr>
          </w:rPrChange>
        </w:rPr>
        <w:commentReference w:id="6466"/>
      </w:r>
      <w:r w:rsidRPr="00E17552">
        <w:rPr>
          <w:rFonts w:cs="Helvetica"/>
        </w:rPr>
        <w:t>.</w:t>
      </w:r>
      <w:commentRangeEnd w:id="6464"/>
      <w:r w:rsidR="001D6471" w:rsidRPr="00757116">
        <w:rPr>
          <w:rStyle w:val="CommentReference"/>
          <w:rFonts w:eastAsia="MS Mincho" w:cs="Helvetica"/>
          <w:lang w:val="en-CA" w:eastAsia="en-CA"/>
          <w:rPrChange w:id="6472" w:author="Gabi" w:date="2015-06-04T16:28:00Z">
            <w:rPr>
              <w:rStyle w:val="CommentReference"/>
              <w:rFonts w:eastAsia="MS Mincho"/>
              <w:lang w:val="en-CA" w:eastAsia="en-CA"/>
            </w:rPr>
          </w:rPrChange>
        </w:rPr>
        <w:commentReference w:id="6464"/>
      </w:r>
    </w:p>
    <w:p w:rsidR="00F4604F" w:rsidRPr="00757116" w:rsidRDefault="00F4604F">
      <w:pPr>
        <w:pStyle w:val="NumberedBullets"/>
        <w:numPr>
          <w:ilvl w:val="0"/>
          <w:numId w:val="74"/>
        </w:numPr>
        <w:rPr>
          <w:rFonts w:cs="Helvetica"/>
          <w:rPrChange w:id="6473" w:author="Gabi" w:date="2015-06-04T16:28:00Z">
            <w:rPr/>
          </w:rPrChange>
        </w:rPr>
        <w:pPrChange w:id="6474" w:author="Gabi" w:date="2015-06-04T15:30:00Z">
          <w:pPr>
            <w:pStyle w:val="NumberedBullets"/>
          </w:pPr>
        </w:pPrChange>
      </w:pPr>
      <w:r w:rsidRPr="00757116">
        <w:rPr>
          <w:rFonts w:cs="Helvetica"/>
          <w:rPrChange w:id="6475" w:author="Gabi" w:date="2015-06-04T16:28:00Z">
            <w:rPr/>
          </w:rPrChange>
        </w:rPr>
        <w:t>If the performance issues are still not resolved after escalation to the PTI Board, the CSC is authorized to escalate to the ccNSO and/or the GNSO</w:t>
      </w:r>
      <w:ins w:id="6476" w:author="Marika Konings" w:date="2015-06-04T12:34:00Z">
        <w:r w:rsidRPr="00757116">
          <w:rPr>
            <w:rFonts w:cs="Helvetica"/>
            <w:rPrChange w:id="6477" w:author="Gabi" w:date="2015-06-04T16:28:00Z">
              <w:rPr/>
            </w:rPrChange>
          </w:rPr>
          <w:t>,</w:t>
        </w:r>
      </w:ins>
      <w:r w:rsidRPr="00757116">
        <w:rPr>
          <w:rStyle w:val="FootnoteReference"/>
          <w:rFonts w:ascii="Helvetica" w:hAnsi="Helvetica" w:cs="Helvetica"/>
          <w:rPrChange w:id="6478" w:author="Gabi" w:date="2015-06-04T16:28:00Z">
            <w:rPr>
              <w:rStyle w:val="FootnoteReference"/>
            </w:rPr>
          </w:rPrChange>
        </w:rPr>
        <w:footnoteReference w:id="49"/>
      </w:r>
      <w:del w:id="6480" w:author="Marika Konings" w:date="2015-06-04T12:34:00Z">
        <w:r w:rsidR="009D1348" w:rsidRPr="00757116">
          <w:rPr>
            <w:rFonts w:cs="Helvetica"/>
            <w:rPrChange w:id="6481" w:author="Gabi" w:date="2015-06-04T16:28:00Z">
              <w:rPr>
                <w:rFonts w:cs="Calibri"/>
              </w:rPr>
            </w:rPrChange>
          </w:rPr>
          <w:delText>,</w:delText>
        </w:r>
      </w:del>
      <w:r w:rsidRPr="00757116">
        <w:rPr>
          <w:rFonts w:cs="Helvetica"/>
          <w:rPrChange w:id="6482" w:author="Gabi" w:date="2015-06-04T16:28:00Z">
            <w:rPr/>
          </w:rPrChange>
        </w:rPr>
        <w:t xml:space="preserve"> which might then decide to take further action using agreed consultation and escalation processes</w:t>
      </w:r>
      <w:ins w:id="6483" w:author="Marika Konings" w:date="2015-06-04T12:34:00Z">
        <w:r w:rsidRPr="00757116">
          <w:rPr>
            <w:rFonts w:cs="Helvetica"/>
            <w:rPrChange w:id="6484" w:author="Gabi" w:date="2015-06-04T16:28:00Z">
              <w:rPr>
                <w:rFonts w:cs="Calibri"/>
              </w:rPr>
            </w:rPrChange>
          </w:rPr>
          <w:t>.</w:t>
        </w:r>
      </w:ins>
      <w:r w:rsidRPr="00757116">
        <w:rPr>
          <w:rStyle w:val="FootnoteReference"/>
          <w:rFonts w:ascii="Helvetica" w:hAnsi="Helvetica" w:cs="Helvetica"/>
          <w:rPrChange w:id="6485" w:author="Gabi" w:date="2015-06-04T16:28:00Z">
            <w:rPr>
              <w:rStyle w:val="FootnoteReference"/>
            </w:rPr>
          </w:rPrChange>
        </w:rPr>
        <w:footnoteReference w:id="50"/>
      </w:r>
      <w:del w:id="6486" w:author="Marika Konings" w:date="2015-06-04T12:34:00Z">
        <w:r w:rsidR="009D1348" w:rsidRPr="00757116">
          <w:rPr>
            <w:rFonts w:cs="Helvetica"/>
            <w:rPrChange w:id="6487" w:author="Gabi" w:date="2015-06-04T16:28:00Z">
              <w:rPr/>
            </w:rPrChange>
          </w:rPr>
          <w:delText>.</w:delText>
        </w:r>
      </w:del>
    </w:p>
    <w:p w:rsidR="00F4604F" w:rsidRPr="00757116" w:rsidRDefault="00F4604F" w:rsidP="00F4604F">
      <w:pPr>
        <w:pStyle w:val="Heading2"/>
        <w:rPr>
          <w:rFonts w:cs="Helvetica"/>
          <w:color w:val="1F497D"/>
          <w:rPrChange w:id="6488" w:author="Gabi" w:date="2015-06-04T16:28:00Z">
            <w:rPr>
              <w:color w:val="1F497D"/>
            </w:rPr>
          </w:rPrChange>
        </w:rPr>
      </w:pPr>
      <w:bookmarkStart w:id="6489" w:name="_Toc294992845"/>
      <w:bookmarkStart w:id="6490" w:name="_Toc294880240"/>
      <w:bookmarkStart w:id="6491" w:name="_Toc294879295"/>
      <w:r w:rsidRPr="00757116">
        <w:rPr>
          <w:rFonts w:cs="Helvetica"/>
          <w:color w:val="1F497D"/>
          <w:rPrChange w:id="6492" w:author="Gabi" w:date="2015-06-04T16:28:00Z">
            <w:rPr>
              <w:color w:val="1F497D"/>
            </w:rPr>
          </w:rPrChange>
        </w:rPr>
        <w:t>Systemic problems</w:t>
      </w:r>
      <w:bookmarkEnd w:id="6489"/>
      <w:bookmarkEnd w:id="6490"/>
      <w:bookmarkEnd w:id="6491"/>
    </w:p>
    <w:p w:rsidR="00F4604F" w:rsidRPr="00757116" w:rsidRDefault="00F4604F" w:rsidP="00F4604F">
      <w:pPr>
        <w:pStyle w:val="NoSpacing"/>
        <w:rPr>
          <w:ins w:id="6493" w:author="Marika Konings" w:date="2015-06-04T12:34:00Z"/>
          <w:rFonts w:cs="Helvetica"/>
          <w:rPrChange w:id="6494" w:author="Gabi" w:date="2015-06-04T16:28:00Z">
            <w:rPr>
              <w:ins w:id="6495" w:author="Marika Konings" w:date="2015-06-04T12:34:00Z"/>
            </w:rPr>
          </w:rPrChange>
        </w:rPr>
      </w:pPr>
      <w:r w:rsidRPr="00757116">
        <w:rPr>
          <w:rFonts w:cs="Helvetica"/>
          <w:rPrChange w:id="6496" w:author="Gabi" w:date="2015-06-04T16:28:00Z">
            <w:rPr/>
          </w:rPrChange>
        </w:rPr>
        <w:t xml:space="preserve">The IANA Review Function will include </w:t>
      </w:r>
      <w:del w:id="6497" w:author="Marika Konings" w:date="2015-06-04T12:34:00Z">
        <w:r w:rsidR="009D1348" w:rsidRPr="00757116">
          <w:rPr>
            <w:rFonts w:cs="Helvetica"/>
            <w:rPrChange w:id="6498" w:author="Gabi" w:date="2015-06-04T16:28:00Z">
              <w:rPr/>
            </w:rPrChange>
          </w:rPr>
          <w:delText>provision</w:delText>
        </w:r>
      </w:del>
      <w:ins w:id="6499" w:author="Marika Konings" w:date="2015-06-04T12:34:00Z">
        <w:r w:rsidRPr="00757116">
          <w:rPr>
            <w:rFonts w:cs="Helvetica"/>
            <w:rPrChange w:id="6500" w:author="Gabi" w:date="2015-06-04T16:28:00Z">
              <w:rPr/>
            </w:rPrChange>
          </w:rPr>
          <w:t>provisions</w:t>
        </w:r>
      </w:ins>
      <w:r w:rsidRPr="00757116">
        <w:rPr>
          <w:rFonts w:cs="Helvetica"/>
          <w:rPrChange w:id="6501" w:author="Gabi" w:date="2015-06-04T16:28:00Z">
            <w:rPr/>
          </w:rPrChange>
        </w:rPr>
        <w:t xml:space="preserve"> to consider whether there are any systemic issues </w:t>
      </w:r>
      <w:del w:id="6502" w:author="Marika Konings" w:date="2015-06-04T12:34:00Z">
        <w:r w:rsidR="009D1348" w:rsidRPr="00757116">
          <w:rPr>
            <w:rFonts w:cs="Helvetica"/>
            <w:rPrChange w:id="6503" w:author="Gabi" w:date="2015-06-04T16:28:00Z">
              <w:rPr/>
            </w:rPrChange>
          </w:rPr>
          <w:delText>which</w:delText>
        </w:r>
      </w:del>
      <w:ins w:id="6504" w:author="Marika Konings" w:date="2015-06-04T12:34:00Z">
        <w:r w:rsidRPr="00757116">
          <w:rPr>
            <w:rFonts w:cs="Helvetica"/>
            <w:rPrChange w:id="6505" w:author="Gabi" w:date="2015-06-04T16:28:00Z">
              <w:rPr/>
            </w:rPrChange>
          </w:rPr>
          <w:t>that</w:t>
        </w:r>
      </w:ins>
      <w:r w:rsidRPr="00757116">
        <w:rPr>
          <w:rFonts w:cs="Helvetica"/>
          <w:rPrChange w:id="6506" w:author="Gabi" w:date="2015-06-04T16:28:00Z">
            <w:rPr/>
          </w:rPrChange>
        </w:rPr>
        <w:t xml:space="preserve"> are impacting IANA naming services, which might then decide to </w:t>
      </w:r>
      <w:commentRangeStart w:id="6507"/>
      <w:r w:rsidRPr="00757116">
        <w:rPr>
          <w:rFonts w:cs="Helvetica"/>
          <w:rPrChange w:id="6508" w:author="Gabi" w:date="2015-06-04T16:28:00Z">
            <w:rPr/>
          </w:rPrChange>
        </w:rPr>
        <w:t xml:space="preserve">initiate </w:t>
      </w:r>
      <w:del w:id="6509" w:author="Marika Konings" w:date="2015-06-04T12:34:00Z">
        <w:r w:rsidR="00AF7DBE" w:rsidRPr="00757116">
          <w:rPr>
            <w:rFonts w:cs="Helvetica"/>
            <w:rPrChange w:id="6510" w:author="Gabi" w:date="2015-06-04T16:28:00Z">
              <w:rPr/>
            </w:rPrChange>
          </w:rPr>
          <w:delText>SIFR</w:delText>
        </w:r>
      </w:del>
      <w:ins w:id="6511" w:author="Marika Konings" w:date="2015-06-04T12:34:00Z">
        <w:r w:rsidRPr="00757116">
          <w:rPr>
            <w:rFonts w:cs="Helvetica"/>
            <w:rPrChange w:id="6512" w:author="Gabi" w:date="2015-06-04T16:28:00Z">
              <w:rPr/>
            </w:rPrChange>
          </w:rPr>
          <w:t>Special IFR</w:t>
        </w:r>
      </w:ins>
      <w:commentRangeEnd w:id="6507"/>
      <w:r w:rsidRPr="00757116">
        <w:rPr>
          <w:rStyle w:val="CommentReference"/>
          <w:rFonts w:cs="Helvetica"/>
          <w:rPrChange w:id="6513" w:author="Gabi" w:date="2015-06-04T16:28:00Z">
            <w:rPr>
              <w:rStyle w:val="CommentReference"/>
            </w:rPr>
          </w:rPrChange>
        </w:rPr>
        <w:commentReference w:id="6507"/>
      </w:r>
      <w:r w:rsidRPr="00757116">
        <w:rPr>
          <w:rFonts w:cs="Helvetica"/>
          <w:rPrChange w:id="6514" w:author="Gabi" w:date="2015-06-04T16:28:00Z">
            <w:rPr/>
          </w:rPrChange>
        </w:rPr>
        <w:t>.</w:t>
      </w:r>
      <w:bookmarkStart w:id="6515" w:name="_Toc291340602"/>
    </w:p>
    <w:p w:rsidR="00C0023B" w:rsidRPr="00C0023B" w:rsidRDefault="00C0023B" w:rsidP="00C0023B">
      <w:pPr>
        <w:spacing w:after="0"/>
        <w:rPr>
          <w:rFonts w:cs="Helvetica"/>
          <w:rPrChange w:id="6516" w:author="Gabi" w:date="2015-06-04T16:28:00Z">
            <w:rPr/>
          </w:rPrChange>
        </w:rPr>
        <w:sectPr w:rsidR="00C0023B" w:rsidRPr="00C0023B" w:rsidSect="00C0023B">
          <w:pgSz w:w="12240" w:h="15840"/>
          <w:pgMar w:top="1383" w:right="1460" w:bottom="767" w:left="1440" w:header="720" w:footer="720" w:gutter="0"/>
          <w:cols w:space="720" w:equalWidth="1"/>
          <w:noEndnote w:val="0"/>
          <w:sectPrChange w:id="6517" w:author="Marika Konings" w:date="2015-06-04T12:34:00Z">
            <w:sectPr w:rsidR="00C0023B" w:rsidRPr="00C0023B" w:rsidSect="00C0023B">
              <w:pgMar w:top="1383" w:right="1460" w:bottom="767" w:left="1440" w:header="720" w:footer="720" w:gutter="0"/>
              <w:cols w:equalWidth="0">
                <w:col w:w="8640"/>
              </w:cols>
              <w:noEndnote/>
            </w:sectPr>
          </w:sectPrChange>
        </w:sectPr>
        <w:pPrChange w:id="6518" w:author="Marika Konings" w:date="2015-06-04T12:34:00Z">
          <w:pPr>
            <w:pStyle w:val="NoSpacing"/>
          </w:pPr>
        </w:pPrChange>
      </w:pPr>
    </w:p>
    <w:p w:rsidR="00F4604F" w:rsidRPr="00757116" w:rsidRDefault="00F4604F" w:rsidP="00F4604F">
      <w:pPr>
        <w:pStyle w:val="Title"/>
        <w:numPr>
          <w:ilvl w:val="0"/>
          <w:numId w:val="0"/>
        </w:numPr>
        <w:rPr>
          <w:rFonts w:cs="Helvetica"/>
          <w:rPrChange w:id="6519" w:author="Gabi" w:date="2015-06-04T16:28:00Z">
            <w:rPr/>
          </w:rPrChange>
        </w:rPr>
      </w:pPr>
      <w:bookmarkStart w:id="6520" w:name="_Toc294992846"/>
      <w:bookmarkStart w:id="6521" w:name="_Toc294880241"/>
      <w:r w:rsidRPr="00757116">
        <w:rPr>
          <w:rFonts w:cs="Helvetica"/>
          <w:rPrChange w:id="6522" w:author="Gabi" w:date="2015-06-04T16:28:00Z">
            <w:rPr/>
          </w:rPrChange>
        </w:rPr>
        <w:t>Annex J-1 – Escalation Mechanisms Flow Charts</w:t>
      </w:r>
      <w:bookmarkEnd w:id="6520"/>
      <w:bookmarkEnd w:id="6521"/>
    </w:p>
    <w:p w:rsidR="0035416A" w:rsidRPr="00757116" w:rsidRDefault="00E17552" w:rsidP="00F07631">
      <w:pPr>
        <w:pStyle w:val="Title"/>
        <w:numPr>
          <w:ilvl w:val="0"/>
          <w:numId w:val="0"/>
        </w:numPr>
        <w:rPr>
          <w:del w:id="6523" w:author="Marika Konings" w:date="2015-06-04T12:34:00Z"/>
          <w:rFonts w:cs="Helvetica"/>
          <w:rPrChange w:id="6524" w:author="Gabi" w:date="2015-06-04T16:28:00Z">
            <w:rPr>
              <w:del w:id="6525" w:author="Marika Konings" w:date="2015-06-04T12:34:00Z"/>
            </w:rPr>
          </w:rPrChange>
        </w:rPr>
      </w:pPr>
      <w:bookmarkStart w:id="6526" w:name="_Toc294992847"/>
      <w:bookmarkStart w:id="6527" w:name="_Toc294880242"/>
      <w:bookmarkStart w:id="6528" w:name="_Toc294879934"/>
      <w:del w:id="6529" w:author="Marika Konings" w:date="2015-06-04T12:34:00Z">
        <w:r>
          <w:rPr>
            <w:rFonts w:cs="Helvetica"/>
            <w:noProof/>
            <w:lang w:val="en-US" w:eastAsia="en-US"/>
            <w:rPrChange w:id="6530" w:author="Gabi" w:date="2015-06-04T16:28:00Z">
              <w:rPr>
                <w:rFonts w:cs="Helvetica"/>
                <w:noProof/>
                <w:lang w:val="en-US" w:eastAsia="en-US"/>
              </w:rPr>
            </w:rPrChang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508.8pt;height:424pt;visibility:visible">
              <v:imagedata r:id="rId13" o:title=""/>
            </v:shape>
          </w:pict>
        </w:r>
      </w:del>
    </w:p>
    <w:p w:rsidR="0035416A" w:rsidRPr="00757116" w:rsidRDefault="0035416A">
      <w:pPr>
        <w:spacing w:after="0"/>
        <w:rPr>
          <w:del w:id="6531" w:author="Marika Konings" w:date="2015-06-04T12:34:00Z"/>
          <w:rFonts w:cs="Helvetica"/>
          <w:rPrChange w:id="6532" w:author="Gabi" w:date="2015-06-04T16:28:00Z">
            <w:rPr>
              <w:del w:id="6533" w:author="Marika Konings" w:date="2015-06-04T12:34:00Z"/>
            </w:rPr>
          </w:rPrChange>
        </w:rPr>
      </w:pPr>
    </w:p>
    <w:p w:rsidR="0035416A" w:rsidRPr="00757116" w:rsidRDefault="00E17552">
      <w:pPr>
        <w:spacing w:after="0"/>
        <w:rPr>
          <w:del w:id="6534" w:author="Marika Konings" w:date="2015-06-04T12:34:00Z"/>
          <w:rFonts w:cs="Helvetica"/>
          <w:rPrChange w:id="6535" w:author="Gabi" w:date="2015-06-04T16:28:00Z">
            <w:rPr>
              <w:del w:id="6536" w:author="Marika Konings" w:date="2015-06-04T12:34:00Z"/>
            </w:rPr>
          </w:rPrChange>
        </w:rPr>
      </w:pPr>
      <w:del w:id="6537" w:author="Marika Konings" w:date="2015-06-04T12:34:00Z">
        <w:r>
          <w:rPr>
            <w:rFonts w:cs="Helvetica"/>
            <w:noProof/>
            <w:lang w:val="en-US" w:eastAsia="en-US"/>
            <w:rPrChange w:id="6538" w:author="Gabi" w:date="2015-06-04T16:28:00Z">
              <w:rPr>
                <w:rFonts w:cs="Helvetica"/>
                <w:noProof/>
                <w:lang w:val="en-US" w:eastAsia="en-US"/>
              </w:rPr>
            </w:rPrChange>
          </w:rPr>
          <w:pict>
            <v:shape id="Picture 3" o:spid="_x0000_i1026" type="#_x0000_t75" style="width:665.6pt;height:436.8pt;visibility:visible">
              <v:imagedata r:id="rId14" o:title=""/>
            </v:shape>
          </w:pict>
        </w:r>
      </w:del>
    </w:p>
    <w:p w:rsidR="0035416A" w:rsidRPr="00757116" w:rsidRDefault="0035416A">
      <w:pPr>
        <w:spacing w:after="0"/>
        <w:rPr>
          <w:del w:id="6539" w:author="Marika Konings" w:date="2015-06-04T12:34:00Z"/>
          <w:rFonts w:cs="Helvetica"/>
          <w:rPrChange w:id="6540" w:author="Gabi" w:date="2015-06-04T16:28:00Z">
            <w:rPr>
              <w:del w:id="6541" w:author="Marika Konings" w:date="2015-06-04T12:34:00Z"/>
            </w:rPr>
          </w:rPrChange>
        </w:rPr>
      </w:pPr>
    </w:p>
    <w:p w:rsidR="00F4604F" w:rsidRPr="00E17552" w:rsidRDefault="00E17552" w:rsidP="00F4604F">
      <w:pPr>
        <w:pStyle w:val="Title"/>
        <w:numPr>
          <w:ilvl w:val="0"/>
          <w:numId w:val="0"/>
        </w:numPr>
        <w:rPr>
          <w:ins w:id="6542" w:author="Marika Konings" w:date="2015-06-04T12:34:00Z"/>
          <w:rFonts w:cs="Helvetica"/>
        </w:rPr>
      </w:pPr>
      <w:del w:id="6543" w:author="Marika Konings" w:date="2015-06-04T12:34:00Z">
        <w:r>
          <w:rPr>
            <w:rFonts w:cs="Helvetica"/>
            <w:noProof/>
            <w:lang w:eastAsia="en-US"/>
            <w:rPrChange w:id="6544" w:author="Gabi" w:date="2015-06-04T16:28:00Z">
              <w:rPr>
                <w:rFonts w:cs="Helvetica"/>
                <w:noProof/>
                <w:lang w:eastAsia="en-US"/>
              </w:rPr>
            </w:rPrChange>
          </w:rPr>
          <w:pict w14:anchorId="5AAAB97F">
            <v:shape id="Picture 4" o:spid="_x0000_s1026" type="#_x0000_t75" style="position:absolute;margin-left:-20.1pt;margin-top:-3.8pt;width:684pt;height:440pt;z-index:251660288;visibility:visible">
              <v:imagedata r:id="rId15" o:title=""/>
              <w10:wrap type="square"/>
            </v:shape>
          </w:pict>
        </w:r>
      </w:del>
      <w:ins w:id="6545" w:author="Marika Konings" w:date="2015-06-04T12:34:00Z">
        <w:r w:rsidR="00F4604F" w:rsidRPr="00E17552">
          <w:rPr>
            <w:rFonts w:eastAsia="MS Mincho" w:cs="Helvetica"/>
            <w:b w:val="0"/>
            <w:noProof/>
            <w:spacing w:val="0"/>
            <w:kern w:val="0"/>
            <w:sz w:val="22"/>
            <w:szCs w:val="22"/>
            <w:lang w:val="en-US" w:eastAsia="en-US"/>
          </w:rPr>
          <w:drawing>
            <wp:inline distT="0" distB="0" distL="0" distR="0" wp14:anchorId="61D8B488" wp14:editId="5192B6D9">
              <wp:extent cx="6461760" cy="538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1760" cy="5384800"/>
                      </a:xfrm>
                      <a:prstGeom prst="rect">
                        <a:avLst/>
                      </a:prstGeom>
                      <a:noFill/>
                      <a:ln>
                        <a:noFill/>
                      </a:ln>
                    </pic:spPr>
                  </pic:pic>
                </a:graphicData>
              </a:graphic>
            </wp:inline>
          </w:drawing>
        </w:r>
        <w:bookmarkEnd w:id="6526"/>
        <w:bookmarkEnd w:id="6527"/>
        <w:bookmarkEnd w:id="6528"/>
      </w:ins>
    </w:p>
    <w:p w:rsidR="00F4604F" w:rsidRPr="00757116" w:rsidRDefault="00F4604F" w:rsidP="00F4604F">
      <w:pPr>
        <w:spacing w:after="0"/>
        <w:rPr>
          <w:ins w:id="6546" w:author="Marika Konings" w:date="2015-06-04T12:34:00Z"/>
          <w:rFonts w:cs="Helvetica"/>
          <w:rPrChange w:id="6547" w:author="Gabi" w:date="2015-06-04T16:28:00Z">
            <w:rPr>
              <w:ins w:id="6548" w:author="Marika Konings" w:date="2015-06-04T12:34:00Z"/>
            </w:rPr>
          </w:rPrChange>
        </w:rPr>
      </w:pPr>
    </w:p>
    <w:p w:rsidR="00F4604F" w:rsidRPr="00E17552" w:rsidRDefault="00F4604F" w:rsidP="00F4604F">
      <w:pPr>
        <w:spacing w:after="0"/>
        <w:rPr>
          <w:ins w:id="6549" w:author="Marika Konings" w:date="2015-06-04T12:34:00Z"/>
          <w:rFonts w:cs="Helvetica"/>
        </w:rPr>
      </w:pPr>
      <w:ins w:id="6550" w:author="Marika Konings" w:date="2015-06-04T12:34:00Z">
        <w:r w:rsidRPr="00E17552">
          <w:rPr>
            <w:rFonts w:cs="Helvetica"/>
            <w:noProof/>
            <w:lang w:val="en-US" w:eastAsia="en-US"/>
          </w:rPr>
          <w:drawing>
            <wp:inline distT="0" distB="0" distL="0" distR="0" wp14:anchorId="047D7CD3" wp14:editId="5D2A63E5">
              <wp:extent cx="8442960" cy="554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42960" cy="5547360"/>
                      </a:xfrm>
                      <a:prstGeom prst="rect">
                        <a:avLst/>
                      </a:prstGeom>
                      <a:noFill/>
                      <a:ln>
                        <a:noFill/>
                      </a:ln>
                    </pic:spPr>
                  </pic:pic>
                </a:graphicData>
              </a:graphic>
            </wp:inline>
          </w:drawing>
        </w:r>
      </w:ins>
    </w:p>
    <w:p w:rsidR="00F4604F" w:rsidRPr="00757116" w:rsidRDefault="00F4604F" w:rsidP="00F4604F">
      <w:pPr>
        <w:spacing w:after="0"/>
        <w:rPr>
          <w:ins w:id="6551" w:author="Marika Konings" w:date="2015-06-04T12:34:00Z"/>
          <w:rFonts w:cs="Helvetica"/>
          <w:rPrChange w:id="6552" w:author="Gabi" w:date="2015-06-04T16:28:00Z">
            <w:rPr>
              <w:ins w:id="6553" w:author="Marika Konings" w:date="2015-06-04T12:34:00Z"/>
            </w:rPr>
          </w:rPrChange>
        </w:rPr>
      </w:pPr>
    </w:p>
    <w:p w:rsidR="00F4604F" w:rsidRPr="00757116" w:rsidRDefault="00F4604F" w:rsidP="00F4604F">
      <w:pPr>
        <w:spacing w:after="0"/>
        <w:rPr>
          <w:rFonts w:eastAsia="MS Gothic" w:cs="Helvetica"/>
          <w:b/>
          <w:spacing w:val="5"/>
          <w:kern w:val="28"/>
          <w:sz w:val="28"/>
          <w:szCs w:val="52"/>
          <w:rPrChange w:id="6554" w:author="Gabi" w:date="2015-06-04T16:28:00Z">
            <w:rPr>
              <w:rFonts w:eastAsia="MS Gothic"/>
              <w:b/>
              <w:spacing w:val="5"/>
              <w:kern w:val="28"/>
              <w:sz w:val="28"/>
              <w:szCs w:val="52"/>
            </w:rPr>
          </w:rPrChange>
        </w:rPr>
      </w:pPr>
      <w:ins w:id="6555" w:author="Marika Konings" w:date="2015-06-04T12:34:00Z">
        <w:r w:rsidRPr="00E17552">
          <w:rPr>
            <w:rFonts w:cs="Helvetica"/>
            <w:noProof/>
            <w:lang w:val="en-US" w:eastAsia="en-US"/>
          </w:rPr>
          <w:drawing>
            <wp:anchor distT="0" distB="0" distL="114300" distR="114300" simplePos="0" relativeHeight="251658240" behindDoc="0" locked="0" layoutInCell="1" allowOverlap="1" wp14:anchorId="3E473FB4" wp14:editId="4E63AB5D">
              <wp:simplePos x="0" y="0"/>
              <wp:positionH relativeFrom="column">
                <wp:posOffset>-254635</wp:posOffset>
              </wp:positionH>
              <wp:positionV relativeFrom="paragraph">
                <wp:posOffset>-47625</wp:posOffset>
              </wp:positionV>
              <wp:extent cx="8686800" cy="55880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86800" cy="5588000"/>
                      </a:xfrm>
                      <a:prstGeom prst="rect">
                        <a:avLst/>
                      </a:prstGeom>
                      <a:noFill/>
                    </pic:spPr>
                  </pic:pic>
                </a:graphicData>
              </a:graphic>
              <wp14:sizeRelH relativeFrom="page">
                <wp14:pctWidth>0</wp14:pctWidth>
              </wp14:sizeRelH>
              <wp14:sizeRelV relativeFrom="page">
                <wp14:pctHeight>0</wp14:pctHeight>
              </wp14:sizeRelV>
            </wp:anchor>
          </w:drawing>
        </w:r>
      </w:ins>
      <w:r w:rsidRPr="00E17552">
        <w:rPr>
          <w:rStyle w:val="CommentReference"/>
          <w:rFonts w:cs="Helvetica"/>
        </w:rPr>
        <w:commentReference w:id="6556"/>
      </w:r>
    </w:p>
    <w:p w:rsidR="00C0023B" w:rsidRPr="00C0023B" w:rsidRDefault="00C0023B" w:rsidP="00C0023B">
      <w:pPr>
        <w:spacing w:after="0"/>
        <w:rPr>
          <w:rFonts w:cs="Helvetica"/>
          <w:rPrChange w:id="6557" w:author="Gabi" w:date="2015-06-04T16:28:00Z">
            <w:rPr/>
          </w:rPrChange>
        </w:rPr>
        <w:sectPr w:rsidR="00C0023B" w:rsidRPr="00C0023B" w:rsidSect="00C0023B">
          <w:type w:val="continuous"/>
          <w:pgSz w:w="15840" w:h="12240" w:orient="landscape"/>
          <w:pgMar w:top="1460" w:right="767" w:bottom="1440" w:left="1383" w:header="720" w:footer="720" w:gutter="0"/>
          <w:cols w:space="720" w:equalWidth="1"/>
          <w:noEndnote w:val="0"/>
          <w:sectPrChange w:id="6558" w:author="Marika Konings" w:date="2015-06-04T12:34:00Z">
            <w:sectPr w:rsidR="00C0023B" w:rsidRPr="00C0023B" w:rsidSect="00C0023B">
              <w:pgMar w:top="1460" w:right="767" w:bottom="1440" w:left="1383" w:header="720" w:footer="720" w:gutter="0"/>
              <w:cols w:equalWidth="0">
                <w:col w:w="9340"/>
              </w:cols>
              <w:noEndnote/>
            </w:sectPr>
          </w:sectPrChange>
        </w:sectPr>
        <w:pPrChange w:id="6559" w:author="Marika Konings" w:date="2015-06-04T12:34:00Z">
          <w:pPr>
            <w:pStyle w:val="Title"/>
            <w:numPr>
              <w:numId w:val="0"/>
            </w:numPr>
            <w:ind w:left="0" w:firstLine="0"/>
          </w:pPr>
        </w:pPrChange>
      </w:pPr>
    </w:p>
    <w:p w:rsidR="00F4604F" w:rsidRPr="00757116" w:rsidRDefault="00F4604F" w:rsidP="00F4604F">
      <w:pPr>
        <w:pStyle w:val="Title"/>
        <w:numPr>
          <w:ilvl w:val="0"/>
          <w:numId w:val="0"/>
        </w:numPr>
        <w:rPr>
          <w:rFonts w:cs="Helvetica"/>
          <w:rPrChange w:id="6560" w:author="Gabi" w:date="2015-06-04T16:28:00Z">
            <w:rPr/>
          </w:rPrChange>
        </w:rPr>
      </w:pPr>
      <w:bookmarkStart w:id="6561" w:name="_Toc294992848"/>
      <w:bookmarkStart w:id="6562" w:name="_Toc294880243"/>
      <w:r w:rsidRPr="00757116">
        <w:rPr>
          <w:rFonts w:cs="Helvetica"/>
          <w:rPrChange w:id="6563" w:author="Gabi" w:date="2015-06-04T16:28:00Z">
            <w:rPr/>
          </w:rPrChange>
        </w:rPr>
        <w:t>Annex K - Root Zone Emergency Process</w:t>
      </w:r>
      <w:bookmarkEnd w:id="6515"/>
      <w:bookmarkEnd w:id="6561"/>
      <w:bookmarkEnd w:id="6562"/>
    </w:p>
    <w:p w:rsidR="00F4604F" w:rsidRPr="00757116" w:rsidRDefault="009D1348" w:rsidP="00F4604F">
      <w:pPr>
        <w:pStyle w:val="NoSpacing"/>
        <w:rPr>
          <w:rFonts w:cs="Helvetica"/>
          <w:rPrChange w:id="6564" w:author="Gabi" w:date="2015-06-04T16:28:00Z">
            <w:rPr/>
          </w:rPrChange>
        </w:rPr>
      </w:pPr>
      <w:del w:id="6565" w:author="Marika Konings" w:date="2015-06-04T12:34:00Z">
        <w:r w:rsidRPr="00757116">
          <w:rPr>
            <w:rFonts w:cs="Helvetica"/>
            <w:rPrChange w:id="6566" w:author="Gabi" w:date="2015-06-04T16:28:00Z">
              <w:rPr/>
            </w:rPrChange>
          </w:rPr>
          <w:delText>As</w:delText>
        </w:r>
        <w:r w:rsidRPr="00757116">
          <w:rPr>
            <w:rFonts w:cs="Helvetica"/>
            <w:spacing w:val="1"/>
            <w:rPrChange w:id="6567" w:author="Gabi" w:date="2015-06-04T16:28:00Z">
              <w:rPr>
                <w:spacing w:val="1"/>
              </w:rPr>
            </w:rPrChange>
          </w:rPr>
          <w:delText xml:space="preserve"> </w:delText>
        </w:r>
        <w:r w:rsidRPr="00757116">
          <w:rPr>
            <w:rFonts w:cs="Helvetica"/>
            <w:rPrChange w:id="6568" w:author="Gabi" w:date="2015-06-04T16:28:00Z">
              <w:rPr/>
            </w:rPrChange>
          </w:rPr>
          <w:delText>well</w:delText>
        </w:r>
        <w:r w:rsidRPr="00757116">
          <w:rPr>
            <w:rFonts w:cs="Helvetica"/>
            <w:spacing w:val="1"/>
            <w:rPrChange w:id="6569" w:author="Gabi" w:date="2015-06-04T16:28:00Z">
              <w:rPr>
                <w:spacing w:val="1"/>
              </w:rPr>
            </w:rPrChange>
          </w:rPr>
          <w:delText xml:space="preserve"> </w:delText>
        </w:r>
        <w:r w:rsidRPr="00757116">
          <w:rPr>
            <w:rFonts w:cs="Helvetica"/>
            <w:rPrChange w:id="6570" w:author="Gabi" w:date="2015-06-04T16:28:00Z">
              <w:rPr/>
            </w:rPrChange>
          </w:rPr>
          <w:delText>as</w:delText>
        </w:r>
      </w:del>
      <w:ins w:id="6571" w:author="Marika Konings" w:date="2015-06-04T12:34:00Z">
        <w:r w:rsidR="00F4604F" w:rsidRPr="00757116">
          <w:rPr>
            <w:rFonts w:cs="Helvetica"/>
            <w:rPrChange w:id="6572" w:author="Gabi" w:date="2015-06-04T16:28:00Z">
              <w:rPr/>
            </w:rPrChange>
          </w:rPr>
          <w:t>In addition to</w:t>
        </w:r>
      </w:ins>
      <w:r w:rsidR="00F4604F" w:rsidRPr="00757116">
        <w:rPr>
          <w:rFonts w:cs="Helvetica"/>
          <w:spacing w:val="1"/>
          <w:rPrChange w:id="6573" w:author="Gabi" w:date="2015-06-04T16:28:00Z">
            <w:rPr>
              <w:spacing w:val="1"/>
            </w:rPr>
          </w:rPrChange>
        </w:rPr>
        <w:t xml:space="preserve"> </w:t>
      </w:r>
      <w:r w:rsidR="00F4604F" w:rsidRPr="00757116">
        <w:rPr>
          <w:rFonts w:cs="Helvetica"/>
          <w:rPrChange w:id="6574" w:author="Gabi" w:date="2015-06-04T16:28:00Z">
            <w:rPr/>
          </w:rPrChange>
        </w:rPr>
        <w:t>general staff</w:t>
      </w:r>
      <w:r w:rsidR="00F4604F" w:rsidRPr="00757116">
        <w:rPr>
          <w:rFonts w:cs="Helvetica"/>
          <w:spacing w:val="1"/>
          <w:rPrChange w:id="6575" w:author="Gabi" w:date="2015-06-04T16:28:00Z">
            <w:rPr>
              <w:spacing w:val="1"/>
            </w:rPr>
          </w:rPrChange>
        </w:rPr>
        <w:t xml:space="preserve"> </w:t>
      </w:r>
      <w:r w:rsidR="00F4604F" w:rsidRPr="00757116">
        <w:rPr>
          <w:rFonts w:cs="Helvetica"/>
          <w:rPrChange w:id="6576" w:author="Gabi" w:date="2015-06-04T16:28:00Z">
            <w:rPr/>
          </w:rPrChange>
        </w:rPr>
        <w:t>availability</w:t>
      </w:r>
      <w:r w:rsidR="00F4604F" w:rsidRPr="00757116">
        <w:rPr>
          <w:rFonts w:cs="Helvetica"/>
          <w:spacing w:val="-2"/>
          <w:rPrChange w:id="6577" w:author="Gabi" w:date="2015-06-04T16:28:00Z">
            <w:rPr>
              <w:spacing w:val="-2"/>
            </w:rPr>
          </w:rPrChange>
        </w:rPr>
        <w:t xml:space="preserve"> </w:t>
      </w:r>
      <w:r w:rsidR="00F4604F" w:rsidRPr="00757116">
        <w:rPr>
          <w:rFonts w:cs="Helvetica"/>
          <w:rPrChange w:id="6578" w:author="Gabi" w:date="2015-06-04T16:28:00Z">
            <w:rPr/>
          </w:rPrChange>
        </w:rPr>
        <w:t>during</w:t>
      </w:r>
      <w:r w:rsidR="00F4604F" w:rsidRPr="00757116">
        <w:rPr>
          <w:rFonts w:cs="Helvetica"/>
          <w:spacing w:val="1"/>
          <w:rPrChange w:id="6579" w:author="Gabi" w:date="2015-06-04T16:28:00Z">
            <w:rPr>
              <w:spacing w:val="1"/>
            </w:rPr>
          </w:rPrChange>
        </w:rPr>
        <w:t xml:space="preserve"> </w:t>
      </w:r>
      <w:r w:rsidR="00F4604F" w:rsidRPr="00757116">
        <w:rPr>
          <w:rFonts w:cs="Helvetica"/>
          <w:rPrChange w:id="6580" w:author="Gabi" w:date="2015-06-04T16:28:00Z">
            <w:rPr/>
          </w:rPrChange>
        </w:rPr>
        <w:t>standard</w:t>
      </w:r>
      <w:r w:rsidR="00F4604F" w:rsidRPr="00757116">
        <w:rPr>
          <w:rFonts w:cs="Helvetica"/>
          <w:spacing w:val="1"/>
          <w:rPrChange w:id="6581" w:author="Gabi" w:date="2015-06-04T16:28:00Z">
            <w:rPr>
              <w:spacing w:val="1"/>
            </w:rPr>
          </w:rPrChange>
        </w:rPr>
        <w:t xml:space="preserve"> </w:t>
      </w:r>
      <w:r w:rsidR="00F4604F" w:rsidRPr="00757116">
        <w:rPr>
          <w:rFonts w:cs="Helvetica"/>
          <w:rPrChange w:id="6582" w:author="Gabi" w:date="2015-06-04T16:28:00Z">
            <w:rPr/>
          </w:rPrChange>
        </w:rPr>
        <w:t>business</w:t>
      </w:r>
      <w:r w:rsidR="00F4604F" w:rsidRPr="00757116">
        <w:rPr>
          <w:rFonts w:cs="Helvetica"/>
          <w:spacing w:val="-2"/>
          <w:rPrChange w:id="6583" w:author="Gabi" w:date="2015-06-04T16:28:00Z">
            <w:rPr>
              <w:spacing w:val="-2"/>
            </w:rPr>
          </w:rPrChange>
        </w:rPr>
        <w:t xml:space="preserve"> </w:t>
      </w:r>
      <w:r w:rsidR="00F4604F" w:rsidRPr="00757116">
        <w:rPr>
          <w:rFonts w:cs="Helvetica"/>
          <w:rPrChange w:id="6584" w:author="Gabi" w:date="2015-06-04T16:28:00Z">
            <w:rPr/>
          </w:rPrChange>
        </w:rPr>
        <w:t>hours,</w:t>
      </w:r>
      <w:r w:rsidR="00F4604F" w:rsidRPr="00757116">
        <w:rPr>
          <w:rFonts w:cs="Helvetica"/>
          <w:spacing w:val="1"/>
          <w:rPrChange w:id="6585" w:author="Gabi" w:date="2015-06-04T16:28:00Z">
            <w:rPr>
              <w:spacing w:val="1"/>
            </w:rPr>
          </w:rPrChange>
        </w:rPr>
        <w:t xml:space="preserve"> </w:t>
      </w:r>
      <w:r w:rsidR="00F4604F" w:rsidRPr="00757116">
        <w:rPr>
          <w:rFonts w:cs="Helvetica"/>
          <w:rPrChange w:id="6586" w:author="Gabi" w:date="2015-06-04T16:28:00Z">
            <w:rPr/>
          </w:rPrChange>
        </w:rPr>
        <w:t>the IANA Functions Operator will</w:t>
      </w:r>
      <w:r w:rsidR="00F4604F" w:rsidRPr="00757116">
        <w:rPr>
          <w:rFonts w:cs="Helvetica"/>
          <w:spacing w:val="1"/>
          <w:rPrChange w:id="6587" w:author="Gabi" w:date="2015-06-04T16:28:00Z">
            <w:rPr>
              <w:spacing w:val="1"/>
            </w:rPr>
          </w:rPrChange>
        </w:rPr>
        <w:t xml:space="preserve"> </w:t>
      </w:r>
      <w:r w:rsidR="00F4604F" w:rsidRPr="00757116">
        <w:rPr>
          <w:rFonts w:cs="Helvetica"/>
          <w:rPrChange w:id="6588" w:author="Gabi" w:date="2015-06-04T16:28:00Z">
            <w:rPr/>
          </w:rPrChange>
        </w:rPr>
        <w:t>continue to</w:t>
      </w:r>
      <w:r w:rsidR="00F4604F" w:rsidRPr="00757116">
        <w:rPr>
          <w:rFonts w:cs="Helvetica"/>
          <w:spacing w:val="87"/>
          <w:rPrChange w:id="6589" w:author="Gabi" w:date="2015-06-04T16:28:00Z">
            <w:rPr>
              <w:spacing w:val="87"/>
            </w:rPr>
          </w:rPrChange>
        </w:rPr>
        <w:t xml:space="preserve"> </w:t>
      </w:r>
      <w:r w:rsidR="00F4604F" w:rsidRPr="00757116">
        <w:rPr>
          <w:rFonts w:cs="Helvetica"/>
          <w:rPrChange w:id="6590" w:author="Gabi" w:date="2015-06-04T16:28:00Z">
            <w:rPr/>
          </w:rPrChange>
        </w:rPr>
        <w:t>provide</w:t>
      </w:r>
      <w:r w:rsidR="00F4604F" w:rsidRPr="00757116">
        <w:rPr>
          <w:rFonts w:cs="Helvetica"/>
          <w:spacing w:val="-2"/>
          <w:rPrChange w:id="6591" w:author="Gabi" w:date="2015-06-04T16:28:00Z">
            <w:rPr>
              <w:spacing w:val="-2"/>
            </w:rPr>
          </w:rPrChange>
        </w:rPr>
        <w:t xml:space="preserve"> </w:t>
      </w:r>
      <w:r w:rsidR="00F4604F" w:rsidRPr="00757116">
        <w:rPr>
          <w:rFonts w:cs="Helvetica"/>
          <w:rPrChange w:id="6592" w:author="Gabi" w:date="2015-06-04T16:28:00Z">
            <w:rPr/>
          </w:rPrChange>
        </w:rPr>
        <w:t>TLD</w:t>
      </w:r>
      <w:r w:rsidR="00F4604F" w:rsidRPr="00757116">
        <w:rPr>
          <w:rFonts w:cs="Helvetica"/>
          <w:spacing w:val="1"/>
          <w:rPrChange w:id="6593" w:author="Gabi" w:date="2015-06-04T16:28:00Z">
            <w:rPr>
              <w:spacing w:val="1"/>
            </w:rPr>
          </w:rPrChange>
        </w:rPr>
        <w:t xml:space="preserve"> </w:t>
      </w:r>
      <w:r w:rsidR="00F4604F" w:rsidRPr="00757116">
        <w:rPr>
          <w:rFonts w:cs="Helvetica"/>
          <w:rPrChange w:id="6594" w:author="Gabi" w:date="2015-06-04T16:28:00Z">
            <w:rPr/>
          </w:rPrChange>
        </w:rPr>
        <w:t xml:space="preserve">managers </w:t>
      </w:r>
      <w:r w:rsidR="00F4604F" w:rsidRPr="00757116">
        <w:rPr>
          <w:rFonts w:cs="Helvetica"/>
          <w:spacing w:val="-2"/>
          <w:rPrChange w:id="6595" w:author="Gabi" w:date="2015-06-04T16:28:00Z">
            <w:rPr>
              <w:spacing w:val="-2"/>
            </w:rPr>
          </w:rPrChange>
        </w:rPr>
        <w:t>with</w:t>
      </w:r>
      <w:r w:rsidR="00F4604F" w:rsidRPr="00757116">
        <w:rPr>
          <w:rFonts w:cs="Helvetica"/>
          <w:spacing w:val="1"/>
          <w:rPrChange w:id="6596" w:author="Gabi" w:date="2015-06-04T16:28:00Z">
            <w:rPr>
              <w:spacing w:val="1"/>
            </w:rPr>
          </w:rPrChange>
        </w:rPr>
        <w:t xml:space="preserve"> </w:t>
      </w:r>
      <w:r w:rsidR="00F4604F" w:rsidRPr="00757116">
        <w:rPr>
          <w:rFonts w:cs="Helvetica"/>
          <w:rPrChange w:id="6597" w:author="Gabi" w:date="2015-06-04T16:28:00Z">
            <w:rPr/>
          </w:rPrChange>
        </w:rPr>
        <w:t>a</w:t>
      </w:r>
      <w:r w:rsidR="00F4604F" w:rsidRPr="00757116">
        <w:rPr>
          <w:rFonts w:cs="Helvetica"/>
          <w:spacing w:val="-2"/>
          <w:rPrChange w:id="6598" w:author="Gabi" w:date="2015-06-04T16:28:00Z">
            <w:rPr>
              <w:spacing w:val="-2"/>
            </w:rPr>
          </w:rPrChange>
        </w:rPr>
        <w:t xml:space="preserve"> </w:t>
      </w:r>
      <w:r w:rsidR="00F4604F" w:rsidRPr="00757116">
        <w:rPr>
          <w:rFonts w:cs="Helvetica"/>
          <w:rPrChange w:id="6599" w:author="Gabi" w:date="2015-06-04T16:28:00Z">
            <w:rPr/>
          </w:rPrChange>
        </w:rPr>
        <w:t>24×7 emergency contact number</w:t>
      </w:r>
      <w:r w:rsidR="00F4604F" w:rsidRPr="00757116">
        <w:rPr>
          <w:rFonts w:cs="Helvetica"/>
          <w:spacing w:val="1"/>
          <w:rPrChange w:id="6600" w:author="Gabi" w:date="2015-06-04T16:28:00Z">
            <w:rPr>
              <w:spacing w:val="1"/>
            </w:rPr>
          </w:rPrChange>
        </w:rPr>
        <w:t xml:space="preserve"> </w:t>
      </w:r>
      <w:r w:rsidR="00F4604F" w:rsidRPr="00757116">
        <w:rPr>
          <w:rFonts w:cs="Helvetica"/>
          <w:rPrChange w:id="6601" w:author="Gabi" w:date="2015-06-04T16:28:00Z">
            <w:rPr/>
          </w:rPrChange>
        </w:rPr>
        <w:t>that allows TLD</w:t>
      </w:r>
      <w:r w:rsidR="00F4604F" w:rsidRPr="00757116">
        <w:rPr>
          <w:rFonts w:cs="Helvetica"/>
          <w:spacing w:val="1"/>
          <w:rPrChange w:id="6602" w:author="Gabi" w:date="2015-06-04T16:28:00Z">
            <w:rPr>
              <w:spacing w:val="1"/>
            </w:rPr>
          </w:rPrChange>
        </w:rPr>
        <w:t xml:space="preserve"> </w:t>
      </w:r>
      <w:r w:rsidR="00F4604F" w:rsidRPr="00757116">
        <w:rPr>
          <w:rFonts w:cs="Helvetica"/>
          <w:rPrChange w:id="6603" w:author="Gabi" w:date="2015-06-04T16:28:00Z">
            <w:rPr/>
          </w:rPrChange>
        </w:rPr>
        <w:t>managers</w:t>
      </w:r>
      <w:r w:rsidR="00F4604F" w:rsidRPr="00757116">
        <w:rPr>
          <w:rFonts w:cs="Helvetica"/>
          <w:spacing w:val="-2"/>
          <w:rPrChange w:id="6604" w:author="Gabi" w:date="2015-06-04T16:28:00Z">
            <w:rPr>
              <w:spacing w:val="-2"/>
            </w:rPr>
          </w:rPrChange>
        </w:rPr>
        <w:t xml:space="preserve"> </w:t>
      </w:r>
      <w:r w:rsidR="00F4604F" w:rsidRPr="00757116">
        <w:rPr>
          <w:rFonts w:cs="Helvetica"/>
          <w:rPrChange w:id="6605" w:author="Gabi" w:date="2015-06-04T16:28:00Z">
            <w:rPr/>
          </w:rPrChange>
        </w:rPr>
        <w:t>to</w:t>
      </w:r>
      <w:r w:rsidR="00F4604F" w:rsidRPr="00757116">
        <w:rPr>
          <w:rFonts w:cs="Helvetica"/>
          <w:spacing w:val="65"/>
          <w:rPrChange w:id="6606" w:author="Gabi" w:date="2015-06-04T16:28:00Z">
            <w:rPr>
              <w:spacing w:val="65"/>
            </w:rPr>
          </w:rPrChange>
        </w:rPr>
        <w:t xml:space="preserve"> </w:t>
      </w:r>
      <w:r w:rsidR="00F4604F" w:rsidRPr="00757116">
        <w:rPr>
          <w:rFonts w:cs="Helvetica"/>
          <w:rPrChange w:id="6607" w:author="Gabi" w:date="2015-06-04T16:28:00Z">
            <w:rPr/>
          </w:rPrChange>
        </w:rPr>
        <w:t>quickly reach</w:t>
      </w:r>
      <w:r w:rsidR="00F4604F" w:rsidRPr="00757116">
        <w:rPr>
          <w:rFonts w:cs="Helvetica"/>
          <w:spacing w:val="1"/>
          <w:rPrChange w:id="6608" w:author="Gabi" w:date="2015-06-04T16:28:00Z">
            <w:rPr>
              <w:spacing w:val="1"/>
            </w:rPr>
          </w:rPrChange>
        </w:rPr>
        <w:t xml:space="preserve"> </w:t>
      </w:r>
      <w:r w:rsidR="00F4604F" w:rsidRPr="00757116">
        <w:rPr>
          <w:rFonts w:cs="Helvetica"/>
          <w:rPrChange w:id="6609" w:author="Gabi" w:date="2015-06-04T16:28:00Z">
            <w:rPr/>
          </w:rPrChange>
        </w:rPr>
        <w:t>IANA Functions Operator</w:t>
      </w:r>
      <w:r w:rsidR="00F4604F" w:rsidRPr="00757116">
        <w:rPr>
          <w:rFonts w:cs="Helvetica"/>
          <w:b/>
          <w:rPrChange w:id="6610" w:author="Gabi" w:date="2015-06-04T16:28:00Z">
            <w:rPr>
              <w:b/>
            </w:rPr>
          </w:rPrChange>
        </w:rPr>
        <w:t xml:space="preserve"> </w:t>
      </w:r>
      <w:r w:rsidR="00F4604F" w:rsidRPr="00757116">
        <w:rPr>
          <w:rFonts w:cs="Helvetica"/>
          <w:rPrChange w:id="6611" w:author="Gabi" w:date="2015-06-04T16:28:00Z">
            <w:rPr/>
          </w:rPrChange>
        </w:rPr>
        <w:t>to declare</w:t>
      </w:r>
      <w:r w:rsidR="00F4604F" w:rsidRPr="00757116">
        <w:rPr>
          <w:rFonts w:cs="Helvetica"/>
          <w:spacing w:val="1"/>
          <w:rPrChange w:id="6612" w:author="Gabi" w:date="2015-06-04T16:28:00Z">
            <w:rPr>
              <w:spacing w:val="1"/>
            </w:rPr>
          </w:rPrChange>
        </w:rPr>
        <w:t xml:space="preserve"> </w:t>
      </w:r>
      <w:r w:rsidR="00F4604F" w:rsidRPr="00757116">
        <w:rPr>
          <w:rFonts w:cs="Helvetica"/>
          <w:rPrChange w:id="6613" w:author="Gabi" w:date="2015-06-04T16:28:00Z">
            <w:rPr/>
          </w:rPrChange>
        </w:rPr>
        <w:t>an emergency and seek to expedite</w:t>
      </w:r>
      <w:r w:rsidR="00F4604F" w:rsidRPr="00757116">
        <w:rPr>
          <w:rFonts w:cs="Helvetica"/>
          <w:spacing w:val="1"/>
          <w:rPrChange w:id="6614" w:author="Gabi" w:date="2015-06-04T16:28:00Z">
            <w:rPr>
              <w:spacing w:val="1"/>
            </w:rPr>
          </w:rPrChange>
        </w:rPr>
        <w:t xml:space="preserve"> </w:t>
      </w:r>
      <w:r w:rsidR="00F4604F" w:rsidRPr="00757116">
        <w:rPr>
          <w:rFonts w:cs="Helvetica"/>
          <w:rPrChange w:id="6615" w:author="Gabi" w:date="2015-06-04T16:28:00Z">
            <w:rPr/>
          </w:rPrChange>
        </w:rPr>
        <w:t>a</w:t>
      </w:r>
      <w:r w:rsidR="00F4604F" w:rsidRPr="00757116">
        <w:rPr>
          <w:rFonts w:cs="Helvetica"/>
          <w:spacing w:val="-2"/>
          <w:rPrChange w:id="6616" w:author="Gabi" w:date="2015-06-04T16:28:00Z">
            <w:rPr>
              <w:spacing w:val="-2"/>
            </w:rPr>
          </w:rPrChange>
        </w:rPr>
        <w:t xml:space="preserve"> </w:t>
      </w:r>
      <w:r w:rsidR="00F4604F" w:rsidRPr="00757116">
        <w:rPr>
          <w:rFonts w:cs="Helvetica"/>
          <w:rPrChange w:id="6617" w:author="Gabi" w:date="2015-06-04T16:28:00Z">
            <w:rPr/>
          </w:rPrChange>
        </w:rPr>
        <w:t>Root</w:t>
      </w:r>
      <w:r w:rsidR="00F4604F" w:rsidRPr="00757116">
        <w:rPr>
          <w:rFonts w:cs="Helvetica"/>
          <w:spacing w:val="-3"/>
          <w:rPrChange w:id="6618" w:author="Gabi" w:date="2015-06-04T16:28:00Z">
            <w:rPr>
              <w:spacing w:val="-3"/>
            </w:rPr>
          </w:rPrChange>
        </w:rPr>
        <w:t xml:space="preserve"> </w:t>
      </w:r>
      <w:r w:rsidR="00F4604F" w:rsidRPr="00757116">
        <w:rPr>
          <w:rFonts w:cs="Helvetica"/>
          <w:rPrChange w:id="6619" w:author="Gabi" w:date="2015-06-04T16:28:00Z">
            <w:rPr/>
          </w:rPrChange>
        </w:rPr>
        <w:t>Zone</w:t>
      </w:r>
      <w:r w:rsidR="00F4604F" w:rsidRPr="00757116">
        <w:rPr>
          <w:rFonts w:cs="Helvetica"/>
          <w:spacing w:val="-2"/>
          <w:rPrChange w:id="6620" w:author="Gabi" w:date="2015-06-04T16:28:00Z">
            <w:rPr>
              <w:spacing w:val="-2"/>
            </w:rPr>
          </w:rPrChange>
        </w:rPr>
        <w:t xml:space="preserve"> </w:t>
      </w:r>
      <w:r w:rsidR="00F4604F" w:rsidRPr="00757116">
        <w:rPr>
          <w:rFonts w:cs="Helvetica"/>
          <w:rPrChange w:id="6621" w:author="Gabi" w:date="2015-06-04T16:28:00Z">
            <w:rPr/>
          </w:rPrChange>
        </w:rPr>
        <w:t>change</w:t>
      </w:r>
      <w:r w:rsidR="00F4604F" w:rsidRPr="00757116">
        <w:rPr>
          <w:rFonts w:cs="Helvetica"/>
          <w:spacing w:val="59"/>
          <w:rPrChange w:id="6622" w:author="Gabi" w:date="2015-06-04T16:28:00Z">
            <w:rPr>
              <w:spacing w:val="59"/>
            </w:rPr>
          </w:rPrChange>
        </w:rPr>
        <w:t xml:space="preserve"> </w:t>
      </w:r>
      <w:r w:rsidR="00F4604F" w:rsidRPr="00757116">
        <w:rPr>
          <w:rFonts w:cs="Helvetica"/>
          <w:rPrChange w:id="6623" w:author="Gabi" w:date="2015-06-04T16:28:00Z">
            <w:rPr/>
          </w:rPrChange>
        </w:rPr>
        <w:t xml:space="preserve">request. </w:t>
      </w:r>
      <w:ins w:id="6624" w:author="Marika Konings" w:date="2015-06-04T12:34:00Z">
        <w:r w:rsidR="00F4604F" w:rsidRPr="00757116">
          <w:rPr>
            <w:rFonts w:cs="Helvetica"/>
            <w:rPrChange w:id="6625" w:author="Gabi" w:date="2015-06-04T16:28:00Z">
              <w:rPr/>
            </w:rPrChange>
          </w:rPr>
          <w:t xml:space="preserve">The </w:t>
        </w:r>
      </w:ins>
      <w:r w:rsidR="00F4604F" w:rsidRPr="00757116">
        <w:rPr>
          <w:rFonts w:cs="Helvetica"/>
          <w:spacing w:val="1"/>
          <w:rPrChange w:id="6626" w:author="Gabi" w:date="2015-06-04T16:28:00Z">
            <w:rPr>
              <w:spacing w:val="1"/>
            </w:rPr>
          </w:rPrChange>
        </w:rPr>
        <w:t>IANA Functions Operator</w:t>
      </w:r>
      <w:r w:rsidR="00F4604F" w:rsidRPr="00757116">
        <w:rPr>
          <w:rFonts w:cs="Helvetica"/>
          <w:b/>
          <w:spacing w:val="1"/>
          <w:rPrChange w:id="6627" w:author="Gabi" w:date="2015-06-04T16:28:00Z">
            <w:rPr>
              <w:b/>
              <w:spacing w:val="1"/>
            </w:rPr>
          </w:rPrChange>
        </w:rPr>
        <w:t xml:space="preserve"> </w:t>
      </w:r>
      <w:r w:rsidR="00F4604F" w:rsidRPr="00757116">
        <w:rPr>
          <w:rFonts w:cs="Helvetica"/>
          <w:rPrChange w:id="6628" w:author="Gabi" w:date="2015-06-04T16:28:00Z">
            <w:rPr/>
          </w:rPrChange>
        </w:rPr>
        <w:t>will</w:t>
      </w:r>
      <w:r w:rsidR="00F4604F" w:rsidRPr="00757116">
        <w:rPr>
          <w:rFonts w:cs="Helvetica"/>
          <w:spacing w:val="1"/>
          <w:rPrChange w:id="6629" w:author="Gabi" w:date="2015-06-04T16:28:00Z">
            <w:rPr>
              <w:spacing w:val="1"/>
            </w:rPr>
          </w:rPrChange>
        </w:rPr>
        <w:t xml:space="preserve"> </w:t>
      </w:r>
      <w:r w:rsidR="00F4604F" w:rsidRPr="00757116">
        <w:rPr>
          <w:rFonts w:cs="Helvetica"/>
          <w:rPrChange w:id="6630" w:author="Gabi" w:date="2015-06-04T16:28:00Z">
            <w:rPr/>
          </w:rPrChange>
        </w:rPr>
        <w:t>execute such</w:t>
      </w:r>
      <w:r w:rsidR="00F4604F" w:rsidRPr="00757116">
        <w:rPr>
          <w:rFonts w:cs="Helvetica"/>
          <w:spacing w:val="1"/>
          <w:rPrChange w:id="6631" w:author="Gabi" w:date="2015-06-04T16:28:00Z">
            <w:rPr>
              <w:spacing w:val="1"/>
            </w:rPr>
          </w:rPrChange>
        </w:rPr>
        <w:t xml:space="preserve"> </w:t>
      </w:r>
      <w:r w:rsidR="00F4604F" w:rsidRPr="00757116">
        <w:rPr>
          <w:rFonts w:cs="Helvetica"/>
          <w:rPrChange w:id="6632" w:author="Gabi" w:date="2015-06-04T16:28:00Z">
            <w:rPr/>
          </w:rPrChange>
        </w:rPr>
        <w:t>changes</w:t>
      </w:r>
      <w:r w:rsidR="00F4604F" w:rsidRPr="00757116">
        <w:rPr>
          <w:rFonts w:cs="Helvetica"/>
          <w:spacing w:val="-2"/>
          <w:rPrChange w:id="6633" w:author="Gabi" w:date="2015-06-04T16:28:00Z">
            <w:rPr>
              <w:spacing w:val="-2"/>
            </w:rPr>
          </w:rPrChange>
        </w:rPr>
        <w:t xml:space="preserve"> </w:t>
      </w:r>
      <w:r w:rsidR="00F4604F" w:rsidRPr="00757116">
        <w:rPr>
          <w:rFonts w:cs="Helvetica"/>
          <w:rPrChange w:id="6634" w:author="Gabi" w:date="2015-06-04T16:28:00Z">
            <w:rPr/>
          </w:rPrChange>
        </w:rPr>
        <w:t xml:space="preserve">in accordance </w:t>
      </w:r>
      <w:r w:rsidR="00F4604F" w:rsidRPr="00757116">
        <w:rPr>
          <w:rFonts w:cs="Helvetica"/>
          <w:spacing w:val="-2"/>
          <w:rPrChange w:id="6635" w:author="Gabi" w:date="2015-06-04T16:28:00Z">
            <w:rPr>
              <w:spacing w:val="-2"/>
            </w:rPr>
          </w:rPrChange>
        </w:rPr>
        <w:t xml:space="preserve">with </w:t>
      </w:r>
      <w:r w:rsidR="00F4604F" w:rsidRPr="00757116">
        <w:rPr>
          <w:rFonts w:cs="Helvetica"/>
          <w:rPrChange w:id="6636" w:author="Gabi" w:date="2015-06-04T16:28:00Z">
            <w:rPr/>
          </w:rPrChange>
        </w:rPr>
        <w:t>the</w:t>
      </w:r>
      <w:r w:rsidR="00F4604F" w:rsidRPr="00757116">
        <w:rPr>
          <w:rFonts w:cs="Helvetica"/>
          <w:spacing w:val="1"/>
          <w:rPrChange w:id="6637" w:author="Gabi" w:date="2015-06-04T16:28:00Z">
            <w:rPr>
              <w:spacing w:val="1"/>
            </w:rPr>
          </w:rPrChange>
        </w:rPr>
        <w:t xml:space="preserve"> </w:t>
      </w:r>
      <w:r w:rsidR="00F4604F" w:rsidRPr="00757116">
        <w:rPr>
          <w:rFonts w:cs="Helvetica"/>
          <w:rPrChange w:id="6638" w:author="Gabi" w:date="2015-06-04T16:28:00Z">
            <w:rPr/>
          </w:rPrChange>
        </w:rPr>
        <w:t>obligations</w:t>
      </w:r>
      <w:r w:rsidR="00F4604F" w:rsidRPr="00757116">
        <w:rPr>
          <w:rFonts w:cs="Helvetica"/>
          <w:spacing w:val="1"/>
          <w:rPrChange w:id="6639" w:author="Gabi" w:date="2015-06-04T16:28:00Z">
            <w:rPr>
              <w:spacing w:val="1"/>
            </w:rPr>
          </w:rPrChange>
        </w:rPr>
        <w:t xml:space="preserve"> </w:t>
      </w:r>
      <w:r w:rsidR="00F4604F" w:rsidRPr="00757116">
        <w:rPr>
          <w:rFonts w:cs="Helvetica"/>
          <w:rPrChange w:id="6640" w:author="Gabi" w:date="2015-06-04T16:28:00Z">
            <w:rPr/>
          </w:rPrChange>
        </w:rPr>
        <w:t>of the</w:t>
      </w:r>
      <w:r w:rsidR="00F4604F" w:rsidRPr="00757116">
        <w:rPr>
          <w:rFonts w:cs="Helvetica"/>
          <w:spacing w:val="1"/>
          <w:rPrChange w:id="6641" w:author="Gabi" w:date="2015-06-04T16:28:00Z">
            <w:rPr>
              <w:spacing w:val="1"/>
            </w:rPr>
          </w:rPrChange>
        </w:rPr>
        <w:t xml:space="preserve"> </w:t>
      </w:r>
      <w:r w:rsidR="00F4604F" w:rsidRPr="00757116">
        <w:rPr>
          <w:rFonts w:cs="Helvetica"/>
          <w:rPrChange w:id="6642" w:author="Gabi" w:date="2015-06-04T16:28:00Z">
            <w:rPr/>
          </w:rPrChange>
        </w:rPr>
        <w:t xml:space="preserve">standard </w:t>
      </w:r>
      <w:del w:id="6643" w:author="Marika Konings" w:date="2015-06-04T12:34:00Z">
        <w:r w:rsidRPr="00757116">
          <w:rPr>
            <w:rFonts w:cs="Helvetica"/>
            <w:rPrChange w:id="6644" w:author="Gabi" w:date="2015-06-04T16:28:00Z">
              <w:rPr/>
            </w:rPrChange>
          </w:rPr>
          <w:delText>root zone</w:delText>
        </w:r>
      </w:del>
      <w:ins w:id="6645" w:author="Marika Konings" w:date="2015-06-04T12:34:00Z">
        <w:r w:rsidR="00F4604F" w:rsidRPr="00757116">
          <w:rPr>
            <w:rFonts w:cs="Helvetica"/>
            <w:rPrChange w:id="6646" w:author="Gabi" w:date="2015-06-04T16:28:00Z">
              <w:rPr/>
            </w:rPrChange>
          </w:rPr>
          <w:t>Root Zone</w:t>
        </w:r>
      </w:ins>
      <w:r w:rsidR="00F4604F" w:rsidRPr="00757116">
        <w:rPr>
          <w:rFonts w:cs="Helvetica"/>
          <w:rPrChange w:id="6647" w:author="Gabi" w:date="2015-06-04T16:28:00Z">
            <w:rPr/>
          </w:rPrChange>
        </w:rPr>
        <w:t xml:space="preserve"> management workflow as</w:t>
      </w:r>
      <w:r w:rsidR="00F4604F" w:rsidRPr="00757116">
        <w:rPr>
          <w:rFonts w:cs="Helvetica"/>
          <w:spacing w:val="1"/>
          <w:rPrChange w:id="6648" w:author="Gabi" w:date="2015-06-04T16:28:00Z">
            <w:rPr>
              <w:spacing w:val="1"/>
            </w:rPr>
          </w:rPrChange>
        </w:rPr>
        <w:t xml:space="preserve"> </w:t>
      </w:r>
      <w:r w:rsidR="00F4604F" w:rsidRPr="00757116">
        <w:rPr>
          <w:rFonts w:cs="Helvetica"/>
          <w:rPrChange w:id="6649" w:author="Gabi" w:date="2015-06-04T16:28:00Z">
            <w:rPr/>
          </w:rPrChange>
        </w:rPr>
        <w:t>expeditiously</w:t>
      </w:r>
      <w:r w:rsidR="00F4604F" w:rsidRPr="00757116">
        <w:rPr>
          <w:rFonts w:cs="Helvetica"/>
          <w:spacing w:val="1"/>
          <w:rPrChange w:id="6650" w:author="Gabi" w:date="2015-06-04T16:28:00Z">
            <w:rPr>
              <w:spacing w:val="1"/>
            </w:rPr>
          </w:rPrChange>
        </w:rPr>
        <w:t xml:space="preserve"> </w:t>
      </w:r>
      <w:r w:rsidR="00F4604F" w:rsidRPr="00757116">
        <w:rPr>
          <w:rFonts w:cs="Helvetica"/>
          <w:rPrChange w:id="6651" w:author="Gabi" w:date="2015-06-04T16:28:00Z">
            <w:rPr/>
          </w:rPrChange>
        </w:rPr>
        <w:t>as</w:t>
      </w:r>
      <w:r w:rsidR="00F4604F" w:rsidRPr="00757116">
        <w:rPr>
          <w:rFonts w:cs="Helvetica"/>
          <w:spacing w:val="1"/>
          <w:rPrChange w:id="6652" w:author="Gabi" w:date="2015-06-04T16:28:00Z">
            <w:rPr>
              <w:spacing w:val="1"/>
            </w:rPr>
          </w:rPrChange>
        </w:rPr>
        <w:t xml:space="preserve"> </w:t>
      </w:r>
      <w:r w:rsidR="00F4604F" w:rsidRPr="00757116">
        <w:rPr>
          <w:rFonts w:cs="Helvetica"/>
          <w:rPrChange w:id="6653" w:author="Gabi" w:date="2015-06-04T16:28:00Z">
            <w:rPr/>
          </w:rPrChange>
        </w:rPr>
        <w:t>possible.</w:t>
      </w:r>
      <w:r w:rsidR="00F4604F" w:rsidRPr="00757116">
        <w:rPr>
          <w:rFonts w:cs="Helvetica"/>
          <w:spacing w:val="1"/>
          <w:rPrChange w:id="6654" w:author="Gabi" w:date="2015-06-04T16:28:00Z">
            <w:rPr>
              <w:spacing w:val="1"/>
            </w:rPr>
          </w:rPrChange>
        </w:rPr>
        <w:t xml:space="preserve"> </w:t>
      </w:r>
      <w:r w:rsidR="00F4604F" w:rsidRPr="00757116">
        <w:rPr>
          <w:rFonts w:cs="Helvetica"/>
          <w:rPrChange w:id="6655" w:author="Gabi" w:date="2015-06-04T16:28:00Z">
            <w:rPr/>
          </w:rPrChange>
        </w:rPr>
        <w:t>This</w:t>
      </w:r>
      <w:r w:rsidR="00F4604F" w:rsidRPr="00757116">
        <w:rPr>
          <w:rFonts w:cs="Helvetica"/>
          <w:spacing w:val="1"/>
          <w:rPrChange w:id="6656" w:author="Gabi" w:date="2015-06-04T16:28:00Z">
            <w:rPr>
              <w:spacing w:val="1"/>
            </w:rPr>
          </w:rPrChange>
        </w:rPr>
        <w:t xml:space="preserve"> </w:t>
      </w:r>
      <w:r w:rsidR="00F4604F" w:rsidRPr="00757116">
        <w:rPr>
          <w:rFonts w:cs="Helvetica"/>
          <w:rPrChange w:id="6657" w:author="Gabi" w:date="2015-06-04T16:28:00Z">
            <w:rPr/>
          </w:rPrChange>
        </w:rPr>
        <w:t>prioritization</w:t>
      </w:r>
      <w:r w:rsidR="00F4604F" w:rsidRPr="00757116">
        <w:rPr>
          <w:rFonts w:cs="Helvetica"/>
          <w:spacing w:val="1"/>
          <w:rPrChange w:id="6658" w:author="Gabi" w:date="2015-06-04T16:28:00Z">
            <w:rPr>
              <w:spacing w:val="1"/>
            </w:rPr>
          </w:rPrChange>
        </w:rPr>
        <w:t xml:space="preserve"> </w:t>
      </w:r>
      <w:r w:rsidR="00F4604F" w:rsidRPr="00757116">
        <w:rPr>
          <w:rFonts w:cs="Helvetica"/>
          <w:rPrChange w:id="6659" w:author="Gabi" w:date="2015-06-04T16:28:00Z">
            <w:rPr/>
          </w:rPrChange>
        </w:rPr>
        <w:t>will</w:t>
      </w:r>
      <w:r w:rsidR="00F4604F" w:rsidRPr="00757116">
        <w:rPr>
          <w:rFonts w:cs="Helvetica"/>
          <w:spacing w:val="1"/>
          <w:rPrChange w:id="6660" w:author="Gabi" w:date="2015-06-04T16:28:00Z">
            <w:rPr>
              <w:spacing w:val="1"/>
            </w:rPr>
          </w:rPrChange>
        </w:rPr>
        <w:t xml:space="preserve"> </w:t>
      </w:r>
      <w:r w:rsidR="00F4604F" w:rsidRPr="00757116">
        <w:rPr>
          <w:rFonts w:cs="Helvetica"/>
          <w:rPrChange w:id="6661" w:author="Gabi" w:date="2015-06-04T16:28:00Z">
            <w:rPr/>
          </w:rPrChange>
        </w:rPr>
        <w:t>include</w:t>
      </w:r>
      <w:r w:rsidR="00F4604F" w:rsidRPr="00757116">
        <w:rPr>
          <w:rFonts w:cs="Helvetica"/>
          <w:spacing w:val="61"/>
          <w:rPrChange w:id="6662" w:author="Gabi" w:date="2015-06-04T16:28:00Z">
            <w:rPr>
              <w:spacing w:val="61"/>
            </w:rPr>
          </w:rPrChange>
        </w:rPr>
        <w:t xml:space="preserve"> </w:t>
      </w:r>
      <w:r w:rsidR="00F4604F" w:rsidRPr="00757116">
        <w:rPr>
          <w:rFonts w:cs="Helvetica"/>
          <w:rPrChange w:id="6663" w:author="Gabi" w:date="2015-06-04T16:28:00Z">
            <w:rPr/>
          </w:rPrChange>
        </w:rPr>
        <w:t>performing</w:t>
      </w:r>
      <w:r w:rsidR="00F4604F" w:rsidRPr="00757116">
        <w:rPr>
          <w:rFonts w:cs="Helvetica"/>
          <w:spacing w:val="-3"/>
          <w:rPrChange w:id="6664" w:author="Gabi" w:date="2015-06-04T16:28:00Z">
            <w:rPr>
              <w:spacing w:val="-3"/>
            </w:rPr>
          </w:rPrChange>
        </w:rPr>
        <w:t xml:space="preserve"> </w:t>
      </w:r>
      <w:r w:rsidR="00F4604F" w:rsidRPr="00757116">
        <w:rPr>
          <w:rFonts w:cs="Helvetica"/>
          <w:rPrChange w:id="6665" w:author="Gabi" w:date="2015-06-04T16:28:00Z">
            <w:rPr/>
          </w:rPrChange>
        </w:rPr>
        <w:t>emergency reviews of the</w:t>
      </w:r>
      <w:r w:rsidR="00F4604F" w:rsidRPr="00757116">
        <w:rPr>
          <w:rFonts w:cs="Helvetica"/>
          <w:spacing w:val="-2"/>
          <w:rPrChange w:id="6666" w:author="Gabi" w:date="2015-06-04T16:28:00Z">
            <w:rPr>
              <w:spacing w:val="-2"/>
            </w:rPr>
          </w:rPrChange>
        </w:rPr>
        <w:t xml:space="preserve"> </w:t>
      </w:r>
      <w:r w:rsidR="00F4604F" w:rsidRPr="00757116">
        <w:rPr>
          <w:rFonts w:cs="Helvetica"/>
          <w:rPrChange w:id="6667" w:author="Gabi" w:date="2015-06-04T16:28:00Z">
            <w:rPr/>
          </w:rPrChange>
        </w:rPr>
        <w:t>request</w:t>
      </w:r>
      <w:r w:rsidR="00F4604F" w:rsidRPr="00757116">
        <w:rPr>
          <w:rFonts w:cs="Helvetica"/>
          <w:spacing w:val="1"/>
          <w:rPrChange w:id="6668" w:author="Gabi" w:date="2015-06-04T16:28:00Z">
            <w:rPr>
              <w:spacing w:val="1"/>
            </w:rPr>
          </w:rPrChange>
        </w:rPr>
        <w:t xml:space="preserve"> </w:t>
      </w:r>
      <w:r w:rsidR="00F4604F" w:rsidRPr="00757116">
        <w:rPr>
          <w:rFonts w:cs="Helvetica"/>
          <w:rPrChange w:id="6669" w:author="Gabi" w:date="2015-06-04T16:28:00Z">
            <w:rPr/>
          </w:rPrChange>
        </w:rPr>
        <w:t>as</w:t>
      </w:r>
      <w:r w:rsidR="00F4604F" w:rsidRPr="00757116">
        <w:rPr>
          <w:rFonts w:cs="Helvetica"/>
          <w:spacing w:val="-5"/>
          <w:rPrChange w:id="6670" w:author="Gabi" w:date="2015-06-04T16:28:00Z">
            <w:rPr>
              <w:spacing w:val="-5"/>
            </w:rPr>
          </w:rPrChange>
        </w:rPr>
        <w:t xml:space="preserve"> </w:t>
      </w:r>
      <w:r w:rsidR="00F4604F" w:rsidRPr="00757116">
        <w:rPr>
          <w:rFonts w:cs="Helvetica"/>
          <w:rPrChange w:id="6671" w:author="Gabi" w:date="2015-06-04T16:28:00Z">
            <w:rPr/>
          </w:rPrChange>
        </w:rPr>
        <w:t>the</w:t>
      </w:r>
      <w:r w:rsidR="00F4604F" w:rsidRPr="00757116">
        <w:rPr>
          <w:rFonts w:cs="Helvetica"/>
          <w:spacing w:val="-3"/>
          <w:rPrChange w:id="6672" w:author="Gabi" w:date="2015-06-04T16:28:00Z">
            <w:rPr>
              <w:spacing w:val="-3"/>
            </w:rPr>
          </w:rPrChange>
        </w:rPr>
        <w:t xml:space="preserve"> </w:t>
      </w:r>
      <w:r w:rsidR="00F4604F" w:rsidRPr="00757116">
        <w:rPr>
          <w:rFonts w:cs="Helvetica"/>
          <w:rPrChange w:id="6673" w:author="Gabi" w:date="2015-06-04T16:28:00Z">
            <w:rPr/>
          </w:rPrChange>
        </w:rPr>
        <w:t>first</w:t>
      </w:r>
      <w:r w:rsidR="00F4604F" w:rsidRPr="00757116">
        <w:rPr>
          <w:rFonts w:cs="Helvetica"/>
          <w:spacing w:val="1"/>
          <w:rPrChange w:id="6674" w:author="Gabi" w:date="2015-06-04T16:28:00Z">
            <w:rPr>
              <w:spacing w:val="1"/>
            </w:rPr>
          </w:rPrChange>
        </w:rPr>
        <w:t xml:space="preserve"> </w:t>
      </w:r>
      <w:r w:rsidR="00F4604F" w:rsidRPr="00757116">
        <w:rPr>
          <w:rFonts w:cs="Helvetica"/>
          <w:rPrChange w:id="6675" w:author="Gabi" w:date="2015-06-04T16:28:00Z">
            <w:rPr/>
          </w:rPrChange>
        </w:rPr>
        <w:t>priority,</w:t>
      </w:r>
      <w:r w:rsidR="00F4604F" w:rsidRPr="00757116">
        <w:rPr>
          <w:rFonts w:cs="Helvetica"/>
          <w:spacing w:val="1"/>
          <w:rPrChange w:id="6676" w:author="Gabi" w:date="2015-06-04T16:28:00Z">
            <w:rPr>
              <w:spacing w:val="1"/>
            </w:rPr>
          </w:rPrChange>
        </w:rPr>
        <w:t xml:space="preserve"> </w:t>
      </w:r>
      <w:r w:rsidR="00F4604F" w:rsidRPr="00757116">
        <w:rPr>
          <w:rFonts w:cs="Helvetica"/>
          <w:rPrChange w:id="6677" w:author="Gabi" w:date="2015-06-04T16:28:00Z">
            <w:rPr/>
          </w:rPrChange>
        </w:rPr>
        <w:t>out</w:t>
      </w:r>
      <w:r w:rsidR="00F4604F" w:rsidRPr="00757116">
        <w:rPr>
          <w:rFonts w:cs="Helvetica"/>
          <w:spacing w:val="-2"/>
          <w:rPrChange w:id="6678" w:author="Gabi" w:date="2015-06-04T16:28:00Z">
            <w:rPr>
              <w:spacing w:val="-2"/>
            </w:rPr>
          </w:rPrChange>
        </w:rPr>
        <w:t xml:space="preserve"> </w:t>
      </w:r>
      <w:r w:rsidR="00F4604F" w:rsidRPr="00757116">
        <w:rPr>
          <w:rFonts w:cs="Helvetica"/>
          <w:rPrChange w:id="6679" w:author="Gabi" w:date="2015-06-04T16:28:00Z">
            <w:rPr/>
          </w:rPrChange>
        </w:rPr>
        <w:t>of ordinary</w:t>
      </w:r>
      <w:r w:rsidR="00F4604F" w:rsidRPr="00757116">
        <w:rPr>
          <w:rFonts w:cs="Helvetica"/>
          <w:spacing w:val="-3"/>
          <w:rPrChange w:id="6680" w:author="Gabi" w:date="2015-06-04T16:28:00Z">
            <w:rPr>
              <w:spacing w:val="-3"/>
            </w:rPr>
          </w:rPrChange>
        </w:rPr>
        <w:t xml:space="preserve"> </w:t>
      </w:r>
      <w:r w:rsidR="00F4604F" w:rsidRPr="00757116">
        <w:rPr>
          <w:rFonts w:cs="Helvetica"/>
          <w:rPrChange w:id="6681" w:author="Gabi" w:date="2015-06-04T16:28:00Z">
            <w:rPr/>
          </w:rPrChange>
        </w:rPr>
        <w:t>business</w:t>
      </w:r>
      <w:r w:rsidR="00F4604F" w:rsidRPr="00757116">
        <w:rPr>
          <w:rFonts w:cs="Helvetica"/>
          <w:spacing w:val="69"/>
          <w:rPrChange w:id="6682" w:author="Gabi" w:date="2015-06-04T16:28:00Z">
            <w:rPr>
              <w:spacing w:val="69"/>
            </w:rPr>
          </w:rPrChange>
        </w:rPr>
        <w:t xml:space="preserve"> </w:t>
      </w:r>
      <w:r w:rsidR="00F4604F" w:rsidRPr="00757116">
        <w:rPr>
          <w:rFonts w:cs="Helvetica"/>
          <w:rPrChange w:id="6683" w:author="Gabi" w:date="2015-06-04T16:28:00Z">
            <w:rPr/>
          </w:rPrChange>
        </w:rPr>
        <w:t>hours</w:t>
      </w:r>
      <w:r w:rsidR="00F4604F" w:rsidRPr="00757116">
        <w:rPr>
          <w:rFonts w:cs="Helvetica"/>
          <w:spacing w:val="-3"/>
          <w:rPrChange w:id="6684" w:author="Gabi" w:date="2015-06-04T16:28:00Z">
            <w:rPr>
              <w:spacing w:val="-3"/>
            </w:rPr>
          </w:rPrChange>
        </w:rPr>
        <w:t xml:space="preserve"> </w:t>
      </w:r>
      <w:r w:rsidR="00F4604F" w:rsidRPr="00757116">
        <w:rPr>
          <w:rFonts w:cs="Helvetica"/>
          <w:rPrChange w:id="6685" w:author="Gabi" w:date="2015-06-04T16:28:00Z">
            <w:rPr/>
          </w:rPrChange>
        </w:rPr>
        <w:t>if necessary,</w:t>
      </w:r>
      <w:r w:rsidR="00F4604F" w:rsidRPr="00757116">
        <w:rPr>
          <w:rFonts w:cs="Helvetica"/>
          <w:spacing w:val="1"/>
          <w:rPrChange w:id="6686" w:author="Gabi" w:date="2015-06-04T16:28:00Z">
            <w:rPr>
              <w:spacing w:val="1"/>
            </w:rPr>
          </w:rPrChange>
        </w:rPr>
        <w:t xml:space="preserve"> </w:t>
      </w:r>
      <w:r w:rsidR="00F4604F" w:rsidRPr="00757116">
        <w:rPr>
          <w:rFonts w:cs="Helvetica"/>
          <w:rPrChange w:id="6687" w:author="Gabi" w:date="2015-06-04T16:28:00Z">
            <w:rPr/>
          </w:rPrChange>
        </w:rPr>
        <w:t>and informing its contacts</w:t>
      </w:r>
      <w:r w:rsidR="00F4604F" w:rsidRPr="00757116">
        <w:rPr>
          <w:rFonts w:cs="Helvetica"/>
          <w:spacing w:val="-3"/>
          <w:rPrChange w:id="6688" w:author="Gabi" w:date="2015-06-04T16:28:00Z">
            <w:rPr>
              <w:spacing w:val="-3"/>
            </w:rPr>
          </w:rPrChange>
        </w:rPr>
        <w:t xml:space="preserve"> </w:t>
      </w:r>
      <w:r w:rsidR="00F4604F" w:rsidRPr="00757116">
        <w:rPr>
          <w:rFonts w:cs="Helvetica"/>
          <w:rPrChange w:id="6689" w:author="Gabi" w:date="2015-06-04T16:28:00Z">
            <w:rPr/>
          </w:rPrChange>
        </w:rPr>
        <w:t>at</w:t>
      </w:r>
      <w:r w:rsidR="00F4604F" w:rsidRPr="00757116">
        <w:rPr>
          <w:rFonts w:cs="Helvetica"/>
          <w:spacing w:val="-3"/>
          <w:rPrChange w:id="6690" w:author="Gabi" w:date="2015-06-04T16:28:00Z">
            <w:rPr>
              <w:spacing w:val="-3"/>
            </w:rPr>
          </w:rPrChange>
        </w:rPr>
        <w:t xml:space="preserve"> </w:t>
      </w:r>
      <w:r w:rsidR="00F4604F" w:rsidRPr="00757116">
        <w:rPr>
          <w:rFonts w:cs="Helvetica"/>
          <w:rPrChange w:id="6691" w:author="Gabi" w:date="2015-06-04T16:28:00Z">
            <w:rPr/>
          </w:rPrChange>
        </w:rPr>
        <w:t>the Root Zone Maintainer</w:t>
      </w:r>
      <w:r w:rsidR="00F4604F" w:rsidRPr="00757116">
        <w:rPr>
          <w:rStyle w:val="FootnoteReference"/>
          <w:rFonts w:ascii="Helvetica" w:hAnsi="Helvetica" w:cs="Helvetica"/>
          <w:spacing w:val="-1"/>
          <w:rPrChange w:id="6692" w:author="Gabi" w:date="2015-06-04T16:28:00Z">
            <w:rPr>
              <w:rStyle w:val="FootnoteReference"/>
              <w:spacing w:val="-1"/>
            </w:rPr>
          </w:rPrChange>
        </w:rPr>
        <w:footnoteReference w:id="51"/>
      </w:r>
      <w:r w:rsidR="00F4604F" w:rsidRPr="00757116">
        <w:rPr>
          <w:rFonts w:cs="Helvetica"/>
          <w:spacing w:val="-2"/>
          <w:rPrChange w:id="6693" w:author="Gabi" w:date="2015-06-04T16:28:00Z">
            <w:rPr>
              <w:spacing w:val="-2"/>
            </w:rPr>
          </w:rPrChange>
        </w:rPr>
        <w:t xml:space="preserve"> </w:t>
      </w:r>
      <w:r w:rsidR="00F4604F" w:rsidRPr="00757116">
        <w:rPr>
          <w:rFonts w:cs="Helvetica"/>
          <w:rPrChange w:id="6694" w:author="Gabi" w:date="2015-06-04T16:28:00Z">
            <w:rPr/>
          </w:rPrChange>
        </w:rPr>
        <w:t>of any</w:t>
      </w:r>
      <w:r w:rsidR="00F4604F" w:rsidRPr="00757116">
        <w:rPr>
          <w:rFonts w:cs="Helvetica"/>
          <w:spacing w:val="-2"/>
          <w:rPrChange w:id="6695" w:author="Gabi" w:date="2015-06-04T16:28:00Z">
            <w:rPr>
              <w:spacing w:val="-2"/>
            </w:rPr>
          </w:rPrChange>
        </w:rPr>
        <w:t xml:space="preserve"> </w:t>
      </w:r>
      <w:r w:rsidR="00F4604F" w:rsidRPr="00757116">
        <w:rPr>
          <w:rFonts w:cs="Helvetica"/>
          <w:rPrChange w:id="6696" w:author="Gabi" w:date="2015-06-04T16:28:00Z">
            <w:rPr/>
          </w:rPrChange>
        </w:rPr>
        <w:t>pending changes</w:t>
      </w:r>
      <w:r w:rsidR="00F4604F" w:rsidRPr="00757116">
        <w:rPr>
          <w:rFonts w:cs="Helvetica"/>
          <w:spacing w:val="-2"/>
          <w:rPrChange w:id="6697" w:author="Gabi" w:date="2015-06-04T16:28:00Z">
            <w:rPr>
              <w:spacing w:val="-2"/>
            </w:rPr>
          </w:rPrChange>
        </w:rPr>
        <w:t xml:space="preserve"> </w:t>
      </w:r>
      <w:r w:rsidR="00F4604F" w:rsidRPr="00757116">
        <w:rPr>
          <w:rFonts w:cs="Helvetica"/>
          <w:rPrChange w:id="6698" w:author="Gabi" w:date="2015-06-04T16:28:00Z">
            <w:rPr/>
          </w:rPrChange>
        </w:rPr>
        <w:t>that will require priority authorization</w:t>
      </w:r>
      <w:r w:rsidR="00F4604F" w:rsidRPr="00757116">
        <w:rPr>
          <w:rFonts w:cs="Helvetica"/>
          <w:spacing w:val="1"/>
          <w:rPrChange w:id="6699" w:author="Gabi" w:date="2015-06-04T16:28:00Z">
            <w:rPr>
              <w:spacing w:val="1"/>
            </w:rPr>
          </w:rPrChange>
        </w:rPr>
        <w:t xml:space="preserve"> </w:t>
      </w:r>
      <w:r w:rsidR="00F4604F" w:rsidRPr="00757116">
        <w:rPr>
          <w:rFonts w:cs="Helvetica"/>
          <w:rPrChange w:id="6700" w:author="Gabi" w:date="2015-06-04T16:28:00Z">
            <w:rPr/>
          </w:rPrChange>
        </w:rPr>
        <w:t>and implementation.</w:t>
      </w:r>
    </w:p>
    <w:p w:rsidR="00F4604F" w:rsidRPr="00757116" w:rsidRDefault="00F4604F" w:rsidP="00F4604F">
      <w:pPr>
        <w:pStyle w:val="NoSpacing"/>
        <w:rPr>
          <w:rFonts w:cs="Helvetica"/>
          <w:rPrChange w:id="6701" w:author="Gabi" w:date="2015-06-04T16:28:00Z">
            <w:rPr/>
          </w:rPrChange>
        </w:rPr>
      </w:pPr>
      <w:r w:rsidRPr="00757116">
        <w:rPr>
          <w:rFonts w:cs="Helvetica"/>
          <w:rPrChange w:id="6702" w:author="Gabi" w:date="2015-06-04T16:28:00Z">
            <w:rPr/>
          </w:rPrChange>
        </w:rPr>
        <w:t xml:space="preserve">Please note that both figures below are consistent with existing processes but terminology has been updated to ensure consistency and general applicability. </w:t>
      </w:r>
    </w:p>
    <w:p w:rsidR="00F4604F" w:rsidRPr="00757116" w:rsidRDefault="00F4604F" w:rsidP="00F4604F">
      <w:pPr>
        <w:pStyle w:val="Heading2"/>
        <w:numPr>
          <w:ilvl w:val="0"/>
          <w:numId w:val="0"/>
        </w:numPr>
        <w:jc w:val="center"/>
        <w:rPr>
          <w:rStyle w:val="Emphasis"/>
          <w:rFonts w:cs="Helvetica"/>
          <w:i w:val="0"/>
          <w:rPrChange w:id="6703" w:author="Gabi" w:date="2015-06-04T16:28:00Z">
            <w:rPr>
              <w:rStyle w:val="Emphasis"/>
              <w:rFonts w:eastAsia="MS Mincho"/>
              <w:b w:val="0"/>
              <w:bCs w:val="0"/>
              <w:i w:val="0"/>
              <w:sz w:val="22"/>
              <w:szCs w:val="22"/>
              <w:lang w:eastAsia="en-CA"/>
            </w:rPr>
          </w:rPrChange>
        </w:rPr>
      </w:pPr>
      <w:bookmarkStart w:id="6704" w:name="_Toc294992849"/>
      <w:bookmarkStart w:id="6705" w:name="_Toc294880244"/>
      <w:bookmarkStart w:id="6706" w:name="_Toc294879296"/>
      <w:r w:rsidRPr="00757116">
        <w:rPr>
          <w:rStyle w:val="Emphasis"/>
          <w:rFonts w:cs="Helvetica"/>
          <w:i w:val="0"/>
          <w:rPrChange w:id="6707" w:author="Gabi" w:date="2015-06-04T16:28:00Z">
            <w:rPr>
              <w:rStyle w:val="Emphasis"/>
              <w:i w:val="0"/>
            </w:rPr>
          </w:rPrChange>
        </w:rPr>
        <w:t>Figure 1.2-41. 24x7 Emergency Process</w:t>
      </w:r>
      <w:bookmarkEnd w:id="6704"/>
      <w:bookmarkEnd w:id="6705"/>
      <w:bookmarkEnd w:id="6706"/>
    </w:p>
    <w:p w:rsidR="009D1348" w:rsidRPr="00757116" w:rsidRDefault="00E17552" w:rsidP="009D1348">
      <w:pPr>
        <w:spacing w:line="360" w:lineRule="auto"/>
        <w:jc w:val="center"/>
        <w:rPr>
          <w:del w:id="6708" w:author="Marika Konings" w:date="2015-06-04T12:34:00Z"/>
          <w:rFonts w:cs="Helvetica"/>
          <w:rPrChange w:id="6709" w:author="Gabi" w:date="2015-06-04T16:28:00Z">
            <w:rPr>
              <w:del w:id="6710" w:author="Marika Konings" w:date="2015-06-04T12:34:00Z"/>
            </w:rPr>
          </w:rPrChange>
        </w:rPr>
      </w:pPr>
      <w:del w:id="6711" w:author="Marika Konings" w:date="2015-06-04T12:34:00Z">
        <w:r w:rsidRPr="00E17552">
          <w:rPr>
            <w:rFonts w:cs="Helvetica"/>
            <w:noProof/>
            <w:lang w:val="en-US" w:eastAsia="en-US"/>
          </w:rPr>
          <w:pict>
            <v:shape id="Picture 1" o:spid="_x0000_i1027" type="#_x0000_t75" style="width:324pt;height:4in;visibility:visible">
              <v:imagedata r:id="rId19" o:title=""/>
            </v:shape>
          </w:pict>
        </w:r>
      </w:del>
    </w:p>
    <w:p w:rsidR="00F4604F" w:rsidRPr="00E17552" w:rsidRDefault="00F4604F" w:rsidP="00F4604F">
      <w:pPr>
        <w:spacing w:line="360" w:lineRule="auto"/>
        <w:jc w:val="center"/>
        <w:rPr>
          <w:ins w:id="6712" w:author="Marika Konings" w:date="2015-06-04T12:34:00Z"/>
          <w:rFonts w:cs="Helvetica"/>
        </w:rPr>
      </w:pPr>
      <w:ins w:id="6713" w:author="Marika Konings" w:date="2015-06-04T12:34:00Z">
        <w:r w:rsidRPr="00E17552">
          <w:rPr>
            <w:rFonts w:cs="Helvetica"/>
            <w:noProof/>
            <w:lang w:val="en-US" w:eastAsia="en-US"/>
          </w:rPr>
          <w:drawing>
            <wp:inline distT="0" distB="0" distL="0" distR="0" wp14:anchorId="60B1F9DB" wp14:editId="26CB360E">
              <wp:extent cx="4114800" cy="36576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3657600"/>
                      </a:xfrm>
                      <a:prstGeom prst="rect">
                        <a:avLst/>
                      </a:prstGeom>
                      <a:noFill/>
                      <a:ln>
                        <a:noFill/>
                      </a:ln>
                    </pic:spPr>
                  </pic:pic>
                </a:graphicData>
              </a:graphic>
            </wp:inline>
          </w:drawing>
        </w:r>
      </w:ins>
    </w:p>
    <w:p w:rsidR="00F4604F" w:rsidRPr="00757116" w:rsidRDefault="00F4604F" w:rsidP="00F4604F">
      <w:pPr>
        <w:pStyle w:val="Heading3"/>
        <w:spacing w:line="360" w:lineRule="auto"/>
        <w:ind w:left="892" w:right="851"/>
        <w:jc w:val="center"/>
        <w:rPr>
          <w:rFonts w:ascii="Helvetica" w:hAnsi="Helvetica" w:cs="Helvetica"/>
          <w:spacing w:val="-1"/>
          <w:rPrChange w:id="6714" w:author="Gabi" w:date="2015-06-04T16:28:00Z">
            <w:rPr>
              <w:rFonts w:ascii="Calibri" w:hAnsi="Calibri"/>
              <w:spacing w:val="-1"/>
            </w:rPr>
          </w:rPrChange>
        </w:rPr>
      </w:pPr>
    </w:p>
    <w:p w:rsidR="00F4604F" w:rsidRPr="00757116" w:rsidRDefault="00F4604F" w:rsidP="00F4604F">
      <w:pPr>
        <w:pStyle w:val="Heading3"/>
        <w:spacing w:line="360" w:lineRule="auto"/>
        <w:ind w:left="892" w:right="851"/>
        <w:jc w:val="center"/>
        <w:rPr>
          <w:rFonts w:ascii="Helvetica" w:hAnsi="Helvetica" w:cs="Helvetica"/>
          <w:spacing w:val="-1"/>
          <w:rPrChange w:id="6715" w:author="Gabi" w:date="2015-06-04T16:28:00Z">
            <w:rPr>
              <w:rFonts w:ascii="Calibri" w:hAnsi="Calibri"/>
              <w:spacing w:val="-1"/>
            </w:rPr>
          </w:rPrChange>
        </w:rPr>
      </w:pPr>
    </w:p>
    <w:p w:rsidR="00F4604F" w:rsidRPr="00757116" w:rsidRDefault="00F4604F" w:rsidP="00F4604F">
      <w:pPr>
        <w:pStyle w:val="Heading3"/>
        <w:spacing w:line="360" w:lineRule="auto"/>
        <w:ind w:left="892" w:right="851"/>
        <w:jc w:val="center"/>
        <w:rPr>
          <w:rFonts w:ascii="Helvetica" w:hAnsi="Helvetica" w:cs="Helvetica"/>
          <w:spacing w:val="-1"/>
          <w:rPrChange w:id="6716" w:author="Gabi" w:date="2015-06-04T16:28:00Z">
            <w:rPr>
              <w:rFonts w:ascii="Calibri" w:hAnsi="Calibri"/>
              <w:spacing w:val="-1"/>
            </w:rPr>
          </w:rPrChange>
        </w:rPr>
      </w:pPr>
      <w:r w:rsidRPr="00757116">
        <w:rPr>
          <w:rFonts w:ascii="Helvetica" w:hAnsi="Helvetica" w:cs="Helvetica"/>
          <w:b w:val="0"/>
          <w:spacing w:val="-1"/>
          <w:rPrChange w:id="6717" w:author="Gabi" w:date="2015-06-04T16:28:00Z">
            <w:rPr>
              <w:rFonts w:ascii="Calibri" w:hAnsi="Calibri"/>
              <w:spacing w:val="-1"/>
            </w:rPr>
          </w:rPrChange>
        </w:rPr>
        <w:br w:type="page"/>
      </w:r>
    </w:p>
    <w:p w:rsidR="00F4604F" w:rsidRPr="00757116" w:rsidRDefault="00F4604F" w:rsidP="00F4604F">
      <w:pPr>
        <w:pStyle w:val="Heading2"/>
        <w:numPr>
          <w:ilvl w:val="0"/>
          <w:numId w:val="0"/>
        </w:numPr>
        <w:jc w:val="center"/>
        <w:rPr>
          <w:rFonts w:cs="Helvetica"/>
          <w:rPrChange w:id="6718" w:author="Gabi" w:date="2015-06-04T16:28:00Z">
            <w:rPr/>
          </w:rPrChange>
        </w:rPr>
      </w:pPr>
      <w:bookmarkStart w:id="6719" w:name="_Toc294992850"/>
      <w:bookmarkStart w:id="6720" w:name="_Toc294880245"/>
      <w:bookmarkStart w:id="6721" w:name="_Toc294879297"/>
      <w:r w:rsidRPr="00E17552">
        <w:rPr>
          <w:rFonts w:cs="Helvetica"/>
        </w:rPr>
        <w:t>Figure</w:t>
      </w:r>
      <w:r w:rsidRPr="00757116">
        <w:rPr>
          <w:rFonts w:cs="Helvetica"/>
          <w:spacing w:val="-2"/>
          <w:rPrChange w:id="6722" w:author="Gabi" w:date="2015-06-04T16:28:00Z">
            <w:rPr>
              <w:spacing w:val="-2"/>
            </w:rPr>
          </w:rPrChange>
        </w:rPr>
        <w:t xml:space="preserve"> </w:t>
      </w:r>
      <w:r w:rsidRPr="00757116">
        <w:rPr>
          <w:rFonts w:cs="Helvetica"/>
          <w:rPrChange w:id="6723" w:author="Gabi" w:date="2015-06-04T16:28:00Z">
            <w:rPr/>
          </w:rPrChange>
        </w:rPr>
        <w:t>1.2-42. 24x7 Emergency Process Step-by-Step</w:t>
      </w:r>
      <w:r w:rsidRPr="00757116">
        <w:rPr>
          <w:rFonts w:cs="Helvetica"/>
          <w:spacing w:val="1"/>
          <w:rPrChange w:id="6724" w:author="Gabi" w:date="2015-06-04T16:28:00Z">
            <w:rPr>
              <w:spacing w:val="1"/>
            </w:rPr>
          </w:rPrChange>
        </w:rPr>
        <w:t xml:space="preserve"> </w:t>
      </w:r>
      <w:r w:rsidRPr="00757116">
        <w:rPr>
          <w:rFonts w:cs="Helvetica"/>
          <w:rPrChange w:id="6725" w:author="Gabi" w:date="2015-06-04T16:28:00Z">
            <w:rPr/>
          </w:rPrChange>
        </w:rPr>
        <w:t>Description</w:t>
      </w:r>
      <w:bookmarkEnd w:id="6719"/>
      <w:bookmarkEnd w:id="6720"/>
      <w:bookmarkEnd w:id="6721"/>
    </w:p>
    <w:tbl>
      <w:tblPr>
        <w:tblW w:w="0" w:type="auto"/>
        <w:tblCellMar>
          <w:left w:w="0" w:type="dxa"/>
          <w:right w:w="0" w:type="dxa"/>
        </w:tblCellMar>
        <w:tblLook w:val="01E0" w:firstRow="1" w:lastRow="1" w:firstColumn="1" w:lastColumn="1" w:noHBand="0" w:noVBand="0"/>
      </w:tblPr>
      <w:tblGrid>
        <w:gridCol w:w="1572"/>
        <w:gridCol w:w="7784"/>
        <w:tblGridChange w:id="6726">
          <w:tblGrid>
            <w:gridCol w:w="100"/>
            <w:gridCol w:w="1469"/>
            <w:gridCol w:w="103"/>
            <w:gridCol w:w="7680"/>
            <w:gridCol w:w="104"/>
          </w:tblGrid>
        </w:tblGridChange>
      </w:tblGrid>
      <w:tr w:rsidR="00CA6A2F" w:rsidRPr="00757116" w:rsidTr="00C8201F">
        <w:trPr>
          <w:trHeight w:val="564"/>
        </w:trPr>
        <w:tc>
          <w:tcPr>
            <w:tcW w:w="0" w:type="auto"/>
            <w:gridSpan w:val="2"/>
            <w:tcBorders>
              <w:top w:val="single" w:sz="6" w:space="0" w:color="000000"/>
              <w:left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tabs>
                <w:tab w:val="left" w:pos="4208"/>
              </w:tabs>
              <w:spacing w:line="360" w:lineRule="auto"/>
              <w:ind w:left="2436" w:hanging="360"/>
              <w:rPr>
                <w:rFonts w:cs="Helvetica"/>
                <w:sz w:val="18"/>
                <w:szCs w:val="18"/>
                <w:rPrChange w:id="6727" w:author="Gabi" w:date="2015-06-04T16:28:00Z">
                  <w:rPr>
                    <w:rFonts w:cs="Calibri"/>
                    <w:sz w:val="18"/>
                    <w:szCs w:val="18"/>
                  </w:rPr>
                </w:rPrChange>
              </w:rPr>
            </w:pPr>
            <w:r w:rsidRPr="00757116">
              <w:rPr>
                <w:rFonts w:cs="Helvetica"/>
                <w:b/>
                <w:color w:val="FFFFFF"/>
                <w:rPrChange w:id="6728" w:author="Gabi" w:date="2015-06-04T16:28:00Z">
                  <w:rPr>
                    <w:b/>
                    <w:color w:val="FFFFFF"/>
                  </w:rPr>
                </w:rPrChange>
              </w:rPr>
              <w:t>TLD</w:t>
            </w:r>
            <w:r w:rsidRPr="00757116">
              <w:rPr>
                <w:rFonts w:cs="Helvetica"/>
                <w:b/>
                <w:color w:val="FFFFFF"/>
                <w:spacing w:val="-9"/>
                <w:rPrChange w:id="6729" w:author="Gabi" w:date="2015-06-04T16:28:00Z">
                  <w:rPr>
                    <w:b/>
                    <w:color w:val="FFFFFF"/>
                    <w:spacing w:val="-9"/>
                  </w:rPr>
                </w:rPrChange>
              </w:rPr>
              <w:t xml:space="preserve"> </w:t>
            </w:r>
            <w:r w:rsidRPr="00757116">
              <w:rPr>
                <w:rFonts w:cs="Helvetica"/>
                <w:b/>
                <w:color w:val="FFFFFF"/>
                <w:spacing w:val="-1"/>
                <w:sz w:val="18"/>
                <w:rPrChange w:id="6730" w:author="Gabi" w:date="2015-06-04T16:28:00Z">
                  <w:rPr>
                    <w:b/>
                    <w:color w:val="FFFFFF"/>
                    <w:spacing w:val="-1"/>
                    <w:sz w:val="18"/>
                  </w:rPr>
                </w:rPrChange>
              </w:rPr>
              <w:t>CONTACTS</w:t>
            </w:r>
            <w:r w:rsidRPr="00757116">
              <w:rPr>
                <w:rFonts w:cs="Helvetica"/>
                <w:b/>
                <w:color w:val="FFFFFF"/>
                <w:spacing w:val="-2"/>
                <w:sz w:val="18"/>
                <w:rPrChange w:id="6731" w:author="Gabi" w:date="2015-06-04T16:28:00Z">
                  <w:rPr>
                    <w:b/>
                    <w:color w:val="FFFFFF"/>
                    <w:spacing w:val="-2"/>
                    <w:sz w:val="18"/>
                  </w:rPr>
                </w:rPrChange>
              </w:rPr>
              <w:t xml:space="preserve"> </w:t>
            </w:r>
            <w:r w:rsidRPr="00757116">
              <w:rPr>
                <w:rFonts w:cs="Helvetica"/>
                <w:b/>
                <w:color w:val="FFFFFF"/>
                <w:spacing w:val="-1"/>
                <w:sz w:val="18"/>
                <w:rPrChange w:id="6732" w:author="Gabi" w:date="2015-06-04T16:28:00Z">
                  <w:rPr>
                    <w:b/>
                    <w:color w:val="FFFFFF"/>
                    <w:spacing w:val="-1"/>
                    <w:sz w:val="18"/>
                  </w:rPr>
                </w:rPrChange>
              </w:rPr>
              <w:t>CALL</w:t>
            </w:r>
            <w:r w:rsidRPr="00757116">
              <w:rPr>
                <w:rFonts w:cs="Helvetica"/>
                <w:b/>
                <w:color w:val="FFFFFF"/>
                <w:sz w:val="18"/>
                <w:rPrChange w:id="6733" w:author="Gabi" w:date="2015-06-04T16:28:00Z">
                  <w:rPr>
                    <w:b/>
                    <w:color w:val="FFFFFF"/>
                    <w:sz w:val="18"/>
                  </w:rPr>
                </w:rPrChange>
              </w:rPr>
              <w:t xml:space="preserve"> </w:t>
            </w:r>
            <w:r w:rsidRPr="00757116">
              <w:rPr>
                <w:rFonts w:cs="Helvetica"/>
                <w:b/>
                <w:color w:val="FFFFFF"/>
                <w:spacing w:val="-1"/>
                <w:sz w:val="18"/>
                <w:rPrChange w:id="6734" w:author="Gabi" w:date="2015-06-04T16:28:00Z">
                  <w:rPr>
                    <w:b/>
                    <w:color w:val="FFFFFF"/>
                    <w:spacing w:val="-1"/>
                    <w:sz w:val="18"/>
                  </w:rPr>
                </w:rPrChange>
              </w:rPr>
              <w:t>CENTER</w:t>
            </w:r>
          </w:p>
        </w:tc>
      </w:tr>
      <w:tr w:rsidR="00CA6A2F" w:rsidRPr="00757116" w:rsidTr="00C8201F">
        <w:trPr>
          <w:trHeight w:hRule="exact" w:val="888"/>
        </w:trPr>
        <w:tc>
          <w:tcPr>
            <w:tcW w:w="0" w:type="auto"/>
            <w:tcBorders>
              <w:top w:val="single" w:sz="6" w:space="0" w:color="000000"/>
              <w:left w:val="single" w:sz="6" w:space="0" w:color="000000"/>
              <w:bottom w:val="single" w:sz="6" w:space="0" w:color="000000"/>
              <w:right w:val="single" w:sz="6" w:space="0" w:color="000000"/>
            </w:tcBorders>
            <w:hideMark/>
          </w:tcPr>
          <w:p w:rsidR="00F4604F" w:rsidRPr="00757116" w:rsidRDefault="00F4604F">
            <w:pPr>
              <w:pStyle w:val="NumberedBullets"/>
              <w:numPr>
                <w:ilvl w:val="0"/>
                <w:numId w:val="74"/>
              </w:numPr>
              <w:spacing w:line="360" w:lineRule="auto"/>
              <w:ind w:left="102"/>
              <w:rPr>
                <w:rFonts w:cs="Helvetica"/>
                <w:sz w:val="20"/>
                <w:szCs w:val="20"/>
                <w:rPrChange w:id="6735" w:author="Gabi" w:date="2015-06-04T16:28:00Z">
                  <w:rPr>
                    <w:rFonts w:cs="Calibri"/>
                    <w:sz w:val="20"/>
                    <w:szCs w:val="20"/>
                  </w:rPr>
                </w:rPrChange>
              </w:rPr>
              <w:pPrChange w:id="6736" w:author="Gabi" w:date="2015-06-04T15:30:00Z">
                <w:pPr>
                  <w:pStyle w:val="NumberedBullets"/>
                  <w:spacing w:line="360" w:lineRule="auto"/>
                  <w:ind w:left="102"/>
                </w:pPr>
              </w:pPrChange>
            </w:pPr>
            <w:r w:rsidRPr="00E17552">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rsidR="00F4604F" w:rsidRPr="00757116" w:rsidRDefault="00F4604F">
            <w:pPr>
              <w:pStyle w:val="NumberedBullets"/>
              <w:numPr>
                <w:ilvl w:val="0"/>
                <w:numId w:val="74"/>
              </w:numPr>
              <w:spacing w:line="360" w:lineRule="auto"/>
              <w:ind w:left="102" w:right="315"/>
              <w:rPr>
                <w:rFonts w:cs="Helvetica"/>
                <w:sz w:val="20"/>
                <w:szCs w:val="20"/>
                <w:rPrChange w:id="6737" w:author="Gabi" w:date="2015-06-04T16:28:00Z">
                  <w:rPr>
                    <w:rFonts w:cs="Calibri"/>
                    <w:sz w:val="20"/>
                    <w:szCs w:val="20"/>
                  </w:rPr>
                </w:rPrChange>
              </w:rPr>
              <w:pPrChange w:id="6738" w:author="Gabi" w:date="2015-06-04T15:30:00Z">
                <w:pPr>
                  <w:pStyle w:val="NumberedBullets"/>
                  <w:spacing w:line="360" w:lineRule="auto"/>
                  <w:ind w:left="102" w:right="315"/>
                </w:pPr>
              </w:pPrChange>
            </w:pPr>
            <w:r w:rsidRPr="00757116">
              <w:rPr>
                <w:rFonts w:cs="Helvetica"/>
                <w:sz w:val="20"/>
                <w:rPrChange w:id="6739" w:author="Gabi" w:date="2015-06-04T16:28:00Z">
                  <w:rPr>
                    <w:sz w:val="20"/>
                  </w:rPr>
                </w:rPrChange>
              </w:rPr>
              <w:t>All</w:t>
            </w:r>
            <w:r w:rsidRPr="00757116">
              <w:rPr>
                <w:rFonts w:cs="Helvetica"/>
                <w:spacing w:val="-6"/>
                <w:sz w:val="20"/>
                <w:rPrChange w:id="6740" w:author="Gabi" w:date="2015-06-04T16:28:00Z">
                  <w:rPr>
                    <w:spacing w:val="-6"/>
                    <w:sz w:val="20"/>
                  </w:rPr>
                </w:rPrChange>
              </w:rPr>
              <w:t xml:space="preserve"> </w:t>
            </w:r>
            <w:r w:rsidRPr="00757116">
              <w:rPr>
                <w:rFonts w:cs="Helvetica"/>
                <w:spacing w:val="-1"/>
                <w:sz w:val="20"/>
                <w:rPrChange w:id="6741" w:author="Gabi" w:date="2015-06-04T16:28:00Z">
                  <w:rPr>
                    <w:spacing w:val="-1"/>
                    <w:sz w:val="20"/>
                  </w:rPr>
                </w:rPrChange>
              </w:rPr>
              <w:t>TLD</w:t>
            </w:r>
            <w:r w:rsidRPr="00757116">
              <w:rPr>
                <w:rFonts w:cs="Helvetica"/>
                <w:spacing w:val="-4"/>
                <w:sz w:val="20"/>
                <w:rPrChange w:id="6742" w:author="Gabi" w:date="2015-06-04T16:28:00Z">
                  <w:rPr>
                    <w:spacing w:val="-4"/>
                    <w:sz w:val="20"/>
                  </w:rPr>
                </w:rPrChange>
              </w:rPr>
              <w:t xml:space="preserve"> </w:t>
            </w:r>
            <w:r w:rsidRPr="00757116">
              <w:rPr>
                <w:rFonts w:cs="Helvetica"/>
                <w:sz w:val="20"/>
                <w:rPrChange w:id="6743" w:author="Gabi" w:date="2015-06-04T16:28:00Z">
                  <w:rPr>
                    <w:sz w:val="20"/>
                  </w:rPr>
                </w:rPrChange>
              </w:rPr>
              <w:t>managers</w:t>
            </w:r>
            <w:r w:rsidRPr="00757116">
              <w:rPr>
                <w:rFonts w:cs="Helvetica"/>
                <w:spacing w:val="-5"/>
                <w:sz w:val="20"/>
                <w:rPrChange w:id="6744" w:author="Gabi" w:date="2015-06-04T16:28:00Z">
                  <w:rPr>
                    <w:spacing w:val="-5"/>
                    <w:sz w:val="20"/>
                  </w:rPr>
                </w:rPrChange>
              </w:rPr>
              <w:t xml:space="preserve"> </w:t>
            </w:r>
            <w:r w:rsidRPr="00757116">
              <w:rPr>
                <w:rFonts w:cs="Helvetica"/>
                <w:spacing w:val="-1"/>
                <w:sz w:val="20"/>
                <w:rPrChange w:id="6745" w:author="Gabi" w:date="2015-06-04T16:28:00Z">
                  <w:rPr>
                    <w:spacing w:val="-1"/>
                    <w:sz w:val="20"/>
                  </w:rPr>
                </w:rPrChange>
              </w:rPr>
              <w:t>are</w:t>
            </w:r>
            <w:r w:rsidRPr="00757116">
              <w:rPr>
                <w:rFonts w:cs="Helvetica"/>
                <w:spacing w:val="-5"/>
                <w:sz w:val="20"/>
                <w:rPrChange w:id="6746" w:author="Gabi" w:date="2015-06-04T16:28:00Z">
                  <w:rPr>
                    <w:spacing w:val="-5"/>
                    <w:sz w:val="20"/>
                  </w:rPr>
                </w:rPrChange>
              </w:rPr>
              <w:t xml:space="preserve"> </w:t>
            </w:r>
            <w:r w:rsidRPr="00757116">
              <w:rPr>
                <w:rFonts w:cs="Helvetica"/>
                <w:spacing w:val="-1"/>
                <w:sz w:val="20"/>
                <w:rPrChange w:id="6747" w:author="Gabi" w:date="2015-06-04T16:28:00Z">
                  <w:rPr>
                    <w:spacing w:val="-1"/>
                    <w:sz w:val="20"/>
                  </w:rPr>
                </w:rPrChange>
              </w:rPr>
              <w:t>provided</w:t>
            </w:r>
            <w:r w:rsidRPr="00757116">
              <w:rPr>
                <w:rFonts w:cs="Helvetica"/>
                <w:spacing w:val="-4"/>
                <w:sz w:val="20"/>
                <w:rPrChange w:id="6748" w:author="Gabi" w:date="2015-06-04T16:28:00Z">
                  <w:rPr>
                    <w:spacing w:val="-4"/>
                    <w:sz w:val="20"/>
                  </w:rPr>
                </w:rPrChange>
              </w:rPr>
              <w:t xml:space="preserve"> </w:t>
            </w:r>
            <w:r w:rsidRPr="00757116">
              <w:rPr>
                <w:rFonts w:cs="Helvetica"/>
                <w:sz w:val="20"/>
                <w:rPrChange w:id="6749" w:author="Gabi" w:date="2015-06-04T16:28:00Z">
                  <w:rPr>
                    <w:sz w:val="20"/>
                  </w:rPr>
                </w:rPrChange>
              </w:rPr>
              <w:t>with</w:t>
            </w:r>
            <w:r w:rsidRPr="00757116">
              <w:rPr>
                <w:rFonts w:cs="Helvetica"/>
                <w:spacing w:val="-5"/>
                <w:sz w:val="20"/>
                <w:rPrChange w:id="6750" w:author="Gabi" w:date="2015-06-04T16:28:00Z">
                  <w:rPr>
                    <w:spacing w:val="-5"/>
                    <w:sz w:val="20"/>
                  </w:rPr>
                </w:rPrChange>
              </w:rPr>
              <w:t xml:space="preserve"> </w:t>
            </w:r>
            <w:r w:rsidRPr="00757116">
              <w:rPr>
                <w:rFonts w:cs="Helvetica"/>
                <w:spacing w:val="-1"/>
                <w:sz w:val="20"/>
                <w:rPrChange w:id="6751" w:author="Gabi" w:date="2015-06-04T16:28:00Z">
                  <w:rPr>
                    <w:spacing w:val="-1"/>
                    <w:sz w:val="20"/>
                  </w:rPr>
                </w:rPrChange>
              </w:rPr>
              <w:t>an</w:t>
            </w:r>
            <w:r w:rsidRPr="00757116">
              <w:rPr>
                <w:rFonts w:cs="Helvetica"/>
                <w:spacing w:val="-5"/>
                <w:sz w:val="20"/>
                <w:rPrChange w:id="6752" w:author="Gabi" w:date="2015-06-04T16:28:00Z">
                  <w:rPr>
                    <w:spacing w:val="-5"/>
                    <w:sz w:val="20"/>
                  </w:rPr>
                </w:rPrChange>
              </w:rPr>
              <w:t xml:space="preserve"> </w:t>
            </w:r>
            <w:r w:rsidRPr="00757116">
              <w:rPr>
                <w:rFonts w:cs="Helvetica"/>
                <w:sz w:val="20"/>
                <w:rPrChange w:id="6753" w:author="Gabi" w:date="2015-06-04T16:28:00Z">
                  <w:rPr>
                    <w:sz w:val="20"/>
                  </w:rPr>
                </w:rPrChange>
              </w:rPr>
              <w:t>emergency</w:t>
            </w:r>
            <w:r w:rsidRPr="00757116">
              <w:rPr>
                <w:rFonts w:cs="Helvetica"/>
                <w:spacing w:val="-4"/>
                <w:sz w:val="20"/>
                <w:rPrChange w:id="6754" w:author="Gabi" w:date="2015-06-04T16:28:00Z">
                  <w:rPr>
                    <w:spacing w:val="-4"/>
                    <w:sz w:val="20"/>
                  </w:rPr>
                </w:rPrChange>
              </w:rPr>
              <w:t xml:space="preserve"> </w:t>
            </w:r>
            <w:r w:rsidRPr="00757116">
              <w:rPr>
                <w:rFonts w:cs="Helvetica"/>
                <w:sz w:val="20"/>
                <w:rPrChange w:id="6755" w:author="Gabi" w:date="2015-06-04T16:28:00Z">
                  <w:rPr>
                    <w:sz w:val="20"/>
                  </w:rPr>
                </w:rPrChange>
              </w:rPr>
              <w:t>contact</w:t>
            </w:r>
            <w:r w:rsidRPr="00757116">
              <w:rPr>
                <w:rFonts w:cs="Helvetica"/>
                <w:spacing w:val="-5"/>
                <w:sz w:val="20"/>
                <w:rPrChange w:id="6756" w:author="Gabi" w:date="2015-06-04T16:28:00Z">
                  <w:rPr>
                    <w:spacing w:val="-5"/>
                    <w:sz w:val="20"/>
                  </w:rPr>
                </w:rPrChange>
              </w:rPr>
              <w:t xml:space="preserve"> </w:t>
            </w:r>
            <w:r w:rsidRPr="00757116">
              <w:rPr>
                <w:rFonts w:cs="Helvetica"/>
                <w:spacing w:val="-1"/>
                <w:sz w:val="20"/>
                <w:rPrChange w:id="6757" w:author="Gabi" w:date="2015-06-04T16:28:00Z">
                  <w:rPr>
                    <w:spacing w:val="-1"/>
                    <w:sz w:val="20"/>
                  </w:rPr>
                </w:rPrChange>
              </w:rPr>
              <w:t>telephone</w:t>
            </w:r>
            <w:r w:rsidRPr="00757116">
              <w:rPr>
                <w:rFonts w:cs="Helvetica"/>
                <w:spacing w:val="-5"/>
                <w:sz w:val="20"/>
                <w:rPrChange w:id="6758" w:author="Gabi" w:date="2015-06-04T16:28:00Z">
                  <w:rPr>
                    <w:spacing w:val="-5"/>
                    <w:sz w:val="20"/>
                  </w:rPr>
                </w:rPrChange>
              </w:rPr>
              <w:t xml:space="preserve"> </w:t>
            </w:r>
            <w:r w:rsidRPr="00757116">
              <w:rPr>
                <w:rFonts w:cs="Helvetica"/>
                <w:sz w:val="20"/>
                <w:rPrChange w:id="6759" w:author="Gabi" w:date="2015-06-04T16:28:00Z">
                  <w:rPr>
                    <w:sz w:val="20"/>
                  </w:rPr>
                </w:rPrChange>
              </w:rPr>
              <w:t>number</w:t>
            </w:r>
            <w:r w:rsidRPr="00757116">
              <w:rPr>
                <w:rFonts w:cs="Helvetica"/>
                <w:spacing w:val="-4"/>
                <w:sz w:val="20"/>
                <w:rPrChange w:id="6760" w:author="Gabi" w:date="2015-06-04T16:28:00Z">
                  <w:rPr>
                    <w:spacing w:val="-4"/>
                    <w:sz w:val="20"/>
                  </w:rPr>
                </w:rPrChange>
              </w:rPr>
              <w:t xml:space="preserve"> </w:t>
            </w:r>
            <w:r w:rsidRPr="00757116">
              <w:rPr>
                <w:rFonts w:cs="Helvetica"/>
                <w:sz w:val="20"/>
                <w:rPrChange w:id="6761" w:author="Gabi" w:date="2015-06-04T16:28:00Z">
                  <w:rPr>
                    <w:sz w:val="20"/>
                  </w:rPr>
                </w:rPrChange>
              </w:rPr>
              <w:t>that</w:t>
            </w:r>
            <w:r w:rsidRPr="00757116">
              <w:rPr>
                <w:rFonts w:cs="Helvetica"/>
                <w:spacing w:val="-4"/>
                <w:sz w:val="20"/>
                <w:rPrChange w:id="6762" w:author="Gabi" w:date="2015-06-04T16:28:00Z">
                  <w:rPr>
                    <w:spacing w:val="-4"/>
                    <w:sz w:val="20"/>
                  </w:rPr>
                </w:rPrChange>
              </w:rPr>
              <w:t xml:space="preserve"> </w:t>
            </w:r>
            <w:r w:rsidRPr="00757116">
              <w:rPr>
                <w:rFonts w:cs="Helvetica"/>
                <w:sz w:val="20"/>
                <w:rPrChange w:id="6763" w:author="Gabi" w:date="2015-06-04T16:28:00Z">
                  <w:rPr>
                    <w:sz w:val="20"/>
                  </w:rPr>
                </w:rPrChange>
              </w:rPr>
              <w:t>will</w:t>
            </w:r>
            <w:r w:rsidRPr="00757116">
              <w:rPr>
                <w:rFonts w:cs="Helvetica"/>
                <w:spacing w:val="-5"/>
                <w:sz w:val="20"/>
                <w:rPrChange w:id="6764" w:author="Gabi" w:date="2015-06-04T16:28:00Z">
                  <w:rPr>
                    <w:spacing w:val="-5"/>
                    <w:sz w:val="20"/>
                  </w:rPr>
                </w:rPrChange>
              </w:rPr>
              <w:t xml:space="preserve"> </w:t>
            </w:r>
            <w:r w:rsidRPr="00757116">
              <w:rPr>
                <w:rFonts w:cs="Helvetica"/>
                <w:sz w:val="20"/>
                <w:rPrChange w:id="6765" w:author="Gabi" w:date="2015-06-04T16:28:00Z">
                  <w:rPr>
                    <w:sz w:val="20"/>
                  </w:rPr>
                </w:rPrChange>
              </w:rPr>
              <w:t>reach</w:t>
            </w:r>
            <w:r w:rsidRPr="00757116">
              <w:rPr>
                <w:rFonts w:cs="Helvetica"/>
                <w:spacing w:val="-5"/>
                <w:sz w:val="20"/>
                <w:rPrChange w:id="6766" w:author="Gabi" w:date="2015-06-04T16:28:00Z">
                  <w:rPr>
                    <w:spacing w:val="-5"/>
                    <w:sz w:val="20"/>
                  </w:rPr>
                </w:rPrChange>
              </w:rPr>
              <w:t xml:space="preserve"> </w:t>
            </w:r>
            <w:r w:rsidRPr="00757116">
              <w:rPr>
                <w:rFonts w:cs="Helvetica"/>
                <w:sz w:val="20"/>
                <w:rPrChange w:id="6767" w:author="Gabi" w:date="2015-06-04T16:28:00Z">
                  <w:rPr>
                    <w:sz w:val="20"/>
                  </w:rPr>
                </w:rPrChange>
              </w:rPr>
              <w:t>a</w:t>
            </w:r>
            <w:r w:rsidRPr="00757116">
              <w:rPr>
                <w:rFonts w:cs="Helvetica"/>
                <w:spacing w:val="46"/>
                <w:w w:val="99"/>
                <w:sz w:val="20"/>
                <w:rPrChange w:id="6768" w:author="Gabi" w:date="2015-06-04T16:28:00Z">
                  <w:rPr>
                    <w:spacing w:val="46"/>
                    <w:w w:val="99"/>
                    <w:sz w:val="20"/>
                  </w:rPr>
                </w:rPrChange>
              </w:rPr>
              <w:t xml:space="preserve"> </w:t>
            </w:r>
            <w:r w:rsidRPr="00757116">
              <w:rPr>
                <w:rFonts w:cs="Helvetica"/>
                <w:spacing w:val="-1"/>
                <w:sz w:val="20"/>
                <w:rPrChange w:id="6769" w:author="Gabi" w:date="2015-06-04T16:28:00Z">
                  <w:rPr>
                    <w:spacing w:val="-1"/>
                    <w:sz w:val="20"/>
                  </w:rPr>
                </w:rPrChange>
              </w:rPr>
              <w:t>24x7</w:t>
            </w:r>
            <w:r w:rsidRPr="00757116">
              <w:rPr>
                <w:rFonts w:cs="Helvetica"/>
                <w:spacing w:val="-7"/>
                <w:sz w:val="20"/>
                <w:rPrChange w:id="6770" w:author="Gabi" w:date="2015-06-04T16:28:00Z">
                  <w:rPr>
                    <w:spacing w:val="-7"/>
                    <w:sz w:val="20"/>
                  </w:rPr>
                </w:rPrChange>
              </w:rPr>
              <w:t xml:space="preserve"> </w:t>
            </w:r>
            <w:r w:rsidRPr="00757116">
              <w:rPr>
                <w:rFonts w:cs="Helvetica"/>
                <w:spacing w:val="-1"/>
                <w:sz w:val="20"/>
                <w:rPrChange w:id="6771" w:author="Gabi" w:date="2015-06-04T16:28:00Z">
                  <w:rPr>
                    <w:spacing w:val="-1"/>
                    <w:sz w:val="20"/>
                  </w:rPr>
                </w:rPrChange>
              </w:rPr>
              <w:t>call</w:t>
            </w:r>
            <w:r w:rsidRPr="00757116">
              <w:rPr>
                <w:rFonts w:cs="Helvetica"/>
                <w:spacing w:val="-7"/>
                <w:sz w:val="20"/>
                <w:rPrChange w:id="6772" w:author="Gabi" w:date="2015-06-04T16:28:00Z">
                  <w:rPr>
                    <w:spacing w:val="-7"/>
                    <w:sz w:val="20"/>
                  </w:rPr>
                </w:rPrChange>
              </w:rPr>
              <w:t xml:space="preserve"> </w:t>
            </w:r>
            <w:r w:rsidRPr="00757116">
              <w:rPr>
                <w:rFonts w:cs="Helvetica"/>
                <w:spacing w:val="-1"/>
                <w:sz w:val="20"/>
                <w:rPrChange w:id="6773" w:author="Gabi" w:date="2015-06-04T16:28:00Z">
                  <w:rPr>
                    <w:spacing w:val="-1"/>
                    <w:sz w:val="20"/>
                  </w:rPr>
                </w:rPrChange>
              </w:rPr>
              <w:t>center.</w:t>
            </w:r>
          </w:p>
        </w:tc>
      </w:tr>
      <w:tr w:rsidR="00CA6A2F" w:rsidRPr="00757116" w:rsidTr="00C8201F">
        <w:trPr>
          <w:trHeight w:hRule="exact" w:val="528"/>
        </w:trPr>
        <w:tc>
          <w:tcPr>
            <w:tcW w:w="0" w:type="auto"/>
            <w:tcBorders>
              <w:top w:val="single" w:sz="6" w:space="0" w:color="000000"/>
              <w:left w:val="single" w:sz="6" w:space="0" w:color="000000"/>
              <w:bottom w:val="single" w:sz="6" w:space="0" w:color="000000"/>
            </w:tcBorders>
          </w:tcPr>
          <w:p w:rsidR="00F4604F" w:rsidRPr="00757116" w:rsidRDefault="00F4604F" w:rsidP="00C8201F">
            <w:pPr>
              <w:pStyle w:val="NumberedBullets"/>
              <w:numPr>
                <w:ilvl w:val="0"/>
                <w:numId w:val="0"/>
              </w:numPr>
              <w:spacing w:line="360" w:lineRule="auto"/>
              <w:ind w:right="4"/>
              <w:rPr>
                <w:rFonts w:cs="Helvetica"/>
                <w:rPrChange w:id="6774" w:author="Gabi" w:date="2015-06-04T16:28:00Z">
                  <w:rPr>
                    <w:rFonts w:cs="Calibri"/>
                    <w:b/>
                    <w:smallCaps/>
                  </w:rPr>
                </w:rPrChange>
              </w:rPr>
            </w:pPr>
          </w:p>
        </w:tc>
        <w:tc>
          <w:tcPr>
            <w:tcW w:w="0" w:type="auto"/>
            <w:tcBorders>
              <w:top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spacing w:line="360" w:lineRule="auto"/>
              <w:rPr>
                <w:rFonts w:cs="Helvetica"/>
                <w:rPrChange w:id="6775" w:author="Gabi" w:date="2015-06-04T16:28:00Z">
                  <w:rPr>
                    <w:rFonts w:cs="Calibri"/>
                  </w:rPr>
                </w:rPrChange>
              </w:rPr>
            </w:pPr>
            <w:r w:rsidRPr="00E17552">
              <w:rPr>
                <w:rFonts w:cs="Helvetica"/>
                <w:b/>
                <w:color w:val="FFFFFF"/>
                <w:spacing w:val="-1"/>
              </w:rPr>
              <w:t>D</w:t>
            </w:r>
            <w:r w:rsidRPr="00757116">
              <w:rPr>
                <w:rFonts w:cs="Helvetica"/>
                <w:b/>
                <w:color w:val="FFFFFF"/>
                <w:spacing w:val="-1"/>
                <w:sz w:val="18"/>
                <w:rPrChange w:id="6776" w:author="Gabi" w:date="2015-06-04T16:28:00Z">
                  <w:rPr>
                    <w:b/>
                    <w:color w:val="FFFFFF"/>
                    <w:spacing w:val="-1"/>
                    <w:sz w:val="18"/>
                  </w:rPr>
                </w:rPrChange>
              </w:rPr>
              <w:t>OES CALLER DECLARE</w:t>
            </w:r>
            <w:r w:rsidRPr="00757116">
              <w:rPr>
                <w:rFonts w:cs="Helvetica"/>
                <w:b/>
                <w:color w:val="FFFFFF"/>
                <w:sz w:val="18"/>
                <w:rPrChange w:id="6777" w:author="Gabi" w:date="2015-06-04T16:28:00Z">
                  <w:rPr>
                    <w:b/>
                    <w:color w:val="FFFFFF"/>
                    <w:sz w:val="18"/>
                  </w:rPr>
                </w:rPrChange>
              </w:rPr>
              <w:t xml:space="preserve"> </w:t>
            </w:r>
            <w:r w:rsidRPr="00757116">
              <w:rPr>
                <w:rFonts w:cs="Helvetica"/>
                <w:b/>
                <w:color w:val="FFFFFF"/>
                <w:spacing w:val="-1"/>
                <w:sz w:val="18"/>
                <w:rPrChange w:id="6778" w:author="Gabi" w:date="2015-06-04T16:28:00Z">
                  <w:rPr>
                    <w:b/>
                    <w:color w:val="FFFFFF"/>
                    <w:spacing w:val="-1"/>
                    <w:sz w:val="18"/>
                  </w:rPr>
                </w:rPrChange>
              </w:rPr>
              <w:t>AN EMERGENCY</w:t>
            </w:r>
            <w:r w:rsidRPr="00757116">
              <w:rPr>
                <w:rFonts w:cs="Helvetica"/>
                <w:b/>
                <w:color w:val="FFFFFF"/>
                <w:spacing w:val="-1"/>
                <w:rPrChange w:id="6779" w:author="Gabi" w:date="2015-06-04T16:28:00Z">
                  <w:rPr>
                    <w:b/>
                    <w:color w:val="FFFFFF"/>
                    <w:spacing w:val="-1"/>
                  </w:rPr>
                </w:rPrChange>
              </w:rPr>
              <w:t>?</w:t>
            </w:r>
          </w:p>
        </w:tc>
      </w:tr>
      <w:tr w:rsidR="00F4604F" w:rsidRPr="00757116" w:rsidTr="00C8201F">
        <w:tblPrEx>
          <w:tblW w:w="0" w:type="auto"/>
          <w:tblCellMar>
            <w:left w:w="0" w:type="dxa"/>
            <w:right w:w="0" w:type="dxa"/>
          </w:tblCellMar>
          <w:tblLook w:val="01E0" w:firstRow="1" w:lastRow="1" w:firstColumn="1" w:lastColumn="1" w:noHBand="0" w:noVBand="0"/>
          <w:tblPrExChange w:id="6780" w:author="Marika Konings" w:date="2015-06-04T12:34:00Z">
            <w:tblPrEx>
              <w:tblW w:w="0" w:type="auto"/>
              <w:jc w:val="center"/>
              <w:tblCellMar>
                <w:left w:w="0" w:type="dxa"/>
                <w:right w:w="0" w:type="dxa"/>
              </w:tblCellMar>
              <w:tblLook w:val="01E0" w:firstRow="1" w:lastRow="1" w:firstColumn="1" w:lastColumn="1" w:noHBand="0" w:noVBand="0"/>
            </w:tblPrEx>
          </w:tblPrExChange>
        </w:tblPrEx>
        <w:trPr>
          <w:trHeight w:hRule="exact" w:val="897"/>
          <w:trPrChange w:id="6781" w:author="Marika Konings" w:date="2015-06-04T12:34:00Z">
            <w:trPr>
              <w:gridAfter w:val="0"/>
              <w:trHeight w:hRule="exact" w:val="897"/>
              <w:jc w:val="center"/>
            </w:trPr>
          </w:trPrChange>
        </w:trPr>
        <w:tc>
          <w:tcPr>
            <w:tcW w:w="0" w:type="auto"/>
            <w:tcBorders>
              <w:top w:val="single" w:sz="6" w:space="0" w:color="000000"/>
              <w:left w:val="single" w:sz="6" w:space="0" w:color="000000"/>
              <w:bottom w:val="single" w:sz="6" w:space="0" w:color="000000"/>
              <w:right w:val="single" w:sz="6" w:space="0" w:color="000000"/>
            </w:tcBorders>
            <w:hideMark/>
            <w:tcPrChange w:id="6782" w:author="Marika Konings" w:date="2015-06-04T12:34:00Z">
              <w:tcPr>
                <w:tcW w:w="0" w:type="auto"/>
                <w:gridSpan w:val="2"/>
                <w:tcBorders>
                  <w:top w:val="single" w:sz="5" w:space="0" w:color="000000"/>
                  <w:left w:val="single" w:sz="5" w:space="0" w:color="000000"/>
                  <w:bottom w:val="single" w:sz="5" w:space="0" w:color="000000"/>
                  <w:right w:val="single" w:sz="5" w:space="0" w:color="000000"/>
                </w:tcBorders>
                <w:hideMark/>
              </w:tcPr>
            </w:tcPrChange>
          </w:tcPr>
          <w:p w:rsidR="00F4604F" w:rsidRPr="00757116" w:rsidRDefault="00F4604F">
            <w:pPr>
              <w:pStyle w:val="NumberedBullets"/>
              <w:numPr>
                <w:ilvl w:val="0"/>
                <w:numId w:val="74"/>
              </w:numPr>
              <w:spacing w:line="360" w:lineRule="auto"/>
              <w:ind w:left="102"/>
              <w:rPr>
                <w:rFonts w:cs="Helvetica"/>
                <w:sz w:val="20"/>
                <w:szCs w:val="20"/>
                <w:rPrChange w:id="6783" w:author="Gabi" w:date="2015-06-04T16:28:00Z">
                  <w:rPr>
                    <w:rFonts w:cs="Calibri"/>
                    <w:sz w:val="20"/>
                    <w:szCs w:val="20"/>
                  </w:rPr>
                </w:rPrChange>
              </w:rPr>
              <w:pPrChange w:id="6784" w:author="Gabi" w:date="2015-06-04T15:30:00Z">
                <w:pPr>
                  <w:pStyle w:val="NumberedBullets"/>
                  <w:spacing w:line="360" w:lineRule="auto"/>
                  <w:ind w:left="102"/>
                </w:pPr>
              </w:pPrChange>
            </w:pPr>
            <w:r w:rsidRPr="00E17552">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Change w:id="6785" w:author="Marika Konings" w:date="2015-06-04T12:34:00Z">
              <w:tcPr>
                <w:tcW w:w="0" w:type="auto"/>
                <w:gridSpan w:val="2"/>
                <w:tcBorders>
                  <w:top w:val="single" w:sz="5" w:space="0" w:color="000000"/>
                  <w:left w:val="single" w:sz="5" w:space="0" w:color="000000"/>
                  <w:bottom w:val="single" w:sz="5" w:space="0" w:color="000000"/>
                  <w:right w:val="single" w:sz="5" w:space="0" w:color="000000"/>
                </w:tcBorders>
                <w:hideMark/>
              </w:tcPr>
            </w:tcPrChange>
          </w:tcPr>
          <w:p w:rsidR="00F4604F" w:rsidRPr="00757116" w:rsidRDefault="00F4604F">
            <w:pPr>
              <w:pStyle w:val="NumberedBullets"/>
              <w:numPr>
                <w:ilvl w:val="0"/>
                <w:numId w:val="74"/>
              </w:numPr>
              <w:spacing w:line="360" w:lineRule="auto"/>
              <w:ind w:left="102" w:right="426"/>
              <w:rPr>
                <w:rFonts w:cs="Helvetica"/>
                <w:sz w:val="20"/>
                <w:szCs w:val="20"/>
                <w:rPrChange w:id="6786" w:author="Gabi" w:date="2015-06-04T16:28:00Z">
                  <w:rPr>
                    <w:rFonts w:cs="Calibri"/>
                    <w:sz w:val="20"/>
                    <w:szCs w:val="20"/>
                  </w:rPr>
                </w:rPrChange>
              </w:rPr>
              <w:pPrChange w:id="6787" w:author="Gabi" w:date="2015-06-04T15:30:00Z">
                <w:pPr>
                  <w:pStyle w:val="NumberedBullets"/>
                  <w:spacing w:line="360" w:lineRule="auto"/>
                  <w:ind w:left="102" w:right="426"/>
                </w:pPr>
              </w:pPrChange>
            </w:pPr>
            <w:r w:rsidRPr="00757116">
              <w:rPr>
                <w:rFonts w:cs="Helvetica"/>
                <w:spacing w:val="-1"/>
                <w:sz w:val="20"/>
                <w:rPrChange w:id="6788" w:author="Gabi" w:date="2015-06-04T16:28:00Z">
                  <w:rPr>
                    <w:spacing w:val="-1"/>
                    <w:sz w:val="20"/>
                  </w:rPr>
                </w:rPrChange>
              </w:rPr>
              <w:t>The</w:t>
            </w:r>
            <w:r w:rsidRPr="00757116">
              <w:rPr>
                <w:rFonts w:cs="Helvetica"/>
                <w:spacing w:val="-5"/>
                <w:sz w:val="20"/>
                <w:rPrChange w:id="6789" w:author="Gabi" w:date="2015-06-04T16:28:00Z">
                  <w:rPr>
                    <w:spacing w:val="-5"/>
                    <w:sz w:val="20"/>
                  </w:rPr>
                </w:rPrChange>
              </w:rPr>
              <w:t xml:space="preserve"> </w:t>
            </w:r>
            <w:r w:rsidRPr="00757116">
              <w:rPr>
                <w:rFonts w:cs="Helvetica"/>
                <w:sz w:val="20"/>
                <w:rPrChange w:id="6790" w:author="Gabi" w:date="2015-06-04T16:28:00Z">
                  <w:rPr>
                    <w:sz w:val="20"/>
                  </w:rPr>
                </w:rPrChange>
              </w:rPr>
              <w:t>caller</w:t>
            </w:r>
            <w:r w:rsidRPr="00757116">
              <w:rPr>
                <w:rFonts w:cs="Helvetica"/>
                <w:spacing w:val="-4"/>
                <w:sz w:val="20"/>
                <w:rPrChange w:id="6791" w:author="Gabi" w:date="2015-06-04T16:28:00Z">
                  <w:rPr>
                    <w:spacing w:val="-4"/>
                    <w:sz w:val="20"/>
                  </w:rPr>
                </w:rPrChange>
              </w:rPr>
              <w:t xml:space="preserve"> </w:t>
            </w:r>
            <w:r w:rsidRPr="00757116">
              <w:rPr>
                <w:rFonts w:cs="Helvetica"/>
                <w:sz w:val="20"/>
                <w:rPrChange w:id="6792" w:author="Gabi" w:date="2015-06-04T16:28:00Z">
                  <w:rPr>
                    <w:sz w:val="20"/>
                  </w:rPr>
                </w:rPrChange>
              </w:rPr>
              <w:t>is</w:t>
            </w:r>
            <w:r w:rsidRPr="00757116">
              <w:rPr>
                <w:rFonts w:cs="Helvetica"/>
                <w:spacing w:val="-5"/>
                <w:sz w:val="20"/>
                <w:rPrChange w:id="6793" w:author="Gabi" w:date="2015-06-04T16:28:00Z">
                  <w:rPr>
                    <w:spacing w:val="-5"/>
                    <w:sz w:val="20"/>
                  </w:rPr>
                </w:rPrChange>
              </w:rPr>
              <w:t xml:space="preserve"> </w:t>
            </w:r>
            <w:r w:rsidRPr="00757116">
              <w:rPr>
                <w:rFonts w:cs="Helvetica"/>
                <w:spacing w:val="-1"/>
                <w:sz w:val="20"/>
                <w:rPrChange w:id="6794" w:author="Gabi" w:date="2015-06-04T16:28:00Z">
                  <w:rPr>
                    <w:spacing w:val="-1"/>
                    <w:sz w:val="20"/>
                  </w:rPr>
                </w:rPrChange>
              </w:rPr>
              <w:t>asked</w:t>
            </w:r>
            <w:r w:rsidRPr="00757116">
              <w:rPr>
                <w:rFonts w:cs="Helvetica"/>
                <w:spacing w:val="-4"/>
                <w:sz w:val="20"/>
                <w:rPrChange w:id="6795" w:author="Gabi" w:date="2015-06-04T16:28:00Z">
                  <w:rPr>
                    <w:spacing w:val="-4"/>
                    <w:sz w:val="20"/>
                  </w:rPr>
                </w:rPrChange>
              </w:rPr>
              <w:t xml:space="preserve"> </w:t>
            </w:r>
            <w:r w:rsidRPr="00757116">
              <w:rPr>
                <w:rFonts w:cs="Helvetica"/>
                <w:sz w:val="20"/>
                <w:rPrChange w:id="6796" w:author="Gabi" w:date="2015-06-04T16:28:00Z">
                  <w:rPr>
                    <w:sz w:val="20"/>
                  </w:rPr>
                </w:rPrChange>
              </w:rPr>
              <w:t>if</w:t>
            </w:r>
            <w:r w:rsidRPr="00757116">
              <w:rPr>
                <w:rFonts w:cs="Helvetica"/>
                <w:spacing w:val="-5"/>
                <w:sz w:val="20"/>
                <w:rPrChange w:id="6797" w:author="Gabi" w:date="2015-06-04T16:28:00Z">
                  <w:rPr>
                    <w:spacing w:val="-5"/>
                    <w:sz w:val="20"/>
                  </w:rPr>
                </w:rPrChange>
              </w:rPr>
              <w:t xml:space="preserve"> </w:t>
            </w:r>
            <w:r w:rsidRPr="00757116">
              <w:rPr>
                <w:rFonts w:cs="Helvetica"/>
                <w:sz w:val="20"/>
                <w:rPrChange w:id="6798" w:author="Gabi" w:date="2015-06-04T16:28:00Z">
                  <w:rPr>
                    <w:sz w:val="20"/>
                  </w:rPr>
                </w:rPrChange>
              </w:rPr>
              <w:t>the</w:t>
            </w:r>
            <w:r w:rsidRPr="00757116">
              <w:rPr>
                <w:rFonts w:cs="Helvetica"/>
                <w:spacing w:val="-5"/>
                <w:sz w:val="20"/>
                <w:rPrChange w:id="6799" w:author="Gabi" w:date="2015-06-04T16:28:00Z">
                  <w:rPr>
                    <w:spacing w:val="-5"/>
                    <w:sz w:val="20"/>
                  </w:rPr>
                </w:rPrChange>
              </w:rPr>
              <w:t xml:space="preserve"> </w:t>
            </w:r>
            <w:r w:rsidRPr="00757116">
              <w:rPr>
                <w:rFonts w:cs="Helvetica"/>
                <w:sz w:val="20"/>
                <w:rPrChange w:id="6800" w:author="Gabi" w:date="2015-06-04T16:28:00Z">
                  <w:rPr>
                    <w:sz w:val="20"/>
                  </w:rPr>
                </w:rPrChange>
              </w:rPr>
              <w:t>issue</w:t>
            </w:r>
            <w:r w:rsidRPr="00757116">
              <w:rPr>
                <w:rFonts w:cs="Helvetica"/>
                <w:spacing w:val="-5"/>
                <w:sz w:val="20"/>
                <w:rPrChange w:id="6801" w:author="Gabi" w:date="2015-06-04T16:28:00Z">
                  <w:rPr>
                    <w:spacing w:val="-5"/>
                    <w:sz w:val="20"/>
                  </w:rPr>
                </w:rPrChange>
              </w:rPr>
              <w:t xml:space="preserve"> </w:t>
            </w:r>
            <w:r w:rsidRPr="00757116">
              <w:rPr>
                <w:rFonts w:cs="Helvetica"/>
                <w:sz w:val="20"/>
                <w:rPrChange w:id="6802" w:author="Gabi" w:date="2015-06-04T16:28:00Z">
                  <w:rPr>
                    <w:sz w:val="20"/>
                  </w:rPr>
                </w:rPrChange>
              </w:rPr>
              <w:t>is</w:t>
            </w:r>
            <w:r w:rsidRPr="00757116">
              <w:rPr>
                <w:rFonts w:cs="Helvetica"/>
                <w:spacing w:val="-5"/>
                <w:sz w:val="20"/>
                <w:rPrChange w:id="6803" w:author="Gabi" w:date="2015-06-04T16:28:00Z">
                  <w:rPr>
                    <w:spacing w:val="-5"/>
                    <w:sz w:val="20"/>
                  </w:rPr>
                </w:rPrChange>
              </w:rPr>
              <w:t xml:space="preserve"> </w:t>
            </w:r>
            <w:r w:rsidRPr="00757116">
              <w:rPr>
                <w:rFonts w:cs="Helvetica"/>
                <w:sz w:val="20"/>
                <w:rPrChange w:id="6804" w:author="Gabi" w:date="2015-06-04T16:28:00Z">
                  <w:rPr>
                    <w:sz w:val="20"/>
                  </w:rPr>
                </w:rPrChange>
              </w:rPr>
              <w:t>an</w:t>
            </w:r>
            <w:r w:rsidRPr="00757116">
              <w:rPr>
                <w:rFonts w:cs="Helvetica"/>
                <w:spacing w:val="-4"/>
                <w:sz w:val="20"/>
                <w:rPrChange w:id="6805" w:author="Gabi" w:date="2015-06-04T16:28:00Z">
                  <w:rPr>
                    <w:spacing w:val="-4"/>
                    <w:sz w:val="20"/>
                  </w:rPr>
                </w:rPrChange>
              </w:rPr>
              <w:t xml:space="preserve"> </w:t>
            </w:r>
            <w:r w:rsidRPr="00757116">
              <w:rPr>
                <w:rFonts w:cs="Helvetica"/>
                <w:spacing w:val="-1"/>
                <w:sz w:val="20"/>
                <w:rPrChange w:id="6806" w:author="Gabi" w:date="2015-06-04T16:28:00Z">
                  <w:rPr>
                    <w:spacing w:val="-1"/>
                    <w:sz w:val="20"/>
                  </w:rPr>
                </w:rPrChange>
              </w:rPr>
              <w:t>emergency</w:t>
            </w:r>
            <w:r w:rsidRPr="00757116">
              <w:rPr>
                <w:rFonts w:cs="Helvetica"/>
                <w:spacing w:val="-4"/>
                <w:sz w:val="20"/>
                <w:rPrChange w:id="6807" w:author="Gabi" w:date="2015-06-04T16:28:00Z">
                  <w:rPr>
                    <w:spacing w:val="-4"/>
                    <w:sz w:val="20"/>
                  </w:rPr>
                </w:rPrChange>
              </w:rPr>
              <w:t xml:space="preserve"> </w:t>
            </w:r>
            <w:r w:rsidRPr="00757116">
              <w:rPr>
                <w:rFonts w:cs="Helvetica"/>
                <w:sz w:val="20"/>
                <w:rPrChange w:id="6808" w:author="Gabi" w:date="2015-06-04T16:28:00Z">
                  <w:rPr>
                    <w:sz w:val="20"/>
                  </w:rPr>
                </w:rPrChange>
              </w:rPr>
              <w:t>that</w:t>
            </w:r>
            <w:r w:rsidRPr="00757116">
              <w:rPr>
                <w:rFonts w:cs="Helvetica"/>
                <w:spacing w:val="-4"/>
                <w:sz w:val="20"/>
                <w:rPrChange w:id="6809" w:author="Gabi" w:date="2015-06-04T16:28:00Z">
                  <w:rPr>
                    <w:spacing w:val="-4"/>
                    <w:sz w:val="20"/>
                  </w:rPr>
                </w:rPrChange>
              </w:rPr>
              <w:t xml:space="preserve"> </w:t>
            </w:r>
            <w:r w:rsidRPr="00757116">
              <w:rPr>
                <w:rFonts w:cs="Helvetica"/>
                <w:spacing w:val="-1"/>
                <w:sz w:val="20"/>
                <w:rPrChange w:id="6810" w:author="Gabi" w:date="2015-06-04T16:28:00Z">
                  <w:rPr>
                    <w:spacing w:val="-1"/>
                    <w:sz w:val="20"/>
                  </w:rPr>
                </w:rPrChange>
              </w:rPr>
              <w:t>requires</w:t>
            </w:r>
            <w:r w:rsidRPr="00757116">
              <w:rPr>
                <w:rFonts w:cs="Helvetica"/>
                <w:spacing w:val="-3"/>
                <w:sz w:val="20"/>
                <w:rPrChange w:id="6811" w:author="Gabi" w:date="2015-06-04T16:28:00Z">
                  <w:rPr>
                    <w:spacing w:val="-3"/>
                    <w:sz w:val="20"/>
                  </w:rPr>
                </w:rPrChange>
              </w:rPr>
              <w:t xml:space="preserve"> </w:t>
            </w:r>
            <w:r w:rsidRPr="00757116">
              <w:rPr>
                <w:rFonts w:cs="Helvetica"/>
                <w:sz w:val="20"/>
                <w:rPrChange w:id="6812" w:author="Gabi" w:date="2015-06-04T16:28:00Z">
                  <w:rPr>
                    <w:sz w:val="20"/>
                  </w:rPr>
                </w:rPrChange>
              </w:rPr>
              <w:t>an</w:t>
            </w:r>
            <w:r w:rsidRPr="00757116">
              <w:rPr>
                <w:rFonts w:cs="Helvetica"/>
                <w:spacing w:val="-4"/>
                <w:sz w:val="20"/>
                <w:rPrChange w:id="6813" w:author="Gabi" w:date="2015-06-04T16:28:00Z">
                  <w:rPr>
                    <w:spacing w:val="-4"/>
                    <w:sz w:val="20"/>
                  </w:rPr>
                </w:rPrChange>
              </w:rPr>
              <w:t xml:space="preserve"> </w:t>
            </w:r>
            <w:r w:rsidRPr="00757116">
              <w:rPr>
                <w:rFonts w:cs="Helvetica"/>
                <w:spacing w:val="-1"/>
                <w:sz w:val="20"/>
                <w:rPrChange w:id="6814" w:author="Gabi" w:date="2015-06-04T16:28:00Z">
                  <w:rPr>
                    <w:spacing w:val="-1"/>
                    <w:sz w:val="20"/>
                  </w:rPr>
                </w:rPrChange>
              </w:rPr>
              <w:t>urgent</w:t>
            </w:r>
            <w:r w:rsidRPr="00757116">
              <w:rPr>
                <w:rFonts w:cs="Helvetica"/>
                <w:spacing w:val="-3"/>
                <w:sz w:val="20"/>
                <w:rPrChange w:id="6815" w:author="Gabi" w:date="2015-06-04T16:28:00Z">
                  <w:rPr>
                    <w:spacing w:val="-3"/>
                    <w:sz w:val="20"/>
                  </w:rPr>
                </w:rPrChange>
              </w:rPr>
              <w:t xml:space="preserve"> </w:t>
            </w:r>
            <w:r w:rsidRPr="00757116">
              <w:rPr>
                <w:rFonts w:cs="Helvetica"/>
                <w:sz w:val="20"/>
                <w:rPrChange w:id="6816" w:author="Gabi" w:date="2015-06-04T16:28:00Z">
                  <w:rPr>
                    <w:sz w:val="20"/>
                  </w:rPr>
                </w:rPrChange>
              </w:rPr>
              <w:t>root</w:t>
            </w:r>
            <w:r w:rsidRPr="00757116">
              <w:rPr>
                <w:rFonts w:cs="Helvetica"/>
                <w:spacing w:val="-4"/>
                <w:sz w:val="20"/>
                <w:rPrChange w:id="6817" w:author="Gabi" w:date="2015-06-04T16:28:00Z">
                  <w:rPr>
                    <w:spacing w:val="-4"/>
                    <w:sz w:val="20"/>
                  </w:rPr>
                </w:rPrChange>
              </w:rPr>
              <w:t xml:space="preserve"> </w:t>
            </w:r>
            <w:r w:rsidRPr="00757116">
              <w:rPr>
                <w:rFonts w:cs="Helvetica"/>
                <w:sz w:val="20"/>
                <w:rPrChange w:id="6818" w:author="Gabi" w:date="2015-06-04T16:28:00Z">
                  <w:rPr>
                    <w:sz w:val="20"/>
                  </w:rPr>
                </w:rPrChange>
              </w:rPr>
              <w:t>zone</w:t>
            </w:r>
            <w:r w:rsidRPr="00757116">
              <w:rPr>
                <w:rFonts w:cs="Helvetica"/>
                <w:spacing w:val="-5"/>
                <w:sz w:val="20"/>
                <w:rPrChange w:id="6819" w:author="Gabi" w:date="2015-06-04T16:28:00Z">
                  <w:rPr>
                    <w:spacing w:val="-5"/>
                    <w:sz w:val="20"/>
                  </w:rPr>
                </w:rPrChange>
              </w:rPr>
              <w:t xml:space="preserve"> </w:t>
            </w:r>
            <w:r w:rsidRPr="00757116">
              <w:rPr>
                <w:rFonts w:cs="Helvetica"/>
                <w:spacing w:val="-1"/>
                <w:sz w:val="20"/>
                <w:rPrChange w:id="6820" w:author="Gabi" w:date="2015-06-04T16:28:00Z">
                  <w:rPr>
                    <w:spacing w:val="-1"/>
                    <w:sz w:val="20"/>
                  </w:rPr>
                </w:rPrChange>
              </w:rPr>
              <w:t>change,</w:t>
            </w:r>
            <w:r w:rsidRPr="00757116">
              <w:rPr>
                <w:rFonts w:cs="Helvetica"/>
                <w:spacing w:val="-6"/>
                <w:sz w:val="20"/>
                <w:rPrChange w:id="6821" w:author="Gabi" w:date="2015-06-04T16:28:00Z">
                  <w:rPr>
                    <w:spacing w:val="-6"/>
                    <w:sz w:val="20"/>
                  </w:rPr>
                </w:rPrChange>
              </w:rPr>
              <w:t xml:space="preserve"> </w:t>
            </w:r>
            <w:r w:rsidRPr="00757116">
              <w:rPr>
                <w:rFonts w:cs="Helvetica"/>
                <w:sz w:val="20"/>
                <w:rPrChange w:id="6822" w:author="Gabi" w:date="2015-06-04T16:28:00Z">
                  <w:rPr>
                    <w:sz w:val="20"/>
                  </w:rPr>
                </w:rPrChange>
              </w:rPr>
              <w:t>and</w:t>
            </w:r>
            <w:r w:rsidRPr="00757116">
              <w:rPr>
                <w:rFonts w:cs="Helvetica"/>
                <w:spacing w:val="53"/>
                <w:w w:val="99"/>
                <w:sz w:val="20"/>
                <w:rPrChange w:id="6823" w:author="Gabi" w:date="2015-06-04T16:28:00Z">
                  <w:rPr>
                    <w:spacing w:val="53"/>
                    <w:w w:val="99"/>
                    <w:sz w:val="20"/>
                  </w:rPr>
                </w:rPrChange>
              </w:rPr>
              <w:t xml:space="preserve"> </w:t>
            </w:r>
            <w:r w:rsidRPr="00757116">
              <w:rPr>
                <w:rFonts w:cs="Helvetica"/>
                <w:spacing w:val="-1"/>
                <w:sz w:val="20"/>
                <w:rPrChange w:id="6824" w:author="Gabi" w:date="2015-06-04T16:28:00Z">
                  <w:rPr>
                    <w:spacing w:val="-1"/>
                    <w:sz w:val="20"/>
                  </w:rPr>
                </w:rPrChange>
              </w:rPr>
              <w:t>can</w:t>
            </w:r>
            <w:r w:rsidRPr="00757116">
              <w:rPr>
                <w:rFonts w:cs="Helvetica"/>
                <w:sz w:val="20"/>
                <w:rPrChange w:id="6825" w:author="Gabi" w:date="2015-06-04T16:28:00Z">
                  <w:rPr>
                    <w:sz w:val="20"/>
                  </w:rPr>
                </w:rPrChange>
              </w:rPr>
              <w:t>not</w:t>
            </w:r>
            <w:r w:rsidRPr="00757116">
              <w:rPr>
                <w:rFonts w:cs="Helvetica"/>
                <w:spacing w:val="-5"/>
                <w:sz w:val="20"/>
                <w:rPrChange w:id="6826" w:author="Gabi" w:date="2015-06-04T16:28:00Z">
                  <w:rPr>
                    <w:spacing w:val="-5"/>
                    <w:sz w:val="20"/>
                  </w:rPr>
                </w:rPrChange>
              </w:rPr>
              <w:t xml:space="preserve"> </w:t>
            </w:r>
            <w:r w:rsidRPr="00757116">
              <w:rPr>
                <w:rFonts w:cs="Helvetica"/>
                <w:spacing w:val="-1"/>
                <w:sz w:val="20"/>
                <w:rPrChange w:id="6827" w:author="Gabi" w:date="2015-06-04T16:28:00Z">
                  <w:rPr>
                    <w:spacing w:val="-1"/>
                    <w:sz w:val="20"/>
                  </w:rPr>
                </w:rPrChange>
              </w:rPr>
              <w:t>wait</w:t>
            </w:r>
            <w:r w:rsidRPr="00757116">
              <w:rPr>
                <w:rFonts w:cs="Helvetica"/>
                <w:spacing w:val="-5"/>
                <w:sz w:val="20"/>
                <w:rPrChange w:id="6828" w:author="Gabi" w:date="2015-06-04T16:28:00Z">
                  <w:rPr>
                    <w:spacing w:val="-5"/>
                    <w:sz w:val="20"/>
                  </w:rPr>
                </w:rPrChange>
              </w:rPr>
              <w:t xml:space="preserve"> </w:t>
            </w:r>
            <w:r w:rsidRPr="00757116">
              <w:rPr>
                <w:rFonts w:cs="Helvetica"/>
                <w:sz w:val="20"/>
                <w:rPrChange w:id="6829" w:author="Gabi" w:date="2015-06-04T16:28:00Z">
                  <w:rPr>
                    <w:sz w:val="20"/>
                  </w:rPr>
                </w:rPrChange>
              </w:rPr>
              <w:t>until</w:t>
            </w:r>
            <w:r w:rsidRPr="00757116">
              <w:rPr>
                <w:rFonts w:cs="Helvetica"/>
                <w:spacing w:val="-4"/>
                <w:sz w:val="20"/>
                <w:rPrChange w:id="6830" w:author="Gabi" w:date="2015-06-04T16:28:00Z">
                  <w:rPr>
                    <w:spacing w:val="-4"/>
                    <w:sz w:val="20"/>
                  </w:rPr>
                </w:rPrChange>
              </w:rPr>
              <w:t xml:space="preserve"> </w:t>
            </w:r>
            <w:r w:rsidRPr="00757116">
              <w:rPr>
                <w:rFonts w:cs="Helvetica"/>
                <w:spacing w:val="-1"/>
                <w:sz w:val="20"/>
                <w:rPrChange w:id="6831" w:author="Gabi" w:date="2015-06-04T16:28:00Z">
                  <w:rPr>
                    <w:spacing w:val="-1"/>
                    <w:sz w:val="20"/>
                  </w:rPr>
                </w:rPrChange>
              </w:rPr>
              <w:t>regular</w:t>
            </w:r>
            <w:r w:rsidRPr="00757116">
              <w:rPr>
                <w:rFonts w:cs="Helvetica"/>
                <w:spacing w:val="-4"/>
                <w:sz w:val="20"/>
                <w:rPrChange w:id="6832" w:author="Gabi" w:date="2015-06-04T16:28:00Z">
                  <w:rPr>
                    <w:spacing w:val="-4"/>
                    <w:sz w:val="20"/>
                  </w:rPr>
                </w:rPrChange>
              </w:rPr>
              <w:t xml:space="preserve"> </w:t>
            </w:r>
            <w:r w:rsidRPr="00757116">
              <w:rPr>
                <w:rFonts w:cs="Helvetica"/>
                <w:spacing w:val="-1"/>
                <w:sz w:val="20"/>
                <w:rPrChange w:id="6833" w:author="Gabi" w:date="2015-06-04T16:28:00Z">
                  <w:rPr>
                    <w:spacing w:val="-1"/>
                    <w:sz w:val="20"/>
                  </w:rPr>
                </w:rPrChange>
              </w:rPr>
              <w:t>business</w:t>
            </w:r>
            <w:r w:rsidRPr="00757116">
              <w:rPr>
                <w:rFonts w:cs="Helvetica"/>
                <w:spacing w:val="-6"/>
                <w:sz w:val="20"/>
                <w:rPrChange w:id="6834" w:author="Gabi" w:date="2015-06-04T16:28:00Z">
                  <w:rPr>
                    <w:spacing w:val="-6"/>
                    <w:sz w:val="20"/>
                  </w:rPr>
                </w:rPrChange>
              </w:rPr>
              <w:t xml:space="preserve"> </w:t>
            </w:r>
            <w:r w:rsidRPr="00757116">
              <w:rPr>
                <w:rFonts w:cs="Helvetica"/>
                <w:spacing w:val="-1"/>
                <w:sz w:val="20"/>
                <w:rPrChange w:id="6835" w:author="Gabi" w:date="2015-06-04T16:28:00Z">
                  <w:rPr>
                    <w:spacing w:val="-1"/>
                    <w:sz w:val="20"/>
                  </w:rPr>
                </w:rPrChange>
              </w:rPr>
              <w:t>hours.</w:t>
            </w:r>
          </w:p>
        </w:tc>
      </w:tr>
      <w:tr w:rsidR="00CA6A2F" w:rsidRPr="00757116" w:rsidTr="00C8201F">
        <w:trPr>
          <w:trHeight w:hRule="exact" w:val="546"/>
        </w:trPr>
        <w:tc>
          <w:tcPr>
            <w:tcW w:w="0" w:type="auto"/>
            <w:tcBorders>
              <w:top w:val="single" w:sz="6" w:space="0" w:color="000000"/>
              <w:left w:val="single" w:sz="6" w:space="0" w:color="000000"/>
              <w:bottom w:val="single" w:sz="6" w:space="0" w:color="000000"/>
            </w:tcBorders>
          </w:tcPr>
          <w:p w:rsidR="00F4604F" w:rsidRPr="00757116" w:rsidRDefault="00F4604F" w:rsidP="00C8201F">
            <w:pPr>
              <w:pStyle w:val="NumberedBullets"/>
              <w:numPr>
                <w:ilvl w:val="0"/>
                <w:numId w:val="0"/>
              </w:numPr>
              <w:spacing w:line="360" w:lineRule="auto"/>
              <w:ind w:left="1080" w:right="4"/>
              <w:rPr>
                <w:rFonts w:cs="Helvetica"/>
                <w:rPrChange w:id="6836" w:author="Gabi" w:date="2015-06-04T16:28:00Z">
                  <w:rPr>
                    <w:rFonts w:cs="Calibri"/>
                    <w:b/>
                    <w:smallCaps/>
                  </w:rPr>
                </w:rPrChange>
              </w:rPr>
            </w:pPr>
          </w:p>
        </w:tc>
        <w:tc>
          <w:tcPr>
            <w:tcW w:w="0" w:type="auto"/>
            <w:tcBorders>
              <w:top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spacing w:line="360" w:lineRule="auto"/>
              <w:rPr>
                <w:rFonts w:cs="Helvetica"/>
                <w:sz w:val="18"/>
                <w:szCs w:val="18"/>
                <w:rPrChange w:id="6837" w:author="Gabi" w:date="2015-06-04T16:28:00Z">
                  <w:rPr>
                    <w:rFonts w:cs="Calibri"/>
                    <w:sz w:val="18"/>
                    <w:szCs w:val="18"/>
                  </w:rPr>
                </w:rPrChange>
              </w:rPr>
            </w:pPr>
            <w:r w:rsidRPr="00E17552">
              <w:rPr>
                <w:rFonts w:cs="Helvetica"/>
                <w:b/>
                <w:color w:val="FFFFFF"/>
                <w:spacing w:val="-1"/>
              </w:rPr>
              <w:t>C</w:t>
            </w:r>
            <w:r w:rsidRPr="00757116">
              <w:rPr>
                <w:rFonts w:cs="Helvetica"/>
                <w:b/>
                <w:color w:val="FFFFFF"/>
                <w:spacing w:val="-1"/>
                <w:sz w:val="18"/>
                <w:rPrChange w:id="6838" w:author="Gabi" w:date="2015-06-04T16:28:00Z">
                  <w:rPr>
                    <w:b/>
                    <w:color w:val="FFFFFF"/>
                    <w:spacing w:val="-1"/>
                    <w:sz w:val="18"/>
                  </w:rPr>
                </w:rPrChange>
              </w:rPr>
              <w:t xml:space="preserve">ALL </w:t>
            </w:r>
            <w:r w:rsidRPr="00757116">
              <w:rPr>
                <w:rFonts w:cs="Helvetica"/>
                <w:b/>
                <w:color w:val="FFFFFF"/>
                <w:spacing w:val="-9"/>
                <w:rPrChange w:id="6839" w:author="Gabi" w:date="2015-06-04T16:28:00Z">
                  <w:rPr>
                    <w:b/>
                    <w:color w:val="FFFFFF"/>
                    <w:spacing w:val="-9"/>
                  </w:rPr>
                </w:rPrChange>
              </w:rPr>
              <w:t xml:space="preserve">IANA Functions Operator </w:t>
            </w:r>
            <w:r w:rsidRPr="00757116">
              <w:rPr>
                <w:rFonts w:cs="Helvetica"/>
                <w:b/>
                <w:color w:val="FFFFFF"/>
                <w:spacing w:val="-1"/>
                <w:sz w:val="18"/>
                <w:rPrChange w:id="6840" w:author="Gabi" w:date="2015-06-04T16:28:00Z">
                  <w:rPr>
                    <w:b/>
                    <w:color w:val="FFFFFF"/>
                    <w:spacing w:val="-1"/>
                    <w:sz w:val="18"/>
                  </w:rPr>
                </w:rPrChange>
              </w:rPr>
              <w:t>DURING</w:t>
            </w:r>
            <w:r w:rsidRPr="00757116">
              <w:rPr>
                <w:rFonts w:cs="Helvetica"/>
                <w:b/>
                <w:color w:val="FFFFFF"/>
                <w:sz w:val="18"/>
                <w:rPrChange w:id="6841" w:author="Gabi" w:date="2015-06-04T16:28:00Z">
                  <w:rPr>
                    <w:b/>
                    <w:color w:val="FFFFFF"/>
                    <w:sz w:val="18"/>
                  </w:rPr>
                </w:rPrChange>
              </w:rPr>
              <w:t xml:space="preserve"> </w:t>
            </w:r>
            <w:r w:rsidRPr="00757116">
              <w:rPr>
                <w:rFonts w:cs="Helvetica"/>
                <w:b/>
                <w:color w:val="FFFFFF"/>
                <w:spacing w:val="-1"/>
                <w:sz w:val="18"/>
                <w:rPrChange w:id="6842" w:author="Gabi" w:date="2015-06-04T16:28:00Z">
                  <w:rPr>
                    <w:b/>
                    <w:color w:val="FFFFFF"/>
                    <w:spacing w:val="-1"/>
                    <w:sz w:val="18"/>
                  </w:rPr>
                </w:rPrChange>
              </w:rPr>
              <w:t>BUSINESS</w:t>
            </w:r>
            <w:r w:rsidRPr="00757116">
              <w:rPr>
                <w:rFonts w:cs="Helvetica"/>
                <w:b/>
                <w:color w:val="FFFFFF"/>
                <w:sz w:val="18"/>
                <w:rPrChange w:id="6843" w:author="Gabi" w:date="2015-06-04T16:28:00Z">
                  <w:rPr>
                    <w:b/>
                    <w:color w:val="FFFFFF"/>
                    <w:sz w:val="18"/>
                  </w:rPr>
                </w:rPrChange>
              </w:rPr>
              <w:t xml:space="preserve"> </w:t>
            </w:r>
            <w:r w:rsidRPr="00757116">
              <w:rPr>
                <w:rFonts w:cs="Helvetica"/>
                <w:b/>
                <w:color w:val="FFFFFF"/>
                <w:spacing w:val="-1"/>
                <w:sz w:val="18"/>
                <w:rPrChange w:id="6844" w:author="Gabi" w:date="2015-06-04T16:28:00Z">
                  <w:rPr>
                    <w:b/>
                    <w:color w:val="FFFFFF"/>
                    <w:spacing w:val="-1"/>
                    <w:sz w:val="18"/>
                  </w:rPr>
                </w:rPrChange>
              </w:rPr>
              <w:t>HOURS</w:t>
            </w:r>
          </w:p>
        </w:tc>
      </w:tr>
      <w:tr w:rsidR="00CA6A2F" w:rsidRPr="00757116" w:rsidTr="00C8201F">
        <w:trPr>
          <w:trHeight w:hRule="exact" w:val="897"/>
        </w:trPr>
        <w:tc>
          <w:tcPr>
            <w:tcW w:w="0" w:type="auto"/>
            <w:tcBorders>
              <w:top w:val="single" w:sz="6" w:space="0" w:color="000000"/>
              <w:left w:val="single" w:sz="6" w:space="0" w:color="000000"/>
              <w:bottom w:val="single" w:sz="6" w:space="0" w:color="000000"/>
              <w:right w:val="single" w:sz="6" w:space="0" w:color="000000"/>
            </w:tcBorders>
            <w:hideMark/>
          </w:tcPr>
          <w:p w:rsidR="00F4604F" w:rsidRPr="00757116" w:rsidRDefault="00F4604F">
            <w:pPr>
              <w:pStyle w:val="NumberedBullets"/>
              <w:numPr>
                <w:ilvl w:val="0"/>
                <w:numId w:val="74"/>
              </w:numPr>
              <w:spacing w:line="360" w:lineRule="auto"/>
              <w:ind w:left="102"/>
              <w:rPr>
                <w:rFonts w:cs="Helvetica"/>
                <w:sz w:val="20"/>
                <w:szCs w:val="20"/>
                <w:rPrChange w:id="6845" w:author="Gabi" w:date="2015-06-04T16:28:00Z">
                  <w:rPr>
                    <w:rFonts w:cs="Calibri"/>
                    <w:sz w:val="20"/>
                    <w:szCs w:val="20"/>
                  </w:rPr>
                </w:rPrChange>
              </w:rPr>
              <w:pPrChange w:id="6846" w:author="Gabi" w:date="2015-06-04T15:30:00Z">
                <w:pPr>
                  <w:pStyle w:val="NumberedBullets"/>
                  <w:spacing w:line="360" w:lineRule="auto"/>
                  <w:ind w:left="102"/>
                </w:pPr>
              </w:pPrChange>
            </w:pPr>
            <w:r w:rsidRPr="00E17552">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rsidR="00F4604F" w:rsidRPr="00757116" w:rsidRDefault="00F4604F">
            <w:pPr>
              <w:pStyle w:val="NumberedBullets"/>
              <w:numPr>
                <w:ilvl w:val="0"/>
                <w:numId w:val="74"/>
              </w:numPr>
              <w:spacing w:line="360" w:lineRule="auto"/>
              <w:ind w:left="102" w:right="302"/>
              <w:rPr>
                <w:rFonts w:cs="Helvetica"/>
                <w:sz w:val="20"/>
                <w:szCs w:val="20"/>
                <w:rPrChange w:id="6847" w:author="Gabi" w:date="2015-06-04T16:28:00Z">
                  <w:rPr>
                    <w:rFonts w:cs="Calibri"/>
                    <w:sz w:val="20"/>
                    <w:szCs w:val="20"/>
                  </w:rPr>
                </w:rPrChange>
              </w:rPr>
              <w:pPrChange w:id="6848" w:author="Gabi" w:date="2015-06-04T15:30:00Z">
                <w:pPr>
                  <w:pStyle w:val="NumberedBullets"/>
                  <w:spacing w:line="360" w:lineRule="auto"/>
                  <w:ind w:left="102" w:right="302"/>
                </w:pPr>
              </w:pPrChange>
            </w:pPr>
            <w:r w:rsidRPr="00757116">
              <w:rPr>
                <w:rFonts w:cs="Helvetica"/>
                <w:spacing w:val="-1"/>
                <w:sz w:val="20"/>
                <w:szCs w:val="20"/>
                <w:rPrChange w:id="6849" w:author="Gabi" w:date="2015-06-04T16:28:00Z">
                  <w:rPr>
                    <w:rFonts w:cs="Calibri"/>
                    <w:spacing w:val="-1"/>
                    <w:sz w:val="20"/>
                    <w:szCs w:val="20"/>
                  </w:rPr>
                </w:rPrChange>
              </w:rPr>
              <w:t>In</w:t>
            </w:r>
            <w:r w:rsidRPr="00757116">
              <w:rPr>
                <w:rFonts w:cs="Helvetica"/>
                <w:spacing w:val="-4"/>
                <w:sz w:val="20"/>
                <w:szCs w:val="20"/>
                <w:rPrChange w:id="6850" w:author="Gabi" w:date="2015-06-04T16:28:00Z">
                  <w:rPr>
                    <w:rFonts w:cs="Calibri"/>
                    <w:spacing w:val="-4"/>
                    <w:sz w:val="20"/>
                    <w:szCs w:val="20"/>
                  </w:rPr>
                </w:rPrChange>
              </w:rPr>
              <w:t xml:space="preserve"> </w:t>
            </w:r>
            <w:r w:rsidRPr="00757116">
              <w:rPr>
                <w:rFonts w:cs="Helvetica"/>
                <w:sz w:val="20"/>
                <w:szCs w:val="20"/>
                <w:rPrChange w:id="6851" w:author="Gabi" w:date="2015-06-04T16:28:00Z">
                  <w:rPr>
                    <w:rFonts w:cs="Calibri"/>
                    <w:sz w:val="20"/>
                    <w:szCs w:val="20"/>
                  </w:rPr>
                </w:rPrChange>
              </w:rPr>
              <w:t>the</w:t>
            </w:r>
            <w:r w:rsidRPr="00757116">
              <w:rPr>
                <w:rFonts w:cs="Helvetica"/>
                <w:spacing w:val="-4"/>
                <w:sz w:val="20"/>
                <w:szCs w:val="20"/>
                <w:rPrChange w:id="6852" w:author="Gabi" w:date="2015-06-04T16:28:00Z">
                  <w:rPr>
                    <w:rFonts w:cs="Calibri"/>
                    <w:spacing w:val="-4"/>
                    <w:sz w:val="20"/>
                    <w:szCs w:val="20"/>
                  </w:rPr>
                </w:rPrChange>
              </w:rPr>
              <w:t xml:space="preserve"> </w:t>
            </w:r>
            <w:r w:rsidRPr="00757116">
              <w:rPr>
                <w:rFonts w:cs="Helvetica"/>
                <w:spacing w:val="-1"/>
                <w:sz w:val="20"/>
                <w:szCs w:val="20"/>
                <w:rPrChange w:id="6853" w:author="Gabi" w:date="2015-06-04T16:28:00Z">
                  <w:rPr>
                    <w:rFonts w:cs="Calibri"/>
                    <w:spacing w:val="-1"/>
                    <w:sz w:val="20"/>
                    <w:szCs w:val="20"/>
                  </w:rPr>
                </w:rPrChange>
              </w:rPr>
              <w:t>event</w:t>
            </w:r>
            <w:r w:rsidRPr="00757116">
              <w:rPr>
                <w:rFonts w:cs="Helvetica"/>
                <w:spacing w:val="-4"/>
                <w:sz w:val="20"/>
                <w:szCs w:val="20"/>
                <w:rPrChange w:id="6854" w:author="Gabi" w:date="2015-06-04T16:28:00Z">
                  <w:rPr>
                    <w:rFonts w:cs="Calibri"/>
                    <w:spacing w:val="-4"/>
                    <w:sz w:val="20"/>
                    <w:szCs w:val="20"/>
                  </w:rPr>
                </w:rPrChange>
              </w:rPr>
              <w:t xml:space="preserve"> </w:t>
            </w:r>
            <w:r w:rsidRPr="00757116">
              <w:rPr>
                <w:rFonts w:cs="Helvetica"/>
                <w:sz w:val="20"/>
                <w:szCs w:val="20"/>
                <w:rPrChange w:id="6855" w:author="Gabi" w:date="2015-06-04T16:28:00Z">
                  <w:rPr>
                    <w:rFonts w:cs="Calibri"/>
                    <w:sz w:val="20"/>
                    <w:szCs w:val="20"/>
                  </w:rPr>
                </w:rPrChange>
              </w:rPr>
              <w:t>the</w:t>
            </w:r>
            <w:r w:rsidRPr="00757116">
              <w:rPr>
                <w:rFonts w:cs="Helvetica"/>
                <w:spacing w:val="-4"/>
                <w:sz w:val="20"/>
                <w:szCs w:val="20"/>
                <w:rPrChange w:id="6856" w:author="Gabi" w:date="2015-06-04T16:28:00Z">
                  <w:rPr>
                    <w:rFonts w:cs="Calibri"/>
                    <w:spacing w:val="-4"/>
                    <w:sz w:val="20"/>
                    <w:szCs w:val="20"/>
                  </w:rPr>
                </w:rPrChange>
              </w:rPr>
              <w:t xml:space="preserve"> </w:t>
            </w:r>
            <w:r w:rsidRPr="00757116">
              <w:rPr>
                <w:rFonts w:cs="Helvetica"/>
                <w:spacing w:val="-1"/>
                <w:sz w:val="20"/>
                <w:szCs w:val="20"/>
                <w:rPrChange w:id="6857" w:author="Gabi" w:date="2015-06-04T16:28:00Z">
                  <w:rPr>
                    <w:rFonts w:cs="Calibri"/>
                    <w:spacing w:val="-1"/>
                    <w:sz w:val="20"/>
                    <w:szCs w:val="20"/>
                  </w:rPr>
                </w:rPrChange>
              </w:rPr>
              <w:t>caller</w:t>
            </w:r>
            <w:r w:rsidRPr="00757116">
              <w:rPr>
                <w:rFonts w:cs="Helvetica"/>
                <w:spacing w:val="-5"/>
                <w:sz w:val="20"/>
                <w:szCs w:val="20"/>
                <w:rPrChange w:id="6858" w:author="Gabi" w:date="2015-06-04T16:28:00Z">
                  <w:rPr>
                    <w:rFonts w:cs="Calibri"/>
                    <w:spacing w:val="-5"/>
                    <w:sz w:val="20"/>
                    <w:szCs w:val="20"/>
                  </w:rPr>
                </w:rPrChange>
              </w:rPr>
              <w:t xml:space="preserve"> </w:t>
            </w:r>
            <w:r w:rsidRPr="00757116">
              <w:rPr>
                <w:rFonts w:cs="Helvetica"/>
                <w:spacing w:val="-1"/>
                <w:sz w:val="20"/>
                <w:szCs w:val="20"/>
                <w:rPrChange w:id="6859" w:author="Gabi" w:date="2015-06-04T16:28:00Z">
                  <w:rPr>
                    <w:rFonts w:cs="Calibri"/>
                    <w:spacing w:val="-1"/>
                    <w:sz w:val="20"/>
                    <w:szCs w:val="20"/>
                  </w:rPr>
                </w:rPrChange>
              </w:rPr>
              <w:t>decides</w:t>
            </w:r>
            <w:r w:rsidRPr="00757116">
              <w:rPr>
                <w:rFonts w:cs="Helvetica"/>
                <w:spacing w:val="-3"/>
                <w:sz w:val="20"/>
                <w:szCs w:val="20"/>
                <w:rPrChange w:id="6860" w:author="Gabi" w:date="2015-06-04T16:28:00Z">
                  <w:rPr>
                    <w:rFonts w:cs="Calibri"/>
                    <w:spacing w:val="-3"/>
                    <w:sz w:val="20"/>
                    <w:szCs w:val="20"/>
                  </w:rPr>
                </w:rPrChange>
              </w:rPr>
              <w:t xml:space="preserve"> </w:t>
            </w:r>
            <w:r w:rsidRPr="00757116">
              <w:rPr>
                <w:rFonts w:cs="Helvetica"/>
                <w:spacing w:val="-1"/>
                <w:sz w:val="20"/>
                <w:szCs w:val="20"/>
                <w:rPrChange w:id="6861" w:author="Gabi" w:date="2015-06-04T16:28:00Z">
                  <w:rPr>
                    <w:rFonts w:cs="Calibri"/>
                    <w:spacing w:val="-1"/>
                    <w:sz w:val="20"/>
                    <w:szCs w:val="20"/>
                  </w:rPr>
                </w:rPrChange>
              </w:rPr>
              <w:t>it</w:t>
            </w:r>
            <w:r w:rsidRPr="00757116">
              <w:rPr>
                <w:rFonts w:cs="Helvetica"/>
                <w:spacing w:val="-4"/>
                <w:sz w:val="20"/>
                <w:szCs w:val="20"/>
                <w:rPrChange w:id="6862" w:author="Gabi" w:date="2015-06-04T16:28:00Z">
                  <w:rPr>
                    <w:rFonts w:cs="Calibri"/>
                    <w:spacing w:val="-4"/>
                    <w:sz w:val="20"/>
                    <w:szCs w:val="20"/>
                  </w:rPr>
                </w:rPrChange>
              </w:rPr>
              <w:t xml:space="preserve"> </w:t>
            </w:r>
            <w:r w:rsidRPr="00757116">
              <w:rPr>
                <w:rFonts w:cs="Helvetica"/>
                <w:spacing w:val="-1"/>
                <w:sz w:val="20"/>
                <w:szCs w:val="20"/>
                <w:rPrChange w:id="6863" w:author="Gabi" w:date="2015-06-04T16:28:00Z">
                  <w:rPr>
                    <w:rFonts w:cs="Calibri"/>
                    <w:spacing w:val="-1"/>
                    <w:sz w:val="20"/>
                    <w:szCs w:val="20"/>
                  </w:rPr>
                </w:rPrChange>
              </w:rPr>
              <w:t>is</w:t>
            </w:r>
            <w:r w:rsidRPr="00757116">
              <w:rPr>
                <w:rFonts w:cs="Helvetica"/>
                <w:spacing w:val="-5"/>
                <w:sz w:val="20"/>
                <w:szCs w:val="20"/>
                <w:rPrChange w:id="6864" w:author="Gabi" w:date="2015-06-04T16:28:00Z">
                  <w:rPr>
                    <w:rFonts w:cs="Calibri"/>
                    <w:spacing w:val="-5"/>
                    <w:sz w:val="20"/>
                    <w:szCs w:val="20"/>
                  </w:rPr>
                </w:rPrChange>
              </w:rPr>
              <w:t xml:space="preserve"> </w:t>
            </w:r>
            <w:r w:rsidRPr="00757116">
              <w:rPr>
                <w:rFonts w:cs="Helvetica"/>
                <w:sz w:val="20"/>
                <w:szCs w:val="20"/>
                <w:rPrChange w:id="6865" w:author="Gabi" w:date="2015-06-04T16:28:00Z">
                  <w:rPr>
                    <w:rFonts w:cs="Calibri"/>
                    <w:sz w:val="20"/>
                    <w:szCs w:val="20"/>
                  </w:rPr>
                </w:rPrChange>
              </w:rPr>
              <w:t>not</w:t>
            </w:r>
            <w:r w:rsidRPr="00757116">
              <w:rPr>
                <w:rFonts w:cs="Helvetica"/>
                <w:spacing w:val="-4"/>
                <w:sz w:val="20"/>
                <w:szCs w:val="20"/>
                <w:rPrChange w:id="6866" w:author="Gabi" w:date="2015-06-04T16:28:00Z">
                  <w:rPr>
                    <w:rFonts w:cs="Calibri"/>
                    <w:spacing w:val="-4"/>
                    <w:sz w:val="20"/>
                    <w:szCs w:val="20"/>
                  </w:rPr>
                </w:rPrChange>
              </w:rPr>
              <w:t xml:space="preserve"> </w:t>
            </w:r>
            <w:r w:rsidRPr="00757116">
              <w:rPr>
                <w:rFonts w:cs="Helvetica"/>
                <w:sz w:val="20"/>
                <w:szCs w:val="20"/>
                <w:rPrChange w:id="6867" w:author="Gabi" w:date="2015-06-04T16:28:00Z">
                  <w:rPr>
                    <w:rFonts w:cs="Calibri"/>
                    <w:sz w:val="20"/>
                    <w:szCs w:val="20"/>
                  </w:rPr>
                </w:rPrChange>
              </w:rPr>
              <w:t>an</w:t>
            </w:r>
            <w:r w:rsidRPr="00757116">
              <w:rPr>
                <w:rFonts w:cs="Helvetica"/>
                <w:spacing w:val="-3"/>
                <w:sz w:val="20"/>
                <w:szCs w:val="20"/>
                <w:rPrChange w:id="6868" w:author="Gabi" w:date="2015-06-04T16:28:00Z">
                  <w:rPr>
                    <w:rFonts w:cs="Calibri"/>
                    <w:spacing w:val="-3"/>
                    <w:sz w:val="20"/>
                    <w:szCs w:val="20"/>
                  </w:rPr>
                </w:rPrChange>
              </w:rPr>
              <w:t xml:space="preserve"> </w:t>
            </w:r>
            <w:r w:rsidRPr="00757116">
              <w:rPr>
                <w:rFonts w:cs="Helvetica"/>
                <w:spacing w:val="-1"/>
                <w:sz w:val="20"/>
                <w:szCs w:val="20"/>
                <w:rPrChange w:id="6869" w:author="Gabi" w:date="2015-06-04T16:28:00Z">
                  <w:rPr>
                    <w:rFonts w:cs="Calibri"/>
                    <w:spacing w:val="-1"/>
                    <w:sz w:val="20"/>
                    <w:szCs w:val="20"/>
                  </w:rPr>
                </w:rPrChange>
              </w:rPr>
              <w:t>emergency,</w:t>
            </w:r>
            <w:r w:rsidRPr="00757116">
              <w:rPr>
                <w:rFonts w:cs="Helvetica"/>
                <w:spacing w:val="-3"/>
                <w:sz w:val="20"/>
                <w:szCs w:val="20"/>
                <w:rPrChange w:id="6870" w:author="Gabi" w:date="2015-06-04T16:28:00Z">
                  <w:rPr>
                    <w:rFonts w:cs="Calibri"/>
                    <w:spacing w:val="-3"/>
                    <w:sz w:val="20"/>
                    <w:szCs w:val="20"/>
                  </w:rPr>
                </w:rPrChange>
              </w:rPr>
              <w:t xml:space="preserve"> </w:t>
            </w:r>
            <w:r w:rsidRPr="00757116">
              <w:rPr>
                <w:rFonts w:cs="Helvetica"/>
                <w:spacing w:val="-1"/>
                <w:sz w:val="20"/>
                <w:szCs w:val="20"/>
                <w:rPrChange w:id="6871" w:author="Gabi" w:date="2015-06-04T16:28:00Z">
                  <w:rPr>
                    <w:rFonts w:cs="Calibri"/>
                    <w:spacing w:val="-1"/>
                    <w:sz w:val="20"/>
                    <w:szCs w:val="20"/>
                  </w:rPr>
                </w:rPrChange>
              </w:rPr>
              <w:t>their</w:t>
            </w:r>
            <w:r w:rsidRPr="00757116">
              <w:rPr>
                <w:rFonts w:cs="Helvetica"/>
                <w:spacing w:val="-5"/>
                <w:sz w:val="20"/>
                <w:szCs w:val="20"/>
                <w:rPrChange w:id="6872" w:author="Gabi" w:date="2015-06-04T16:28:00Z">
                  <w:rPr>
                    <w:rFonts w:cs="Calibri"/>
                    <w:spacing w:val="-5"/>
                    <w:sz w:val="20"/>
                    <w:szCs w:val="20"/>
                  </w:rPr>
                </w:rPrChange>
              </w:rPr>
              <w:t xml:space="preserve"> </w:t>
            </w:r>
            <w:r w:rsidRPr="00757116">
              <w:rPr>
                <w:rFonts w:cs="Helvetica"/>
                <w:spacing w:val="-1"/>
                <w:sz w:val="20"/>
                <w:szCs w:val="20"/>
                <w:rPrChange w:id="6873" w:author="Gabi" w:date="2015-06-04T16:28:00Z">
                  <w:rPr>
                    <w:rFonts w:cs="Calibri"/>
                    <w:spacing w:val="-1"/>
                    <w:sz w:val="20"/>
                    <w:szCs w:val="20"/>
                  </w:rPr>
                </w:rPrChange>
              </w:rPr>
              <w:t>contact</w:t>
            </w:r>
            <w:r w:rsidRPr="00757116">
              <w:rPr>
                <w:rFonts w:cs="Helvetica"/>
                <w:spacing w:val="-4"/>
                <w:sz w:val="20"/>
                <w:szCs w:val="20"/>
                <w:rPrChange w:id="6874" w:author="Gabi" w:date="2015-06-04T16:28:00Z">
                  <w:rPr>
                    <w:rFonts w:cs="Calibri"/>
                    <w:spacing w:val="-4"/>
                    <w:sz w:val="20"/>
                    <w:szCs w:val="20"/>
                  </w:rPr>
                </w:rPrChange>
              </w:rPr>
              <w:t xml:space="preserve"> </w:t>
            </w:r>
            <w:r w:rsidRPr="00757116">
              <w:rPr>
                <w:rFonts w:cs="Helvetica"/>
                <w:spacing w:val="-1"/>
                <w:sz w:val="20"/>
                <w:szCs w:val="20"/>
                <w:rPrChange w:id="6875" w:author="Gabi" w:date="2015-06-04T16:28:00Z">
                  <w:rPr>
                    <w:rFonts w:cs="Calibri"/>
                    <w:spacing w:val="-1"/>
                    <w:sz w:val="20"/>
                    <w:szCs w:val="20"/>
                  </w:rPr>
                </w:rPrChange>
              </w:rPr>
              <w:t>details</w:t>
            </w:r>
            <w:r w:rsidRPr="00757116">
              <w:rPr>
                <w:rFonts w:cs="Helvetica"/>
                <w:spacing w:val="-4"/>
                <w:sz w:val="20"/>
                <w:szCs w:val="20"/>
                <w:rPrChange w:id="6876" w:author="Gabi" w:date="2015-06-04T16:28:00Z">
                  <w:rPr>
                    <w:rFonts w:cs="Calibri"/>
                    <w:spacing w:val="-4"/>
                    <w:sz w:val="20"/>
                    <w:szCs w:val="20"/>
                  </w:rPr>
                </w:rPrChange>
              </w:rPr>
              <w:t xml:space="preserve"> </w:t>
            </w:r>
            <w:r w:rsidRPr="00757116">
              <w:rPr>
                <w:rFonts w:cs="Helvetica"/>
                <w:sz w:val="20"/>
                <w:szCs w:val="20"/>
                <w:rPrChange w:id="6877" w:author="Gabi" w:date="2015-06-04T16:28:00Z">
                  <w:rPr>
                    <w:rFonts w:cs="Calibri"/>
                    <w:sz w:val="20"/>
                    <w:szCs w:val="20"/>
                  </w:rPr>
                </w:rPrChange>
              </w:rPr>
              <w:t>are</w:t>
            </w:r>
            <w:r w:rsidRPr="00757116">
              <w:rPr>
                <w:rFonts w:cs="Helvetica"/>
                <w:spacing w:val="-4"/>
                <w:sz w:val="20"/>
                <w:szCs w:val="20"/>
                <w:rPrChange w:id="6878" w:author="Gabi" w:date="2015-06-04T16:28:00Z">
                  <w:rPr>
                    <w:rFonts w:cs="Calibri"/>
                    <w:spacing w:val="-4"/>
                    <w:sz w:val="20"/>
                    <w:szCs w:val="20"/>
                  </w:rPr>
                </w:rPrChange>
              </w:rPr>
              <w:t xml:space="preserve"> </w:t>
            </w:r>
            <w:r w:rsidRPr="00757116">
              <w:rPr>
                <w:rFonts w:cs="Helvetica"/>
                <w:spacing w:val="-1"/>
                <w:sz w:val="20"/>
                <w:szCs w:val="20"/>
                <w:rPrChange w:id="6879" w:author="Gabi" w:date="2015-06-04T16:28:00Z">
                  <w:rPr>
                    <w:rFonts w:cs="Calibri"/>
                    <w:spacing w:val="-1"/>
                    <w:sz w:val="20"/>
                    <w:szCs w:val="20"/>
                  </w:rPr>
                </w:rPrChange>
              </w:rPr>
              <w:t>logged</w:t>
            </w:r>
            <w:r w:rsidRPr="00757116">
              <w:rPr>
                <w:rFonts w:cs="Helvetica"/>
                <w:spacing w:val="-3"/>
                <w:sz w:val="20"/>
                <w:szCs w:val="20"/>
                <w:rPrChange w:id="6880" w:author="Gabi" w:date="2015-06-04T16:28:00Z">
                  <w:rPr>
                    <w:rFonts w:cs="Calibri"/>
                    <w:spacing w:val="-3"/>
                    <w:sz w:val="20"/>
                    <w:szCs w:val="20"/>
                  </w:rPr>
                </w:rPrChange>
              </w:rPr>
              <w:t xml:space="preserve"> </w:t>
            </w:r>
            <w:r w:rsidRPr="00757116">
              <w:rPr>
                <w:rFonts w:cs="Helvetica"/>
                <w:sz w:val="20"/>
                <w:szCs w:val="20"/>
                <w:rPrChange w:id="6881" w:author="Gabi" w:date="2015-06-04T16:28:00Z">
                  <w:rPr>
                    <w:rFonts w:cs="Calibri"/>
                    <w:sz w:val="20"/>
                    <w:szCs w:val="20"/>
                  </w:rPr>
                </w:rPrChange>
              </w:rPr>
              <w:t>and</w:t>
            </w:r>
            <w:r w:rsidRPr="00757116">
              <w:rPr>
                <w:rFonts w:cs="Helvetica"/>
                <w:spacing w:val="-3"/>
                <w:sz w:val="20"/>
                <w:szCs w:val="20"/>
                <w:rPrChange w:id="6882" w:author="Gabi" w:date="2015-06-04T16:28:00Z">
                  <w:rPr>
                    <w:rFonts w:cs="Calibri"/>
                    <w:spacing w:val="-3"/>
                    <w:sz w:val="20"/>
                    <w:szCs w:val="20"/>
                  </w:rPr>
                </w:rPrChange>
              </w:rPr>
              <w:t xml:space="preserve"> </w:t>
            </w:r>
            <w:r w:rsidRPr="00757116">
              <w:rPr>
                <w:rFonts w:cs="Helvetica"/>
                <w:spacing w:val="-1"/>
                <w:sz w:val="20"/>
                <w:szCs w:val="20"/>
                <w:rPrChange w:id="6883" w:author="Gabi" w:date="2015-06-04T16:28:00Z">
                  <w:rPr>
                    <w:rFonts w:cs="Calibri"/>
                    <w:spacing w:val="-1"/>
                    <w:sz w:val="20"/>
                    <w:szCs w:val="20"/>
                  </w:rPr>
                </w:rPrChange>
              </w:rPr>
              <w:t>they</w:t>
            </w:r>
            <w:r w:rsidRPr="00757116">
              <w:rPr>
                <w:rFonts w:cs="Helvetica"/>
                <w:spacing w:val="82"/>
                <w:w w:val="99"/>
                <w:sz w:val="20"/>
                <w:szCs w:val="20"/>
                <w:rPrChange w:id="6884" w:author="Gabi" w:date="2015-06-04T16:28:00Z">
                  <w:rPr>
                    <w:rFonts w:cs="Calibri"/>
                    <w:spacing w:val="82"/>
                    <w:w w:val="99"/>
                    <w:sz w:val="20"/>
                    <w:szCs w:val="20"/>
                  </w:rPr>
                </w:rPrChange>
              </w:rPr>
              <w:t xml:space="preserve"> </w:t>
            </w:r>
            <w:r w:rsidRPr="00757116">
              <w:rPr>
                <w:rFonts w:cs="Helvetica"/>
                <w:sz w:val="20"/>
                <w:szCs w:val="20"/>
                <w:rPrChange w:id="6885" w:author="Gabi" w:date="2015-06-04T16:28:00Z">
                  <w:rPr>
                    <w:rFonts w:cs="Calibri"/>
                    <w:sz w:val="20"/>
                    <w:szCs w:val="20"/>
                  </w:rPr>
                </w:rPrChange>
              </w:rPr>
              <w:t>are</w:t>
            </w:r>
            <w:r w:rsidRPr="00757116">
              <w:rPr>
                <w:rFonts w:cs="Helvetica"/>
                <w:spacing w:val="-6"/>
                <w:sz w:val="20"/>
                <w:szCs w:val="20"/>
                <w:rPrChange w:id="6886" w:author="Gabi" w:date="2015-06-04T16:28:00Z">
                  <w:rPr>
                    <w:rFonts w:cs="Calibri"/>
                    <w:spacing w:val="-6"/>
                    <w:sz w:val="20"/>
                    <w:szCs w:val="20"/>
                  </w:rPr>
                </w:rPrChange>
              </w:rPr>
              <w:t xml:space="preserve"> </w:t>
            </w:r>
            <w:r w:rsidRPr="00757116">
              <w:rPr>
                <w:rFonts w:cs="Helvetica"/>
                <w:spacing w:val="-1"/>
                <w:sz w:val="20"/>
                <w:szCs w:val="20"/>
                <w:rPrChange w:id="6887" w:author="Gabi" w:date="2015-06-04T16:28:00Z">
                  <w:rPr>
                    <w:rFonts w:cs="Calibri"/>
                    <w:spacing w:val="-1"/>
                    <w:sz w:val="20"/>
                    <w:szCs w:val="20"/>
                  </w:rPr>
                </w:rPrChange>
              </w:rPr>
              <w:t>advised</w:t>
            </w:r>
            <w:r w:rsidRPr="00757116">
              <w:rPr>
                <w:rFonts w:cs="Helvetica"/>
                <w:spacing w:val="-6"/>
                <w:sz w:val="20"/>
                <w:szCs w:val="20"/>
                <w:rPrChange w:id="6888" w:author="Gabi" w:date="2015-06-04T16:28:00Z">
                  <w:rPr>
                    <w:rFonts w:cs="Calibri"/>
                    <w:spacing w:val="-6"/>
                    <w:sz w:val="20"/>
                    <w:szCs w:val="20"/>
                  </w:rPr>
                </w:rPrChange>
              </w:rPr>
              <w:t xml:space="preserve"> </w:t>
            </w:r>
            <w:r w:rsidRPr="00757116">
              <w:rPr>
                <w:rFonts w:cs="Helvetica"/>
                <w:sz w:val="20"/>
                <w:szCs w:val="20"/>
                <w:rPrChange w:id="6889" w:author="Gabi" w:date="2015-06-04T16:28:00Z">
                  <w:rPr>
                    <w:rFonts w:cs="Calibri"/>
                    <w:sz w:val="20"/>
                    <w:szCs w:val="20"/>
                  </w:rPr>
                </w:rPrChange>
              </w:rPr>
              <w:t>to</w:t>
            </w:r>
            <w:r w:rsidRPr="00757116">
              <w:rPr>
                <w:rFonts w:cs="Helvetica"/>
                <w:spacing w:val="-5"/>
                <w:sz w:val="20"/>
                <w:szCs w:val="20"/>
                <w:rPrChange w:id="6890" w:author="Gabi" w:date="2015-06-04T16:28:00Z">
                  <w:rPr>
                    <w:rFonts w:cs="Calibri"/>
                    <w:spacing w:val="-5"/>
                    <w:sz w:val="20"/>
                    <w:szCs w:val="20"/>
                  </w:rPr>
                </w:rPrChange>
              </w:rPr>
              <w:t xml:space="preserve"> </w:t>
            </w:r>
            <w:r w:rsidRPr="00757116">
              <w:rPr>
                <w:rFonts w:cs="Helvetica"/>
                <w:spacing w:val="-1"/>
                <w:sz w:val="20"/>
                <w:szCs w:val="20"/>
                <w:rPrChange w:id="6891" w:author="Gabi" w:date="2015-06-04T16:28:00Z">
                  <w:rPr>
                    <w:rFonts w:cs="Calibri"/>
                    <w:spacing w:val="-1"/>
                    <w:sz w:val="20"/>
                    <w:szCs w:val="20"/>
                  </w:rPr>
                </w:rPrChange>
              </w:rPr>
              <w:t>speak</w:t>
            </w:r>
            <w:r w:rsidRPr="00757116">
              <w:rPr>
                <w:rFonts w:cs="Helvetica"/>
                <w:spacing w:val="-5"/>
                <w:sz w:val="20"/>
                <w:szCs w:val="20"/>
                <w:rPrChange w:id="6892" w:author="Gabi" w:date="2015-06-04T16:28:00Z">
                  <w:rPr>
                    <w:rFonts w:cs="Calibri"/>
                    <w:spacing w:val="-5"/>
                    <w:sz w:val="20"/>
                    <w:szCs w:val="20"/>
                  </w:rPr>
                </w:rPrChange>
              </w:rPr>
              <w:t xml:space="preserve"> </w:t>
            </w:r>
            <w:r w:rsidRPr="00757116">
              <w:rPr>
                <w:rFonts w:cs="Helvetica"/>
                <w:sz w:val="20"/>
                <w:szCs w:val="20"/>
                <w:rPrChange w:id="6893" w:author="Gabi" w:date="2015-06-04T16:28:00Z">
                  <w:rPr>
                    <w:rFonts w:cs="Calibri"/>
                    <w:sz w:val="20"/>
                    <w:szCs w:val="20"/>
                  </w:rPr>
                </w:rPrChange>
              </w:rPr>
              <w:t>to</w:t>
            </w:r>
            <w:r w:rsidRPr="00757116">
              <w:rPr>
                <w:rFonts w:cs="Helvetica"/>
                <w:spacing w:val="-5"/>
                <w:sz w:val="20"/>
                <w:szCs w:val="20"/>
                <w:rPrChange w:id="6894" w:author="Gabi" w:date="2015-06-04T16:28:00Z">
                  <w:rPr>
                    <w:rFonts w:cs="Calibri"/>
                    <w:spacing w:val="-5"/>
                    <w:sz w:val="20"/>
                    <w:szCs w:val="20"/>
                  </w:rPr>
                </w:rPrChange>
              </w:rPr>
              <w:t xml:space="preserve"> </w:t>
            </w:r>
            <w:r w:rsidRPr="00757116">
              <w:rPr>
                <w:rFonts w:cs="Helvetica"/>
                <w:sz w:val="20"/>
                <w:szCs w:val="20"/>
                <w:rPrChange w:id="6895" w:author="Gabi" w:date="2015-06-04T16:28:00Z">
                  <w:rPr>
                    <w:rFonts w:cs="Calibri"/>
                    <w:sz w:val="20"/>
                    <w:szCs w:val="20"/>
                  </w:rPr>
                </w:rPrChange>
              </w:rPr>
              <w:t>IANA</w:t>
            </w:r>
            <w:r w:rsidRPr="00757116">
              <w:rPr>
                <w:rFonts w:cs="Helvetica"/>
                <w:spacing w:val="-4"/>
                <w:sz w:val="20"/>
                <w:szCs w:val="20"/>
                <w:rPrChange w:id="6896" w:author="Gabi" w:date="2015-06-04T16:28:00Z">
                  <w:rPr>
                    <w:rFonts w:cs="Calibri"/>
                    <w:spacing w:val="-4"/>
                    <w:sz w:val="20"/>
                    <w:szCs w:val="20"/>
                  </w:rPr>
                </w:rPrChange>
              </w:rPr>
              <w:t xml:space="preserve"> </w:t>
            </w:r>
            <w:r w:rsidRPr="00757116">
              <w:rPr>
                <w:rFonts w:cs="Helvetica"/>
                <w:spacing w:val="-1"/>
                <w:sz w:val="20"/>
                <w:szCs w:val="20"/>
                <w:rPrChange w:id="6897" w:author="Gabi" w:date="2015-06-04T16:28:00Z">
                  <w:rPr>
                    <w:rFonts w:cs="Calibri"/>
                    <w:spacing w:val="-1"/>
                    <w:sz w:val="20"/>
                    <w:szCs w:val="20"/>
                  </w:rPr>
                </w:rPrChange>
              </w:rPr>
              <w:t>Function</w:t>
            </w:r>
            <w:r w:rsidRPr="00757116">
              <w:rPr>
                <w:rFonts w:cs="Helvetica"/>
                <w:spacing w:val="-5"/>
                <w:sz w:val="20"/>
                <w:szCs w:val="20"/>
                <w:rPrChange w:id="6898" w:author="Gabi" w:date="2015-06-04T16:28:00Z">
                  <w:rPr>
                    <w:rFonts w:cs="Calibri"/>
                    <w:spacing w:val="-5"/>
                    <w:sz w:val="20"/>
                    <w:szCs w:val="20"/>
                  </w:rPr>
                </w:rPrChange>
              </w:rPr>
              <w:t xml:space="preserve"> </w:t>
            </w:r>
            <w:r w:rsidRPr="00757116">
              <w:rPr>
                <w:rFonts w:cs="Helvetica"/>
                <w:spacing w:val="-1"/>
                <w:sz w:val="20"/>
                <w:szCs w:val="20"/>
                <w:rPrChange w:id="6899" w:author="Gabi" w:date="2015-06-04T16:28:00Z">
                  <w:rPr>
                    <w:rFonts w:cs="Calibri"/>
                    <w:spacing w:val="-1"/>
                    <w:sz w:val="20"/>
                    <w:szCs w:val="20"/>
                  </w:rPr>
                </w:rPrChange>
              </w:rPr>
              <w:t>staff</w:t>
            </w:r>
            <w:r w:rsidRPr="00757116">
              <w:rPr>
                <w:rFonts w:cs="Helvetica"/>
                <w:spacing w:val="-6"/>
                <w:sz w:val="20"/>
                <w:szCs w:val="20"/>
                <w:rPrChange w:id="6900" w:author="Gabi" w:date="2015-06-04T16:28:00Z">
                  <w:rPr>
                    <w:rFonts w:cs="Calibri"/>
                    <w:spacing w:val="-6"/>
                    <w:sz w:val="20"/>
                    <w:szCs w:val="20"/>
                  </w:rPr>
                </w:rPrChange>
              </w:rPr>
              <w:t xml:space="preserve"> </w:t>
            </w:r>
            <w:r w:rsidRPr="00757116">
              <w:rPr>
                <w:rFonts w:cs="Helvetica"/>
                <w:sz w:val="20"/>
                <w:szCs w:val="20"/>
                <w:rPrChange w:id="6901" w:author="Gabi" w:date="2015-06-04T16:28:00Z">
                  <w:rPr>
                    <w:rFonts w:cs="Calibri"/>
                    <w:sz w:val="20"/>
                    <w:szCs w:val="20"/>
                  </w:rPr>
                </w:rPrChange>
              </w:rPr>
              <w:t>during</w:t>
            </w:r>
            <w:r w:rsidRPr="00757116">
              <w:rPr>
                <w:rFonts w:cs="Helvetica"/>
                <w:spacing w:val="-4"/>
                <w:sz w:val="20"/>
                <w:szCs w:val="20"/>
                <w:rPrChange w:id="6902" w:author="Gabi" w:date="2015-06-04T16:28:00Z">
                  <w:rPr>
                    <w:rFonts w:cs="Calibri"/>
                    <w:spacing w:val="-4"/>
                    <w:sz w:val="20"/>
                    <w:szCs w:val="20"/>
                  </w:rPr>
                </w:rPrChange>
              </w:rPr>
              <w:t xml:space="preserve"> </w:t>
            </w:r>
            <w:r w:rsidRPr="00757116">
              <w:rPr>
                <w:rFonts w:cs="Helvetica"/>
                <w:spacing w:val="-1"/>
                <w:sz w:val="20"/>
                <w:szCs w:val="20"/>
                <w:rPrChange w:id="6903" w:author="Gabi" w:date="2015-06-04T16:28:00Z">
                  <w:rPr>
                    <w:rFonts w:cs="Calibri"/>
                    <w:spacing w:val="-1"/>
                    <w:sz w:val="20"/>
                    <w:szCs w:val="20"/>
                  </w:rPr>
                </w:rPrChange>
              </w:rPr>
              <w:t>regular</w:t>
            </w:r>
            <w:r w:rsidRPr="00757116">
              <w:rPr>
                <w:rFonts w:cs="Helvetica"/>
                <w:spacing w:val="-4"/>
                <w:sz w:val="20"/>
                <w:szCs w:val="20"/>
                <w:rPrChange w:id="6904" w:author="Gabi" w:date="2015-06-04T16:28:00Z">
                  <w:rPr>
                    <w:rFonts w:cs="Calibri"/>
                    <w:spacing w:val="-4"/>
                    <w:sz w:val="20"/>
                    <w:szCs w:val="20"/>
                  </w:rPr>
                </w:rPrChange>
              </w:rPr>
              <w:t xml:space="preserve"> </w:t>
            </w:r>
            <w:r w:rsidRPr="00757116">
              <w:rPr>
                <w:rFonts w:cs="Helvetica"/>
                <w:spacing w:val="-1"/>
                <w:sz w:val="20"/>
                <w:szCs w:val="20"/>
                <w:rPrChange w:id="6905" w:author="Gabi" w:date="2015-06-04T16:28:00Z">
                  <w:rPr>
                    <w:rFonts w:cs="Calibri"/>
                    <w:spacing w:val="-1"/>
                    <w:sz w:val="20"/>
                    <w:szCs w:val="20"/>
                  </w:rPr>
                </w:rPrChange>
              </w:rPr>
              <w:t>business</w:t>
            </w:r>
            <w:r w:rsidRPr="00757116">
              <w:rPr>
                <w:rFonts w:cs="Helvetica"/>
                <w:spacing w:val="-6"/>
                <w:sz w:val="20"/>
                <w:szCs w:val="20"/>
                <w:rPrChange w:id="6906" w:author="Gabi" w:date="2015-06-04T16:28:00Z">
                  <w:rPr>
                    <w:rFonts w:cs="Calibri"/>
                    <w:spacing w:val="-6"/>
                    <w:sz w:val="20"/>
                    <w:szCs w:val="20"/>
                  </w:rPr>
                </w:rPrChange>
              </w:rPr>
              <w:t xml:space="preserve"> </w:t>
            </w:r>
            <w:r w:rsidRPr="00757116">
              <w:rPr>
                <w:rFonts w:cs="Helvetica"/>
                <w:spacing w:val="-1"/>
                <w:sz w:val="20"/>
                <w:szCs w:val="20"/>
                <w:rPrChange w:id="6907" w:author="Gabi" w:date="2015-06-04T16:28:00Z">
                  <w:rPr>
                    <w:rFonts w:cs="Calibri"/>
                    <w:spacing w:val="-1"/>
                    <w:sz w:val="20"/>
                    <w:szCs w:val="20"/>
                  </w:rPr>
                </w:rPrChange>
              </w:rPr>
              <w:t>hours.</w:t>
            </w:r>
          </w:p>
        </w:tc>
      </w:tr>
      <w:tr w:rsidR="00CA6A2F" w:rsidRPr="00757116" w:rsidTr="00C8201F">
        <w:trPr>
          <w:trHeight w:hRule="exact" w:val="483"/>
        </w:trPr>
        <w:tc>
          <w:tcPr>
            <w:tcW w:w="0" w:type="auto"/>
            <w:tcBorders>
              <w:top w:val="single" w:sz="6" w:space="0" w:color="000000"/>
              <w:left w:val="single" w:sz="6" w:space="0" w:color="000000"/>
              <w:bottom w:val="single" w:sz="6" w:space="0" w:color="000000"/>
            </w:tcBorders>
          </w:tcPr>
          <w:p w:rsidR="00F4604F" w:rsidRPr="00757116" w:rsidRDefault="00F4604F" w:rsidP="00C8201F">
            <w:pPr>
              <w:pStyle w:val="NumberedBullets"/>
              <w:numPr>
                <w:ilvl w:val="0"/>
                <w:numId w:val="0"/>
              </w:numPr>
              <w:spacing w:line="360" w:lineRule="auto"/>
              <w:ind w:left="1080" w:right="4"/>
              <w:rPr>
                <w:rFonts w:cs="Helvetica"/>
                <w:rPrChange w:id="6908" w:author="Gabi" w:date="2015-06-04T16:28:00Z">
                  <w:rPr>
                    <w:rFonts w:cs="Calibri"/>
                    <w:b/>
                    <w:smallCaps/>
                  </w:rPr>
                </w:rPrChange>
              </w:rPr>
            </w:pPr>
          </w:p>
        </w:tc>
        <w:tc>
          <w:tcPr>
            <w:tcW w:w="0" w:type="auto"/>
            <w:tcBorders>
              <w:top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spacing w:line="360" w:lineRule="auto"/>
              <w:rPr>
                <w:rFonts w:cs="Helvetica"/>
                <w:sz w:val="18"/>
                <w:szCs w:val="18"/>
                <w:rPrChange w:id="6909" w:author="Gabi" w:date="2015-06-04T16:28:00Z">
                  <w:rPr>
                    <w:rFonts w:cs="Calibri"/>
                    <w:sz w:val="18"/>
                    <w:szCs w:val="18"/>
                  </w:rPr>
                </w:rPrChange>
              </w:rPr>
            </w:pPr>
            <w:r w:rsidRPr="00E17552">
              <w:rPr>
                <w:rFonts w:cs="Helvetica"/>
                <w:b/>
                <w:color w:val="FFFFFF"/>
                <w:spacing w:val="-1"/>
              </w:rPr>
              <w:t>F</w:t>
            </w:r>
            <w:r w:rsidRPr="00757116">
              <w:rPr>
                <w:rFonts w:cs="Helvetica"/>
                <w:b/>
                <w:color w:val="FFFFFF"/>
                <w:spacing w:val="-1"/>
                <w:sz w:val="18"/>
                <w:rPrChange w:id="6910" w:author="Gabi" w:date="2015-06-04T16:28:00Z">
                  <w:rPr>
                    <w:b/>
                    <w:color w:val="FFFFFF"/>
                    <w:spacing w:val="-1"/>
                    <w:sz w:val="18"/>
                  </w:rPr>
                </w:rPrChange>
              </w:rPr>
              <w:t>OLLOW</w:t>
            </w:r>
            <w:r w:rsidRPr="00757116">
              <w:rPr>
                <w:rFonts w:cs="Helvetica"/>
                <w:b/>
                <w:color w:val="FFFFFF"/>
                <w:sz w:val="18"/>
                <w:rPrChange w:id="6911" w:author="Gabi" w:date="2015-06-04T16:28:00Z">
                  <w:rPr>
                    <w:b/>
                    <w:color w:val="FFFFFF"/>
                    <w:sz w:val="18"/>
                  </w:rPr>
                </w:rPrChange>
              </w:rPr>
              <w:t xml:space="preserve"> </w:t>
            </w:r>
            <w:r w:rsidRPr="00757116">
              <w:rPr>
                <w:rFonts w:cs="Helvetica"/>
                <w:b/>
                <w:color w:val="FFFFFF"/>
                <w:spacing w:val="-1"/>
                <w:sz w:val="18"/>
                <w:rPrChange w:id="6912" w:author="Gabi" w:date="2015-06-04T16:28:00Z">
                  <w:rPr>
                    <w:b/>
                    <w:color w:val="FFFFFF"/>
                    <w:spacing w:val="-1"/>
                    <w:sz w:val="18"/>
                  </w:rPr>
                </w:rPrChange>
              </w:rPr>
              <w:t>INSTRUCTIONS</w:t>
            </w:r>
            <w:r w:rsidRPr="00757116">
              <w:rPr>
                <w:rFonts w:cs="Helvetica"/>
                <w:b/>
                <w:color w:val="FFFFFF"/>
                <w:spacing w:val="-2"/>
                <w:sz w:val="18"/>
                <w:rPrChange w:id="6913" w:author="Gabi" w:date="2015-06-04T16:28:00Z">
                  <w:rPr>
                    <w:b/>
                    <w:color w:val="FFFFFF"/>
                    <w:spacing w:val="-2"/>
                    <w:sz w:val="18"/>
                  </w:rPr>
                </w:rPrChange>
              </w:rPr>
              <w:t xml:space="preserve"> </w:t>
            </w:r>
            <w:r w:rsidRPr="00757116">
              <w:rPr>
                <w:rFonts w:cs="Helvetica"/>
                <w:b/>
                <w:color w:val="FFFFFF"/>
                <w:spacing w:val="-1"/>
                <w:sz w:val="18"/>
                <w:rPrChange w:id="6914" w:author="Gabi" w:date="2015-06-04T16:28:00Z">
                  <w:rPr>
                    <w:b/>
                    <w:color w:val="FFFFFF"/>
                    <w:spacing w:val="-1"/>
                    <w:sz w:val="18"/>
                  </w:rPr>
                </w:rPrChange>
              </w:rPr>
              <w:t>AND</w:t>
            </w:r>
            <w:r w:rsidRPr="00757116">
              <w:rPr>
                <w:rFonts w:cs="Helvetica"/>
                <w:b/>
                <w:color w:val="FFFFFF"/>
                <w:sz w:val="18"/>
                <w:rPrChange w:id="6915" w:author="Gabi" w:date="2015-06-04T16:28:00Z">
                  <w:rPr>
                    <w:b/>
                    <w:color w:val="FFFFFF"/>
                    <w:sz w:val="18"/>
                  </w:rPr>
                </w:rPrChange>
              </w:rPr>
              <w:t xml:space="preserve"> </w:t>
            </w:r>
            <w:r w:rsidRPr="00757116">
              <w:rPr>
                <w:rFonts w:cs="Helvetica"/>
                <w:b/>
                <w:color w:val="FFFFFF"/>
                <w:spacing w:val="-1"/>
                <w:sz w:val="18"/>
                <w:rPrChange w:id="6916" w:author="Gabi" w:date="2015-06-04T16:28:00Z">
                  <w:rPr>
                    <w:b/>
                    <w:color w:val="FFFFFF"/>
                    <w:spacing w:val="-1"/>
                    <w:sz w:val="18"/>
                  </w:rPr>
                </w:rPrChange>
              </w:rPr>
              <w:t>ASK</w:t>
            </w:r>
            <w:r w:rsidRPr="00757116">
              <w:rPr>
                <w:rFonts w:cs="Helvetica"/>
                <w:b/>
                <w:color w:val="FFFFFF"/>
                <w:sz w:val="18"/>
                <w:rPrChange w:id="6917" w:author="Gabi" w:date="2015-06-04T16:28:00Z">
                  <w:rPr>
                    <w:b/>
                    <w:color w:val="FFFFFF"/>
                    <w:sz w:val="18"/>
                  </w:rPr>
                </w:rPrChange>
              </w:rPr>
              <w:t xml:space="preserve"> </w:t>
            </w:r>
            <w:r w:rsidRPr="00757116">
              <w:rPr>
                <w:rFonts w:cs="Helvetica"/>
                <w:b/>
                <w:color w:val="FFFFFF"/>
                <w:spacing w:val="-1"/>
                <w:sz w:val="18"/>
                <w:rPrChange w:id="6918" w:author="Gabi" w:date="2015-06-04T16:28:00Z">
                  <w:rPr>
                    <w:b/>
                    <w:color w:val="FFFFFF"/>
                    <w:spacing w:val="-1"/>
                    <w:sz w:val="18"/>
                  </w:rPr>
                </w:rPrChange>
              </w:rPr>
              <w:t>QUESTIONS</w:t>
            </w:r>
          </w:p>
        </w:tc>
      </w:tr>
      <w:tr w:rsidR="00F4604F" w:rsidRPr="00757116" w:rsidTr="00C8201F">
        <w:tblPrEx>
          <w:tblW w:w="0" w:type="auto"/>
          <w:tblCellMar>
            <w:left w:w="0" w:type="dxa"/>
            <w:right w:w="0" w:type="dxa"/>
          </w:tblCellMar>
          <w:tblLook w:val="01E0" w:firstRow="1" w:lastRow="1" w:firstColumn="1" w:lastColumn="1" w:noHBand="0" w:noVBand="0"/>
          <w:tblPrExChange w:id="6919" w:author="Marika Konings" w:date="2015-06-04T12:34:00Z">
            <w:tblPrEx>
              <w:tblW w:w="0" w:type="auto"/>
              <w:jc w:val="center"/>
              <w:tblCellMar>
                <w:left w:w="0" w:type="dxa"/>
                <w:right w:w="0" w:type="dxa"/>
              </w:tblCellMar>
              <w:tblLook w:val="01E0" w:firstRow="1" w:lastRow="1" w:firstColumn="1" w:lastColumn="1" w:noHBand="0" w:noVBand="0"/>
            </w:tblPrEx>
          </w:tblPrExChange>
        </w:tblPrEx>
        <w:trPr>
          <w:trHeight w:hRule="exact" w:val="771"/>
          <w:trPrChange w:id="6920" w:author="Marika Konings" w:date="2015-06-04T12:34:00Z">
            <w:trPr>
              <w:gridAfter w:val="0"/>
              <w:trHeight w:hRule="exact" w:val="771"/>
              <w:jc w:val="center"/>
            </w:trPr>
          </w:trPrChange>
        </w:trPr>
        <w:tc>
          <w:tcPr>
            <w:tcW w:w="0" w:type="auto"/>
            <w:tcBorders>
              <w:top w:val="single" w:sz="6" w:space="0" w:color="000000"/>
              <w:left w:val="single" w:sz="6" w:space="0" w:color="000000"/>
              <w:bottom w:val="single" w:sz="6" w:space="0" w:color="000000"/>
              <w:right w:val="single" w:sz="6" w:space="0" w:color="000000"/>
            </w:tcBorders>
            <w:hideMark/>
            <w:tcPrChange w:id="6921" w:author="Marika Konings" w:date="2015-06-04T12:34:00Z">
              <w:tcPr>
                <w:tcW w:w="0" w:type="auto"/>
                <w:gridSpan w:val="2"/>
                <w:tcBorders>
                  <w:top w:val="single" w:sz="5" w:space="0" w:color="000000"/>
                  <w:left w:val="single" w:sz="5" w:space="0" w:color="000000"/>
                  <w:bottom w:val="single" w:sz="5" w:space="0" w:color="000000"/>
                  <w:right w:val="single" w:sz="5" w:space="0" w:color="000000"/>
                </w:tcBorders>
                <w:hideMark/>
              </w:tcPr>
            </w:tcPrChange>
          </w:tcPr>
          <w:p w:rsidR="00F4604F" w:rsidRPr="00757116" w:rsidRDefault="00F4604F" w:rsidP="00C8201F">
            <w:pPr>
              <w:pStyle w:val="NumberedBullets"/>
              <w:numPr>
                <w:ilvl w:val="0"/>
                <w:numId w:val="0"/>
              </w:numPr>
              <w:spacing w:line="360" w:lineRule="auto"/>
              <w:ind w:left="102"/>
              <w:rPr>
                <w:rFonts w:cs="Helvetica"/>
                <w:sz w:val="20"/>
                <w:szCs w:val="20"/>
                <w:rPrChange w:id="6922" w:author="Gabi" w:date="2015-06-04T16:28:00Z">
                  <w:rPr>
                    <w:rFonts w:cs="Calibri"/>
                    <w:sz w:val="20"/>
                    <w:szCs w:val="20"/>
                  </w:rPr>
                </w:rPrChange>
              </w:rPr>
            </w:pPr>
            <w:r w:rsidRPr="00E17552">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Change w:id="6923" w:author="Marika Konings" w:date="2015-06-04T12:34:00Z">
              <w:tcPr>
                <w:tcW w:w="0" w:type="auto"/>
                <w:gridSpan w:val="2"/>
                <w:tcBorders>
                  <w:top w:val="single" w:sz="5" w:space="0" w:color="000000"/>
                  <w:left w:val="single" w:sz="5" w:space="0" w:color="000000"/>
                  <w:bottom w:val="single" w:sz="5" w:space="0" w:color="000000"/>
                  <w:right w:val="single" w:sz="5" w:space="0" w:color="000000"/>
                </w:tcBorders>
                <w:hideMark/>
              </w:tcPr>
            </w:tcPrChange>
          </w:tcPr>
          <w:p w:rsidR="00F4604F" w:rsidRPr="00757116" w:rsidRDefault="00F4604F" w:rsidP="00C8201F">
            <w:pPr>
              <w:pStyle w:val="NumberedBullets"/>
              <w:numPr>
                <w:ilvl w:val="0"/>
                <w:numId w:val="0"/>
              </w:numPr>
              <w:spacing w:line="360" w:lineRule="auto"/>
              <w:ind w:left="102" w:right="244"/>
              <w:rPr>
                <w:rFonts w:cs="Helvetica"/>
                <w:sz w:val="20"/>
                <w:szCs w:val="20"/>
                <w:rPrChange w:id="6924" w:author="Gabi" w:date="2015-06-04T16:28:00Z">
                  <w:rPr>
                    <w:rFonts w:cs="Calibri"/>
                    <w:sz w:val="20"/>
                    <w:szCs w:val="20"/>
                  </w:rPr>
                </w:rPrChange>
              </w:rPr>
            </w:pPr>
            <w:r w:rsidRPr="00757116">
              <w:rPr>
                <w:rFonts w:cs="Helvetica"/>
                <w:sz w:val="20"/>
                <w:rPrChange w:id="6925" w:author="Gabi" w:date="2015-06-04T16:28:00Z">
                  <w:rPr>
                    <w:sz w:val="20"/>
                  </w:rPr>
                </w:rPrChange>
              </w:rPr>
              <w:t>Call</w:t>
            </w:r>
            <w:r w:rsidRPr="00757116">
              <w:rPr>
                <w:rFonts w:cs="Helvetica"/>
                <w:spacing w:val="-5"/>
                <w:sz w:val="20"/>
                <w:rPrChange w:id="6926" w:author="Gabi" w:date="2015-06-04T16:28:00Z">
                  <w:rPr>
                    <w:spacing w:val="-5"/>
                    <w:sz w:val="20"/>
                  </w:rPr>
                </w:rPrChange>
              </w:rPr>
              <w:t xml:space="preserve"> </w:t>
            </w:r>
            <w:r w:rsidRPr="00757116">
              <w:rPr>
                <w:rFonts w:cs="Helvetica"/>
                <w:sz w:val="20"/>
                <w:rPrChange w:id="6927" w:author="Gabi" w:date="2015-06-04T16:28:00Z">
                  <w:rPr>
                    <w:sz w:val="20"/>
                  </w:rPr>
                </w:rPrChange>
              </w:rPr>
              <w:t>center</w:t>
            </w:r>
            <w:r w:rsidRPr="00757116">
              <w:rPr>
                <w:rFonts w:cs="Helvetica"/>
                <w:spacing w:val="-3"/>
                <w:sz w:val="20"/>
                <w:rPrChange w:id="6928" w:author="Gabi" w:date="2015-06-04T16:28:00Z">
                  <w:rPr>
                    <w:spacing w:val="-3"/>
                    <w:sz w:val="20"/>
                  </w:rPr>
                </w:rPrChange>
              </w:rPr>
              <w:t xml:space="preserve"> </w:t>
            </w:r>
            <w:r w:rsidRPr="00757116">
              <w:rPr>
                <w:rFonts w:cs="Helvetica"/>
                <w:spacing w:val="-1"/>
                <w:sz w:val="20"/>
                <w:rPrChange w:id="6929" w:author="Gabi" w:date="2015-06-04T16:28:00Z">
                  <w:rPr>
                    <w:spacing w:val="-1"/>
                    <w:sz w:val="20"/>
                  </w:rPr>
                </w:rPrChange>
              </w:rPr>
              <w:t>staff</w:t>
            </w:r>
            <w:r w:rsidRPr="00757116">
              <w:rPr>
                <w:rFonts w:cs="Helvetica"/>
                <w:spacing w:val="-5"/>
                <w:sz w:val="20"/>
                <w:rPrChange w:id="6930" w:author="Gabi" w:date="2015-06-04T16:28:00Z">
                  <w:rPr>
                    <w:spacing w:val="-5"/>
                    <w:sz w:val="20"/>
                  </w:rPr>
                </w:rPrChange>
              </w:rPr>
              <w:t xml:space="preserve"> </w:t>
            </w:r>
            <w:r w:rsidRPr="00757116">
              <w:rPr>
                <w:rFonts w:cs="Helvetica"/>
                <w:sz w:val="20"/>
                <w:rPrChange w:id="6931" w:author="Gabi" w:date="2015-06-04T16:28:00Z">
                  <w:rPr>
                    <w:sz w:val="20"/>
                  </w:rPr>
                </w:rPrChange>
              </w:rPr>
              <w:t>follow</w:t>
            </w:r>
            <w:r w:rsidRPr="00757116">
              <w:rPr>
                <w:rFonts w:cs="Helvetica"/>
                <w:spacing w:val="-5"/>
                <w:sz w:val="20"/>
                <w:rPrChange w:id="6932" w:author="Gabi" w:date="2015-06-04T16:28:00Z">
                  <w:rPr>
                    <w:spacing w:val="-5"/>
                    <w:sz w:val="20"/>
                  </w:rPr>
                </w:rPrChange>
              </w:rPr>
              <w:t xml:space="preserve"> </w:t>
            </w:r>
            <w:r w:rsidRPr="00757116">
              <w:rPr>
                <w:rFonts w:cs="Helvetica"/>
                <w:sz w:val="20"/>
                <w:rPrChange w:id="6933" w:author="Gabi" w:date="2015-06-04T16:28:00Z">
                  <w:rPr>
                    <w:sz w:val="20"/>
                  </w:rPr>
                </w:rPrChange>
              </w:rPr>
              <w:t>a</w:t>
            </w:r>
            <w:r w:rsidRPr="00757116">
              <w:rPr>
                <w:rFonts w:cs="Helvetica"/>
                <w:spacing w:val="-4"/>
                <w:sz w:val="20"/>
                <w:rPrChange w:id="6934" w:author="Gabi" w:date="2015-06-04T16:28:00Z">
                  <w:rPr>
                    <w:spacing w:val="-4"/>
                    <w:sz w:val="20"/>
                  </w:rPr>
                </w:rPrChange>
              </w:rPr>
              <w:t xml:space="preserve"> </w:t>
            </w:r>
            <w:r w:rsidRPr="00757116">
              <w:rPr>
                <w:rFonts w:cs="Helvetica"/>
                <w:spacing w:val="-1"/>
                <w:sz w:val="20"/>
                <w:rPrChange w:id="6935" w:author="Gabi" w:date="2015-06-04T16:28:00Z">
                  <w:rPr>
                    <w:spacing w:val="-1"/>
                    <w:sz w:val="20"/>
                  </w:rPr>
                </w:rPrChange>
              </w:rPr>
              <w:t>set</w:t>
            </w:r>
            <w:r w:rsidRPr="00757116">
              <w:rPr>
                <w:rFonts w:cs="Helvetica"/>
                <w:spacing w:val="-5"/>
                <w:sz w:val="20"/>
                <w:rPrChange w:id="6936" w:author="Gabi" w:date="2015-06-04T16:28:00Z">
                  <w:rPr>
                    <w:spacing w:val="-5"/>
                    <w:sz w:val="20"/>
                  </w:rPr>
                </w:rPrChange>
              </w:rPr>
              <w:t xml:space="preserve"> </w:t>
            </w:r>
            <w:r w:rsidRPr="00757116">
              <w:rPr>
                <w:rFonts w:cs="Helvetica"/>
                <w:spacing w:val="1"/>
                <w:sz w:val="20"/>
                <w:rPrChange w:id="6937" w:author="Gabi" w:date="2015-06-04T16:28:00Z">
                  <w:rPr>
                    <w:spacing w:val="1"/>
                    <w:sz w:val="20"/>
                  </w:rPr>
                </w:rPrChange>
              </w:rPr>
              <w:t>of</w:t>
            </w:r>
            <w:r w:rsidRPr="00757116">
              <w:rPr>
                <w:rFonts w:cs="Helvetica"/>
                <w:spacing w:val="-6"/>
                <w:sz w:val="20"/>
                <w:rPrChange w:id="6938" w:author="Gabi" w:date="2015-06-04T16:28:00Z">
                  <w:rPr>
                    <w:spacing w:val="-6"/>
                    <w:sz w:val="20"/>
                  </w:rPr>
                </w:rPrChange>
              </w:rPr>
              <w:t xml:space="preserve"> </w:t>
            </w:r>
            <w:r w:rsidRPr="00757116">
              <w:rPr>
                <w:rFonts w:cs="Helvetica"/>
                <w:spacing w:val="-1"/>
                <w:sz w:val="20"/>
                <w:rPrChange w:id="6939" w:author="Gabi" w:date="2015-06-04T16:28:00Z">
                  <w:rPr>
                    <w:spacing w:val="-1"/>
                    <w:sz w:val="20"/>
                  </w:rPr>
                </w:rPrChange>
              </w:rPr>
              <w:t>instructions</w:t>
            </w:r>
            <w:r w:rsidRPr="00757116">
              <w:rPr>
                <w:rFonts w:cs="Helvetica"/>
                <w:spacing w:val="-6"/>
                <w:sz w:val="20"/>
                <w:rPrChange w:id="6940" w:author="Gabi" w:date="2015-06-04T16:28:00Z">
                  <w:rPr>
                    <w:spacing w:val="-6"/>
                    <w:sz w:val="20"/>
                  </w:rPr>
                </w:rPrChange>
              </w:rPr>
              <w:t xml:space="preserve"> </w:t>
            </w:r>
            <w:r w:rsidRPr="00757116">
              <w:rPr>
                <w:rFonts w:cs="Helvetica"/>
                <w:sz w:val="20"/>
                <w:rPrChange w:id="6941" w:author="Gabi" w:date="2015-06-04T16:28:00Z">
                  <w:rPr>
                    <w:sz w:val="20"/>
                  </w:rPr>
                </w:rPrChange>
              </w:rPr>
              <w:t>to</w:t>
            </w:r>
            <w:r w:rsidRPr="00757116">
              <w:rPr>
                <w:rFonts w:cs="Helvetica"/>
                <w:spacing w:val="-5"/>
                <w:sz w:val="20"/>
                <w:rPrChange w:id="6942" w:author="Gabi" w:date="2015-06-04T16:28:00Z">
                  <w:rPr>
                    <w:spacing w:val="-5"/>
                    <w:sz w:val="20"/>
                  </w:rPr>
                </w:rPrChange>
              </w:rPr>
              <w:t xml:space="preserve"> </w:t>
            </w:r>
            <w:r w:rsidRPr="00757116">
              <w:rPr>
                <w:rFonts w:cs="Helvetica"/>
                <w:sz w:val="20"/>
                <w:rPrChange w:id="6943" w:author="Gabi" w:date="2015-06-04T16:28:00Z">
                  <w:rPr>
                    <w:sz w:val="20"/>
                  </w:rPr>
                </w:rPrChange>
              </w:rPr>
              <w:t>solicit</w:t>
            </w:r>
            <w:r w:rsidRPr="00757116">
              <w:rPr>
                <w:rFonts w:cs="Helvetica"/>
                <w:spacing w:val="-4"/>
                <w:sz w:val="20"/>
                <w:rPrChange w:id="6944" w:author="Gabi" w:date="2015-06-04T16:28:00Z">
                  <w:rPr>
                    <w:spacing w:val="-4"/>
                    <w:sz w:val="20"/>
                  </w:rPr>
                </w:rPrChange>
              </w:rPr>
              <w:t xml:space="preserve"> </w:t>
            </w:r>
            <w:r w:rsidRPr="00757116">
              <w:rPr>
                <w:rFonts w:cs="Helvetica"/>
                <w:sz w:val="20"/>
                <w:rPrChange w:id="6945" w:author="Gabi" w:date="2015-06-04T16:28:00Z">
                  <w:rPr>
                    <w:sz w:val="20"/>
                  </w:rPr>
                </w:rPrChange>
              </w:rPr>
              <w:t>relevant</w:t>
            </w:r>
            <w:r w:rsidRPr="00757116">
              <w:rPr>
                <w:rFonts w:cs="Helvetica"/>
                <w:spacing w:val="-5"/>
                <w:sz w:val="20"/>
                <w:rPrChange w:id="6946" w:author="Gabi" w:date="2015-06-04T16:28:00Z">
                  <w:rPr>
                    <w:spacing w:val="-5"/>
                    <w:sz w:val="20"/>
                  </w:rPr>
                </w:rPrChange>
              </w:rPr>
              <w:t xml:space="preserve"> </w:t>
            </w:r>
            <w:r w:rsidRPr="00757116">
              <w:rPr>
                <w:rFonts w:cs="Helvetica"/>
                <w:spacing w:val="-1"/>
                <w:sz w:val="20"/>
                <w:rPrChange w:id="6947" w:author="Gabi" w:date="2015-06-04T16:28:00Z">
                  <w:rPr>
                    <w:spacing w:val="-1"/>
                    <w:sz w:val="20"/>
                  </w:rPr>
                </w:rPrChange>
              </w:rPr>
              <w:t>information</w:t>
            </w:r>
            <w:r w:rsidRPr="00757116">
              <w:rPr>
                <w:rFonts w:cs="Helvetica"/>
                <w:spacing w:val="-5"/>
                <w:sz w:val="20"/>
                <w:rPrChange w:id="6948" w:author="Gabi" w:date="2015-06-04T16:28:00Z">
                  <w:rPr>
                    <w:spacing w:val="-5"/>
                    <w:sz w:val="20"/>
                  </w:rPr>
                </w:rPrChange>
              </w:rPr>
              <w:t xml:space="preserve"> </w:t>
            </w:r>
            <w:r w:rsidRPr="00757116">
              <w:rPr>
                <w:rFonts w:cs="Helvetica"/>
                <w:spacing w:val="-1"/>
                <w:sz w:val="20"/>
                <w:rPrChange w:id="6949" w:author="Gabi" w:date="2015-06-04T16:28:00Z">
                  <w:rPr>
                    <w:spacing w:val="-1"/>
                    <w:sz w:val="20"/>
                  </w:rPr>
                </w:rPrChange>
              </w:rPr>
              <w:t>relating</w:t>
            </w:r>
            <w:r w:rsidRPr="00757116">
              <w:rPr>
                <w:rFonts w:cs="Helvetica"/>
                <w:spacing w:val="-4"/>
                <w:sz w:val="20"/>
                <w:rPrChange w:id="6950" w:author="Gabi" w:date="2015-06-04T16:28:00Z">
                  <w:rPr>
                    <w:spacing w:val="-4"/>
                    <w:sz w:val="20"/>
                  </w:rPr>
                </w:rPrChange>
              </w:rPr>
              <w:t xml:space="preserve"> </w:t>
            </w:r>
            <w:r w:rsidRPr="00757116">
              <w:rPr>
                <w:rFonts w:cs="Helvetica"/>
                <w:sz w:val="20"/>
                <w:rPrChange w:id="6951" w:author="Gabi" w:date="2015-06-04T16:28:00Z">
                  <w:rPr>
                    <w:sz w:val="20"/>
                  </w:rPr>
                </w:rPrChange>
              </w:rPr>
              <w:t>to</w:t>
            </w:r>
            <w:r w:rsidRPr="00757116">
              <w:rPr>
                <w:rFonts w:cs="Helvetica"/>
                <w:spacing w:val="-4"/>
                <w:sz w:val="20"/>
                <w:rPrChange w:id="6952" w:author="Gabi" w:date="2015-06-04T16:28:00Z">
                  <w:rPr>
                    <w:spacing w:val="-4"/>
                    <w:sz w:val="20"/>
                  </w:rPr>
                </w:rPrChange>
              </w:rPr>
              <w:t xml:space="preserve"> </w:t>
            </w:r>
            <w:r w:rsidRPr="00757116">
              <w:rPr>
                <w:rFonts w:cs="Helvetica"/>
                <w:sz w:val="20"/>
                <w:rPrChange w:id="6953" w:author="Gabi" w:date="2015-06-04T16:28:00Z">
                  <w:rPr>
                    <w:sz w:val="20"/>
                  </w:rPr>
                </w:rPrChange>
              </w:rPr>
              <w:t>the</w:t>
            </w:r>
            <w:r w:rsidRPr="00757116">
              <w:rPr>
                <w:rFonts w:cs="Helvetica"/>
                <w:spacing w:val="-6"/>
                <w:sz w:val="20"/>
                <w:rPrChange w:id="6954" w:author="Gabi" w:date="2015-06-04T16:28:00Z">
                  <w:rPr>
                    <w:spacing w:val="-6"/>
                    <w:sz w:val="20"/>
                  </w:rPr>
                </w:rPrChange>
              </w:rPr>
              <w:t xml:space="preserve"> </w:t>
            </w:r>
            <w:r w:rsidRPr="00757116">
              <w:rPr>
                <w:rFonts w:cs="Helvetica"/>
                <w:sz w:val="20"/>
                <w:rPrChange w:id="6955" w:author="Gabi" w:date="2015-06-04T16:28:00Z">
                  <w:rPr>
                    <w:sz w:val="20"/>
                  </w:rPr>
                </w:rPrChange>
              </w:rPr>
              <w:t>nature</w:t>
            </w:r>
            <w:r w:rsidRPr="00757116">
              <w:rPr>
                <w:rFonts w:cs="Helvetica"/>
                <w:spacing w:val="67"/>
                <w:w w:val="99"/>
                <w:sz w:val="20"/>
                <w:rPrChange w:id="6956" w:author="Gabi" w:date="2015-06-04T16:28:00Z">
                  <w:rPr>
                    <w:spacing w:val="67"/>
                    <w:w w:val="99"/>
                    <w:sz w:val="20"/>
                  </w:rPr>
                </w:rPrChange>
              </w:rPr>
              <w:t xml:space="preserve"> </w:t>
            </w:r>
            <w:r w:rsidRPr="00757116">
              <w:rPr>
                <w:rFonts w:cs="Helvetica"/>
                <w:sz w:val="20"/>
                <w:rPrChange w:id="6957" w:author="Gabi" w:date="2015-06-04T16:28:00Z">
                  <w:rPr>
                    <w:sz w:val="20"/>
                  </w:rPr>
                </w:rPrChange>
              </w:rPr>
              <w:t>of</w:t>
            </w:r>
            <w:r w:rsidRPr="00757116">
              <w:rPr>
                <w:rFonts w:cs="Helvetica"/>
                <w:spacing w:val="-6"/>
                <w:sz w:val="20"/>
                <w:rPrChange w:id="6958" w:author="Gabi" w:date="2015-06-04T16:28:00Z">
                  <w:rPr>
                    <w:spacing w:val="-6"/>
                    <w:sz w:val="20"/>
                  </w:rPr>
                </w:rPrChange>
              </w:rPr>
              <w:t xml:space="preserve"> </w:t>
            </w:r>
            <w:r w:rsidRPr="00757116">
              <w:rPr>
                <w:rFonts w:cs="Helvetica"/>
                <w:sz w:val="20"/>
                <w:rPrChange w:id="6959" w:author="Gabi" w:date="2015-06-04T16:28:00Z">
                  <w:rPr>
                    <w:sz w:val="20"/>
                  </w:rPr>
                </w:rPrChange>
              </w:rPr>
              <w:t>the</w:t>
            </w:r>
            <w:r w:rsidRPr="00757116">
              <w:rPr>
                <w:rFonts w:cs="Helvetica"/>
                <w:spacing w:val="-6"/>
                <w:sz w:val="20"/>
                <w:rPrChange w:id="6960" w:author="Gabi" w:date="2015-06-04T16:28:00Z">
                  <w:rPr>
                    <w:spacing w:val="-6"/>
                    <w:sz w:val="20"/>
                  </w:rPr>
                </w:rPrChange>
              </w:rPr>
              <w:t xml:space="preserve"> </w:t>
            </w:r>
            <w:r w:rsidRPr="00757116">
              <w:rPr>
                <w:rFonts w:cs="Helvetica"/>
                <w:sz w:val="20"/>
                <w:rPrChange w:id="6961" w:author="Gabi" w:date="2015-06-04T16:28:00Z">
                  <w:rPr>
                    <w:sz w:val="20"/>
                  </w:rPr>
                </w:rPrChange>
              </w:rPr>
              <w:t>emergency,</w:t>
            </w:r>
            <w:r w:rsidRPr="00757116">
              <w:rPr>
                <w:rFonts w:cs="Helvetica"/>
                <w:spacing w:val="-4"/>
                <w:sz w:val="20"/>
                <w:rPrChange w:id="6962" w:author="Gabi" w:date="2015-06-04T16:28:00Z">
                  <w:rPr>
                    <w:spacing w:val="-4"/>
                    <w:sz w:val="20"/>
                  </w:rPr>
                </w:rPrChange>
              </w:rPr>
              <w:t xml:space="preserve"> </w:t>
            </w:r>
            <w:r w:rsidRPr="00757116">
              <w:rPr>
                <w:rFonts w:cs="Helvetica"/>
                <w:sz w:val="20"/>
                <w:rPrChange w:id="6963" w:author="Gabi" w:date="2015-06-04T16:28:00Z">
                  <w:rPr>
                    <w:sz w:val="20"/>
                  </w:rPr>
                </w:rPrChange>
              </w:rPr>
              <w:t>and</w:t>
            </w:r>
            <w:r w:rsidRPr="00757116">
              <w:rPr>
                <w:rFonts w:cs="Helvetica"/>
                <w:spacing w:val="-5"/>
                <w:sz w:val="20"/>
                <w:rPrChange w:id="6964" w:author="Gabi" w:date="2015-06-04T16:28:00Z">
                  <w:rPr>
                    <w:spacing w:val="-5"/>
                    <w:sz w:val="20"/>
                  </w:rPr>
                </w:rPrChange>
              </w:rPr>
              <w:t xml:space="preserve"> </w:t>
            </w:r>
            <w:r w:rsidRPr="00757116">
              <w:rPr>
                <w:rFonts w:cs="Helvetica"/>
                <w:sz w:val="20"/>
                <w:rPrChange w:id="6965" w:author="Gabi" w:date="2015-06-04T16:28:00Z">
                  <w:rPr>
                    <w:sz w:val="20"/>
                  </w:rPr>
                </w:rPrChange>
              </w:rPr>
              <w:t>the</w:t>
            </w:r>
            <w:r w:rsidRPr="00757116">
              <w:rPr>
                <w:rFonts w:cs="Helvetica"/>
                <w:spacing w:val="-6"/>
                <w:sz w:val="20"/>
                <w:rPrChange w:id="6966" w:author="Gabi" w:date="2015-06-04T16:28:00Z">
                  <w:rPr>
                    <w:spacing w:val="-6"/>
                    <w:sz w:val="20"/>
                  </w:rPr>
                </w:rPrChange>
              </w:rPr>
              <w:t xml:space="preserve"> </w:t>
            </w:r>
            <w:r w:rsidRPr="00757116">
              <w:rPr>
                <w:rFonts w:cs="Helvetica"/>
                <w:spacing w:val="-1"/>
                <w:sz w:val="20"/>
                <w:rPrChange w:id="6967" w:author="Gabi" w:date="2015-06-04T16:28:00Z">
                  <w:rPr>
                    <w:spacing w:val="-1"/>
                    <w:sz w:val="20"/>
                  </w:rPr>
                </w:rPrChange>
              </w:rPr>
              <w:t>contact</w:t>
            </w:r>
            <w:r w:rsidRPr="00757116">
              <w:rPr>
                <w:rFonts w:cs="Helvetica"/>
                <w:spacing w:val="-3"/>
                <w:sz w:val="20"/>
                <w:rPrChange w:id="6968" w:author="Gabi" w:date="2015-06-04T16:28:00Z">
                  <w:rPr>
                    <w:spacing w:val="-3"/>
                    <w:sz w:val="20"/>
                  </w:rPr>
                </w:rPrChange>
              </w:rPr>
              <w:t xml:space="preserve"> </w:t>
            </w:r>
            <w:r w:rsidRPr="00757116">
              <w:rPr>
                <w:rFonts w:cs="Helvetica"/>
                <w:spacing w:val="-1"/>
                <w:sz w:val="20"/>
                <w:rPrChange w:id="6969" w:author="Gabi" w:date="2015-06-04T16:28:00Z">
                  <w:rPr>
                    <w:spacing w:val="-1"/>
                    <w:sz w:val="20"/>
                  </w:rPr>
                </w:rPrChange>
              </w:rPr>
              <w:t>details</w:t>
            </w:r>
            <w:r w:rsidRPr="00757116">
              <w:rPr>
                <w:rFonts w:cs="Helvetica"/>
                <w:spacing w:val="-7"/>
                <w:sz w:val="20"/>
                <w:rPrChange w:id="6970" w:author="Gabi" w:date="2015-06-04T16:28:00Z">
                  <w:rPr>
                    <w:spacing w:val="-7"/>
                    <w:sz w:val="20"/>
                  </w:rPr>
                </w:rPrChange>
              </w:rPr>
              <w:t xml:space="preserve"> </w:t>
            </w:r>
            <w:r w:rsidRPr="00757116">
              <w:rPr>
                <w:rFonts w:cs="Helvetica"/>
                <w:sz w:val="20"/>
                <w:rPrChange w:id="6971" w:author="Gabi" w:date="2015-06-04T16:28:00Z">
                  <w:rPr>
                    <w:sz w:val="20"/>
                  </w:rPr>
                </w:rPrChange>
              </w:rPr>
              <w:t>of</w:t>
            </w:r>
            <w:r w:rsidRPr="00757116">
              <w:rPr>
                <w:rFonts w:cs="Helvetica"/>
                <w:spacing w:val="-5"/>
                <w:sz w:val="20"/>
                <w:rPrChange w:id="6972" w:author="Gabi" w:date="2015-06-04T16:28:00Z">
                  <w:rPr>
                    <w:spacing w:val="-5"/>
                    <w:sz w:val="20"/>
                  </w:rPr>
                </w:rPrChange>
              </w:rPr>
              <w:t xml:space="preserve"> </w:t>
            </w:r>
            <w:r w:rsidRPr="00757116">
              <w:rPr>
                <w:rFonts w:cs="Helvetica"/>
                <w:sz w:val="20"/>
                <w:rPrChange w:id="6973" w:author="Gabi" w:date="2015-06-04T16:28:00Z">
                  <w:rPr>
                    <w:sz w:val="20"/>
                  </w:rPr>
                </w:rPrChange>
              </w:rPr>
              <w:t>the</w:t>
            </w:r>
            <w:r w:rsidRPr="00757116">
              <w:rPr>
                <w:rFonts w:cs="Helvetica"/>
                <w:spacing w:val="-6"/>
                <w:sz w:val="20"/>
                <w:rPrChange w:id="6974" w:author="Gabi" w:date="2015-06-04T16:28:00Z">
                  <w:rPr>
                    <w:spacing w:val="-6"/>
                    <w:sz w:val="20"/>
                  </w:rPr>
                </w:rPrChange>
              </w:rPr>
              <w:t xml:space="preserve"> </w:t>
            </w:r>
            <w:r w:rsidRPr="00757116">
              <w:rPr>
                <w:rFonts w:cs="Helvetica"/>
                <w:sz w:val="20"/>
                <w:rPrChange w:id="6975" w:author="Gabi" w:date="2015-06-04T16:28:00Z">
                  <w:rPr>
                    <w:sz w:val="20"/>
                  </w:rPr>
                </w:rPrChange>
              </w:rPr>
              <w:t>TLD</w:t>
            </w:r>
            <w:r w:rsidRPr="00757116">
              <w:rPr>
                <w:rFonts w:cs="Helvetica"/>
                <w:spacing w:val="-5"/>
                <w:sz w:val="20"/>
                <w:rPrChange w:id="6976" w:author="Gabi" w:date="2015-06-04T16:28:00Z">
                  <w:rPr>
                    <w:spacing w:val="-5"/>
                    <w:sz w:val="20"/>
                  </w:rPr>
                </w:rPrChange>
              </w:rPr>
              <w:t xml:space="preserve"> </w:t>
            </w:r>
            <w:r w:rsidRPr="00757116">
              <w:rPr>
                <w:rFonts w:cs="Helvetica"/>
                <w:sz w:val="20"/>
                <w:rPrChange w:id="6977" w:author="Gabi" w:date="2015-06-04T16:28:00Z">
                  <w:rPr>
                    <w:sz w:val="20"/>
                  </w:rPr>
                </w:rPrChange>
              </w:rPr>
              <w:t>manager.</w:t>
            </w:r>
          </w:p>
        </w:tc>
      </w:tr>
      <w:tr w:rsidR="00CA6A2F" w:rsidRPr="00757116" w:rsidTr="00C8201F">
        <w:trPr>
          <w:trHeight w:hRule="exact" w:val="537"/>
        </w:trPr>
        <w:tc>
          <w:tcPr>
            <w:tcW w:w="0" w:type="auto"/>
            <w:tcBorders>
              <w:top w:val="single" w:sz="6" w:space="0" w:color="000000"/>
              <w:left w:val="single" w:sz="6" w:space="0" w:color="000000"/>
              <w:bottom w:val="single" w:sz="6" w:space="0" w:color="000000"/>
            </w:tcBorders>
          </w:tcPr>
          <w:p w:rsidR="00F4604F" w:rsidRPr="00757116" w:rsidRDefault="00F4604F" w:rsidP="00C8201F">
            <w:pPr>
              <w:pStyle w:val="NumberedBullets"/>
              <w:numPr>
                <w:ilvl w:val="0"/>
                <w:numId w:val="0"/>
              </w:numPr>
              <w:spacing w:line="360" w:lineRule="auto"/>
              <w:ind w:left="1080" w:right="4" w:hanging="360"/>
              <w:rPr>
                <w:rFonts w:cs="Helvetica"/>
                <w:rPrChange w:id="6978" w:author="Gabi" w:date="2015-06-04T16:28:00Z">
                  <w:rPr>
                    <w:rFonts w:cs="Calibri"/>
                    <w:b/>
                    <w:smallCaps/>
                  </w:rPr>
                </w:rPrChange>
              </w:rPr>
            </w:pPr>
          </w:p>
        </w:tc>
        <w:tc>
          <w:tcPr>
            <w:tcW w:w="0" w:type="auto"/>
            <w:tcBorders>
              <w:top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spacing w:line="360" w:lineRule="auto"/>
              <w:rPr>
                <w:rFonts w:cs="Helvetica"/>
                <w:sz w:val="18"/>
                <w:szCs w:val="18"/>
                <w:rPrChange w:id="6979" w:author="Gabi" w:date="2015-06-04T16:28:00Z">
                  <w:rPr>
                    <w:rFonts w:cs="Calibri"/>
                    <w:sz w:val="18"/>
                    <w:szCs w:val="18"/>
                  </w:rPr>
                </w:rPrChange>
              </w:rPr>
            </w:pPr>
            <w:r w:rsidRPr="00E17552">
              <w:rPr>
                <w:rFonts w:cs="Helvetica"/>
                <w:b/>
                <w:color w:val="FFFFFF"/>
                <w:spacing w:val="-1"/>
              </w:rPr>
              <w:t>S</w:t>
            </w:r>
            <w:r w:rsidRPr="00757116">
              <w:rPr>
                <w:rFonts w:cs="Helvetica"/>
                <w:b/>
                <w:color w:val="FFFFFF"/>
                <w:spacing w:val="-1"/>
                <w:sz w:val="18"/>
                <w:rPrChange w:id="6980" w:author="Gabi" w:date="2015-06-04T16:28:00Z">
                  <w:rPr>
                    <w:b/>
                    <w:color w:val="FFFFFF"/>
                    <w:spacing w:val="-1"/>
                    <w:sz w:val="18"/>
                  </w:rPr>
                </w:rPrChange>
              </w:rPr>
              <w:t>END</w:t>
            </w:r>
            <w:r w:rsidRPr="00757116">
              <w:rPr>
                <w:rFonts w:cs="Helvetica"/>
                <w:b/>
                <w:color w:val="FFFFFF"/>
                <w:spacing w:val="-2"/>
                <w:sz w:val="18"/>
                <w:rPrChange w:id="6981" w:author="Gabi" w:date="2015-06-04T16:28:00Z">
                  <w:rPr>
                    <w:b/>
                    <w:color w:val="FFFFFF"/>
                    <w:spacing w:val="-2"/>
                    <w:sz w:val="18"/>
                  </w:rPr>
                </w:rPrChange>
              </w:rPr>
              <w:t xml:space="preserve"> </w:t>
            </w:r>
            <w:r w:rsidRPr="00757116">
              <w:rPr>
                <w:rFonts w:cs="Helvetica"/>
                <w:b/>
                <w:color w:val="FFFFFF"/>
                <w:spacing w:val="-1"/>
                <w:sz w:val="18"/>
                <w:rPrChange w:id="6982" w:author="Gabi" w:date="2015-06-04T16:28:00Z">
                  <w:rPr>
                    <w:b/>
                    <w:color w:val="FFFFFF"/>
                    <w:spacing w:val="-1"/>
                    <w:sz w:val="18"/>
                  </w:rPr>
                </w:rPrChange>
              </w:rPr>
              <w:t>EMAIL</w:t>
            </w:r>
            <w:r w:rsidRPr="00757116">
              <w:rPr>
                <w:rFonts w:cs="Helvetica"/>
                <w:b/>
                <w:color w:val="FFFFFF"/>
                <w:sz w:val="18"/>
                <w:rPrChange w:id="6983" w:author="Gabi" w:date="2015-06-04T16:28:00Z">
                  <w:rPr>
                    <w:b/>
                    <w:color w:val="FFFFFF"/>
                    <w:sz w:val="18"/>
                  </w:rPr>
                </w:rPrChange>
              </w:rPr>
              <w:t xml:space="preserve"> </w:t>
            </w:r>
            <w:r w:rsidRPr="00757116">
              <w:rPr>
                <w:rFonts w:cs="Helvetica"/>
                <w:b/>
                <w:color w:val="FFFFFF"/>
                <w:spacing w:val="-1"/>
                <w:sz w:val="18"/>
                <w:rPrChange w:id="6984" w:author="Gabi" w:date="2015-06-04T16:28:00Z">
                  <w:rPr>
                    <w:b/>
                    <w:color w:val="FFFFFF"/>
                    <w:spacing w:val="-1"/>
                    <w:sz w:val="18"/>
                  </w:rPr>
                </w:rPrChange>
              </w:rPr>
              <w:t>TO</w:t>
            </w:r>
            <w:r w:rsidRPr="00757116">
              <w:rPr>
                <w:rFonts w:cs="Helvetica"/>
                <w:b/>
                <w:color w:val="FFFFFF"/>
                <w:sz w:val="18"/>
                <w:rPrChange w:id="6985" w:author="Gabi" w:date="2015-06-04T16:28:00Z">
                  <w:rPr>
                    <w:b/>
                    <w:color w:val="FFFFFF"/>
                    <w:sz w:val="18"/>
                  </w:rPr>
                </w:rPrChange>
              </w:rPr>
              <w:t xml:space="preserve"> </w:t>
            </w:r>
            <w:del w:id="6986" w:author="Marika Konings" w:date="2015-06-04T12:34:00Z">
              <w:r w:rsidR="005438AE" w:rsidRPr="00757116">
                <w:rPr>
                  <w:rFonts w:cs="Helvetica"/>
                  <w:rPrChange w:id="6987" w:author="Gabi" w:date="2015-06-04T16:28:00Z">
                    <w:rPr>
                      <w:color w:val="FFFFFF"/>
                      <w:spacing w:val="-1"/>
                      <w:sz w:val="18"/>
                      <w:u w:val="single" w:color="FFFFFF"/>
                    </w:rPr>
                  </w:rPrChange>
                </w:rPr>
                <w:fldChar w:fldCharType="begin"/>
              </w:r>
              <w:r w:rsidR="005438AE" w:rsidRPr="00757116">
                <w:rPr>
                  <w:rFonts w:cs="Helvetica"/>
                  <w:rPrChange w:id="6988" w:author="Gabi" w:date="2015-06-04T16:28:00Z">
                    <w:rPr/>
                  </w:rPrChange>
                </w:rPr>
                <w:delInstrText xml:space="preserve"> HYPERLINK "mailto:ROOT-MGMT@IANA.ORG" \h </w:delInstrText>
              </w:r>
              <w:r w:rsidR="005438AE" w:rsidRPr="00757116">
                <w:rPr>
                  <w:rFonts w:cs="Helvetica"/>
                  <w:rPrChange w:id="6989" w:author="Gabi" w:date="2015-06-04T16:28:00Z">
                    <w:rPr>
                      <w:color w:val="FFFFFF"/>
                      <w:spacing w:val="-1"/>
                      <w:sz w:val="18"/>
                      <w:u w:val="single" w:color="FFFFFF"/>
                    </w:rPr>
                  </w:rPrChange>
                </w:rPr>
                <w:fldChar w:fldCharType="separate"/>
              </w:r>
              <w:r w:rsidR="009D1348" w:rsidRPr="00757116">
                <w:rPr>
                  <w:rFonts w:cs="Helvetica"/>
                  <w:color w:val="FFFFFF"/>
                  <w:spacing w:val="-1"/>
                  <w:sz w:val="18"/>
                  <w:u w:val="single" w:color="FFFFFF"/>
                  <w:rPrChange w:id="6990" w:author="Gabi" w:date="2015-06-04T16:28:00Z">
                    <w:rPr>
                      <w:color w:val="FFFFFF"/>
                      <w:spacing w:val="-1"/>
                      <w:sz w:val="18"/>
                      <w:u w:val="single" w:color="FFFFFF"/>
                    </w:rPr>
                  </w:rPrChange>
                </w:rPr>
                <w:delText>ROOT</w:delText>
              </w:r>
              <w:r w:rsidR="009D1348" w:rsidRPr="00757116">
                <w:rPr>
                  <w:rFonts w:cs="Helvetica"/>
                  <w:color w:val="FFFFFF"/>
                  <w:spacing w:val="-1"/>
                  <w:u w:val="single" w:color="FFFFFF"/>
                  <w:rPrChange w:id="6991" w:author="Gabi" w:date="2015-06-04T16:28:00Z">
                    <w:rPr>
                      <w:color w:val="FFFFFF"/>
                      <w:spacing w:val="-1"/>
                      <w:u w:val="single" w:color="FFFFFF"/>
                    </w:rPr>
                  </w:rPrChange>
                </w:rPr>
                <w:delText>-</w:delText>
              </w:r>
              <w:r w:rsidR="009D1348" w:rsidRPr="00757116">
                <w:rPr>
                  <w:rFonts w:cs="Helvetica"/>
                  <w:color w:val="FFFFFF"/>
                  <w:spacing w:val="-1"/>
                  <w:sz w:val="18"/>
                  <w:u w:val="single" w:color="FFFFFF"/>
                  <w:rPrChange w:id="6992" w:author="Gabi" w:date="2015-06-04T16:28:00Z">
                    <w:rPr>
                      <w:color w:val="FFFFFF"/>
                      <w:spacing w:val="-1"/>
                      <w:sz w:val="18"/>
                      <w:u w:val="single" w:color="FFFFFF"/>
                    </w:rPr>
                  </w:rPrChange>
                </w:rPr>
                <w:delText>MGMT</w:delText>
              </w:r>
              <w:r w:rsidR="009D1348" w:rsidRPr="00757116">
                <w:rPr>
                  <w:rFonts w:cs="Helvetica"/>
                  <w:color w:val="FFFFFF"/>
                  <w:spacing w:val="-1"/>
                  <w:u w:val="single" w:color="FFFFFF"/>
                  <w:rPrChange w:id="6993" w:author="Gabi" w:date="2015-06-04T16:28:00Z">
                    <w:rPr>
                      <w:color w:val="FFFFFF"/>
                      <w:spacing w:val="-1"/>
                      <w:u w:val="single" w:color="FFFFFF"/>
                    </w:rPr>
                  </w:rPrChange>
                </w:rPr>
                <w:delText>@</w:delText>
              </w:r>
              <w:r w:rsidR="009D1348" w:rsidRPr="00757116">
                <w:rPr>
                  <w:rFonts w:cs="Helvetica"/>
                  <w:color w:val="FFFFFF"/>
                  <w:spacing w:val="-1"/>
                  <w:sz w:val="18"/>
                  <w:u w:val="single" w:color="FFFFFF"/>
                  <w:rPrChange w:id="6994" w:author="Gabi" w:date="2015-06-04T16:28:00Z">
                    <w:rPr>
                      <w:color w:val="FFFFFF"/>
                      <w:spacing w:val="-1"/>
                      <w:sz w:val="18"/>
                      <w:u w:val="single" w:color="FFFFFF"/>
                    </w:rPr>
                  </w:rPrChange>
                </w:rPr>
                <w:delText>IANA</w:delText>
              </w:r>
              <w:r w:rsidR="009D1348" w:rsidRPr="00757116">
                <w:rPr>
                  <w:rFonts w:cs="Helvetica"/>
                  <w:color w:val="FFFFFF"/>
                  <w:spacing w:val="-1"/>
                  <w:u w:val="single" w:color="FFFFFF"/>
                  <w:rPrChange w:id="6995" w:author="Gabi" w:date="2015-06-04T16:28:00Z">
                    <w:rPr>
                      <w:color w:val="FFFFFF"/>
                      <w:spacing w:val="-1"/>
                      <w:u w:val="single" w:color="FFFFFF"/>
                    </w:rPr>
                  </w:rPrChange>
                </w:rPr>
                <w:delText>.</w:delText>
              </w:r>
              <w:r w:rsidR="009D1348" w:rsidRPr="00757116">
                <w:rPr>
                  <w:rFonts w:cs="Helvetica"/>
                  <w:color w:val="FFFFFF"/>
                  <w:spacing w:val="-1"/>
                  <w:sz w:val="18"/>
                  <w:u w:val="single" w:color="FFFFFF"/>
                  <w:rPrChange w:id="6996" w:author="Gabi" w:date="2015-06-04T16:28:00Z">
                    <w:rPr>
                      <w:color w:val="FFFFFF"/>
                      <w:spacing w:val="-1"/>
                      <w:sz w:val="18"/>
                      <w:u w:val="single" w:color="FFFFFF"/>
                    </w:rPr>
                  </w:rPrChange>
                </w:rPr>
                <w:delText>ORG</w:delText>
              </w:r>
              <w:r w:rsidR="005438AE" w:rsidRPr="00757116">
                <w:rPr>
                  <w:rFonts w:cs="Helvetica"/>
                  <w:color w:val="FFFFFF"/>
                  <w:spacing w:val="-1"/>
                  <w:sz w:val="18"/>
                  <w:u w:val="single" w:color="FFFFFF"/>
                  <w:rPrChange w:id="6997" w:author="Gabi" w:date="2015-06-04T16:28:00Z">
                    <w:rPr>
                      <w:color w:val="FFFFFF"/>
                      <w:spacing w:val="-1"/>
                      <w:sz w:val="18"/>
                      <w:u w:val="single" w:color="FFFFFF"/>
                    </w:rPr>
                  </w:rPrChange>
                </w:rPr>
                <w:fldChar w:fldCharType="end"/>
              </w:r>
            </w:del>
            <w:ins w:id="6998" w:author="Marika Konings" w:date="2015-06-04T12:34:00Z">
              <w:r w:rsidRPr="00757116">
                <w:rPr>
                  <w:rFonts w:cs="Helvetica"/>
                  <w:rPrChange w:id="6999" w:author="Gabi" w:date="2015-06-04T16:28:00Z">
                    <w:rPr>
                      <w:rStyle w:val="Hyperlink"/>
                      <w:color w:val="FFFFFF"/>
                      <w:spacing w:val="-1"/>
                      <w:sz w:val="18"/>
                    </w:rPr>
                  </w:rPrChange>
                </w:rPr>
                <w:fldChar w:fldCharType="begin"/>
              </w:r>
              <w:r w:rsidRPr="00757116">
                <w:rPr>
                  <w:rFonts w:cs="Helvetica"/>
                  <w:rPrChange w:id="7000" w:author="Gabi" w:date="2015-06-04T16:28:00Z">
                    <w:rPr/>
                  </w:rPrChange>
                </w:rPr>
                <w:instrText xml:space="preserve"> HYPERLINK "mailto:ROOT-MGMT@IANA.ORG" </w:instrText>
              </w:r>
              <w:r w:rsidRPr="00757116">
                <w:rPr>
                  <w:rFonts w:cs="Helvetica"/>
                  <w:rPrChange w:id="7001" w:author="Gabi" w:date="2015-06-04T16:28:00Z">
                    <w:rPr>
                      <w:rStyle w:val="Hyperlink"/>
                      <w:color w:val="FFFFFF"/>
                      <w:spacing w:val="-1"/>
                      <w:sz w:val="18"/>
                    </w:rPr>
                  </w:rPrChange>
                </w:rPr>
                <w:fldChar w:fldCharType="separate"/>
              </w:r>
              <w:r w:rsidRPr="00757116">
                <w:rPr>
                  <w:rStyle w:val="Hyperlink"/>
                  <w:rFonts w:cs="Helvetica"/>
                  <w:color w:val="FFFFFF"/>
                  <w:spacing w:val="-1"/>
                  <w:sz w:val="18"/>
                  <w:rPrChange w:id="7002" w:author="Gabi" w:date="2015-06-04T16:28:00Z">
                    <w:rPr>
                      <w:rStyle w:val="Hyperlink"/>
                      <w:color w:val="FFFFFF"/>
                      <w:spacing w:val="-1"/>
                      <w:sz w:val="18"/>
                    </w:rPr>
                  </w:rPrChange>
                </w:rPr>
                <w:t>ROOT</w:t>
              </w:r>
              <w:r w:rsidRPr="00757116">
                <w:rPr>
                  <w:rStyle w:val="Hyperlink"/>
                  <w:rFonts w:cs="Helvetica"/>
                  <w:color w:val="FFFFFF"/>
                  <w:spacing w:val="-1"/>
                  <w:rPrChange w:id="7003" w:author="Gabi" w:date="2015-06-04T16:28:00Z">
                    <w:rPr>
                      <w:rStyle w:val="Hyperlink"/>
                      <w:color w:val="FFFFFF"/>
                      <w:spacing w:val="-1"/>
                    </w:rPr>
                  </w:rPrChange>
                </w:rPr>
                <w:t>-</w:t>
              </w:r>
              <w:r w:rsidRPr="00757116">
                <w:rPr>
                  <w:rStyle w:val="Hyperlink"/>
                  <w:rFonts w:cs="Helvetica"/>
                  <w:color w:val="FFFFFF"/>
                  <w:spacing w:val="-1"/>
                  <w:sz w:val="18"/>
                  <w:rPrChange w:id="7004" w:author="Gabi" w:date="2015-06-04T16:28:00Z">
                    <w:rPr>
                      <w:rStyle w:val="Hyperlink"/>
                      <w:color w:val="FFFFFF"/>
                      <w:spacing w:val="-1"/>
                      <w:sz w:val="18"/>
                    </w:rPr>
                  </w:rPrChange>
                </w:rPr>
                <w:t>MGMT</w:t>
              </w:r>
              <w:r w:rsidRPr="00757116">
                <w:rPr>
                  <w:rStyle w:val="Hyperlink"/>
                  <w:rFonts w:cs="Helvetica"/>
                  <w:color w:val="FFFFFF"/>
                  <w:spacing w:val="-1"/>
                  <w:rPrChange w:id="7005" w:author="Gabi" w:date="2015-06-04T16:28:00Z">
                    <w:rPr>
                      <w:rStyle w:val="Hyperlink"/>
                      <w:color w:val="FFFFFF"/>
                      <w:spacing w:val="-1"/>
                    </w:rPr>
                  </w:rPrChange>
                </w:rPr>
                <w:t>@</w:t>
              </w:r>
              <w:r w:rsidRPr="00757116">
                <w:rPr>
                  <w:rStyle w:val="Hyperlink"/>
                  <w:rFonts w:cs="Helvetica"/>
                  <w:color w:val="FFFFFF"/>
                  <w:spacing w:val="-1"/>
                  <w:sz w:val="18"/>
                  <w:rPrChange w:id="7006" w:author="Gabi" w:date="2015-06-04T16:28:00Z">
                    <w:rPr>
                      <w:rStyle w:val="Hyperlink"/>
                      <w:color w:val="FFFFFF"/>
                      <w:spacing w:val="-1"/>
                      <w:sz w:val="18"/>
                    </w:rPr>
                  </w:rPrChange>
                </w:rPr>
                <w:t>IANA</w:t>
              </w:r>
              <w:r w:rsidRPr="00757116">
                <w:rPr>
                  <w:rStyle w:val="Hyperlink"/>
                  <w:rFonts w:cs="Helvetica"/>
                  <w:color w:val="FFFFFF"/>
                  <w:spacing w:val="-1"/>
                  <w:rPrChange w:id="7007" w:author="Gabi" w:date="2015-06-04T16:28:00Z">
                    <w:rPr>
                      <w:rStyle w:val="Hyperlink"/>
                      <w:color w:val="FFFFFF"/>
                      <w:spacing w:val="-1"/>
                    </w:rPr>
                  </w:rPrChange>
                </w:rPr>
                <w:t>.</w:t>
              </w:r>
              <w:r w:rsidRPr="00757116">
                <w:rPr>
                  <w:rStyle w:val="Hyperlink"/>
                  <w:rFonts w:cs="Helvetica"/>
                  <w:color w:val="FFFFFF"/>
                  <w:spacing w:val="-1"/>
                  <w:sz w:val="18"/>
                  <w:rPrChange w:id="7008" w:author="Gabi" w:date="2015-06-04T16:28:00Z">
                    <w:rPr>
                      <w:rStyle w:val="Hyperlink"/>
                      <w:color w:val="FFFFFF"/>
                      <w:spacing w:val="-1"/>
                      <w:sz w:val="18"/>
                    </w:rPr>
                  </w:rPrChange>
                </w:rPr>
                <w:t>ORG</w:t>
              </w:r>
              <w:r w:rsidRPr="00757116">
                <w:rPr>
                  <w:rStyle w:val="Hyperlink"/>
                  <w:rFonts w:cs="Helvetica"/>
                  <w:color w:val="FFFFFF"/>
                  <w:spacing w:val="-1"/>
                  <w:sz w:val="18"/>
                  <w:rPrChange w:id="7009" w:author="Gabi" w:date="2015-06-04T16:28:00Z">
                    <w:rPr>
                      <w:rStyle w:val="Hyperlink"/>
                      <w:color w:val="FFFFFF"/>
                      <w:spacing w:val="-1"/>
                      <w:sz w:val="18"/>
                    </w:rPr>
                  </w:rPrChange>
                </w:rPr>
                <w:fldChar w:fldCharType="end"/>
              </w:r>
            </w:ins>
          </w:p>
        </w:tc>
      </w:tr>
      <w:tr w:rsidR="00CA6A2F" w:rsidRPr="00757116" w:rsidTr="00C8201F">
        <w:trPr>
          <w:trHeight w:hRule="exact" w:val="807"/>
        </w:trPr>
        <w:tc>
          <w:tcPr>
            <w:tcW w:w="0" w:type="auto"/>
            <w:tcBorders>
              <w:top w:val="single" w:sz="6" w:space="0" w:color="000000"/>
              <w:left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spacing w:line="360" w:lineRule="auto"/>
              <w:ind w:left="102"/>
              <w:rPr>
                <w:rFonts w:cs="Helvetica"/>
                <w:sz w:val="20"/>
                <w:szCs w:val="20"/>
                <w:rPrChange w:id="7010" w:author="Gabi" w:date="2015-06-04T16:28:00Z">
                  <w:rPr>
                    <w:rFonts w:cs="Calibri"/>
                    <w:sz w:val="20"/>
                    <w:szCs w:val="20"/>
                  </w:rPr>
                </w:rPrChange>
              </w:rPr>
            </w:pPr>
            <w:r w:rsidRPr="00E17552">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spacing w:line="360" w:lineRule="auto"/>
              <w:ind w:left="102" w:right="461"/>
              <w:rPr>
                <w:rFonts w:cs="Helvetica"/>
                <w:sz w:val="20"/>
                <w:szCs w:val="20"/>
                <w:rPrChange w:id="7011" w:author="Gabi" w:date="2015-06-04T16:28:00Z">
                  <w:rPr>
                    <w:rFonts w:cs="Calibri"/>
                    <w:sz w:val="20"/>
                    <w:szCs w:val="20"/>
                  </w:rPr>
                </w:rPrChange>
              </w:rPr>
            </w:pPr>
            <w:r w:rsidRPr="00757116">
              <w:rPr>
                <w:rFonts w:cs="Helvetica"/>
                <w:spacing w:val="-1"/>
                <w:sz w:val="20"/>
                <w:rPrChange w:id="7012" w:author="Gabi" w:date="2015-06-04T16:28:00Z">
                  <w:rPr>
                    <w:spacing w:val="-1"/>
                    <w:sz w:val="20"/>
                  </w:rPr>
                </w:rPrChange>
              </w:rPr>
              <w:t>The</w:t>
            </w:r>
            <w:r w:rsidRPr="00757116">
              <w:rPr>
                <w:rFonts w:cs="Helvetica"/>
                <w:spacing w:val="-6"/>
                <w:sz w:val="20"/>
                <w:rPrChange w:id="7013" w:author="Gabi" w:date="2015-06-04T16:28:00Z">
                  <w:rPr>
                    <w:spacing w:val="-6"/>
                    <w:sz w:val="20"/>
                  </w:rPr>
                </w:rPrChange>
              </w:rPr>
              <w:t xml:space="preserve"> </w:t>
            </w:r>
            <w:r w:rsidRPr="00757116">
              <w:rPr>
                <w:rFonts w:cs="Helvetica"/>
                <w:spacing w:val="-1"/>
                <w:sz w:val="20"/>
                <w:rPrChange w:id="7014" w:author="Gabi" w:date="2015-06-04T16:28:00Z">
                  <w:rPr>
                    <w:spacing w:val="-1"/>
                    <w:sz w:val="20"/>
                  </w:rPr>
                </w:rPrChange>
              </w:rPr>
              <w:t>particulars</w:t>
            </w:r>
            <w:r w:rsidRPr="00757116">
              <w:rPr>
                <w:rFonts w:cs="Helvetica"/>
                <w:spacing w:val="-5"/>
                <w:sz w:val="20"/>
                <w:rPrChange w:id="7015" w:author="Gabi" w:date="2015-06-04T16:28:00Z">
                  <w:rPr>
                    <w:spacing w:val="-5"/>
                    <w:sz w:val="20"/>
                  </w:rPr>
                </w:rPrChange>
              </w:rPr>
              <w:t xml:space="preserve"> </w:t>
            </w:r>
            <w:r w:rsidRPr="00757116">
              <w:rPr>
                <w:rFonts w:cs="Helvetica"/>
                <w:sz w:val="20"/>
                <w:rPrChange w:id="7016" w:author="Gabi" w:date="2015-06-04T16:28:00Z">
                  <w:rPr>
                    <w:sz w:val="20"/>
                  </w:rPr>
                </w:rPrChange>
              </w:rPr>
              <w:t>of</w:t>
            </w:r>
            <w:r w:rsidRPr="00757116">
              <w:rPr>
                <w:rFonts w:cs="Helvetica"/>
                <w:spacing w:val="-5"/>
                <w:sz w:val="20"/>
                <w:rPrChange w:id="7017" w:author="Gabi" w:date="2015-06-04T16:28:00Z">
                  <w:rPr>
                    <w:spacing w:val="-5"/>
                    <w:sz w:val="20"/>
                  </w:rPr>
                </w:rPrChange>
              </w:rPr>
              <w:t xml:space="preserve"> </w:t>
            </w:r>
            <w:r w:rsidRPr="00757116">
              <w:rPr>
                <w:rFonts w:cs="Helvetica"/>
                <w:sz w:val="20"/>
                <w:rPrChange w:id="7018" w:author="Gabi" w:date="2015-06-04T16:28:00Z">
                  <w:rPr>
                    <w:sz w:val="20"/>
                  </w:rPr>
                </w:rPrChange>
              </w:rPr>
              <w:t>the</w:t>
            </w:r>
            <w:r w:rsidRPr="00757116">
              <w:rPr>
                <w:rFonts w:cs="Helvetica"/>
                <w:spacing w:val="-3"/>
                <w:sz w:val="20"/>
                <w:rPrChange w:id="7019" w:author="Gabi" w:date="2015-06-04T16:28:00Z">
                  <w:rPr>
                    <w:spacing w:val="-3"/>
                    <w:sz w:val="20"/>
                  </w:rPr>
                </w:rPrChange>
              </w:rPr>
              <w:t xml:space="preserve"> </w:t>
            </w:r>
            <w:r w:rsidRPr="00757116">
              <w:rPr>
                <w:rFonts w:cs="Helvetica"/>
                <w:sz w:val="20"/>
                <w:rPrChange w:id="7020" w:author="Gabi" w:date="2015-06-04T16:28:00Z">
                  <w:rPr>
                    <w:sz w:val="20"/>
                  </w:rPr>
                </w:rPrChange>
              </w:rPr>
              <w:t>emergency</w:t>
            </w:r>
            <w:r w:rsidRPr="00757116">
              <w:rPr>
                <w:rFonts w:cs="Helvetica"/>
                <w:spacing w:val="-3"/>
                <w:sz w:val="20"/>
                <w:rPrChange w:id="7021" w:author="Gabi" w:date="2015-06-04T16:28:00Z">
                  <w:rPr>
                    <w:spacing w:val="-3"/>
                    <w:sz w:val="20"/>
                  </w:rPr>
                </w:rPrChange>
              </w:rPr>
              <w:t xml:space="preserve"> </w:t>
            </w:r>
            <w:r w:rsidRPr="00757116">
              <w:rPr>
                <w:rFonts w:cs="Helvetica"/>
                <w:spacing w:val="-1"/>
                <w:sz w:val="20"/>
                <w:rPrChange w:id="7022" w:author="Gabi" w:date="2015-06-04T16:28:00Z">
                  <w:rPr>
                    <w:spacing w:val="-1"/>
                    <w:sz w:val="20"/>
                  </w:rPr>
                </w:rPrChange>
              </w:rPr>
              <w:t>call</w:t>
            </w:r>
            <w:r w:rsidRPr="00757116">
              <w:rPr>
                <w:rFonts w:cs="Helvetica"/>
                <w:spacing w:val="-5"/>
                <w:sz w:val="20"/>
                <w:rPrChange w:id="7023" w:author="Gabi" w:date="2015-06-04T16:28:00Z">
                  <w:rPr>
                    <w:spacing w:val="-5"/>
                    <w:sz w:val="20"/>
                  </w:rPr>
                </w:rPrChange>
              </w:rPr>
              <w:t xml:space="preserve"> </w:t>
            </w:r>
            <w:r w:rsidRPr="00757116">
              <w:rPr>
                <w:rFonts w:cs="Helvetica"/>
                <w:sz w:val="20"/>
                <w:rPrChange w:id="7024" w:author="Gabi" w:date="2015-06-04T16:28:00Z">
                  <w:rPr>
                    <w:sz w:val="20"/>
                  </w:rPr>
                </w:rPrChange>
              </w:rPr>
              <w:t>are</w:t>
            </w:r>
            <w:r w:rsidRPr="00757116">
              <w:rPr>
                <w:rFonts w:cs="Helvetica"/>
                <w:spacing w:val="-5"/>
                <w:sz w:val="20"/>
                <w:rPrChange w:id="7025" w:author="Gabi" w:date="2015-06-04T16:28:00Z">
                  <w:rPr>
                    <w:spacing w:val="-5"/>
                    <w:sz w:val="20"/>
                  </w:rPr>
                </w:rPrChange>
              </w:rPr>
              <w:t xml:space="preserve"> </w:t>
            </w:r>
            <w:r w:rsidRPr="00757116">
              <w:rPr>
                <w:rFonts w:cs="Helvetica"/>
                <w:spacing w:val="-1"/>
                <w:sz w:val="20"/>
                <w:rPrChange w:id="7026" w:author="Gabi" w:date="2015-06-04T16:28:00Z">
                  <w:rPr>
                    <w:spacing w:val="-1"/>
                    <w:sz w:val="20"/>
                  </w:rPr>
                </w:rPrChange>
              </w:rPr>
              <w:t>sent</w:t>
            </w:r>
            <w:r w:rsidRPr="00757116">
              <w:rPr>
                <w:rFonts w:cs="Helvetica"/>
                <w:spacing w:val="-5"/>
                <w:sz w:val="20"/>
                <w:rPrChange w:id="7027" w:author="Gabi" w:date="2015-06-04T16:28:00Z">
                  <w:rPr>
                    <w:spacing w:val="-5"/>
                    <w:sz w:val="20"/>
                  </w:rPr>
                </w:rPrChange>
              </w:rPr>
              <w:t xml:space="preserve"> </w:t>
            </w:r>
            <w:r w:rsidRPr="00757116">
              <w:rPr>
                <w:rFonts w:cs="Helvetica"/>
                <w:sz w:val="20"/>
                <w:rPrChange w:id="7028" w:author="Gabi" w:date="2015-06-04T16:28:00Z">
                  <w:rPr>
                    <w:sz w:val="20"/>
                  </w:rPr>
                </w:rPrChange>
              </w:rPr>
              <w:t>by</w:t>
            </w:r>
            <w:r w:rsidRPr="00757116">
              <w:rPr>
                <w:rFonts w:cs="Helvetica"/>
                <w:spacing w:val="-3"/>
                <w:sz w:val="20"/>
                <w:rPrChange w:id="7029" w:author="Gabi" w:date="2015-06-04T16:28:00Z">
                  <w:rPr>
                    <w:spacing w:val="-3"/>
                    <w:sz w:val="20"/>
                  </w:rPr>
                </w:rPrChange>
              </w:rPr>
              <w:t xml:space="preserve"> </w:t>
            </w:r>
            <w:r w:rsidRPr="00757116">
              <w:rPr>
                <w:rFonts w:cs="Helvetica"/>
                <w:sz w:val="20"/>
                <w:rPrChange w:id="7030" w:author="Gabi" w:date="2015-06-04T16:28:00Z">
                  <w:rPr>
                    <w:sz w:val="20"/>
                  </w:rPr>
                </w:rPrChange>
              </w:rPr>
              <w:t>the</w:t>
            </w:r>
            <w:r w:rsidRPr="00757116">
              <w:rPr>
                <w:rFonts w:cs="Helvetica"/>
                <w:spacing w:val="-5"/>
                <w:sz w:val="20"/>
                <w:rPrChange w:id="7031" w:author="Gabi" w:date="2015-06-04T16:28:00Z">
                  <w:rPr>
                    <w:spacing w:val="-5"/>
                    <w:sz w:val="20"/>
                  </w:rPr>
                </w:rPrChange>
              </w:rPr>
              <w:t xml:space="preserve"> </w:t>
            </w:r>
            <w:r w:rsidRPr="00757116">
              <w:rPr>
                <w:rFonts w:cs="Helvetica"/>
                <w:spacing w:val="-1"/>
                <w:sz w:val="20"/>
                <w:rPrChange w:id="7032" w:author="Gabi" w:date="2015-06-04T16:28:00Z">
                  <w:rPr>
                    <w:spacing w:val="-1"/>
                    <w:sz w:val="20"/>
                  </w:rPr>
                </w:rPrChange>
              </w:rPr>
              <w:t>call</w:t>
            </w:r>
            <w:r w:rsidRPr="00757116">
              <w:rPr>
                <w:rFonts w:cs="Helvetica"/>
                <w:spacing w:val="-5"/>
                <w:sz w:val="20"/>
                <w:rPrChange w:id="7033" w:author="Gabi" w:date="2015-06-04T16:28:00Z">
                  <w:rPr>
                    <w:spacing w:val="-5"/>
                    <w:sz w:val="20"/>
                  </w:rPr>
                </w:rPrChange>
              </w:rPr>
              <w:t xml:space="preserve"> </w:t>
            </w:r>
            <w:r w:rsidRPr="00757116">
              <w:rPr>
                <w:rFonts w:cs="Helvetica"/>
                <w:spacing w:val="-1"/>
                <w:sz w:val="20"/>
                <w:rPrChange w:id="7034" w:author="Gabi" w:date="2015-06-04T16:28:00Z">
                  <w:rPr>
                    <w:spacing w:val="-1"/>
                    <w:sz w:val="20"/>
                  </w:rPr>
                </w:rPrChange>
              </w:rPr>
              <w:t>center</w:t>
            </w:r>
            <w:r w:rsidRPr="00757116">
              <w:rPr>
                <w:rFonts w:cs="Helvetica"/>
                <w:spacing w:val="-6"/>
                <w:sz w:val="20"/>
                <w:rPrChange w:id="7035" w:author="Gabi" w:date="2015-06-04T16:28:00Z">
                  <w:rPr>
                    <w:spacing w:val="-6"/>
                    <w:sz w:val="20"/>
                  </w:rPr>
                </w:rPrChange>
              </w:rPr>
              <w:t xml:space="preserve"> </w:t>
            </w:r>
            <w:r w:rsidRPr="00757116">
              <w:rPr>
                <w:rFonts w:cs="Helvetica"/>
                <w:spacing w:val="-1"/>
                <w:sz w:val="20"/>
                <w:rPrChange w:id="7036" w:author="Gabi" w:date="2015-06-04T16:28:00Z">
                  <w:rPr>
                    <w:spacing w:val="-1"/>
                    <w:sz w:val="20"/>
                  </w:rPr>
                </w:rPrChange>
              </w:rPr>
              <w:t>staff</w:t>
            </w:r>
            <w:r w:rsidRPr="00757116">
              <w:rPr>
                <w:rFonts w:cs="Helvetica"/>
                <w:spacing w:val="-5"/>
                <w:sz w:val="20"/>
                <w:rPrChange w:id="7037" w:author="Gabi" w:date="2015-06-04T16:28:00Z">
                  <w:rPr>
                    <w:spacing w:val="-5"/>
                    <w:sz w:val="20"/>
                  </w:rPr>
                </w:rPrChange>
              </w:rPr>
              <w:t xml:space="preserve"> </w:t>
            </w:r>
            <w:r w:rsidRPr="00757116">
              <w:rPr>
                <w:rFonts w:cs="Helvetica"/>
                <w:sz w:val="20"/>
                <w:rPrChange w:id="7038" w:author="Gabi" w:date="2015-06-04T16:28:00Z">
                  <w:rPr>
                    <w:sz w:val="20"/>
                  </w:rPr>
                </w:rPrChange>
              </w:rPr>
              <w:t>to</w:t>
            </w:r>
            <w:r w:rsidRPr="00757116">
              <w:rPr>
                <w:rFonts w:cs="Helvetica"/>
                <w:spacing w:val="-4"/>
                <w:sz w:val="20"/>
                <w:rPrChange w:id="7039" w:author="Gabi" w:date="2015-06-04T16:28:00Z">
                  <w:rPr>
                    <w:spacing w:val="-4"/>
                    <w:sz w:val="20"/>
                  </w:rPr>
                </w:rPrChange>
              </w:rPr>
              <w:t xml:space="preserve"> </w:t>
            </w:r>
            <w:r w:rsidRPr="00757116">
              <w:rPr>
                <w:rFonts w:cs="Helvetica"/>
                <w:sz w:val="20"/>
                <w:rPrChange w:id="7040" w:author="Gabi" w:date="2015-06-04T16:28:00Z">
                  <w:rPr>
                    <w:sz w:val="20"/>
                  </w:rPr>
                </w:rPrChange>
              </w:rPr>
              <w:t>the</w:t>
            </w:r>
            <w:r w:rsidRPr="00757116">
              <w:rPr>
                <w:rFonts w:cs="Helvetica"/>
                <w:spacing w:val="-5"/>
                <w:sz w:val="20"/>
                <w:rPrChange w:id="7041" w:author="Gabi" w:date="2015-06-04T16:28:00Z">
                  <w:rPr>
                    <w:spacing w:val="-5"/>
                    <w:sz w:val="20"/>
                  </w:rPr>
                </w:rPrChange>
              </w:rPr>
              <w:t xml:space="preserve"> </w:t>
            </w:r>
            <w:r w:rsidRPr="00757116">
              <w:rPr>
                <w:rFonts w:cs="Helvetica"/>
                <w:spacing w:val="-1"/>
                <w:sz w:val="20"/>
                <w:rPrChange w:id="7042" w:author="Gabi" w:date="2015-06-04T16:28:00Z">
                  <w:rPr>
                    <w:spacing w:val="-1"/>
                    <w:sz w:val="20"/>
                  </w:rPr>
                </w:rPrChange>
              </w:rPr>
              <w:t>ticketing</w:t>
            </w:r>
            <w:r w:rsidRPr="00757116">
              <w:rPr>
                <w:rFonts w:cs="Helvetica"/>
                <w:spacing w:val="-5"/>
                <w:sz w:val="20"/>
                <w:rPrChange w:id="7043" w:author="Gabi" w:date="2015-06-04T16:28:00Z">
                  <w:rPr>
                    <w:spacing w:val="-5"/>
                    <w:sz w:val="20"/>
                  </w:rPr>
                </w:rPrChange>
              </w:rPr>
              <w:t xml:space="preserve"> </w:t>
            </w:r>
            <w:r w:rsidRPr="00757116">
              <w:rPr>
                <w:rFonts w:cs="Helvetica"/>
                <w:spacing w:val="-1"/>
                <w:sz w:val="20"/>
                <w:rPrChange w:id="7044" w:author="Gabi" w:date="2015-06-04T16:28:00Z">
                  <w:rPr>
                    <w:spacing w:val="-1"/>
                    <w:sz w:val="20"/>
                  </w:rPr>
                </w:rPrChange>
              </w:rPr>
              <w:t>system. This</w:t>
            </w:r>
            <w:r w:rsidRPr="00757116">
              <w:rPr>
                <w:rFonts w:cs="Helvetica"/>
                <w:spacing w:val="-5"/>
                <w:sz w:val="20"/>
                <w:rPrChange w:id="7045" w:author="Gabi" w:date="2015-06-04T16:28:00Z">
                  <w:rPr>
                    <w:spacing w:val="-5"/>
                    <w:sz w:val="20"/>
                  </w:rPr>
                </w:rPrChange>
              </w:rPr>
              <w:t xml:space="preserve"> </w:t>
            </w:r>
            <w:r w:rsidRPr="00757116">
              <w:rPr>
                <w:rFonts w:cs="Helvetica"/>
                <w:sz w:val="20"/>
                <w:rPrChange w:id="7046" w:author="Gabi" w:date="2015-06-04T16:28:00Z">
                  <w:rPr>
                    <w:sz w:val="20"/>
                  </w:rPr>
                </w:rPrChange>
              </w:rPr>
              <w:t>opens</w:t>
            </w:r>
            <w:r w:rsidRPr="00757116">
              <w:rPr>
                <w:rFonts w:cs="Helvetica"/>
                <w:spacing w:val="-5"/>
                <w:sz w:val="20"/>
                <w:rPrChange w:id="7047" w:author="Gabi" w:date="2015-06-04T16:28:00Z">
                  <w:rPr>
                    <w:spacing w:val="-5"/>
                    <w:sz w:val="20"/>
                  </w:rPr>
                </w:rPrChange>
              </w:rPr>
              <w:t xml:space="preserve"> </w:t>
            </w:r>
            <w:r w:rsidRPr="00757116">
              <w:rPr>
                <w:rFonts w:cs="Helvetica"/>
                <w:sz w:val="20"/>
                <w:rPrChange w:id="7048" w:author="Gabi" w:date="2015-06-04T16:28:00Z">
                  <w:rPr>
                    <w:sz w:val="20"/>
                  </w:rPr>
                </w:rPrChange>
              </w:rPr>
              <w:t>a</w:t>
            </w:r>
            <w:r w:rsidRPr="00757116">
              <w:rPr>
                <w:rFonts w:cs="Helvetica"/>
                <w:spacing w:val="-4"/>
                <w:sz w:val="20"/>
                <w:rPrChange w:id="7049" w:author="Gabi" w:date="2015-06-04T16:28:00Z">
                  <w:rPr>
                    <w:spacing w:val="-4"/>
                    <w:sz w:val="20"/>
                  </w:rPr>
                </w:rPrChange>
              </w:rPr>
              <w:t xml:space="preserve"> </w:t>
            </w:r>
            <w:r w:rsidRPr="00757116">
              <w:rPr>
                <w:rFonts w:cs="Helvetica"/>
                <w:spacing w:val="-1"/>
                <w:sz w:val="20"/>
                <w:rPrChange w:id="7050" w:author="Gabi" w:date="2015-06-04T16:28:00Z">
                  <w:rPr>
                    <w:spacing w:val="-1"/>
                    <w:sz w:val="20"/>
                  </w:rPr>
                </w:rPrChange>
              </w:rPr>
              <w:t>ticket</w:t>
            </w:r>
            <w:r w:rsidRPr="00757116">
              <w:rPr>
                <w:rFonts w:cs="Helvetica"/>
                <w:spacing w:val="-4"/>
                <w:sz w:val="20"/>
                <w:rPrChange w:id="7051" w:author="Gabi" w:date="2015-06-04T16:28:00Z">
                  <w:rPr>
                    <w:spacing w:val="-4"/>
                    <w:sz w:val="20"/>
                  </w:rPr>
                </w:rPrChange>
              </w:rPr>
              <w:t xml:space="preserve"> </w:t>
            </w:r>
            <w:r w:rsidRPr="00757116">
              <w:rPr>
                <w:rFonts w:cs="Helvetica"/>
                <w:sz w:val="20"/>
                <w:rPrChange w:id="7052" w:author="Gabi" w:date="2015-06-04T16:28:00Z">
                  <w:rPr>
                    <w:sz w:val="20"/>
                  </w:rPr>
                </w:rPrChange>
              </w:rPr>
              <w:t>and</w:t>
            </w:r>
            <w:r w:rsidRPr="00757116">
              <w:rPr>
                <w:rFonts w:cs="Helvetica"/>
                <w:spacing w:val="-4"/>
                <w:sz w:val="20"/>
                <w:rPrChange w:id="7053" w:author="Gabi" w:date="2015-06-04T16:28:00Z">
                  <w:rPr>
                    <w:spacing w:val="-4"/>
                    <w:sz w:val="20"/>
                  </w:rPr>
                </w:rPrChange>
              </w:rPr>
              <w:t xml:space="preserve"> </w:t>
            </w:r>
            <w:r w:rsidRPr="00757116">
              <w:rPr>
                <w:rFonts w:cs="Helvetica"/>
                <w:spacing w:val="-1"/>
                <w:sz w:val="20"/>
                <w:rPrChange w:id="7054" w:author="Gabi" w:date="2015-06-04T16:28:00Z">
                  <w:rPr>
                    <w:spacing w:val="-1"/>
                    <w:sz w:val="20"/>
                  </w:rPr>
                </w:rPrChange>
              </w:rPr>
              <w:t>starts</w:t>
            </w:r>
            <w:r w:rsidRPr="00757116">
              <w:rPr>
                <w:rFonts w:cs="Helvetica"/>
                <w:spacing w:val="-3"/>
                <w:sz w:val="20"/>
                <w:rPrChange w:id="7055" w:author="Gabi" w:date="2015-06-04T16:28:00Z">
                  <w:rPr>
                    <w:spacing w:val="-3"/>
                    <w:sz w:val="20"/>
                  </w:rPr>
                </w:rPrChange>
              </w:rPr>
              <w:t xml:space="preserve"> </w:t>
            </w:r>
            <w:r w:rsidRPr="00757116">
              <w:rPr>
                <w:rFonts w:cs="Helvetica"/>
                <w:sz w:val="20"/>
                <w:rPrChange w:id="7056" w:author="Gabi" w:date="2015-06-04T16:28:00Z">
                  <w:rPr>
                    <w:sz w:val="20"/>
                  </w:rPr>
                </w:rPrChange>
              </w:rPr>
              <w:t>an</w:t>
            </w:r>
            <w:r w:rsidRPr="00757116">
              <w:rPr>
                <w:rFonts w:cs="Helvetica"/>
                <w:spacing w:val="-4"/>
                <w:sz w:val="20"/>
                <w:rPrChange w:id="7057" w:author="Gabi" w:date="2015-06-04T16:28:00Z">
                  <w:rPr>
                    <w:spacing w:val="-4"/>
                    <w:sz w:val="20"/>
                  </w:rPr>
                </w:rPrChange>
              </w:rPr>
              <w:t xml:space="preserve"> </w:t>
            </w:r>
            <w:r w:rsidRPr="00757116">
              <w:rPr>
                <w:rFonts w:cs="Helvetica"/>
                <w:sz w:val="20"/>
                <w:rPrChange w:id="7058" w:author="Gabi" w:date="2015-06-04T16:28:00Z">
                  <w:rPr>
                    <w:sz w:val="20"/>
                  </w:rPr>
                </w:rPrChange>
              </w:rPr>
              <w:t>audit</w:t>
            </w:r>
            <w:r w:rsidRPr="00757116">
              <w:rPr>
                <w:rFonts w:cs="Helvetica"/>
                <w:spacing w:val="-4"/>
                <w:sz w:val="20"/>
                <w:rPrChange w:id="7059" w:author="Gabi" w:date="2015-06-04T16:28:00Z">
                  <w:rPr>
                    <w:spacing w:val="-4"/>
                    <w:sz w:val="20"/>
                  </w:rPr>
                </w:rPrChange>
              </w:rPr>
              <w:t xml:space="preserve"> </w:t>
            </w:r>
            <w:r w:rsidRPr="00757116">
              <w:rPr>
                <w:rFonts w:cs="Helvetica"/>
                <w:sz w:val="20"/>
                <w:rPrChange w:id="7060" w:author="Gabi" w:date="2015-06-04T16:28:00Z">
                  <w:rPr>
                    <w:sz w:val="20"/>
                  </w:rPr>
                </w:rPrChange>
              </w:rPr>
              <w:t>log</w:t>
            </w:r>
            <w:r w:rsidRPr="00757116">
              <w:rPr>
                <w:rFonts w:cs="Helvetica"/>
                <w:spacing w:val="-4"/>
                <w:sz w:val="20"/>
                <w:rPrChange w:id="7061" w:author="Gabi" w:date="2015-06-04T16:28:00Z">
                  <w:rPr>
                    <w:spacing w:val="-4"/>
                    <w:sz w:val="20"/>
                  </w:rPr>
                </w:rPrChange>
              </w:rPr>
              <w:t xml:space="preserve"> </w:t>
            </w:r>
            <w:r w:rsidRPr="00757116">
              <w:rPr>
                <w:rFonts w:cs="Helvetica"/>
                <w:sz w:val="20"/>
                <w:rPrChange w:id="7062" w:author="Gabi" w:date="2015-06-04T16:28:00Z">
                  <w:rPr>
                    <w:sz w:val="20"/>
                  </w:rPr>
                </w:rPrChange>
              </w:rPr>
              <w:t>of</w:t>
            </w:r>
            <w:r w:rsidRPr="00757116">
              <w:rPr>
                <w:rFonts w:cs="Helvetica"/>
                <w:spacing w:val="-5"/>
                <w:sz w:val="20"/>
                <w:rPrChange w:id="7063" w:author="Gabi" w:date="2015-06-04T16:28:00Z">
                  <w:rPr>
                    <w:spacing w:val="-5"/>
                    <w:sz w:val="20"/>
                  </w:rPr>
                </w:rPrChange>
              </w:rPr>
              <w:t xml:space="preserve"> </w:t>
            </w:r>
            <w:r w:rsidRPr="00757116">
              <w:rPr>
                <w:rFonts w:cs="Helvetica"/>
                <w:sz w:val="20"/>
                <w:rPrChange w:id="7064" w:author="Gabi" w:date="2015-06-04T16:28:00Z">
                  <w:rPr>
                    <w:sz w:val="20"/>
                  </w:rPr>
                </w:rPrChange>
              </w:rPr>
              <w:t>the</w:t>
            </w:r>
            <w:r w:rsidRPr="00757116">
              <w:rPr>
                <w:rFonts w:cs="Helvetica"/>
                <w:spacing w:val="-5"/>
                <w:sz w:val="20"/>
                <w:rPrChange w:id="7065" w:author="Gabi" w:date="2015-06-04T16:28:00Z">
                  <w:rPr>
                    <w:spacing w:val="-5"/>
                    <w:sz w:val="20"/>
                  </w:rPr>
                </w:rPrChange>
              </w:rPr>
              <w:t xml:space="preserve"> </w:t>
            </w:r>
            <w:r w:rsidRPr="00757116">
              <w:rPr>
                <w:rFonts w:cs="Helvetica"/>
                <w:spacing w:val="-1"/>
                <w:sz w:val="20"/>
                <w:rPrChange w:id="7066" w:author="Gabi" w:date="2015-06-04T16:28:00Z">
                  <w:rPr>
                    <w:spacing w:val="-1"/>
                    <w:sz w:val="20"/>
                  </w:rPr>
                </w:rPrChange>
              </w:rPr>
              <w:t>specific</w:t>
            </w:r>
            <w:r w:rsidRPr="00757116">
              <w:rPr>
                <w:rFonts w:cs="Helvetica"/>
                <w:spacing w:val="-4"/>
                <w:sz w:val="20"/>
                <w:rPrChange w:id="7067" w:author="Gabi" w:date="2015-06-04T16:28:00Z">
                  <w:rPr>
                    <w:spacing w:val="-4"/>
                    <w:sz w:val="20"/>
                  </w:rPr>
                </w:rPrChange>
              </w:rPr>
              <w:t xml:space="preserve"> </w:t>
            </w:r>
            <w:r w:rsidRPr="00757116">
              <w:rPr>
                <w:rFonts w:cs="Helvetica"/>
                <w:spacing w:val="-1"/>
                <w:sz w:val="20"/>
                <w:rPrChange w:id="7068" w:author="Gabi" w:date="2015-06-04T16:28:00Z">
                  <w:rPr>
                    <w:spacing w:val="-1"/>
                    <w:sz w:val="20"/>
                  </w:rPr>
                </w:rPrChange>
              </w:rPr>
              <w:t>request.</w:t>
            </w:r>
          </w:p>
        </w:tc>
      </w:tr>
      <w:tr w:rsidR="00CA6A2F" w:rsidRPr="00757116" w:rsidTr="00C8201F">
        <w:trPr>
          <w:trHeight w:val="888"/>
        </w:trPr>
        <w:tc>
          <w:tcPr>
            <w:tcW w:w="0" w:type="auto"/>
            <w:gridSpan w:val="2"/>
            <w:tcBorders>
              <w:top w:val="single" w:sz="6" w:space="0" w:color="000000"/>
              <w:left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tabs>
                <w:tab w:val="left" w:pos="2787"/>
              </w:tabs>
              <w:spacing w:line="360" w:lineRule="auto"/>
              <w:ind w:left="2076"/>
              <w:rPr>
                <w:rFonts w:cs="Helvetica"/>
                <w:sz w:val="18"/>
                <w:szCs w:val="18"/>
                <w:rPrChange w:id="7069" w:author="Gabi" w:date="2015-06-04T16:28:00Z">
                  <w:rPr>
                    <w:rFonts w:cs="Calibri"/>
                    <w:sz w:val="18"/>
                    <w:szCs w:val="18"/>
                  </w:rPr>
                </w:rPrChange>
              </w:rPr>
            </w:pPr>
            <w:r w:rsidRPr="00E17552">
              <w:rPr>
                <w:rFonts w:cs="Helvetica"/>
                <w:b/>
                <w:color w:val="FFFFFF"/>
                <w:spacing w:val="-1"/>
              </w:rPr>
              <w:t>C</w:t>
            </w:r>
            <w:r w:rsidRPr="00757116">
              <w:rPr>
                <w:rFonts w:cs="Helvetica"/>
                <w:b/>
                <w:color w:val="FFFFFF"/>
                <w:spacing w:val="-1"/>
                <w:sz w:val="18"/>
                <w:rPrChange w:id="7070" w:author="Gabi" w:date="2015-06-04T16:28:00Z">
                  <w:rPr>
                    <w:b/>
                    <w:color w:val="FFFFFF"/>
                    <w:spacing w:val="-1"/>
                    <w:sz w:val="18"/>
                  </w:rPr>
                </w:rPrChange>
              </w:rPr>
              <w:t>ALL</w:t>
            </w:r>
            <w:r w:rsidRPr="00757116">
              <w:rPr>
                <w:rFonts w:cs="Helvetica"/>
                <w:b/>
                <w:color w:val="FFFFFF"/>
                <w:sz w:val="18"/>
                <w:rPrChange w:id="7071" w:author="Gabi" w:date="2015-06-04T16:28:00Z">
                  <w:rPr>
                    <w:b/>
                    <w:color w:val="FFFFFF"/>
                    <w:sz w:val="18"/>
                  </w:rPr>
                </w:rPrChange>
              </w:rPr>
              <w:t xml:space="preserve"> </w:t>
            </w:r>
            <w:r w:rsidRPr="00757116">
              <w:rPr>
                <w:rFonts w:cs="Helvetica"/>
                <w:b/>
                <w:color w:val="FFFFFF"/>
                <w:spacing w:val="-1"/>
                <w:sz w:val="18"/>
                <w:rPrChange w:id="7072" w:author="Gabi" w:date="2015-06-04T16:28:00Z">
                  <w:rPr>
                    <w:b/>
                    <w:color w:val="FFFFFF"/>
                    <w:spacing w:val="-1"/>
                    <w:sz w:val="18"/>
                  </w:rPr>
                </w:rPrChange>
              </w:rPr>
              <w:t>CENTER REACHES THE</w:t>
            </w:r>
            <w:r w:rsidRPr="00757116">
              <w:rPr>
                <w:rFonts w:cs="Helvetica"/>
                <w:b/>
                <w:color w:val="FFFFFF"/>
                <w:spacing w:val="1"/>
                <w:sz w:val="18"/>
                <w:rPrChange w:id="7073" w:author="Gabi" w:date="2015-06-04T16:28:00Z">
                  <w:rPr>
                    <w:b/>
                    <w:color w:val="FFFFFF"/>
                    <w:spacing w:val="1"/>
                    <w:sz w:val="18"/>
                  </w:rPr>
                </w:rPrChange>
              </w:rPr>
              <w:t xml:space="preserve"> </w:t>
            </w:r>
            <w:r w:rsidRPr="00757116">
              <w:rPr>
                <w:rFonts w:cs="Helvetica"/>
                <w:b/>
                <w:color w:val="FFFFFF"/>
                <w:spacing w:val="-11"/>
                <w:rPrChange w:id="7074" w:author="Gabi" w:date="2015-06-04T16:28:00Z">
                  <w:rPr>
                    <w:b/>
                    <w:color w:val="FFFFFF"/>
                    <w:spacing w:val="-11"/>
                  </w:rPr>
                </w:rPrChange>
              </w:rPr>
              <w:t xml:space="preserve">IANA Functions Operator </w:t>
            </w:r>
            <w:r w:rsidRPr="00757116">
              <w:rPr>
                <w:rFonts w:cs="Helvetica"/>
                <w:b/>
                <w:color w:val="FFFFFF"/>
                <w:spacing w:val="-1"/>
                <w:rPrChange w:id="7075" w:author="Gabi" w:date="2015-06-04T16:28:00Z">
                  <w:rPr>
                    <w:b/>
                    <w:color w:val="FFFFFF"/>
                    <w:spacing w:val="-1"/>
                  </w:rPr>
                </w:rPrChange>
              </w:rPr>
              <w:t>E</w:t>
            </w:r>
            <w:r w:rsidRPr="00757116">
              <w:rPr>
                <w:rFonts w:cs="Helvetica"/>
                <w:b/>
                <w:color w:val="FFFFFF"/>
                <w:spacing w:val="-1"/>
                <w:sz w:val="18"/>
                <w:rPrChange w:id="7076" w:author="Gabi" w:date="2015-06-04T16:28:00Z">
                  <w:rPr>
                    <w:b/>
                    <w:color w:val="FFFFFF"/>
                    <w:spacing w:val="-1"/>
                    <w:sz w:val="18"/>
                  </w:rPr>
                </w:rPrChange>
              </w:rPr>
              <w:t>MERGENCY</w:t>
            </w:r>
            <w:r w:rsidRPr="00757116">
              <w:rPr>
                <w:rFonts w:cs="Helvetica"/>
                <w:b/>
                <w:color w:val="FFFFFF"/>
                <w:sz w:val="18"/>
                <w:rPrChange w:id="7077" w:author="Gabi" w:date="2015-06-04T16:28:00Z">
                  <w:rPr>
                    <w:b/>
                    <w:color w:val="FFFFFF"/>
                    <w:sz w:val="18"/>
                  </w:rPr>
                </w:rPrChange>
              </w:rPr>
              <w:t xml:space="preserve"> </w:t>
            </w:r>
            <w:r w:rsidRPr="00757116">
              <w:rPr>
                <w:rFonts w:cs="Helvetica"/>
                <w:b/>
                <w:color w:val="FFFFFF"/>
                <w:spacing w:val="-1"/>
                <w:rPrChange w:id="7078" w:author="Gabi" w:date="2015-06-04T16:28:00Z">
                  <w:rPr>
                    <w:b/>
                    <w:color w:val="FFFFFF"/>
                    <w:spacing w:val="-1"/>
                  </w:rPr>
                </w:rPrChange>
              </w:rPr>
              <w:t>R</w:t>
            </w:r>
            <w:r w:rsidRPr="00757116">
              <w:rPr>
                <w:rFonts w:cs="Helvetica"/>
                <w:b/>
                <w:color w:val="FFFFFF"/>
                <w:spacing w:val="-1"/>
                <w:sz w:val="18"/>
                <w:rPrChange w:id="7079" w:author="Gabi" w:date="2015-06-04T16:28:00Z">
                  <w:rPr>
                    <w:b/>
                    <w:color w:val="FFFFFF"/>
                    <w:spacing w:val="-1"/>
                    <w:sz w:val="18"/>
                  </w:rPr>
                </w:rPrChange>
              </w:rPr>
              <w:t>ESPONSE</w:t>
            </w:r>
            <w:r w:rsidRPr="00757116">
              <w:rPr>
                <w:rFonts w:cs="Helvetica"/>
                <w:b/>
                <w:color w:val="FFFFFF"/>
                <w:sz w:val="18"/>
                <w:rPrChange w:id="7080" w:author="Gabi" w:date="2015-06-04T16:28:00Z">
                  <w:rPr>
                    <w:b/>
                    <w:color w:val="FFFFFF"/>
                    <w:sz w:val="18"/>
                  </w:rPr>
                </w:rPrChange>
              </w:rPr>
              <w:t xml:space="preserve"> </w:t>
            </w:r>
            <w:r w:rsidRPr="00757116">
              <w:rPr>
                <w:rFonts w:cs="Helvetica"/>
                <w:b/>
                <w:color w:val="FFFFFF"/>
                <w:spacing w:val="-2"/>
                <w:rPrChange w:id="7081" w:author="Gabi" w:date="2015-06-04T16:28:00Z">
                  <w:rPr>
                    <w:b/>
                    <w:color w:val="FFFFFF"/>
                    <w:spacing w:val="-2"/>
                  </w:rPr>
                </w:rPrChange>
              </w:rPr>
              <w:t>T</w:t>
            </w:r>
            <w:r w:rsidRPr="00757116">
              <w:rPr>
                <w:rFonts w:cs="Helvetica"/>
                <w:b/>
                <w:color w:val="FFFFFF"/>
                <w:spacing w:val="-2"/>
                <w:sz w:val="18"/>
                <w:rPrChange w:id="7082" w:author="Gabi" w:date="2015-06-04T16:28:00Z">
                  <w:rPr>
                    <w:b/>
                    <w:color w:val="FFFFFF"/>
                    <w:spacing w:val="-2"/>
                    <w:sz w:val="18"/>
                  </w:rPr>
                </w:rPrChange>
              </w:rPr>
              <w:t>EAM</w:t>
            </w:r>
          </w:p>
        </w:tc>
      </w:tr>
      <w:tr w:rsidR="00F4604F" w:rsidRPr="00757116" w:rsidTr="00C8201F">
        <w:tblPrEx>
          <w:tblW w:w="0" w:type="auto"/>
          <w:tblCellMar>
            <w:left w:w="0" w:type="dxa"/>
            <w:right w:w="0" w:type="dxa"/>
          </w:tblCellMar>
          <w:tblLook w:val="01E0" w:firstRow="1" w:lastRow="1" w:firstColumn="1" w:lastColumn="1" w:noHBand="0" w:noVBand="0"/>
          <w:tblPrExChange w:id="7083" w:author="Marika Konings" w:date="2015-06-04T12:34:00Z">
            <w:tblPrEx>
              <w:tblW w:w="0" w:type="auto"/>
              <w:jc w:val="center"/>
              <w:tblCellMar>
                <w:left w:w="0" w:type="dxa"/>
                <w:right w:w="0" w:type="dxa"/>
              </w:tblCellMar>
              <w:tblLook w:val="01E0" w:firstRow="1" w:lastRow="1" w:firstColumn="1" w:lastColumn="1" w:noHBand="0" w:noVBand="0"/>
            </w:tblPrEx>
          </w:tblPrExChange>
        </w:tblPrEx>
        <w:trPr>
          <w:trHeight w:hRule="exact" w:val="1527"/>
          <w:trPrChange w:id="7084" w:author="Marika Konings" w:date="2015-06-04T12:34:00Z">
            <w:trPr>
              <w:gridAfter w:val="0"/>
              <w:trHeight w:hRule="exact" w:val="1527"/>
              <w:jc w:val="center"/>
            </w:trPr>
          </w:trPrChange>
        </w:trPr>
        <w:tc>
          <w:tcPr>
            <w:tcW w:w="0" w:type="auto"/>
            <w:tcBorders>
              <w:top w:val="single" w:sz="6" w:space="0" w:color="000000"/>
              <w:left w:val="single" w:sz="6" w:space="0" w:color="000000"/>
              <w:bottom w:val="single" w:sz="6" w:space="0" w:color="000000"/>
              <w:right w:val="single" w:sz="6" w:space="0" w:color="000000"/>
            </w:tcBorders>
            <w:hideMark/>
            <w:tcPrChange w:id="7085" w:author="Marika Konings" w:date="2015-06-04T12:34:00Z">
              <w:tcPr>
                <w:tcW w:w="0" w:type="auto"/>
                <w:gridSpan w:val="2"/>
                <w:tcBorders>
                  <w:top w:val="single" w:sz="5" w:space="0" w:color="000000"/>
                  <w:left w:val="single" w:sz="5" w:space="0" w:color="000000"/>
                  <w:bottom w:val="single" w:sz="5" w:space="0" w:color="000000"/>
                  <w:right w:val="single" w:sz="5" w:space="0" w:color="000000"/>
                </w:tcBorders>
                <w:hideMark/>
              </w:tcPr>
            </w:tcPrChange>
          </w:tcPr>
          <w:p w:rsidR="00F4604F" w:rsidRPr="00757116" w:rsidRDefault="00F4604F" w:rsidP="00C8201F">
            <w:pPr>
              <w:pStyle w:val="NumberedBullets"/>
              <w:numPr>
                <w:ilvl w:val="0"/>
                <w:numId w:val="0"/>
              </w:numPr>
              <w:spacing w:line="360" w:lineRule="auto"/>
              <w:ind w:left="102"/>
              <w:rPr>
                <w:rFonts w:cs="Helvetica"/>
                <w:sz w:val="20"/>
                <w:szCs w:val="20"/>
                <w:rPrChange w:id="7086" w:author="Gabi" w:date="2015-06-04T16:28:00Z">
                  <w:rPr>
                    <w:rFonts w:cs="Calibri"/>
                    <w:sz w:val="20"/>
                    <w:szCs w:val="20"/>
                  </w:rPr>
                </w:rPrChange>
              </w:rPr>
            </w:pPr>
            <w:r w:rsidRPr="00E17552">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Change w:id="7087" w:author="Marika Konings" w:date="2015-06-04T12:34:00Z">
              <w:tcPr>
                <w:tcW w:w="0" w:type="auto"/>
                <w:gridSpan w:val="2"/>
                <w:tcBorders>
                  <w:top w:val="single" w:sz="5" w:space="0" w:color="000000"/>
                  <w:left w:val="single" w:sz="5" w:space="0" w:color="000000"/>
                  <w:bottom w:val="single" w:sz="5" w:space="0" w:color="000000"/>
                  <w:right w:val="single" w:sz="5" w:space="0" w:color="000000"/>
                </w:tcBorders>
                <w:hideMark/>
              </w:tcPr>
            </w:tcPrChange>
          </w:tcPr>
          <w:p w:rsidR="00F4604F" w:rsidRPr="00757116" w:rsidRDefault="00F4604F" w:rsidP="00C8201F">
            <w:pPr>
              <w:pStyle w:val="NumberedBullets"/>
              <w:numPr>
                <w:ilvl w:val="0"/>
                <w:numId w:val="0"/>
              </w:numPr>
              <w:spacing w:line="360" w:lineRule="auto"/>
              <w:ind w:left="102" w:right="306"/>
              <w:rPr>
                <w:rFonts w:cs="Helvetica"/>
                <w:sz w:val="20"/>
                <w:szCs w:val="20"/>
                <w:rPrChange w:id="7088" w:author="Gabi" w:date="2015-06-04T16:28:00Z">
                  <w:rPr>
                    <w:rFonts w:cs="Calibri"/>
                    <w:sz w:val="20"/>
                    <w:szCs w:val="20"/>
                  </w:rPr>
                </w:rPrChange>
              </w:rPr>
            </w:pPr>
            <w:r w:rsidRPr="00757116">
              <w:rPr>
                <w:rFonts w:cs="Helvetica"/>
                <w:spacing w:val="-1"/>
                <w:sz w:val="20"/>
                <w:szCs w:val="20"/>
                <w:rPrChange w:id="7089" w:author="Gabi" w:date="2015-06-04T16:28:00Z">
                  <w:rPr>
                    <w:rFonts w:cs="Calibri"/>
                    <w:spacing w:val="-1"/>
                    <w:sz w:val="20"/>
                    <w:szCs w:val="20"/>
                  </w:rPr>
                </w:rPrChange>
              </w:rPr>
              <w:t>The</w:t>
            </w:r>
            <w:r w:rsidRPr="00757116">
              <w:rPr>
                <w:rFonts w:cs="Helvetica"/>
                <w:spacing w:val="-6"/>
                <w:sz w:val="20"/>
                <w:szCs w:val="20"/>
                <w:rPrChange w:id="7090" w:author="Gabi" w:date="2015-06-04T16:28:00Z">
                  <w:rPr>
                    <w:rFonts w:cs="Calibri"/>
                    <w:spacing w:val="-6"/>
                    <w:sz w:val="20"/>
                    <w:szCs w:val="20"/>
                  </w:rPr>
                </w:rPrChange>
              </w:rPr>
              <w:t xml:space="preserve"> </w:t>
            </w:r>
            <w:r w:rsidRPr="00757116">
              <w:rPr>
                <w:rFonts w:cs="Helvetica"/>
                <w:spacing w:val="-1"/>
                <w:sz w:val="20"/>
                <w:szCs w:val="20"/>
                <w:rPrChange w:id="7091" w:author="Gabi" w:date="2015-06-04T16:28:00Z">
                  <w:rPr>
                    <w:rFonts w:cs="Calibri"/>
                    <w:spacing w:val="-1"/>
                    <w:sz w:val="20"/>
                    <w:szCs w:val="20"/>
                  </w:rPr>
                </w:rPrChange>
              </w:rPr>
              <w:t>call</w:t>
            </w:r>
            <w:r w:rsidRPr="00757116">
              <w:rPr>
                <w:rFonts w:cs="Helvetica"/>
                <w:spacing w:val="-6"/>
                <w:sz w:val="20"/>
                <w:szCs w:val="20"/>
                <w:rPrChange w:id="7092" w:author="Gabi" w:date="2015-06-04T16:28:00Z">
                  <w:rPr>
                    <w:rFonts w:cs="Calibri"/>
                    <w:spacing w:val="-6"/>
                    <w:sz w:val="20"/>
                    <w:szCs w:val="20"/>
                  </w:rPr>
                </w:rPrChange>
              </w:rPr>
              <w:t xml:space="preserve"> </w:t>
            </w:r>
            <w:r w:rsidRPr="00757116">
              <w:rPr>
                <w:rFonts w:cs="Helvetica"/>
                <w:sz w:val="20"/>
                <w:szCs w:val="20"/>
                <w:rPrChange w:id="7093" w:author="Gabi" w:date="2015-06-04T16:28:00Z">
                  <w:rPr>
                    <w:rFonts w:cs="Calibri"/>
                    <w:sz w:val="20"/>
                    <w:szCs w:val="20"/>
                  </w:rPr>
                </w:rPrChange>
              </w:rPr>
              <w:t>center</w:t>
            </w:r>
            <w:r w:rsidRPr="00757116">
              <w:rPr>
                <w:rFonts w:cs="Helvetica"/>
                <w:spacing w:val="-5"/>
                <w:sz w:val="20"/>
                <w:szCs w:val="20"/>
                <w:rPrChange w:id="7094" w:author="Gabi" w:date="2015-06-04T16:28:00Z">
                  <w:rPr>
                    <w:rFonts w:cs="Calibri"/>
                    <w:spacing w:val="-5"/>
                    <w:sz w:val="20"/>
                    <w:szCs w:val="20"/>
                  </w:rPr>
                </w:rPrChange>
              </w:rPr>
              <w:t xml:space="preserve"> </w:t>
            </w:r>
            <w:r w:rsidRPr="00757116">
              <w:rPr>
                <w:rFonts w:cs="Helvetica"/>
                <w:sz w:val="20"/>
                <w:szCs w:val="20"/>
                <w:rPrChange w:id="7095" w:author="Gabi" w:date="2015-06-04T16:28:00Z">
                  <w:rPr>
                    <w:rFonts w:cs="Calibri"/>
                    <w:sz w:val="20"/>
                    <w:szCs w:val="20"/>
                  </w:rPr>
                </w:rPrChange>
              </w:rPr>
              <w:t>has</w:t>
            </w:r>
            <w:r w:rsidRPr="00757116">
              <w:rPr>
                <w:rFonts w:cs="Helvetica"/>
                <w:spacing w:val="-6"/>
                <w:sz w:val="20"/>
                <w:szCs w:val="20"/>
                <w:rPrChange w:id="7096" w:author="Gabi" w:date="2015-06-04T16:28:00Z">
                  <w:rPr>
                    <w:rFonts w:cs="Calibri"/>
                    <w:spacing w:val="-6"/>
                    <w:sz w:val="20"/>
                    <w:szCs w:val="20"/>
                  </w:rPr>
                </w:rPrChange>
              </w:rPr>
              <w:t xml:space="preserve"> </w:t>
            </w:r>
            <w:r w:rsidRPr="00757116">
              <w:rPr>
                <w:rFonts w:cs="Helvetica"/>
                <w:sz w:val="20"/>
                <w:szCs w:val="20"/>
                <w:rPrChange w:id="7097" w:author="Gabi" w:date="2015-06-04T16:28:00Z">
                  <w:rPr>
                    <w:rFonts w:cs="Calibri"/>
                    <w:sz w:val="20"/>
                    <w:szCs w:val="20"/>
                  </w:rPr>
                </w:rPrChange>
              </w:rPr>
              <w:t>the</w:t>
            </w:r>
            <w:r w:rsidRPr="00757116">
              <w:rPr>
                <w:rFonts w:cs="Helvetica"/>
                <w:spacing w:val="-5"/>
                <w:sz w:val="20"/>
                <w:szCs w:val="20"/>
                <w:rPrChange w:id="7098" w:author="Gabi" w:date="2015-06-04T16:28:00Z">
                  <w:rPr>
                    <w:rFonts w:cs="Calibri"/>
                    <w:spacing w:val="-5"/>
                    <w:sz w:val="20"/>
                    <w:szCs w:val="20"/>
                  </w:rPr>
                </w:rPrChange>
              </w:rPr>
              <w:t xml:space="preserve"> </w:t>
            </w:r>
            <w:r w:rsidRPr="00757116">
              <w:rPr>
                <w:rFonts w:cs="Helvetica"/>
                <w:sz w:val="20"/>
                <w:szCs w:val="20"/>
                <w:rPrChange w:id="7099" w:author="Gabi" w:date="2015-06-04T16:28:00Z">
                  <w:rPr>
                    <w:rFonts w:cs="Calibri"/>
                    <w:sz w:val="20"/>
                    <w:szCs w:val="20"/>
                  </w:rPr>
                </w:rPrChange>
              </w:rPr>
              <w:t>emergency</w:t>
            </w:r>
            <w:r w:rsidRPr="00757116">
              <w:rPr>
                <w:rFonts w:cs="Helvetica"/>
                <w:spacing w:val="-4"/>
                <w:sz w:val="20"/>
                <w:szCs w:val="20"/>
                <w:rPrChange w:id="7100" w:author="Gabi" w:date="2015-06-04T16:28:00Z">
                  <w:rPr>
                    <w:rFonts w:cs="Calibri"/>
                    <w:spacing w:val="-4"/>
                    <w:sz w:val="20"/>
                    <w:szCs w:val="20"/>
                  </w:rPr>
                </w:rPrChange>
              </w:rPr>
              <w:t xml:space="preserve"> </w:t>
            </w:r>
            <w:r w:rsidRPr="00757116">
              <w:rPr>
                <w:rFonts w:cs="Helvetica"/>
                <w:spacing w:val="-1"/>
                <w:sz w:val="20"/>
                <w:szCs w:val="20"/>
                <w:rPrChange w:id="7101" w:author="Gabi" w:date="2015-06-04T16:28:00Z">
                  <w:rPr>
                    <w:rFonts w:cs="Calibri"/>
                    <w:spacing w:val="-1"/>
                    <w:sz w:val="20"/>
                    <w:szCs w:val="20"/>
                  </w:rPr>
                </w:rPrChange>
              </w:rPr>
              <w:t>roster</w:t>
            </w:r>
            <w:r w:rsidRPr="00757116">
              <w:rPr>
                <w:rFonts w:cs="Helvetica"/>
                <w:spacing w:val="-6"/>
                <w:sz w:val="20"/>
                <w:szCs w:val="20"/>
                <w:rPrChange w:id="7102" w:author="Gabi" w:date="2015-06-04T16:28:00Z">
                  <w:rPr>
                    <w:rFonts w:cs="Calibri"/>
                    <w:spacing w:val="-6"/>
                    <w:sz w:val="20"/>
                    <w:szCs w:val="20"/>
                  </w:rPr>
                </w:rPrChange>
              </w:rPr>
              <w:t xml:space="preserve"> </w:t>
            </w:r>
            <w:r w:rsidRPr="00757116">
              <w:rPr>
                <w:rFonts w:cs="Helvetica"/>
                <w:sz w:val="20"/>
                <w:szCs w:val="20"/>
                <w:rPrChange w:id="7103" w:author="Gabi" w:date="2015-06-04T16:28:00Z">
                  <w:rPr>
                    <w:rFonts w:cs="Calibri"/>
                    <w:sz w:val="20"/>
                    <w:szCs w:val="20"/>
                  </w:rPr>
                </w:rPrChange>
              </w:rPr>
              <w:t>of</w:t>
            </w:r>
            <w:r w:rsidRPr="00757116">
              <w:rPr>
                <w:rFonts w:cs="Helvetica"/>
                <w:spacing w:val="-5"/>
                <w:sz w:val="20"/>
                <w:szCs w:val="20"/>
                <w:rPrChange w:id="7104" w:author="Gabi" w:date="2015-06-04T16:28:00Z">
                  <w:rPr>
                    <w:rFonts w:cs="Calibri"/>
                    <w:spacing w:val="-5"/>
                    <w:sz w:val="20"/>
                    <w:szCs w:val="20"/>
                  </w:rPr>
                </w:rPrChange>
              </w:rPr>
              <w:t xml:space="preserve"> </w:t>
            </w:r>
            <w:r w:rsidRPr="00757116">
              <w:rPr>
                <w:rFonts w:cs="Helvetica"/>
                <w:spacing w:val="-1"/>
                <w:sz w:val="20"/>
                <w:szCs w:val="20"/>
                <w:rPrChange w:id="7105" w:author="Gabi" w:date="2015-06-04T16:28:00Z">
                  <w:rPr>
                    <w:rFonts w:cs="Calibri"/>
                    <w:spacing w:val="-1"/>
                    <w:sz w:val="20"/>
                    <w:szCs w:val="20"/>
                  </w:rPr>
                </w:rPrChange>
              </w:rPr>
              <w:t>IANA</w:t>
            </w:r>
            <w:r w:rsidRPr="00757116">
              <w:rPr>
                <w:rFonts w:cs="Helvetica"/>
                <w:spacing w:val="-5"/>
                <w:sz w:val="20"/>
                <w:szCs w:val="20"/>
                <w:rPrChange w:id="7106" w:author="Gabi" w:date="2015-06-04T16:28:00Z">
                  <w:rPr>
                    <w:rFonts w:cs="Calibri"/>
                    <w:spacing w:val="-5"/>
                    <w:sz w:val="20"/>
                    <w:szCs w:val="20"/>
                  </w:rPr>
                </w:rPrChange>
              </w:rPr>
              <w:t xml:space="preserve"> </w:t>
            </w:r>
            <w:r w:rsidRPr="00757116">
              <w:rPr>
                <w:rFonts w:cs="Helvetica"/>
                <w:spacing w:val="-1"/>
                <w:sz w:val="20"/>
                <w:szCs w:val="20"/>
                <w:rPrChange w:id="7107" w:author="Gabi" w:date="2015-06-04T16:28:00Z">
                  <w:rPr>
                    <w:rFonts w:cs="Calibri"/>
                    <w:spacing w:val="-1"/>
                    <w:sz w:val="20"/>
                    <w:szCs w:val="20"/>
                  </w:rPr>
                </w:rPrChange>
              </w:rPr>
              <w:t>Functions</w:t>
            </w:r>
            <w:r w:rsidRPr="00757116">
              <w:rPr>
                <w:rFonts w:cs="Helvetica"/>
                <w:spacing w:val="-5"/>
                <w:sz w:val="20"/>
                <w:szCs w:val="20"/>
                <w:rPrChange w:id="7108" w:author="Gabi" w:date="2015-06-04T16:28:00Z">
                  <w:rPr>
                    <w:rFonts w:cs="Calibri"/>
                    <w:spacing w:val="-5"/>
                    <w:sz w:val="20"/>
                    <w:szCs w:val="20"/>
                  </w:rPr>
                </w:rPrChange>
              </w:rPr>
              <w:t xml:space="preserve"> </w:t>
            </w:r>
            <w:r w:rsidRPr="00757116">
              <w:rPr>
                <w:rFonts w:cs="Helvetica"/>
                <w:spacing w:val="-1"/>
                <w:sz w:val="20"/>
                <w:szCs w:val="20"/>
                <w:rPrChange w:id="7109" w:author="Gabi" w:date="2015-06-04T16:28:00Z">
                  <w:rPr>
                    <w:rFonts w:cs="Calibri"/>
                    <w:spacing w:val="-1"/>
                    <w:sz w:val="20"/>
                    <w:szCs w:val="20"/>
                  </w:rPr>
                </w:rPrChange>
              </w:rPr>
              <w:t>staff,</w:t>
            </w:r>
            <w:r w:rsidRPr="00757116">
              <w:rPr>
                <w:rFonts w:cs="Helvetica"/>
                <w:spacing w:val="-4"/>
                <w:sz w:val="20"/>
                <w:szCs w:val="20"/>
                <w:rPrChange w:id="7110" w:author="Gabi" w:date="2015-06-04T16:28:00Z">
                  <w:rPr>
                    <w:rFonts w:cs="Calibri"/>
                    <w:spacing w:val="-4"/>
                    <w:sz w:val="20"/>
                    <w:szCs w:val="20"/>
                  </w:rPr>
                </w:rPrChange>
              </w:rPr>
              <w:t xml:space="preserve"> </w:t>
            </w:r>
            <w:r w:rsidRPr="00757116">
              <w:rPr>
                <w:rFonts w:cs="Helvetica"/>
                <w:sz w:val="20"/>
                <w:szCs w:val="20"/>
                <w:rPrChange w:id="7111" w:author="Gabi" w:date="2015-06-04T16:28:00Z">
                  <w:rPr>
                    <w:rFonts w:cs="Calibri"/>
                    <w:sz w:val="20"/>
                    <w:szCs w:val="20"/>
                  </w:rPr>
                </w:rPrChange>
              </w:rPr>
              <w:t>as</w:t>
            </w:r>
            <w:r w:rsidRPr="00757116">
              <w:rPr>
                <w:rFonts w:cs="Helvetica"/>
                <w:spacing w:val="-4"/>
                <w:sz w:val="20"/>
                <w:szCs w:val="20"/>
                <w:rPrChange w:id="7112" w:author="Gabi" w:date="2015-06-04T16:28:00Z">
                  <w:rPr>
                    <w:rFonts w:cs="Calibri"/>
                    <w:spacing w:val="-4"/>
                    <w:sz w:val="20"/>
                    <w:szCs w:val="20"/>
                  </w:rPr>
                </w:rPrChange>
              </w:rPr>
              <w:t xml:space="preserve"> </w:t>
            </w:r>
            <w:r w:rsidRPr="00757116">
              <w:rPr>
                <w:rFonts w:cs="Helvetica"/>
                <w:sz w:val="20"/>
                <w:szCs w:val="20"/>
                <w:rPrChange w:id="7113" w:author="Gabi" w:date="2015-06-04T16:28:00Z">
                  <w:rPr>
                    <w:rFonts w:cs="Calibri"/>
                    <w:sz w:val="20"/>
                    <w:szCs w:val="20"/>
                  </w:rPr>
                </w:rPrChange>
              </w:rPr>
              <w:t>well</w:t>
            </w:r>
            <w:r w:rsidRPr="00757116">
              <w:rPr>
                <w:rFonts w:cs="Helvetica"/>
                <w:spacing w:val="-5"/>
                <w:sz w:val="20"/>
                <w:szCs w:val="20"/>
                <w:rPrChange w:id="7114" w:author="Gabi" w:date="2015-06-04T16:28:00Z">
                  <w:rPr>
                    <w:rFonts w:cs="Calibri"/>
                    <w:spacing w:val="-5"/>
                    <w:sz w:val="20"/>
                    <w:szCs w:val="20"/>
                  </w:rPr>
                </w:rPrChange>
              </w:rPr>
              <w:t xml:space="preserve"> </w:t>
            </w:r>
            <w:r w:rsidRPr="00757116">
              <w:rPr>
                <w:rFonts w:cs="Helvetica"/>
                <w:sz w:val="20"/>
                <w:szCs w:val="20"/>
                <w:rPrChange w:id="7115" w:author="Gabi" w:date="2015-06-04T16:28:00Z">
                  <w:rPr>
                    <w:rFonts w:cs="Calibri"/>
                    <w:sz w:val="20"/>
                    <w:szCs w:val="20"/>
                  </w:rPr>
                </w:rPrChange>
              </w:rPr>
              <w:t>as</w:t>
            </w:r>
            <w:r w:rsidRPr="00757116">
              <w:rPr>
                <w:rFonts w:cs="Helvetica"/>
                <w:spacing w:val="-5"/>
                <w:sz w:val="20"/>
                <w:szCs w:val="20"/>
                <w:rPrChange w:id="7116" w:author="Gabi" w:date="2015-06-04T16:28:00Z">
                  <w:rPr>
                    <w:rFonts w:cs="Calibri"/>
                    <w:spacing w:val="-5"/>
                    <w:sz w:val="20"/>
                    <w:szCs w:val="20"/>
                  </w:rPr>
                </w:rPrChange>
              </w:rPr>
              <w:t xml:space="preserve"> </w:t>
            </w:r>
            <w:r w:rsidRPr="00757116">
              <w:rPr>
                <w:rFonts w:cs="Helvetica"/>
                <w:spacing w:val="-1"/>
                <w:sz w:val="20"/>
                <w:szCs w:val="20"/>
                <w:rPrChange w:id="7117" w:author="Gabi" w:date="2015-06-04T16:28:00Z">
                  <w:rPr>
                    <w:rFonts w:cs="Calibri"/>
                    <w:spacing w:val="-1"/>
                    <w:sz w:val="20"/>
                    <w:szCs w:val="20"/>
                  </w:rPr>
                </w:rPrChange>
              </w:rPr>
              <w:t>escalation</w:t>
            </w:r>
            <w:r w:rsidRPr="00757116">
              <w:rPr>
                <w:rFonts w:cs="Helvetica"/>
                <w:spacing w:val="67"/>
                <w:w w:val="99"/>
                <w:sz w:val="20"/>
                <w:szCs w:val="20"/>
                <w:rPrChange w:id="7118" w:author="Gabi" w:date="2015-06-04T16:28:00Z">
                  <w:rPr>
                    <w:rFonts w:cs="Calibri"/>
                    <w:spacing w:val="67"/>
                    <w:w w:val="99"/>
                    <w:sz w:val="20"/>
                    <w:szCs w:val="20"/>
                  </w:rPr>
                </w:rPrChange>
              </w:rPr>
              <w:t xml:space="preserve"> </w:t>
            </w:r>
            <w:r w:rsidRPr="00757116">
              <w:rPr>
                <w:rFonts w:cs="Helvetica"/>
                <w:sz w:val="20"/>
                <w:szCs w:val="20"/>
                <w:rPrChange w:id="7119" w:author="Gabi" w:date="2015-06-04T16:28:00Z">
                  <w:rPr>
                    <w:rFonts w:cs="Calibri"/>
                    <w:sz w:val="20"/>
                    <w:szCs w:val="20"/>
                  </w:rPr>
                </w:rPrChange>
              </w:rPr>
              <w:t>points</w:t>
            </w:r>
            <w:r w:rsidRPr="00757116">
              <w:rPr>
                <w:rFonts w:cs="Helvetica"/>
                <w:spacing w:val="-6"/>
                <w:sz w:val="20"/>
                <w:szCs w:val="20"/>
                <w:rPrChange w:id="7120" w:author="Gabi" w:date="2015-06-04T16:28:00Z">
                  <w:rPr>
                    <w:rFonts w:cs="Calibri"/>
                    <w:spacing w:val="-6"/>
                    <w:sz w:val="20"/>
                    <w:szCs w:val="20"/>
                  </w:rPr>
                </w:rPrChange>
              </w:rPr>
              <w:t xml:space="preserve"> </w:t>
            </w:r>
            <w:r w:rsidRPr="00757116">
              <w:rPr>
                <w:rFonts w:cs="Helvetica"/>
                <w:sz w:val="20"/>
                <w:szCs w:val="20"/>
                <w:rPrChange w:id="7121" w:author="Gabi" w:date="2015-06-04T16:28:00Z">
                  <w:rPr>
                    <w:rFonts w:cs="Calibri"/>
                    <w:sz w:val="20"/>
                    <w:szCs w:val="20"/>
                  </w:rPr>
                </w:rPrChange>
              </w:rPr>
              <w:t>for</w:t>
            </w:r>
            <w:r w:rsidRPr="00757116">
              <w:rPr>
                <w:rFonts w:cs="Helvetica"/>
                <w:spacing w:val="-5"/>
                <w:sz w:val="20"/>
                <w:szCs w:val="20"/>
                <w:rPrChange w:id="7122" w:author="Gabi" w:date="2015-06-04T16:28:00Z">
                  <w:rPr>
                    <w:rFonts w:cs="Calibri"/>
                    <w:spacing w:val="-5"/>
                    <w:sz w:val="20"/>
                    <w:szCs w:val="20"/>
                  </w:rPr>
                </w:rPrChange>
              </w:rPr>
              <w:t xml:space="preserve"> </w:t>
            </w:r>
            <w:r w:rsidRPr="00757116">
              <w:rPr>
                <w:rFonts w:cs="Helvetica"/>
                <w:spacing w:val="-4"/>
                <w:sz w:val="20"/>
                <w:szCs w:val="20"/>
                <w:rPrChange w:id="7123" w:author="Gabi" w:date="2015-06-04T16:28:00Z">
                  <w:rPr>
                    <w:rFonts w:cs="Calibri"/>
                    <w:spacing w:val="-4"/>
                    <w:sz w:val="20"/>
                    <w:szCs w:val="20"/>
                  </w:rPr>
                </w:rPrChange>
              </w:rPr>
              <w:t>IANA Functions Operator</w:t>
            </w:r>
            <w:r w:rsidRPr="00757116">
              <w:rPr>
                <w:rFonts w:cs="Helvetica"/>
                <w:b/>
                <w:spacing w:val="-4"/>
                <w:sz w:val="20"/>
                <w:szCs w:val="20"/>
                <w:rPrChange w:id="7124" w:author="Gabi" w:date="2015-06-04T16:28:00Z">
                  <w:rPr>
                    <w:rFonts w:cs="Calibri"/>
                    <w:b/>
                    <w:spacing w:val="-4"/>
                    <w:sz w:val="20"/>
                    <w:szCs w:val="20"/>
                  </w:rPr>
                </w:rPrChange>
              </w:rPr>
              <w:t xml:space="preserve"> </w:t>
            </w:r>
            <w:r w:rsidRPr="00757116">
              <w:rPr>
                <w:rFonts w:cs="Helvetica"/>
                <w:spacing w:val="-1"/>
                <w:sz w:val="20"/>
                <w:szCs w:val="20"/>
                <w:rPrChange w:id="7125" w:author="Gabi" w:date="2015-06-04T16:28:00Z">
                  <w:rPr>
                    <w:rFonts w:cs="Calibri"/>
                    <w:spacing w:val="-1"/>
                    <w:sz w:val="20"/>
                    <w:szCs w:val="20"/>
                  </w:rPr>
                </w:rPrChange>
              </w:rPr>
              <w:t>senior</w:t>
            </w:r>
            <w:r w:rsidRPr="00757116">
              <w:rPr>
                <w:rFonts w:cs="Helvetica"/>
                <w:spacing w:val="-2"/>
                <w:sz w:val="20"/>
                <w:szCs w:val="20"/>
                <w:rPrChange w:id="7126" w:author="Gabi" w:date="2015-06-04T16:28:00Z">
                  <w:rPr>
                    <w:rFonts w:cs="Calibri"/>
                    <w:spacing w:val="-2"/>
                    <w:sz w:val="20"/>
                    <w:szCs w:val="20"/>
                  </w:rPr>
                </w:rPrChange>
              </w:rPr>
              <w:t xml:space="preserve"> </w:t>
            </w:r>
            <w:r w:rsidRPr="00757116">
              <w:rPr>
                <w:rFonts w:cs="Helvetica"/>
                <w:spacing w:val="-1"/>
                <w:sz w:val="20"/>
                <w:szCs w:val="20"/>
                <w:rPrChange w:id="7127" w:author="Gabi" w:date="2015-06-04T16:28:00Z">
                  <w:rPr>
                    <w:rFonts w:cs="Calibri"/>
                    <w:spacing w:val="-1"/>
                    <w:sz w:val="20"/>
                    <w:szCs w:val="20"/>
                  </w:rPr>
                </w:rPrChange>
              </w:rPr>
              <w:t>management.</w:t>
            </w:r>
            <w:r w:rsidRPr="00757116">
              <w:rPr>
                <w:rFonts w:cs="Helvetica"/>
                <w:spacing w:val="-4"/>
                <w:sz w:val="20"/>
                <w:szCs w:val="20"/>
                <w:rPrChange w:id="7128" w:author="Gabi" w:date="2015-06-04T16:28:00Z">
                  <w:rPr>
                    <w:rFonts w:cs="Calibri"/>
                    <w:spacing w:val="-4"/>
                    <w:sz w:val="20"/>
                    <w:szCs w:val="20"/>
                  </w:rPr>
                </w:rPrChange>
              </w:rPr>
              <w:t xml:space="preserve"> </w:t>
            </w:r>
            <w:r w:rsidRPr="00757116">
              <w:rPr>
                <w:rFonts w:cs="Helvetica"/>
                <w:spacing w:val="-1"/>
                <w:sz w:val="20"/>
                <w:szCs w:val="20"/>
                <w:rPrChange w:id="7129" w:author="Gabi" w:date="2015-06-04T16:28:00Z">
                  <w:rPr>
                    <w:rFonts w:cs="Calibri"/>
                    <w:spacing w:val="-1"/>
                    <w:sz w:val="20"/>
                    <w:szCs w:val="20"/>
                  </w:rPr>
                </w:rPrChange>
              </w:rPr>
              <w:t>The</w:t>
            </w:r>
            <w:r w:rsidRPr="00757116">
              <w:rPr>
                <w:rFonts w:cs="Helvetica"/>
                <w:spacing w:val="-5"/>
                <w:sz w:val="20"/>
                <w:szCs w:val="20"/>
                <w:rPrChange w:id="7130" w:author="Gabi" w:date="2015-06-04T16:28:00Z">
                  <w:rPr>
                    <w:rFonts w:cs="Calibri"/>
                    <w:spacing w:val="-5"/>
                    <w:sz w:val="20"/>
                    <w:szCs w:val="20"/>
                  </w:rPr>
                </w:rPrChange>
              </w:rPr>
              <w:t xml:space="preserve"> </w:t>
            </w:r>
            <w:r w:rsidRPr="00757116">
              <w:rPr>
                <w:rFonts w:cs="Helvetica"/>
                <w:sz w:val="20"/>
                <w:szCs w:val="20"/>
                <w:rPrChange w:id="7131" w:author="Gabi" w:date="2015-06-04T16:28:00Z">
                  <w:rPr>
                    <w:rFonts w:cs="Calibri"/>
                    <w:sz w:val="20"/>
                    <w:szCs w:val="20"/>
                  </w:rPr>
                </w:rPrChange>
              </w:rPr>
              <w:t>call</w:t>
            </w:r>
            <w:r w:rsidRPr="00757116">
              <w:rPr>
                <w:rFonts w:cs="Helvetica"/>
                <w:spacing w:val="-3"/>
                <w:sz w:val="20"/>
                <w:szCs w:val="20"/>
                <w:rPrChange w:id="7132" w:author="Gabi" w:date="2015-06-04T16:28:00Z">
                  <w:rPr>
                    <w:rFonts w:cs="Calibri"/>
                    <w:spacing w:val="-3"/>
                    <w:sz w:val="20"/>
                    <w:szCs w:val="20"/>
                  </w:rPr>
                </w:rPrChange>
              </w:rPr>
              <w:t xml:space="preserve"> </w:t>
            </w:r>
            <w:r w:rsidRPr="00757116">
              <w:rPr>
                <w:rFonts w:cs="Helvetica"/>
                <w:sz w:val="20"/>
                <w:szCs w:val="20"/>
                <w:rPrChange w:id="7133" w:author="Gabi" w:date="2015-06-04T16:28:00Z">
                  <w:rPr>
                    <w:rFonts w:cs="Calibri"/>
                    <w:sz w:val="20"/>
                    <w:szCs w:val="20"/>
                  </w:rPr>
                </w:rPrChange>
              </w:rPr>
              <w:t>center</w:t>
            </w:r>
            <w:r w:rsidRPr="00757116">
              <w:rPr>
                <w:rFonts w:cs="Helvetica"/>
                <w:spacing w:val="-3"/>
                <w:sz w:val="20"/>
                <w:szCs w:val="20"/>
                <w:rPrChange w:id="7134" w:author="Gabi" w:date="2015-06-04T16:28:00Z">
                  <w:rPr>
                    <w:rFonts w:cs="Calibri"/>
                    <w:spacing w:val="-3"/>
                    <w:sz w:val="20"/>
                    <w:szCs w:val="20"/>
                  </w:rPr>
                </w:rPrChange>
              </w:rPr>
              <w:t xml:space="preserve"> </w:t>
            </w:r>
            <w:r w:rsidRPr="00757116">
              <w:rPr>
                <w:rFonts w:cs="Helvetica"/>
                <w:sz w:val="20"/>
                <w:szCs w:val="20"/>
                <w:rPrChange w:id="7135" w:author="Gabi" w:date="2015-06-04T16:28:00Z">
                  <w:rPr>
                    <w:rFonts w:cs="Calibri"/>
                    <w:sz w:val="20"/>
                    <w:szCs w:val="20"/>
                  </w:rPr>
                </w:rPrChange>
              </w:rPr>
              <w:t>will</w:t>
            </w:r>
            <w:r w:rsidRPr="00757116">
              <w:rPr>
                <w:rFonts w:cs="Helvetica"/>
                <w:spacing w:val="-5"/>
                <w:sz w:val="20"/>
                <w:szCs w:val="20"/>
                <w:rPrChange w:id="7136" w:author="Gabi" w:date="2015-06-04T16:28:00Z">
                  <w:rPr>
                    <w:rFonts w:cs="Calibri"/>
                    <w:spacing w:val="-5"/>
                    <w:sz w:val="20"/>
                    <w:szCs w:val="20"/>
                  </w:rPr>
                </w:rPrChange>
              </w:rPr>
              <w:t xml:space="preserve"> </w:t>
            </w:r>
            <w:r w:rsidRPr="00757116">
              <w:rPr>
                <w:rFonts w:cs="Helvetica"/>
                <w:sz w:val="20"/>
                <w:szCs w:val="20"/>
                <w:rPrChange w:id="7137" w:author="Gabi" w:date="2015-06-04T16:28:00Z">
                  <w:rPr>
                    <w:rFonts w:cs="Calibri"/>
                    <w:sz w:val="20"/>
                    <w:szCs w:val="20"/>
                  </w:rPr>
                </w:rPrChange>
              </w:rPr>
              <w:t>call</w:t>
            </w:r>
            <w:r w:rsidRPr="00757116">
              <w:rPr>
                <w:rFonts w:cs="Helvetica"/>
                <w:spacing w:val="-5"/>
                <w:sz w:val="20"/>
                <w:szCs w:val="20"/>
                <w:rPrChange w:id="7138" w:author="Gabi" w:date="2015-06-04T16:28:00Z">
                  <w:rPr>
                    <w:rFonts w:cs="Calibri"/>
                    <w:spacing w:val="-5"/>
                    <w:sz w:val="20"/>
                    <w:szCs w:val="20"/>
                  </w:rPr>
                </w:rPrChange>
              </w:rPr>
              <w:t xml:space="preserve"> </w:t>
            </w:r>
            <w:r w:rsidRPr="00757116">
              <w:rPr>
                <w:rFonts w:cs="Helvetica"/>
                <w:sz w:val="20"/>
                <w:szCs w:val="20"/>
                <w:rPrChange w:id="7139" w:author="Gabi" w:date="2015-06-04T16:28:00Z">
                  <w:rPr>
                    <w:rFonts w:cs="Calibri"/>
                    <w:sz w:val="20"/>
                    <w:szCs w:val="20"/>
                  </w:rPr>
                </w:rPrChange>
              </w:rPr>
              <w:t>through</w:t>
            </w:r>
            <w:r w:rsidRPr="00757116">
              <w:rPr>
                <w:rFonts w:cs="Helvetica"/>
                <w:spacing w:val="-4"/>
                <w:sz w:val="20"/>
                <w:szCs w:val="20"/>
                <w:rPrChange w:id="7140" w:author="Gabi" w:date="2015-06-04T16:28:00Z">
                  <w:rPr>
                    <w:rFonts w:cs="Calibri"/>
                    <w:spacing w:val="-4"/>
                    <w:sz w:val="20"/>
                    <w:szCs w:val="20"/>
                  </w:rPr>
                </w:rPrChange>
              </w:rPr>
              <w:t xml:space="preserve"> </w:t>
            </w:r>
            <w:r w:rsidRPr="00757116">
              <w:rPr>
                <w:rFonts w:cs="Helvetica"/>
                <w:sz w:val="20"/>
                <w:szCs w:val="20"/>
                <w:rPrChange w:id="7141" w:author="Gabi" w:date="2015-06-04T16:28:00Z">
                  <w:rPr>
                    <w:rFonts w:cs="Calibri"/>
                    <w:sz w:val="20"/>
                    <w:szCs w:val="20"/>
                  </w:rPr>
                </w:rPrChange>
              </w:rPr>
              <w:t>the</w:t>
            </w:r>
            <w:r w:rsidRPr="00757116">
              <w:rPr>
                <w:rFonts w:cs="Helvetica"/>
                <w:spacing w:val="-5"/>
                <w:sz w:val="20"/>
                <w:szCs w:val="20"/>
                <w:rPrChange w:id="7142" w:author="Gabi" w:date="2015-06-04T16:28:00Z">
                  <w:rPr>
                    <w:rFonts w:cs="Calibri"/>
                    <w:spacing w:val="-5"/>
                    <w:sz w:val="20"/>
                    <w:szCs w:val="20"/>
                  </w:rPr>
                </w:rPrChange>
              </w:rPr>
              <w:t xml:space="preserve"> </w:t>
            </w:r>
            <w:r w:rsidRPr="00757116">
              <w:rPr>
                <w:rFonts w:cs="Helvetica"/>
                <w:spacing w:val="-1"/>
                <w:sz w:val="20"/>
                <w:szCs w:val="20"/>
                <w:rPrChange w:id="7143" w:author="Gabi" w:date="2015-06-04T16:28:00Z">
                  <w:rPr>
                    <w:rFonts w:cs="Calibri"/>
                    <w:spacing w:val="-1"/>
                    <w:sz w:val="20"/>
                    <w:szCs w:val="20"/>
                  </w:rPr>
                </w:rPrChange>
              </w:rPr>
              <w:t>roster</w:t>
            </w:r>
            <w:r w:rsidRPr="00757116">
              <w:rPr>
                <w:rFonts w:cs="Helvetica"/>
                <w:spacing w:val="-5"/>
                <w:sz w:val="20"/>
                <w:szCs w:val="20"/>
                <w:rPrChange w:id="7144" w:author="Gabi" w:date="2015-06-04T16:28:00Z">
                  <w:rPr>
                    <w:rFonts w:cs="Calibri"/>
                    <w:spacing w:val="-5"/>
                    <w:sz w:val="20"/>
                    <w:szCs w:val="20"/>
                  </w:rPr>
                </w:rPrChange>
              </w:rPr>
              <w:t xml:space="preserve"> </w:t>
            </w:r>
            <w:r w:rsidRPr="00757116">
              <w:rPr>
                <w:rFonts w:cs="Helvetica"/>
                <w:spacing w:val="-1"/>
                <w:sz w:val="20"/>
                <w:szCs w:val="20"/>
                <w:rPrChange w:id="7145" w:author="Gabi" w:date="2015-06-04T16:28:00Z">
                  <w:rPr>
                    <w:rFonts w:cs="Calibri"/>
                    <w:spacing w:val="-1"/>
                    <w:sz w:val="20"/>
                    <w:szCs w:val="20"/>
                  </w:rPr>
                </w:rPrChange>
              </w:rPr>
              <w:t>until</w:t>
            </w:r>
            <w:r w:rsidRPr="00757116">
              <w:rPr>
                <w:rFonts w:cs="Helvetica"/>
                <w:spacing w:val="-5"/>
                <w:sz w:val="20"/>
                <w:szCs w:val="20"/>
                <w:rPrChange w:id="7146" w:author="Gabi" w:date="2015-06-04T16:28:00Z">
                  <w:rPr>
                    <w:rFonts w:cs="Calibri"/>
                    <w:spacing w:val="-5"/>
                    <w:sz w:val="20"/>
                    <w:szCs w:val="20"/>
                  </w:rPr>
                </w:rPrChange>
              </w:rPr>
              <w:t xml:space="preserve"> </w:t>
            </w:r>
            <w:r w:rsidRPr="00757116">
              <w:rPr>
                <w:rFonts w:cs="Helvetica"/>
                <w:sz w:val="20"/>
                <w:szCs w:val="20"/>
                <w:rPrChange w:id="7147" w:author="Gabi" w:date="2015-06-04T16:28:00Z">
                  <w:rPr>
                    <w:rFonts w:cs="Calibri"/>
                    <w:sz w:val="20"/>
                    <w:szCs w:val="20"/>
                  </w:rPr>
                </w:rPrChange>
              </w:rPr>
              <w:t>they</w:t>
            </w:r>
            <w:r w:rsidRPr="00757116">
              <w:rPr>
                <w:rFonts w:cs="Helvetica"/>
                <w:spacing w:val="35"/>
                <w:w w:val="99"/>
                <w:sz w:val="20"/>
                <w:szCs w:val="20"/>
                <w:rPrChange w:id="7148" w:author="Gabi" w:date="2015-06-04T16:28:00Z">
                  <w:rPr>
                    <w:rFonts w:cs="Calibri"/>
                    <w:spacing w:val="35"/>
                    <w:w w:val="99"/>
                    <w:sz w:val="20"/>
                    <w:szCs w:val="20"/>
                  </w:rPr>
                </w:rPrChange>
              </w:rPr>
              <w:t xml:space="preserve"> </w:t>
            </w:r>
            <w:r w:rsidRPr="00757116">
              <w:rPr>
                <w:rFonts w:cs="Helvetica"/>
                <w:sz w:val="20"/>
                <w:szCs w:val="20"/>
                <w:rPrChange w:id="7149" w:author="Gabi" w:date="2015-06-04T16:28:00Z">
                  <w:rPr>
                    <w:rFonts w:cs="Calibri"/>
                    <w:sz w:val="20"/>
                    <w:szCs w:val="20"/>
                  </w:rPr>
                </w:rPrChange>
              </w:rPr>
              <w:t>contact</w:t>
            </w:r>
            <w:r w:rsidRPr="00757116">
              <w:rPr>
                <w:rFonts w:cs="Helvetica"/>
                <w:spacing w:val="-4"/>
                <w:sz w:val="20"/>
                <w:szCs w:val="20"/>
                <w:rPrChange w:id="7150" w:author="Gabi" w:date="2015-06-04T16:28:00Z">
                  <w:rPr>
                    <w:rFonts w:cs="Calibri"/>
                    <w:spacing w:val="-4"/>
                    <w:sz w:val="20"/>
                    <w:szCs w:val="20"/>
                  </w:rPr>
                </w:rPrChange>
              </w:rPr>
              <w:t xml:space="preserve"> </w:t>
            </w:r>
            <w:r w:rsidRPr="00757116">
              <w:rPr>
                <w:rFonts w:cs="Helvetica"/>
                <w:sz w:val="20"/>
                <w:szCs w:val="20"/>
                <w:rPrChange w:id="7151" w:author="Gabi" w:date="2015-06-04T16:28:00Z">
                  <w:rPr>
                    <w:rFonts w:cs="Calibri"/>
                    <w:sz w:val="20"/>
                    <w:szCs w:val="20"/>
                  </w:rPr>
                </w:rPrChange>
              </w:rPr>
              <w:t>a</w:t>
            </w:r>
            <w:r w:rsidRPr="00757116">
              <w:rPr>
                <w:rFonts w:cs="Helvetica"/>
                <w:spacing w:val="-5"/>
                <w:sz w:val="20"/>
                <w:szCs w:val="20"/>
                <w:rPrChange w:id="7152" w:author="Gabi" w:date="2015-06-04T16:28:00Z">
                  <w:rPr>
                    <w:rFonts w:cs="Calibri"/>
                    <w:spacing w:val="-5"/>
                    <w:sz w:val="20"/>
                    <w:szCs w:val="20"/>
                  </w:rPr>
                </w:rPrChange>
              </w:rPr>
              <w:t xml:space="preserve"> </w:t>
            </w:r>
            <w:r w:rsidRPr="00757116">
              <w:rPr>
                <w:rFonts w:cs="Helvetica"/>
                <w:spacing w:val="-1"/>
                <w:sz w:val="20"/>
                <w:szCs w:val="20"/>
                <w:rPrChange w:id="7153" w:author="Gabi" w:date="2015-06-04T16:28:00Z">
                  <w:rPr>
                    <w:rFonts w:cs="Calibri"/>
                    <w:spacing w:val="-1"/>
                    <w:sz w:val="20"/>
                    <w:szCs w:val="20"/>
                  </w:rPr>
                </w:rPrChange>
              </w:rPr>
              <w:t>person</w:t>
            </w:r>
            <w:r w:rsidRPr="00757116">
              <w:rPr>
                <w:rFonts w:cs="Helvetica"/>
                <w:spacing w:val="-4"/>
                <w:sz w:val="20"/>
                <w:szCs w:val="20"/>
                <w:rPrChange w:id="7154" w:author="Gabi" w:date="2015-06-04T16:28:00Z">
                  <w:rPr>
                    <w:rFonts w:cs="Calibri"/>
                    <w:spacing w:val="-4"/>
                    <w:sz w:val="20"/>
                    <w:szCs w:val="20"/>
                  </w:rPr>
                </w:rPrChange>
              </w:rPr>
              <w:t xml:space="preserve"> </w:t>
            </w:r>
            <w:r w:rsidRPr="00757116">
              <w:rPr>
                <w:rFonts w:cs="Helvetica"/>
                <w:sz w:val="20"/>
                <w:szCs w:val="20"/>
                <w:rPrChange w:id="7155" w:author="Gabi" w:date="2015-06-04T16:28:00Z">
                  <w:rPr>
                    <w:rFonts w:cs="Calibri"/>
                    <w:sz w:val="20"/>
                    <w:szCs w:val="20"/>
                  </w:rPr>
                </w:rPrChange>
              </w:rPr>
              <w:t>to</w:t>
            </w:r>
            <w:r w:rsidRPr="00757116">
              <w:rPr>
                <w:rFonts w:cs="Helvetica"/>
                <w:spacing w:val="-4"/>
                <w:sz w:val="20"/>
                <w:szCs w:val="20"/>
                <w:rPrChange w:id="7156" w:author="Gabi" w:date="2015-06-04T16:28:00Z">
                  <w:rPr>
                    <w:rFonts w:cs="Calibri"/>
                    <w:spacing w:val="-4"/>
                    <w:sz w:val="20"/>
                    <w:szCs w:val="20"/>
                  </w:rPr>
                </w:rPrChange>
              </w:rPr>
              <w:t xml:space="preserve"> </w:t>
            </w:r>
            <w:r w:rsidRPr="00757116">
              <w:rPr>
                <w:rFonts w:cs="Helvetica"/>
                <w:sz w:val="20"/>
                <w:szCs w:val="20"/>
                <w:rPrChange w:id="7157" w:author="Gabi" w:date="2015-06-04T16:28:00Z">
                  <w:rPr>
                    <w:rFonts w:cs="Calibri"/>
                    <w:sz w:val="20"/>
                    <w:szCs w:val="20"/>
                  </w:rPr>
                </w:rPrChange>
              </w:rPr>
              <w:t>hand</w:t>
            </w:r>
            <w:r w:rsidRPr="00757116">
              <w:rPr>
                <w:rFonts w:cs="Helvetica"/>
                <w:spacing w:val="-3"/>
                <w:sz w:val="20"/>
                <w:szCs w:val="20"/>
                <w:rPrChange w:id="7158" w:author="Gabi" w:date="2015-06-04T16:28:00Z">
                  <w:rPr>
                    <w:rFonts w:cs="Calibri"/>
                    <w:spacing w:val="-3"/>
                    <w:sz w:val="20"/>
                    <w:szCs w:val="20"/>
                  </w:rPr>
                </w:rPrChange>
              </w:rPr>
              <w:t xml:space="preserve"> </w:t>
            </w:r>
            <w:r w:rsidRPr="00757116">
              <w:rPr>
                <w:rFonts w:cs="Helvetica"/>
                <w:sz w:val="20"/>
                <w:szCs w:val="20"/>
                <w:rPrChange w:id="7159" w:author="Gabi" w:date="2015-06-04T16:28:00Z">
                  <w:rPr>
                    <w:rFonts w:cs="Calibri"/>
                    <w:sz w:val="20"/>
                    <w:szCs w:val="20"/>
                  </w:rPr>
                </w:rPrChange>
              </w:rPr>
              <w:t>the</w:t>
            </w:r>
            <w:r w:rsidRPr="00757116">
              <w:rPr>
                <w:rFonts w:cs="Helvetica"/>
                <w:spacing w:val="-5"/>
                <w:sz w:val="20"/>
                <w:szCs w:val="20"/>
                <w:rPrChange w:id="7160" w:author="Gabi" w:date="2015-06-04T16:28:00Z">
                  <w:rPr>
                    <w:rFonts w:cs="Calibri"/>
                    <w:spacing w:val="-5"/>
                    <w:sz w:val="20"/>
                    <w:szCs w:val="20"/>
                  </w:rPr>
                </w:rPrChange>
              </w:rPr>
              <w:t xml:space="preserve"> </w:t>
            </w:r>
            <w:r w:rsidRPr="00757116">
              <w:rPr>
                <w:rFonts w:cs="Helvetica"/>
                <w:spacing w:val="-2"/>
                <w:sz w:val="20"/>
                <w:szCs w:val="20"/>
                <w:rPrChange w:id="7161" w:author="Gabi" w:date="2015-06-04T16:28:00Z">
                  <w:rPr>
                    <w:rFonts w:cs="Calibri"/>
                    <w:spacing w:val="-2"/>
                    <w:sz w:val="20"/>
                    <w:szCs w:val="20"/>
                  </w:rPr>
                </w:rPrChange>
              </w:rPr>
              <w:t>issue</w:t>
            </w:r>
            <w:r w:rsidRPr="00757116">
              <w:rPr>
                <w:rFonts w:cs="Helvetica"/>
                <w:spacing w:val="-4"/>
                <w:sz w:val="20"/>
                <w:szCs w:val="20"/>
                <w:rPrChange w:id="7162" w:author="Gabi" w:date="2015-06-04T16:28:00Z">
                  <w:rPr>
                    <w:rFonts w:cs="Calibri"/>
                    <w:spacing w:val="-4"/>
                    <w:sz w:val="20"/>
                    <w:szCs w:val="20"/>
                  </w:rPr>
                </w:rPrChange>
              </w:rPr>
              <w:t xml:space="preserve"> </w:t>
            </w:r>
            <w:r w:rsidRPr="00757116">
              <w:rPr>
                <w:rFonts w:cs="Helvetica"/>
                <w:sz w:val="20"/>
                <w:szCs w:val="20"/>
                <w:rPrChange w:id="7163" w:author="Gabi" w:date="2015-06-04T16:28:00Z">
                  <w:rPr>
                    <w:rFonts w:cs="Calibri"/>
                    <w:sz w:val="20"/>
                    <w:szCs w:val="20"/>
                  </w:rPr>
                </w:rPrChange>
              </w:rPr>
              <w:t>to.</w:t>
            </w:r>
            <w:r w:rsidRPr="00757116">
              <w:rPr>
                <w:rFonts w:cs="Helvetica"/>
                <w:spacing w:val="-2"/>
                <w:sz w:val="20"/>
                <w:szCs w:val="20"/>
                <w:rPrChange w:id="7164" w:author="Gabi" w:date="2015-06-04T16:28:00Z">
                  <w:rPr>
                    <w:rFonts w:cs="Calibri"/>
                    <w:spacing w:val="-2"/>
                    <w:sz w:val="20"/>
                    <w:szCs w:val="20"/>
                  </w:rPr>
                </w:rPrChange>
              </w:rPr>
              <w:t xml:space="preserve"> </w:t>
            </w:r>
            <w:r w:rsidRPr="00757116">
              <w:rPr>
                <w:rFonts w:cs="Helvetica"/>
                <w:spacing w:val="-1"/>
                <w:sz w:val="20"/>
                <w:szCs w:val="20"/>
                <w:rPrChange w:id="7165" w:author="Gabi" w:date="2015-06-04T16:28:00Z">
                  <w:rPr>
                    <w:rFonts w:cs="Calibri"/>
                    <w:spacing w:val="-1"/>
                    <w:sz w:val="20"/>
                    <w:szCs w:val="20"/>
                  </w:rPr>
                </w:rPrChange>
              </w:rPr>
              <w:t>The</w:t>
            </w:r>
            <w:r w:rsidRPr="00757116">
              <w:rPr>
                <w:rFonts w:cs="Helvetica"/>
                <w:spacing w:val="-5"/>
                <w:sz w:val="20"/>
                <w:szCs w:val="20"/>
                <w:rPrChange w:id="7166" w:author="Gabi" w:date="2015-06-04T16:28:00Z">
                  <w:rPr>
                    <w:rFonts w:cs="Calibri"/>
                    <w:spacing w:val="-5"/>
                    <w:sz w:val="20"/>
                    <w:szCs w:val="20"/>
                  </w:rPr>
                </w:rPrChange>
              </w:rPr>
              <w:t xml:space="preserve"> </w:t>
            </w:r>
            <w:r w:rsidRPr="00757116">
              <w:rPr>
                <w:rFonts w:cs="Helvetica"/>
                <w:spacing w:val="-4"/>
                <w:sz w:val="20"/>
                <w:szCs w:val="20"/>
                <w:rPrChange w:id="7167" w:author="Gabi" w:date="2015-06-04T16:28:00Z">
                  <w:rPr>
                    <w:rFonts w:cs="Calibri"/>
                    <w:spacing w:val="-4"/>
                    <w:sz w:val="20"/>
                    <w:szCs w:val="20"/>
                  </w:rPr>
                </w:rPrChange>
              </w:rPr>
              <w:t>IANA Function</w:t>
            </w:r>
            <w:r w:rsidRPr="00757116">
              <w:rPr>
                <w:rFonts w:cs="Helvetica"/>
                <w:b/>
                <w:spacing w:val="-4"/>
                <w:sz w:val="20"/>
                <w:szCs w:val="20"/>
                <w:rPrChange w:id="7168" w:author="Gabi" w:date="2015-06-04T16:28:00Z">
                  <w:rPr>
                    <w:rFonts w:cs="Calibri"/>
                    <w:b/>
                    <w:spacing w:val="-4"/>
                    <w:sz w:val="20"/>
                    <w:szCs w:val="20"/>
                  </w:rPr>
                </w:rPrChange>
              </w:rPr>
              <w:t xml:space="preserve"> </w:t>
            </w:r>
            <w:r w:rsidRPr="00757116">
              <w:rPr>
                <w:rFonts w:cs="Helvetica"/>
                <w:spacing w:val="-1"/>
                <w:sz w:val="20"/>
                <w:szCs w:val="20"/>
                <w:rPrChange w:id="7169" w:author="Gabi" w:date="2015-06-04T16:28:00Z">
                  <w:rPr>
                    <w:rFonts w:cs="Calibri"/>
                    <w:spacing w:val="-1"/>
                    <w:sz w:val="20"/>
                    <w:szCs w:val="20"/>
                  </w:rPr>
                </w:rPrChange>
              </w:rPr>
              <w:t>staff</w:t>
            </w:r>
            <w:r w:rsidRPr="00757116">
              <w:rPr>
                <w:rFonts w:cs="Helvetica"/>
                <w:spacing w:val="-3"/>
                <w:sz w:val="20"/>
                <w:szCs w:val="20"/>
                <w:rPrChange w:id="7170" w:author="Gabi" w:date="2015-06-04T16:28:00Z">
                  <w:rPr>
                    <w:rFonts w:cs="Calibri"/>
                    <w:spacing w:val="-3"/>
                    <w:sz w:val="20"/>
                    <w:szCs w:val="20"/>
                  </w:rPr>
                </w:rPrChange>
              </w:rPr>
              <w:t xml:space="preserve"> </w:t>
            </w:r>
            <w:r w:rsidRPr="00757116">
              <w:rPr>
                <w:rFonts w:cs="Helvetica"/>
                <w:sz w:val="20"/>
                <w:szCs w:val="20"/>
                <w:rPrChange w:id="7171" w:author="Gabi" w:date="2015-06-04T16:28:00Z">
                  <w:rPr>
                    <w:rFonts w:cs="Calibri"/>
                    <w:sz w:val="20"/>
                    <w:szCs w:val="20"/>
                  </w:rPr>
                </w:rPrChange>
              </w:rPr>
              <w:t>member</w:t>
            </w:r>
            <w:r w:rsidRPr="00757116">
              <w:rPr>
                <w:rFonts w:cs="Helvetica"/>
                <w:spacing w:val="-4"/>
                <w:sz w:val="20"/>
                <w:szCs w:val="20"/>
                <w:rPrChange w:id="7172" w:author="Gabi" w:date="2015-06-04T16:28:00Z">
                  <w:rPr>
                    <w:rFonts w:cs="Calibri"/>
                    <w:spacing w:val="-4"/>
                    <w:sz w:val="20"/>
                    <w:szCs w:val="20"/>
                  </w:rPr>
                </w:rPrChange>
              </w:rPr>
              <w:t xml:space="preserve"> </w:t>
            </w:r>
            <w:r w:rsidRPr="00757116">
              <w:rPr>
                <w:rFonts w:cs="Helvetica"/>
                <w:sz w:val="20"/>
                <w:szCs w:val="20"/>
                <w:rPrChange w:id="7173" w:author="Gabi" w:date="2015-06-04T16:28:00Z">
                  <w:rPr>
                    <w:rFonts w:cs="Calibri"/>
                    <w:sz w:val="20"/>
                    <w:szCs w:val="20"/>
                  </w:rPr>
                </w:rPrChange>
              </w:rPr>
              <w:t>that</w:t>
            </w:r>
            <w:r w:rsidRPr="00757116">
              <w:rPr>
                <w:rFonts w:cs="Helvetica"/>
                <w:spacing w:val="-4"/>
                <w:sz w:val="20"/>
                <w:szCs w:val="20"/>
                <w:rPrChange w:id="7174" w:author="Gabi" w:date="2015-06-04T16:28:00Z">
                  <w:rPr>
                    <w:rFonts w:cs="Calibri"/>
                    <w:spacing w:val="-4"/>
                    <w:sz w:val="20"/>
                    <w:szCs w:val="20"/>
                  </w:rPr>
                </w:rPrChange>
              </w:rPr>
              <w:t xml:space="preserve"> </w:t>
            </w:r>
            <w:r w:rsidRPr="00757116">
              <w:rPr>
                <w:rFonts w:cs="Helvetica"/>
                <w:spacing w:val="-1"/>
                <w:sz w:val="20"/>
                <w:szCs w:val="20"/>
                <w:rPrChange w:id="7175" w:author="Gabi" w:date="2015-06-04T16:28:00Z">
                  <w:rPr>
                    <w:rFonts w:cs="Calibri"/>
                    <w:spacing w:val="-1"/>
                    <w:sz w:val="20"/>
                    <w:szCs w:val="20"/>
                  </w:rPr>
                </w:rPrChange>
              </w:rPr>
              <w:t>receives</w:t>
            </w:r>
            <w:r w:rsidRPr="00757116">
              <w:rPr>
                <w:rFonts w:cs="Helvetica"/>
                <w:spacing w:val="-5"/>
                <w:sz w:val="20"/>
                <w:szCs w:val="20"/>
                <w:rPrChange w:id="7176" w:author="Gabi" w:date="2015-06-04T16:28:00Z">
                  <w:rPr>
                    <w:rFonts w:cs="Calibri"/>
                    <w:spacing w:val="-5"/>
                    <w:sz w:val="20"/>
                    <w:szCs w:val="20"/>
                  </w:rPr>
                </w:rPrChange>
              </w:rPr>
              <w:t xml:space="preserve"> </w:t>
            </w:r>
            <w:r w:rsidRPr="00757116">
              <w:rPr>
                <w:rFonts w:cs="Helvetica"/>
                <w:sz w:val="20"/>
                <w:szCs w:val="20"/>
                <w:rPrChange w:id="7177" w:author="Gabi" w:date="2015-06-04T16:28:00Z">
                  <w:rPr>
                    <w:rFonts w:cs="Calibri"/>
                    <w:sz w:val="20"/>
                    <w:szCs w:val="20"/>
                  </w:rPr>
                </w:rPrChange>
              </w:rPr>
              <w:t>the</w:t>
            </w:r>
            <w:r w:rsidRPr="00757116">
              <w:rPr>
                <w:rFonts w:cs="Helvetica"/>
                <w:spacing w:val="-5"/>
                <w:sz w:val="20"/>
                <w:szCs w:val="20"/>
                <w:rPrChange w:id="7178" w:author="Gabi" w:date="2015-06-04T16:28:00Z">
                  <w:rPr>
                    <w:rFonts w:cs="Calibri"/>
                    <w:spacing w:val="-5"/>
                    <w:sz w:val="20"/>
                    <w:szCs w:val="20"/>
                  </w:rPr>
                </w:rPrChange>
              </w:rPr>
              <w:t xml:space="preserve"> </w:t>
            </w:r>
            <w:r w:rsidRPr="00757116">
              <w:rPr>
                <w:rFonts w:cs="Helvetica"/>
                <w:spacing w:val="-1"/>
                <w:sz w:val="20"/>
                <w:szCs w:val="20"/>
                <w:rPrChange w:id="7179" w:author="Gabi" w:date="2015-06-04T16:28:00Z">
                  <w:rPr>
                    <w:rFonts w:cs="Calibri"/>
                    <w:spacing w:val="-1"/>
                    <w:sz w:val="20"/>
                    <w:szCs w:val="20"/>
                  </w:rPr>
                </w:rPrChange>
              </w:rPr>
              <w:t>issue</w:t>
            </w:r>
            <w:r w:rsidRPr="00757116">
              <w:rPr>
                <w:rFonts w:cs="Helvetica"/>
                <w:spacing w:val="-5"/>
                <w:sz w:val="20"/>
                <w:szCs w:val="20"/>
                <w:rPrChange w:id="7180" w:author="Gabi" w:date="2015-06-04T16:28:00Z">
                  <w:rPr>
                    <w:rFonts w:cs="Calibri"/>
                    <w:spacing w:val="-5"/>
                    <w:sz w:val="20"/>
                    <w:szCs w:val="20"/>
                  </w:rPr>
                </w:rPrChange>
              </w:rPr>
              <w:t xml:space="preserve"> </w:t>
            </w:r>
            <w:r w:rsidRPr="00757116">
              <w:rPr>
                <w:rFonts w:cs="Helvetica"/>
                <w:sz w:val="20"/>
                <w:szCs w:val="20"/>
                <w:rPrChange w:id="7181" w:author="Gabi" w:date="2015-06-04T16:28:00Z">
                  <w:rPr>
                    <w:rFonts w:cs="Calibri"/>
                    <w:sz w:val="20"/>
                    <w:szCs w:val="20"/>
                  </w:rPr>
                </w:rPrChange>
              </w:rPr>
              <w:t>will</w:t>
            </w:r>
            <w:r w:rsidRPr="00757116">
              <w:rPr>
                <w:rFonts w:cs="Helvetica"/>
                <w:spacing w:val="-4"/>
                <w:sz w:val="20"/>
                <w:szCs w:val="20"/>
                <w:rPrChange w:id="7182" w:author="Gabi" w:date="2015-06-04T16:28:00Z">
                  <w:rPr>
                    <w:rFonts w:cs="Calibri"/>
                    <w:spacing w:val="-4"/>
                    <w:sz w:val="20"/>
                    <w:szCs w:val="20"/>
                  </w:rPr>
                </w:rPrChange>
              </w:rPr>
              <w:t xml:space="preserve"> </w:t>
            </w:r>
            <w:r w:rsidRPr="00757116">
              <w:rPr>
                <w:rFonts w:cs="Helvetica"/>
                <w:sz w:val="20"/>
                <w:szCs w:val="20"/>
                <w:rPrChange w:id="7183" w:author="Gabi" w:date="2015-06-04T16:28:00Z">
                  <w:rPr>
                    <w:rFonts w:cs="Calibri"/>
                    <w:sz w:val="20"/>
                    <w:szCs w:val="20"/>
                  </w:rPr>
                </w:rPrChange>
              </w:rPr>
              <w:t>be</w:t>
            </w:r>
            <w:r w:rsidRPr="00757116">
              <w:rPr>
                <w:rFonts w:cs="Helvetica"/>
                <w:spacing w:val="55"/>
                <w:w w:val="99"/>
                <w:sz w:val="20"/>
                <w:szCs w:val="20"/>
                <w:rPrChange w:id="7184" w:author="Gabi" w:date="2015-06-04T16:28:00Z">
                  <w:rPr>
                    <w:rFonts w:cs="Calibri"/>
                    <w:spacing w:val="55"/>
                    <w:w w:val="99"/>
                    <w:sz w:val="20"/>
                    <w:szCs w:val="20"/>
                  </w:rPr>
                </w:rPrChange>
              </w:rPr>
              <w:t xml:space="preserve"> </w:t>
            </w:r>
            <w:r w:rsidRPr="00757116">
              <w:rPr>
                <w:rFonts w:cs="Helvetica"/>
                <w:sz w:val="20"/>
                <w:szCs w:val="20"/>
                <w:rPrChange w:id="7185" w:author="Gabi" w:date="2015-06-04T16:28:00Z">
                  <w:rPr>
                    <w:rFonts w:cs="Calibri"/>
                    <w:sz w:val="20"/>
                    <w:szCs w:val="20"/>
                  </w:rPr>
                </w:rPrChange>
              </w:rPr>
              <w:t>the</w:t>
            </w:r>
            <w:r w:rsidRPr="00757116">
              <w:rPr>
                <w:rFonts w:cs="Helvetica"/>
                <w:spacing w:val="-7"/>
                <w:sz w:val="20"/>
                <w:szCs w:val="20"/>
                <w:rPrChange w:id="7186" w:author="Gabi" w:date="2015-06-04T16:28:00Z">
                  <w:rPr>
                    <w:rFonts w:cs="Calibri"/>
                    <w:spacing w:val="-7"/>
                    <w:sz w:val="20"/>
                    <w:szCs w:val="20"/>
                  </w:rPr>
                </w:rPrChange>
              </w:rPr>
              <w:t xml:space="preserve"> </w:t>
            </w:r>
            <w:r w:rsidRPr="00757116">
              <w:rPr>
                <w:rFonts w:cs="Helvetica"/>
                <w:spacing w:val="-1"/>
                <w:sz w:val="20"/>
                <w:szCs w:val="20"/>
                <w:rPrChange w:id="7187" w:author="Gabi" w:date="2015-06-04T16:28:00Z">
                  <w:rPr>
                    <w:rFonts w:cs="Calibri"/>
                    <w:spacing w:val="-1"/>
                    <w:sz w:val="20"/>
                    <w:szCs w:val="20"/>
                  </w:rPr>
                </w:rPrChange>
              </w:rPr>
              <w:t>primary</w:t>
            </w:r>
            <w:r w:rsidRPr="00757116">
              <w:rPr>
                <w:rFonts w:cs="Helvetica"/>
                <w:spacing w:val="-4"/>
                <w:sz w:val="20"/>
                <w:szCs w:val="20"/>
                <w:rPrChange w:id="7188" w:author="Gabi" w:date="2015-06-04T16:28:00Z">
                  <w:rPr>
                    <w:rFonts w:cs="Calibri"/>
                    <w:spacing w:val="-4"/>
                    <w:sz w:val="20"/>
                    <w:szCs w:val="20"/>
                  </w:rPr>
                </w:rPrChange>
              </w:rPr>
              <w:t xml:space="preserve"> </w:t>
            </w:r>
            <w:r w:rsidRPr="00757116">
              <w:rPr>
                <w:rFonts w:cs="Helvetica"/>
                <w:spacing w:val="-1"/>
                <w:sz w:val="20"/>
                <w:szCs w:val="20"/>
                <w:rPrChange w:id="7189" w:author="Gabi" w:date="2015-06-04T16:28:00Z">
                  <w:rPr>
                    <w:rFonts w:cs="Calibri"/>
                    <w:spacing w:val="-1"/>
                    <w:sz w:val="20"/>
                    <w:szCs w:val="20"/>
                  </w:rPr>
                </w:rPrChange>
              </w:rPr>
              <w:t>person</w:t>
            </w:r>
            <w:r w:rsidRPr="00757116">
              <w:rPr>
                <w:rFonts w:cs="Helvetica"/>
                <w:spacing w:val="-6"/>
                <w:sz w:val="20"/>
                <w:szCs w:val="20"/>
                <w:rPrChange w:id="7190" w:author="Gabi" w:date="2015-06-04T16:28:00Z">
                  <w:rPr>
                    <w:rFonts w:cs="Calibri"/>
                    <w:spacing w:val="-6"/>
                    <w:sz w:val="20"/>
                    <w:szCs w:val="20"/>
                  </w:rPr>
                </w:rPrChange>
              </w:rPr>
              <w:t xml:space="preserve"> </w:t>
            </w:r>
            <w:r w:rsidRPr="00757116">
              <w:rPr>
                <w:rFonts w:cs="Helvetica"/>
                <w:spacing w:val="-1"/>
                <w:sz w:val="20"/>
                <w:szCs w:val="20"/>
                <w:rPrChange w:id="7191" w:author="Gabi" w:date="2015-06-04T16:28:00Z">
                  <w:rPr>
                    <w:rFonts w:cs="Calibri"/>
                    <w:spacing w:val="-1"/>
                    <w:sz w:val="20"/>
                    <w:szCs w:val="20"/>
                  </w:rPr>
                </w:rPrChange>
              </w:rPr>
              <w:t>responsible</w:t>
            </w:r>
            <w:r w:rsidRPr="00757116">
              <w:rPr>
                <w:rFonts w:cs="Helvetica"/>
                <w:spacing w:val="-5"/>
                <w:sz w:val="20"/>
                <w:szCs w:val="20"/>
                <w:rPrChange w:id="7192" w:author="Gabi" w:date="2015-06-04T16:28:00Z">
                  <w:rPr>
                    <w:rFonts w:cs="Calibri"/>
                    <w:spacing w:val="-5"/>
                    <w:sz w:val="20"/>
                    <w:szCs w:val="20"/>
                  </w:rPr>
                </w:rPrChange>
              </w:rPr>
              <w:t xml:space="preserve"> </w:t>
            </w:r>
            <w:r w:rsidRPr="00757116">
              <w:rPr>
                <w:rFonts w:cs="Helvetica"/>
                <w:spacing w:val="-1"/>
                <w:sz w:val="20"/>
                <w:szCs w:val="20"/>
                <w:rPrChange w:id="7193" w:author="Gabi" w:date="2015-06-04T16:28:00Z">
                  <w:rPr>
                    <w:rFonts w:cs="Calibri"/>
                    <w:spacing w:val="-1"/>
                    <w:sz w:val="20"/>
                    <w:szCs w:val="20"/>
                  </w:rPr>
                </w:rPrChange>
              </w:rPr>
              <w:t>for</w:t>
            </w:r>
            <w:r w:rsidRPr="00757116">
              <w:rPr>
                <w:rFonts w:cs="Helvetica"/>
                <w:spacing w:val="-6"/>
                <w:sz w:val="20"/>
                <w:szCs w:val="20"/>
                <w:rPrChange w:id="7194" w:author="Gabi" w:date="2015-06-04T16:28:00Z">
                  <w:rPr>
                    <w:rFonts w:cs="Calibri"/>
                    <w:spacing w:val="-6"/>
                    <w:sz w:val="20"/>
                    <w:szCs w:val="20"/>
                  </w:rPr>
                </w:rPrChange>
              </w:rPr>
              <w:t xml:space="preserve"> </w:t>
            </w:r>
            <w:r w:rsidRPr="00757116">
              <w:rPr>
                <w:rFonts w:cs="Helvetica"/>
                <w:spacing w:val="-1"/>
                <w:sz w:val="20"/>
                <w:szCs w:val="20"/>
                <w:rPrChange w:id="7195" w:author="Gabi" w:date="2015-06-04T16:28:00Z">
                  <w:rPr>
                    <w:rFonts w:cs="Calibri"/>
                    <w:spacing w:val="-1"/>
                    <w:sz w:val="20"/>
                    <w:szCs w:val="20"/>
                  </w:rPr>
                </w:rPrChange>
              </w:rPr>
              <w:t>resolution</w:t>
            </w:r>
            <w:r w:rsidRPr="00757116">
              <w:rPr>
                <w:rFonts w:cs="Helvetica"/>
                <w:spacing w:val="-5"/>
                <w:sz w:val="20"/>
                <w:szCs w:val="20"/>
                <w:rPrChange w:id="7196" w:author="Gabi" w:date="2015-06-04T16:28:00Z">
                  <w:rPr>
                    <w:rFonts w:cs="Calibri"/>
                    <w:spacing w:val="-5"/>
                    <w:sz w:val="20"/>
                    <w:szCs w:val="20"/>
                  </w:rPr>
                </w:rPrChange>
              </w:rPr>
              <w:t xml:space="preserve"> </w:t>
            </w:r>
            <w:r w:rsidRPr="00757116">
              <w:rPr>
                <w:rFonts w:cs="Helvetica"/>
                <w:spacing w:val="-1"/>
                <w:sz w:val="20"/>
                <w:szCs w:val="20"/>
                <w:rPrChange w:id="7197" w:author="Gabi" w:date="2015-06-04T16:28:00Z">
                  <w:rPr>
                    <w:rFonts w:cs="Calibri"/>
                    <w:spacing w:val="-1"/>
                    <w:sz w:val="20"/>
                    <w:szCs w:val="20"/>
                  </w:rPr>
                </w:rPrChange>
              </w:rPr>
              <w:t>of</w:t>
            </w:r>
            <w:r w:rsidRPr="00757116">
              <w:rPr>
                <w:rFonts w:cs="Helvetica"/>
                <w:spacing w:val="-6"/>
                <w:sz w:val="20"/>
                <w:szCs w:val="20"/>
                <w:rPrChange w:id="7198" w:author="Gabi" w:date="2015-06-04T16:28:00Z">
                  <w:rPr>
                    <w:rFonts w:cs="Calibri"/>
                    <w:spacing w:val="-6"/>
                    <w:sz w:val="20"/>
                    <w:szCs w:val="20"/>
                  </w:rPr>
                </w:rPrChange>
              </w:rPr>
              <w:t xml:space="preserve"> </w:t>
            </w:r>
            <w:r w:rsidRPr="00757116">
              <w:rPr>
                <w:rFonts w:cs="Helvetica"/>
                <w:sz w:val="20"/>
                <w:szCs w:val="20"/>
                <w:rPrChange w:id="7199" w:author="Gabi" w:date="2015-06-04T16:28:00Z">
                  <w:rPr>
                    <w:rFonts w:cs="Calibri"/>
                    <w:sz w:val="20"/>
                    <w:szCs w:val="20"/>
                  </w:rPr>
                </w:rPrChange>
              </w:rPr>
              <w:t>the</w:t>
            </w:r>
            <w:r w:rsidRPr="00757116">
              <w:rPr>
                <w:rFonts w:cs="Helvetica"/>
                <w:spacing w:val="-5"/>
                <w:sz w:val="20"/>
                <w:szCs w:val="20"/>
                <w:rPrChange w:id="7200" w:author="Gabi" w:date="2015-06-04T16:28:00Z">
                  <w:rPr>
                    <w:rFonts w:cs="Calibri"/>
                    <w:spacing w:val="-5"/>
                    <w:sz w:val="20"/>
                    <w:szCs w:val="20"/>
                  </w:rPr>
                </w:rPrChange>
              </w:rPr>
              <w:t xml:space="preserve"> </w:t>
            </w:r>
            <w:r w:rsidRPr="00757116">
              <w:rPr>
                <w:rFonts w:cs="Helvetica"/>
                <w:spacing w:val="-1"/>
                <w:sz w:val="20"/>
                <w:szCs w:val="20"/>
                <w:rPrChange w:id="7201" w:author="Gabi" w:date="2015-06-04T16:28:00Z">
                  <w:rPr>
                    <w:rFonts w:cs="Calibri"/>
                    <w:spacing w:val="-1"/>
                    <w:sz w:val="20"/>
                    <w:szCs w:val="20"/>
                  </w:rPr>
                </w:rPrChange>
              </w:rPr>
              <w:t>issue.</w:t>
            </w:r>
          </w:p>
        </w:tc>
      </w:tr>
      <w:tr w:rsidR="00CA6A2F" w:rsidRPr="00757116" w:rsidTr="00C8201F">
        <w:trPr>
          <w:trHeight w:hRule="exact" w:val="528"/>
        </w:trPr>
        <w:tc>
          <w:tcPr>
            <w:tcW w:w="0" w:type="auto"/>
            <w:tcBorders>
              <w:top w:val="single" w:sz="6" w:space="0" w:color="000000"/>
              <w:left w:val="single" w:sz="6" w:space="0" w:color="000000"/>
              <w:bottom w:val="single" w:sz="6" w:space="0" w:color="000000"/>
            </w:tcBorders>
          </w:tcPr>
          <w:p w:rsidR="00F4604F" w:rsidRPr="00E17552" w:rsidRDefault="00F4604F" w:rsidP="00C8201F">
            <w:pPr>
              <w:pStyle w:val="NumberedBullets"/>
              <w:numPr>
                <w:ilvl w:val="0"/>
                <w:numId w:val="0"/>
              </w:numPr>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spacing w:line="360" w:lineRule="auto"/>
              <w:ind w:left="384" w:hanging="360"/>
              <w:rPr>
                <w:rFonts w:cs="Helvetica"/>
                <w:rPrChange w:id="7202" w:author="Gabi" w:date="2015-06-04T16:28:00Z">
                  <w:rPr>
                    <w:rFonts w:cs="Calibri"/>
                  </w:rPr>
                </w:rPrChange>
              </w:rPr>
            </w:pPr>
            <w:r w:rsidRPr="00757116">
              <w:rPr>
                <w:rFonts w:cs="Helvetica"/>
                <w:b/>
                <w:color w:val="FFFFFF"/>
                <w:spacing w:val="-1"/>
                <w:rPrChange w:id="7203" w:author="Gabi" w:date="2015-06-04T16:28:00Z">
                  <w:rPr>
                    <w:b/>
                    <w:color w:val="FFFFFF"/>
                    <w:spacing w:val="-1"/>
                  </w:rPr>
                </w:rPrChange>
              </w:rPr>
              <w:t>H</w:t>
            </w:r>
            <w:r w:rsidRPr="00757116">
              <w:rPr>
                <w:rFonts w:cs="Helvetica"/>
                <w:b/>
                <w:color w:val="FFFFFF"/>
                <w:spacing w:val="-1"/>
                <w:sz w:val="18"/>
                <w:rPrChange w:id="7204" w:author="Gabi" w:date="2015-06-04T16:28:00Z">
                  <w:rPr>
                    <w:b/>
                    <w:color w:val="FFFFFF"/>
                    <w:spacing w:val="-1"/>
                    <w:sz w:val="18"/>
                  </w:rPr>
                </w:rPrChange>
              </w:rPr>
              <w:t>AS</w:t>
            </w:r>
            <w:r w:rsidRPr="00757116">
              <w:rPr>
                <w:rFonts w:cs="Helvetica"/>
                <w:b/>
                <w:color w:val="FFFFFF"/>
                <w:spacing w:val="-2"/>
                <w:sz w:val="18"/>
                <w:rPrChange w:id="7205" w:author="Gabi" w:date="2015-06-04T16:28:00Z">
                  <w:rPr>
                    <w:b/>
                    <w:color w:val="FFFFFF"/>
                    <w:spacing w:val="-2"/>
                    <w:sz w:val="18"/>
                  </w:rPr>
                </w:rPrChange>
              </w:rPr>
              <w:t xml:space="preserve"> </w:t>
            </w:r>
            <w:r w:rsidRPr="00757116">
              <w:rPr>
                <w:rFonts w:cs="Helvetica"/>
                <w:b/>
                <w:color w:val="FFFFFF"/>
                <w:spacing w:val="-1"/>
                <w:sz w:val="18"/>
                <w:rPrChange w:id="7206" w:author="Gabi" w:date="2015-06-04T16:28:00Z">
                  <w:rPr>
                    <w:b/>
                    <w:color w:val="FFFFFF"/>
                    <w:spacing w:val="-1"/>
                    <w:sz w:val="18"/>
                  </w:rPr>
                </w:rPrChange>
              </w:rPr>
              <w:t>SOMEONE</w:t>
            </w:r>
            <w:r w:rsidRPr="00757116">
              <w:rPr>
                <w:rFonts w:cs="Helvetica"/>
                <w:b/>
                <w:color w:val="FFFFFF"/>
                <w:sz w:val="18"/>
                <w:rPrChange w:id="7207" w:author="Gabi" w:date="2015-06-04T16:28:00Z">
                  <w:rPr>
                    <w:b/>
                    <w:color w:val="FFFFFF"/>
                    <w:sz w:val="18"/>
                  </w:rPr>
                </w:rPrChange>
              </w:rPr>
              <w:t xml:space="preserve"> </w:t>
            </w:r>
            <w:r w:rsidRPr="00757116">
              <w:rPr>
                <w:rFonts w:cs="Helvetica"/>
                <w:b/>
                <w:color w:val="FFFFFF"/>
                <w:spacing w:val="-1"/>
                <w:sz w:val="18"/>
                <w:rPrChange w:id="7208" w:author="Gabi" w:date="2015-06-04T16:28:00Z">
                  <w:rPr>
                    <w:b/>
                    <w:color w:val="FFFFFF"/>
                    <w:spacing w:val="-1"/>
                    <w:sz w:val="18"/>
                  </w:rPr>
                </w:rPrChange>
              </w:rPr>
              <w:t>FROM</w:t>
            </w:r>
            <w:r w:rsidRPr="00757116">
              <w:rPr>
                <w:rFonts w:cs="Helvetica"/>
                <w:b/>
                <w:color w:val="FFFFFF"/>
                <w:sz w:val="18"/>
                <w:rPrChange w:id="7209" w:author="Gabi" w:date="2015-06-04T16:28:00Z">
                  <w:rPr>
                    <w:b/>
                    <w:color w:val="FFFFFF"/>
                    <w:sz w:val="18"/>
                  </w:rPr>
                </w:rPrChange>
              </w:rPr>
              <w:t xml:space="preserve"> </w:t>
            </w:r>
            <w:r w:rsidRPr="00757116">
              <w:rPr>
                <w:rFonts w:cs="Helvetica"/>
                <w:b/>
                <w:color w:val="FFFFFF"/>
                <w:spacing w:val="-1"/>
                <w:sz w:val="18"/>
                <w:rPrChange w:id="7210" w:author="Gabi" w:date="2015-06-04T16:28:00Z">
                  <w:rPr>
                    <w:b/>
                    <w:color w:val="FFFFFF"/>
                    <w:spacing w:val="-1"/>
                    <w:sz w:val="18"/>
                  </w:rPr>
                </w:rPrChange>
              </w:rPr>
              <w:t>THE</w:t>
            </w:r>
            <w:r w:rsidRPr="00757116">
              <w:rPr>
                <w:rFonts w:cs="Helvetica"/>
                <w:b/>
                <w:color w:val="FFFFFF"/>
                <w:spacing w:val="1"/>
                <w:sz w:val="18"/>
                <w:rPrChange w:id="7211" w:author="Gabi" w:date="2015-06-04T16:28:00Z">
                  <w:rPr>
                    <w:b/>
                    <w:color w:val="FFFFFF"/>
                    <w:spacing w:val="1"/>
                    <w:sz w:val="18"/>
                  </w:rPr>
                </w:rPrChange>
              </w:rPr>
              <w:t xml:space="preserve"> </w:t>
            </w:r>
            <w:r w:rsidRPr="00757116">
              <w:rPr>
                <w:rFonts w:cs="Helvetica"/>
                <w:b/>
                <w:color w:val="FFFFFF"/>
                <w:spacing w:val="-1"/>
                <w:rPrChange w:id="7212" w:author="Gabi" w:date="2015-06-04T16:28:00Z">
                  <w:rPr>
                    <w:b/>
                    <w:color w:val="FFFFFF"/>
                    <w:spacing w:val="-1"/>
                  </w:rPr>
                </w:rPrChange>
              </w:rPr>
              <w:t>R</w:t>
            </w:r>
            <w:r w:rsidRPr="00757116">
              <w:rPr>
                <w:rFonts w:cs="Helvetica"/>
                <w:b/>
                <w:color w:val="FFFFFF"/>
                <w:spacing w:val="-1"/>
                <w:sz w:val="18"/>
                <w:rPrChange w:id="7213" w:author="Gabi" w:date="2015-06-04T16:28:00Z">
                  <w:rPr>
                    <w:b/>
                    <w:color w:val="FFFFFF"/>
                    <w:spacing w:val="-1"/>
                    <w:sz w:val="18"/>
                  </w:rPr>
                </w:rPrChange>
              </w:rPr>
              <w:t xml:space="preserve">OOT </w:t>
            </w:r>
            <w:r w:rsidRPr="00757116">
              <w:rPr>
                <w:rFonts w:cs="Helvetica"/>
                <w:b/>
                <w:color w:val="FFFFFF"/>
                <w:spacing w:val="-1"/>
                <w:rPrChange w:id="7214" w:author="Gabi" w:date="2015-06-04T16:28:00Z">
                  <w:rPr>
                    <w:b/>
                    <w:color w:val="FFFFFF"/>
                    <w:spacing w:val="-1"/>
                  </w:rPr>
                </w:rPrChange>
              </w:rPr>
              <w:t>Z</w:t>
            </w:r>
            <w:r w:rsidRPr="00757116">
              <w:rPr>
                <w:rFonts w:cs="Helvetica"/>
                <w:b/>
                <w:color w:val="FFFFFF"/>
                <w:spacing w:val="-1"/>
                <w:sz w:val="18"/>
                <w:rPrChange w:id="7215" w:author="Gabi" w:date="2015-06-04T16:28:00Z">
                  <w:rPr>
                    <w:b/>
                    <w:color w:val="FFFFFF"/>
                    <w:spacing w:val="-1"/>
                    <w:sz w:val="18"/>
                  </w:rPr>
                </w:rPrChange>
              </w:rPr>
              <w:t>ONE</w:t>
            </w:r>
            <w:r w:rsidRPr="00757116">
              <w:rPr>
                <w:rFonts w:cs="Helvetica"/>
                <w:b/>
                <w:color w:val="FFFFFF"/>
                <w:sz w:val="18"/>
                <w:rPrChange w:id="7216" w:author="Gabi" w:date="2015-06-04T16:28:00Z">
                  <w:rPr>
                    <w:b/>
                    <w:color w:val="FFFFFF"/>
                    <w:sz w:val="18"/>
                  </w:rPr>
                </w:rPrChange>
              </w:rPr>
              <w:t xml:space="preserve"> </w:t>
            </w:r>
            <w:r w:rsidRPr="00757116">
              <w:rPr>
                <w:rFonts w:cs="Helvetica"/>
                <w:b/>
                <w:color w:val="FFFFFF"/>
                <w:spacing w:val="-1"/>
                <w:rPrChange w:id="7217" w:author="Gabi" w:date="2015-06-04T16:28:00Z">
                  <w:rPr>
                    <w:b/>
                    <w:color w:val="FFFFFF"/>
                    <w:spacing w:val="-1"/>
                  </w:rPr>
                </w:rPrChange>
              </w:rPr>
              <w:t>M</w:t>
            </w:r>
            <w:r w:rsidRPr="00757116">
              <w:rPr>
                <w:rFonts w:cs="Helvetica"/>
                <w:b/>
                <w:color w:val="FFFFFF"/>
                <w:spacing w:val="-1"/>
                <w:sz w:val="18"/>
                <w:rPrChange w:id="7218" w:author="Gabi" w:date="2015-06-04T16:28:00Z">
                  <w:rPr>
                    <w:b/>
                    <w:color w:val="FFFFFF"/>
                    <w:spacing w:val="-1"/>
                    <w:sz w:val="18"/>
                  </w:rPr>
                </w:rPrChange>
              </w:rPr>
              <w:t>ANAGEMENT</w:t>
            </w:r>
            <w:r w:rsidRPr="00757116">
              <w:rPr>
                <w:rFonts w:cs="Helvetica"/>
                <w:b/>
                <w:color w:val="FFFFFF"/>
                <w:spacing w:val="-2"/>
                <w:sz w:val="18"/>
                <w:rPrChange w:id="7219" w:author="Gabi" w:date="2015-06-04T16:28:00Z">
                  <w:rPr>
                    <w:b/>
                    <w:color w:val="FFFFFF"/>
                    <w:spacing w:val="-2"/>
                    <w:sz w:val="18"/>
                  </w:rPr>
                </w:rPrChange>
              </w:rPr>
              <w:t xml:space="preserve"> </w:t>
            </w:r>
            <w:r w:rsidRPr="00757116">
              <w:rPr>
                <w:rFonts w:cs="Helvetica"/>
                <w:b/>
                <w:color w:val="FFFFFF"/>
                <w:spacing w:val="-1"/>
                <w:rPrChange w:id="7220" w:author="Gabi" w:date="2015-06-04T16:28:00Z">
                  <w:rPr>
                    <w:b/>
                    <w:color w:val="FFFFFF"/>
                    <w:spacing w:val="-1"/>
                  </w:rPr>
                </w:rPrChange>
              </w:rPr>
              <w:t>(RZM)</w:t>
            </w:r>
            <w:r w:rsidRPr="00757116">
              <w:rPr>
                <w:rFonts w:cs="Helvetica"/>
                <w:b/>
                <w:color w:val="FFFFFF"/>
                <w:spacing w:val="-11"/>
                <w:rPrChange w:id="7221" w:author="Gabi" w:date="2015-06-04T16:28:00Z">
                  <w:rPr>
                    <w:b/>
                    <w:color w:val="FFFFFF"/>
                    <w:spacing w:val="-11"/>
                  </w:rPr>
                </w:rPrChange>
              </w:rPr>
              <w:t xml:space="preserve"> </w:t>
            </w:r>
            <w:r w:rsidRPr="00757116">
              <w:rPr>
                <w:rFonts w:cs="Helvetica"/>
                <w:b/>
                <w:color w:val="FFFFFF"/>
                <w:spacing w:val="-1"/>
                <w:rPrChange w:id="7222" w:author="Gabi" w:date="2015-06-04T16:28:00Z">
                  <w:rPr>
                    <w:b/>
                    <w:color w:val="FFFFFF"/>
                    <w:spacing w:val="-1"/>
                  </w:rPr>
                </w:rPrChange>
              </w:rPr>
              <w:t>T</w:t>
            </w:r>
            <w:r w:rsidRPr="00757116">
              <w:rPr>
                <w:rFonts w:cs="Helvetica"/>
                <w:b/>
                <w:color w:val="FFFFFF"/>
                <w:spacing w:val="-1"/>
                <w:sz w:val="18"/>
                <w:rPrChange w:id="7223" w:author="Gabi" w:date="2015-06-04T16:28:00Z">
                  <w:rPr>
                    <w:b/>
                    <w:color w:val="FFFFFF"/>
                    <w:spacing w:val="-1"/>
                    <w:sz w:val="18"/>
                  </w:rPr>
                </w:rPrChange>
              </w:rPr>
              <w:t>EAM</w:t>
            </w:r>
            <w:r w:rsidRPr="00757116">
              <w:rPr>
                <w:rFonts w:cs="Helvetica"/>
                <w:b/>
                <w:color w:val="FFFFFF"/>
                <w:sz w:val="18"/>
                <w:rPrChange w:id="7224" w:author="Gabi" w:date="2015-06-04T16:28:00Z">
                  <w:rPr>
                    <w:b/>
                    <w:color w:val="FFFFFF"/>
                    <w:sz w:val="18"/>
                  </w:rPr>
                </w:rPrChange>
              </w:rPr>
              <w:t xml:space="preserve"> </w:t>
            </w:r>
            <w:r w:rsidRPr="00757116">
              <w:rPr>
                <w:rFonts w:cs="Helvetica"/>
                <w:b/>
                <w:color w:val="FFFFFF"/>
                <w:spacing w:val="-1"/>
                <w:sz w:val="18"/>
                <w:rPrChange w:id="7225" w:author="Gabi" w:date="2015-06-04T16:28:00Z">
                  <w:rPr>
                    <w:b/>
                    <w:color w:val="FFFFFF"/>
                    <w:spacing w:val="-1"/>
                    <w:sz w:val="18"/>
                  </w:rPr>
                </w:rPrChange>
              </w:rPr>
              <w:t>BEEN INFORMED</w:t>
            </w:r>
            <w:r w:rsidRPr="00757116">
              <w:rPr>
                <w:rFonts w:cs="Helvetica"/>
                <w:b/>
                <w:color w:val="FFFFFF"/>
                <w:spacing w:val="-1"/>
                <w:rPrChange w:id="7226" w:author="Gabi" w:date="2015-06-04T16:28:00Z">
                  <w:rPr>
                    <w:b/>
                    <w:color w:val="FFFFFF"/>
                    <w:spacing w:val="-1"/>
                  </w:rPr>
                </w:rPrChange>
              </w:rPr>
              <w:t>?</w:t>
            </w:r>
          </w:p>
        </w:tc>
      </w:tr>
      <w:tr w:rsidR="00CA6A2F" w:rsidRPr="00757116" w:rsidTr="00C8201F">
        <w:trPr>
          <w:trHeight w:hRule="exact" w:val="807"/>
        </w:trPr>
        <w:tc>
          <w:tcPr>
            <w:tcW w:w="0" w:type="auto"/>
            <w:tcBorders>
              <w:top w:val="single" w:sz="6" w:space="0" w:color="000000"/>
              <w:left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spacing w:line="360" w:lineRule="auto"/>
              <w:ind w:left="102"/>
              <w:rPr>
                <w:rFonts w:cs="Helvetica"/>
                <w:sz w:val="20"/>
                <w:szCs w:val="20"/>
                <w:rPrChange w:id="7227" w:author="Gabi" w:date="2015-06-04T16:28:00Z">
                  <w:rPr>
                    <w:rFonts w:cs="Calibri"/>
                    <w:sz w:val="20"/>
                    <w:szCs w:val="20"/>
                  </w:rPr>
                </w:rPrChange>
              </w:rPr>
            </w:pPr>
            <w:r w:rsidRPr="00E17552">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spacing w:line="360" w:lineRule="auto"/>
              <w:ind w:left="102" w:right="274"/>
              <w:rPr>
                <w:rFonts w:cs="Helvetica"/>
                <w:sz w:val="20"/>
                <w:szCs w:val="20"/>
                <w:rPrChange w:id="7228" w:author="Gabi" w:date="2015-06-04T16:28:00Z">
                  <w:rPr>
                    <w:rFonts w:cs="Calibri"/>
                    <w:sz w:val="20"/>
                    <w:szCs w:val="20"/>
                  </w:rPr>
                </w:rPrChange>
              </w:rPr>
            </w:pPr>
            <w:r w:rsidRPr="00757116">
              <w:rPr>
                <w:rFonts w:cs="Helvetica"/>
                <w:spacing w:val="-1"/>
                <w:sz w:val="20"/>
                <w:szCs w:val="20"/>
                <w:rPrChange w:id="7229" w:author="Gabi" w:date="2015-06-04T16:28:00Z">
                  <w:rPr>
                    <w:rFonts w:cs="Calibri"/>
                    <w:spacing w:val="-1"/>
                    <w:sz w:val="20"/>
                    <w:szCs w:val="20"/>
                  </w:rPr>
                </w:rPrChange>
              </w:rPr>
              <w:t>The</w:t>
            </w:r>
            <w:r w:rsidRPr="00757116">
              <w:rPr>
                <w:rFonts w:cs="Helvetica"/>
                <w:spacing w:val="-7"/>
                <w:sz w:val="20"/>
                <w:szCs w:val="20"/>
                <w:rPrChange w:id="7230" w:author="Gabi" w:date="2015-06-04T16:28:00Z">
                  <w:rPr>
                    <w:rFonts w:cs="Calibri"/>
                    <w:spacing w:val="-7"/>
                    <w:sz w:val="20"/>
                    <w:szCs w:val="20"/>
                  </w:rPr>
                </w:rPrChange>
              </w:rPr>
              <w:t xml:space="preserve"> </w:t>
            </w:r>
            <w:r w:rsidRPr="00757116">
              <w:rPr>
                <w:rFonts w:cs="Helvetica"/>
                <w:spacing w:val="-1"/>
                <w:sz w:val="20"/>
                <w:szCs w:val="20"/>
                <w:rPrChange w:id="7231" w:author="Gabi" w:date="2015-06-04T16:28:00Z">
                  <w:rPr>
                    <w:rFonts w:cs="Calibri"/>
                    <w:spacing w:val="-1"/>
                    <w:sz w:val="20"/>
                    <w:szCs w:val="20"/>
                  </w:rPr>
                </w:rPrChange>
              </w:rPr>
              <w:t>primary</w:t>
            </w:r>
            <w:r w:rsidRPr="00757116">
              <w:rPr>
                <w:rFonts w:cs="Helvetica"/>
                <w:spacing w:val="-5"/>
                <w:sz w:val="20"/>
                <w:szCs w:val="20"/>
                <w:rPrChange w:id="7232" w:author="Gabi" w:date="2015-06-04T16:28:00Z">
                  <w:rPr>
                    <w:rFonts w:cs="Calibri"/>
                    <w:spacing w:val="-5"/>
                    <w:sz w:val="20"/>
                    <w:szCs w:val="20"/>
                  </w:rPr>
                </w:rPrChange>
              </w:rPr>
              <w:t xml:space="preserve"> </w:t>
            </w:r>
            <w:r w:rsidRPr="00757116">
              <w:rPr>
                <w:rFonts w:cs="Helvetica"/>
                <w:spacing w:val="-1"/>
                <w:sz w:val="20"/>
                <w:szCs w:val="20"/>
                <w:rPrChange w:id="7233" w:author="Gabi" w:date="2015-06-04T16:28:00Z">
                  <w:rPr>
                    <w:rFonts w:cs="Calibri"/>
                    <w:spacing w:val="-1"/>
                    <w:sz w:val="20"/>
                    <w:szCs w:val="20"/>
                  </w:rPr>
                </w:rPrChange>
              </w:rPr>
              <w:t>person</w:t>
            </w:r>
            <w:r w:rsidRPr="00757116">
              <w:rPr>
                <w:rFonts w:cs="Helvetica"/>
                <w:spacing w:val="-5"/>
                <w:sz w:val="20"/>
                <w:szCs w:val="20"/>
                <w:rPrChange w:id="7234" w:author="Gabi" w:date="2015-06-04T16:28:00Z">
                  <w:rPr>
                    <w:rFonts w:cs="Calibri"/>
                    <w:spacing w:val="-5"/>
                    <w:sz w:val="20"/>
                    <w:szCs w:val="20"/>
                  </w:rPr>
                </w:rPrChange>
              </w:rPr>
              <w:t xml:space="preserve"> </w:t>
            </w:r>
            <w:r w:rsidRPr="00757116">
              <w:rPr>
                <w:rFonts w:cs="Helvetica"/>
                <w:spacing w:val="-1"/>
                <w:sz w:val="20"/>
                <w:szCs w:val="20"/>
                <w:rPrChange w:id="7235" w:author="Gabi" w:date="2015-06-04T16:28:00Z">
                  <w:rPr>
                    <w:rFonts w:cs="Calibri"/>
                    <w:spacing w:val="-1"/>
                    <w:sz w:val="20"/>
                    <w:szCs w:val="20"/>
                  </w:rPr>
                </w:rPrChange>
              </w:rPr>
              <w:t>responsible</w:t>
            </w:r>
            <w:r w:rsidRPr="00757116">
              <w:rPr>
                <w:rFonts w:cs="Helvetica"/>
                <w:spacing w:val="-6"/>
                <w:sz w:val="20"/>
                <w:szCs w:val="20"/>
                <w:rPrChange w:id="7236" w:author="Gabi" w:date="2015-06-04T16:28:00Z">
                  <w:rPr>
                    <w:rFonts w:cs="Calibri"/>
                    <w:spacing w:val="-6"/>
                    <w:sz w:val="20"/>
                    <w:szCs w:val="20"/>
                  </w:rPr>
                </w:rPrChange>
              </w:rPr>
              <w:t xml:space="preserve"> </w:t>
            </w:r>
            <w:r w:rsidRPr="00757116">
              <w:rPr>
                <w:rFonts w:cs="Helvetica"/>
                <w:spacing w:val="-1"/>
                <w:sz w:val="20"/>
                <w:szCs w:val="20"/>
                <w:rPrChange w:id="7237" w:author="Gabi" w:date="2015-06-04T16:28:00Z">
                  <w:rPr>
                    <w:rFonts w:cs="Calibri"/>
                    <w:spacing w:val="-1"/>
                    <w:sz w:val="20"/>
                    <w:szCs w:val="20"/>
                  </w:rPr>
                </w:rPrChange>
              </w:rPr>
              <w:t>checks</w:t>
            </w:r>
            <w:r w:rsidRPr="00757116">
              <w:rPr>
                <w:rFonts w:cs="Helvetica"/>
                <w:spacing w:val="-7"/>
                <w:sz w:val="20"/>
                <w:szCs w:val="20"/>
                <w:rPrChange w:id="7238" w:author="Gabi" w:date="2015-06-04T16:28:00Z">
                  <w:rPr>
                    <w:rFonts w:cs="Calibri"/>
                    <w:spacing w:val="-7"/>
                    <w:sz w:val="20"/>
                    <w:szCs w:val="20"/>
                  </w:rPr>
                </w:rPrChange>
              </w:rPr>
              <w:t xml:space="preserve"> </w:t>
            </w:r>
            <w:r w:rsidRPr="00757116">
              <w:rPr>
                <w:rFonts w:cs="Helvetica"/>
                <w:sz w:val="20"/>
                <w:szCs w:val="20"/>
                <w:rPrChange w:id="7239" w:author="Gabi" w:date="2015-06-04T16:28:00Z">
                  <w:rPr>
                    <w:rFonts w:cs="Calibri"/>
                    <w:sz w:val="20"/>
                    <w:szCs w:val="20"/>
                  </w:rPr>
                </w:rPrChange>
              </w:rPr>
              <w:t>if</w:t>
            </w:r>
            <w:r w:rsidRPr="00757116">
              <w:rPr>
                <w:rFonts w:cs="Helvetica"/>
                <w:spacing w:val="-6"/>
                <w:sz w:val="20"/>
                <w:szCs w:val="20"/>
                <w:rPrChange w:id="7240" w:author="Gabi" w:date="2015-06-04T16:28:00Z">
                  <w:rPr>
                    <w:rFonts w:cs="Calibri"/>
                    <w:spacing w:val="-6"/>
                    <w:sz w:val="20"/>
                    <w:szCs w:val="20"/>
                  </w:rPr>
                </w:rPrChange>
              </w:rPr>
              <w:t xml:space="preserve"> </w:t>
            </w:r>
            <w:r w:rsidRPr="00757116">
              <w:rPr>
                <w:rFonts w:cs="Helvetica"/>
                <w:sz w:val="20"/>
                <w:szCs w:val="20"/>
                <w:rPrChange w:id="7241" w:author="Gabi" w:date="2015-06-04T16:28:00Z">
                  <w:rPr>
                    <w:rFonts w:cs="Calibri"/>
                    <w:sz w:val="20"/>
                    <w:szCs w:val="20"/>
                  </w:rPr>
                </w:rPrChange>
              </w:rPr>
              <w:t>the</w:t>
            </w:r>
            <w:r w:rsidRPr="00757116">
              <w:rPr>
                <w:rFonts w:cs="Helvetica"/>
                <w:spacing w:val="-7"/>
                <w:sz w:val="20"/>
                <w:szCs w:val="20"/>
                <w:rPrChange w:id="7242" w:author="Gabi" w:date="2015-06-04T16:28:00Z">
                  <w:rPr>
                    <w:rFonts w:cs="Calibri"/>
                    <w:spacing w:val="-7"/>
                    <w:sz w:val="20"/>
                    <w:szCs w:val="20"/>
                  </w:rPr>
                </w:rPrChange>
              </w:rPr>
              <w:t xml:space="preserve"> </w:t>
            </w:r>
            <w:r w:rsidRPr="00757116">
              <w:rPr>
                <w:rFonts w:cs="Helvetica"/>
                <w:spacing w:val="-1"/>
                <w:sz w:val="20"/>
                <w:szCs w:val="20"/>
                <w:rPrChange w:id="7243" w:author="Gabi" w:date="2015-06-04T16:28:00Z">
                  <w:rPr>
                    <w:rFonts w:cs="Calibri"/>
                    <w:spacing w:val="-1"/>
                    <w:sz w:val="20"/>
                    <w:szCs w:val="20"/>
                  </w:rPr>
                </w:rPrChange>
              </w:rPr>
              <w:t>Root</w:t>
            </w:r>
            <w:r w:rsidRPr="00757116">
              <w:rPr>
                <w:rFonts w:cs="Helvetica"/>
                <w:spacing w:val="-4"/>
                <w:sz w:val="20"/>
                <w:szCs w:val="20"/>
                <w:rPrChange w:id="7244" w:author="Gabi" w:date="2015-06-04T16:28:00Z">
                  <w:rPr>
                    <w:rFonts w:cs="Calibri"/>
                    <w:spacing w:val="-4"/>
                    <w:sz w:val="20"/>
                    <w:szCs w:val="20"/>
                  </w:rPr>
                </w:rPrChange>
              </w:rPr>
              <w:t xml:space="preserve"> </w:t>
            </w:r>
            <w:r w:rsidRPr="00757116">
              <w:rPr>
                <w:rFonts w:cs="Helvetica"/>
                <w:sz w:val="20"/>
                <w:szCs w:val="20"/>
                <w:rPrChange w:id="7245" w:author="Gabi" w:date="2015-06-04T16:28:00Z">
                  <w:rPr>
                    <w:rFonts w:cs="Calibri"/>
                    <w:sz w:val="20"/>
                    <w:szCs w:val="20"/>
                  </w:rPr>
                </w:rPrChange>
              </w:rPr>
              <w:t>Zone</w:t>
            </w:r>
            <w:r w:rsidRPr="00757116">
              <w:rPr>
                <w:rFonts w:cs="Helvetica"/>
                <w:spacing w:val="-7"/>
                <w:sz w:val="20"/>
                <w:szCs w:val="20"/>
                <w:rPrChange w:id="7246" w:author="Gabi" w:date="2015-06-04T16:28:00Z">
                  <w:rPr>
                    <w:rFonts w:cs="Calibri"/>
                    <w:spacing w:val="-7"/>
                    <w:sz w:val="20"/>
                    <w:szCs w:val="20"/>
                  </w:rPr>
                </w:rPrChange>
              </w:rPr>
              <w:t xml:space="preserve"> </w:t>
            </w:r>
            <w:r w:rsidRPr="00757116">
              <w:rPr>
                <w:rFonts w:cs="Helvetica"/>
                <w:spacing w:val="-1"/>
                <w:sz w:val="20"/>
                <w:szCs w:val="20"/>
                <w:rPrChange w:id="7247" w:author="Gabi" w:date="2015-06-04T16:28:00Z">
                  <w:rPr>
                    <w:rFonts w:cs="Calibri"/>
                    <w:spacing w:val="-1"/>
                    <w:sz w:val="20"/>
                    <w:szCs w:val="20"/>
                  </w:rPr>
                </w:rPrChange>
              </w:rPr>
              <w:t>Management</w:t>
            </w:r>
            <w:r w:rsidRPr="00757116">
              <w:rPr>
                <w:rFonts w:cs="Helvetica"/>
                <w:spacing w:val="-5"/>
                <w:sz w:val="20"/>
                <w:szCs w:val="20"/>
                <w:rPrChange w:id="7248" w:author="Gabi" w:date="2015-06-04T16:28:00Z">
                  <w:rPr>
                    <w:rFonts w:cs="Calibri"/>
                    <w:spacing w:val="-5"/>
                    <w:sz w:val="20"/>
                    <w:szCs w:val="20"/>
                  </w:rPr>
                </w:rPrChange>
              </w:rPr>
              <w:t xml:space="preserve"> </w:t>
            </w:r>
            <w:r w:rsidRPr="00757116">
              <w:rPr>
                <w:rFonts w:cs="Helvetica"/>
                <w:sz w:val="20"/>
                <w:szCs w:val="20"/>
                <w:rPrChange w:id="7249" w:author="Gabi" w:date="2015-06-04T16:28:00Z">
                  <w:rPr>
                    <w:rFonts w:cs="Calibri"/>
                    <w:sz w:val="20"/>
                    <w:szCs w:val="20"/>
                  </w:rPr>
                </w:rPrChange>
              </w:rPr>
              <w:t>team</w:t>
            </w:r>
            <w:r w:rsidRPr="00757116">
              <w:rPr>
                <w:rFonts w:cs="Helvetica"/>
                <w:spacing w:val="-7"/>
                <w:sz w:val="20"/>
                <w:szCs w:val="20"/>
                <w:rPrChange w:id="7250" w:author="Gabi" w:date="2015-06-04T16:28:00Z">
                  <w:rPr>
                    <w:rFonts w:cs="Calibri"/>
                    <w:spacing w:val="-7"/>
                    <w:sz w:val="20"/>
                    <w:szCs w:val="20"/>
                  </w:rPr>
                </w:rPrChange>
              </w:rPr>
              <w:t xml:space="preserve"> </w:t>
            </w:r>
            <w:r w:rsidRPr="00757116">
              <w:rPr>
                <w:rFonts w:cs="Helvetica"/>
                <w:spacing w:val="-1"/>
                <w:sz w:val="20"/>
                <w:szCs w:val="20"/>
                <w:rPrChange w:id="7251" w:author="Gabi" w:date="2015-06-04T16:28:00Z">
                  <w:rPr>
                    <w:rFonts w:cs="Calibri"/>
                    <w:spacing w:val="-1"/>
                    <w:sz w:val="20"/>
                    <w:szCs w:val="20"/>
                  </w:rPr>
                </w:rPrChange>
              </w:rPr>
              <w:t>within</w:t>
            </w:r>
            <w:r w:rsidRPr="00757116">
              <w:rPr>
                <w:rFonts w:cs="Helvetica"/>
                <w:spacing w:val="-5"/>
                <w:sz w:val="20"/>
                <w:szCs w:val="20"/>
                <w:rPrChange w:id="7252" w:author="Gabi" w:date="2015-06-04T16:28:00Z">
                  <w:rPr>
                    <w:rFonts w:cs="Calibri"/>
                    <w:spacing w:val="-5"/>
                    <w:sz w:val="20"/>
                    <w:szCs w:val="20"/>
                  </w:rPr>
                </w:rPrChange>
              </w:rPr>
              <w:t xml:space="preserve"> </w:t>
            </w:r>
            <w:r w:rsidRPr="00757116">
              <w:rPr>
                <w:rFonts w:cs="Helvetica"/>
                <w:sz w:val="20"/>
                <w:szCs w:val="20"/>
                <w:rPrChange w:id="7253" w:author="Gabi" w:date="2015-06-04T16:28:00Z">
                  <w:rPr>
                    <w:rFonts w:cs="Calibri"/>
                    <w:sz w:val="20"/>
                    <w:szCs w:val="20"/>
                  </w:rPr>
                </w:rPrChange>
              </w:rPr>
              <w:t>the</w:t>
            </w:r>
            <w:r w:rsidRPr="00757116">
              <w:rPr>
                <w:rFonts w:cs="Helvetica"/>
                <w:spacing w:val="83"/>
                <w:w w:val="99"/>
                <w:sz w:val="20"/>
                <w:szCs w:val="20"/>
                <w:rPrChange w:id="7254" w:author="Gabi" w:date="2015-06-04T16:28:00Z">
                  <w:rPr>
                    <w:rFonts w:cs="Calibri"/>
                    <w:spacing w:val="83"/>
                    <w:w w:val="99"/>
                    <w:sz w:val="20"/>
                    <w:szCs w:val="20"/>
                  </w:rPr>
                </w:rPrChange>
              </w:rPr>
              <w:t xml:space="preserve"> </w:t>
            </w:r>
            <w:r w:rsidRPr="00757116">
              <w:rPr>
                <w:rFonts w:cs="Helvetica"/>
                <w:spacing w:val="-1"/>
                <w:sz w:val="20"/>
                <w:szCs w:val="20"/>
                <w:rPrChange w:id="7255" w:author="Gabi" w:date="2015-06-04T16:28:00Z">
                  <w:rPr>
                    <w:rFonts w:cs="Calibri"/>
                    <w:spacing w:val="-1"/>
                    <w:sz w:val="20"/>
                    <w:szCs w:val="20"/>
                  </w:rPr>
                </w:rPrChange>
              </w:rPr>
              <w:t>IANA</w:t>
            </w:r>
            <w:r w:rsidRPr="00757116">
              <w:rPr>
                <w:rFonts w:cs="Helvetica"/>
                <w:spacing w:val="-5"/>
                <w:sz w:val="20"/>
                <w:szCs w:val="20"/>
                <w:rPrChange w:id="7256" w:author="Gabi" w:date="2015-06-04T16:28:00Z">
                  <w:rPr>
                    <w:rFonts w:cs="Calibri"/>
                    <w:spacing w:val="-5"/>
                    <w:sz w:val="20"/>
                    <w:szCs w:val="20"/>
                  </w:rPr>
                </w:rPrChange>
              </w:rPr>
              <w:t xml:space="preserve"> </w:t>
            </w:r>
            <w:r w:rsidRPr="00757116">
              <w:rPr>
                <w:rFonts w:cs="Helvetica"/>
                <w:spacing w:val="-1"/>
                <w:sz w:val="20"/>
                <w:szCs w:val="20"/>
                <w:rPrChange w:id="7257" w:author="Gabi" w:date="2015-06-04T16:28:00Z">
                  <w:rPr>
                    <w:rFonts w:cs="Calibri"/>
                    <w:spacing w:val="-1"/>
                    <w:sz w:val="20"/>
                    <w:szCs w:val="20"/>
                  </w:rPr>
                </w:rPrChange>
              </w:rPr>
              <w:t>Functions</w:t>
            </w:r>
            <w:r w:rsidRPr="00757116">
              <w:rPr>
                <w:rFonts w:cs="Helvetica"/>
                <w:spacing w:val="-5"/>
                <w:sz w:val="20"/>
                <w:szCs w:val="20"/>
                <w:rPrChange w:id="7258" w:author="Gabi" w:date="2015-06-04T16:28:00Z">
                  <w:rPr>
                    <w:rFonts w:cs="Calibri"/>
                    <w:spacing w:val="-5"/>
                    <w:sz w:val="20"/>
                    <w:szCs w:val="20"/>
                  </w:rPr>
                </w:rPrChange>
              </w:rPr>
              <w:t xml:space="preserve"> </w:t>
            </w:r>
            <w:r w:rsidRPr="00757116">
              <w:rPr>
                <w:rFonts w:cs="Helvetica"/>
                <w:sz w:val="20"/>
                <w:szCs w:val="20"/>
                <w:rPrChange w:id="7259" w:author="Gabi" w:date="2015-06-04T16:28:00Z">
                  <w:rPr>
                    <w:rFonts w:cs="Calibri"/>
                    <w:sz w:val="20"/>
                    <w:szCs w:val="20"/>
                  </w:rPr>
                </w:rPrChange>
              </w:rPr>
              <w:t>staff</w:t>
            </w:r>
            <w:r w:rsidRPr="00757116">
              <w:rPr>
                <w:rFonts w:cs="Helvetica"/>
                <w:spacing w:val="-6"/>
                <w:sz w:val="20"/>
                <w:szCs w:val="20"/>
                <w:rPrChange w:id="7260" w:author="Gabi" w:date="2015-06-04T16:28:00Z">
                  <w:rPr>
                    <w:rFonts w:cs="Calibri"/>
                    <w:spacing w:val="-6"/>
                    <w:sz w:val="20"/>
                    <w:szCs w:val="20"/>
                  </w:rPr>
                </w:rPrChange>
              </w:rPr>
              <w:t xml:space="preserve"> </w:t>
            </w:r>
            <w:r w:rsidRPr="00757116">
              <w:rPr>
                <w:rFonts w:cs="Helvetica"/>
                <w:spacing w:val="-1"/>
                <w:sz w:val="20"/>
                <w:szCs w:val="20"/>
                <w:rPrChange w:id="7261" w:author="Gabi" w:date="2015-06-04T16:28:00Z">
                  <w:rPr>
                    <w:rFonts w:cs="Calibri"/>
                    <w:spacing w:val="-1"/>
                    <w:sz w:val="20"/>
                    <w:szCs w:val="20"/>
                  </w:rPr>
                </w:rPrChange>
              </w:rPr>
              <w:t>is</w:t>
            </w:r>
            <w:r w:rsidRPr="00757116">
              <w:rPr>
                <w:rFonts w:cs="Helvetica"/>
                <w:spacing w:val="-5"/>
                <w:sz w:val="20"/>
                <w:szCs w:val="20"/>
                <w:rPrChange w:id="7262" w:author="Gabi" w:date="2015-06-04T16:28:00Z">
                  <w:rPr>
                    <w:rFonts w:cs="Calibri"/>
                    <w:spacing w:val="-5"/>
                    <w:sz w:val="20"/>
                    <w:szCs w:val="20"/>
                  </w:rPr>
                </w:rPrChange>
              </w:rPr>
              <w:t xml:space="preserve"> </w:t>
            </w:r>
            <w:r w:rsidRPr="00757116">
              <w:rPr>
                <w:rFonts w:cs="Helvetica"/>
                <w:sz w:val="20"/>
                <w:szCs w:val="20"/>
                <w:rPrChange w:id="7263" w:author="Gabi" w:date="2015-06-04T16:28:00Z">
                  <w:rPr>
                    <w:rFonts w:cs="Calibri"/>
                    <w:sz w:val="20"/>
                    <w:szCs w:val="20"/>
                  </w:rPr>
                </w:rPrChange>
              </w:rPr>
              <w:t>aware</w:t>
            </w:r>
            <w:r w:rsidRPr="00757116">
              <w:rPr>
                <w:rFonts w:cs="Helvetica"/>
                <w:spacing w:val="-4"/>
                <w:sz w:val="20"/>
                <w:szCs w:val="20"/>
                <w:rPrChange w:id="7264" w:author="Gabi" w:date="2015-06-04T16:28:00Z">
                  <w:rPr>
                    <w:rFonts w:cs="Calibri"/>
                    <w:spacing w:val="-4"/>
                    <w:sz w:val="20"/>
                    <w:szCs w:val="20"/>
                  </w:rPr>
                </w:rPrChange>
              </w:rPr>
              <w:t xml:space="preserve"> </w:t>
            </w:r>
            <w:r w:rsidRPr="00757116">
              <w:rPr>
                <w:rFonts w:cs="Helvetica"/>
                <w:sz w:val="20"/>
                <w:szCs w:val="20"/>
                <w:rPrChange w:id="7265" w:author="Gabi" w:date="2015-06-04T16:28:00Z">
                  <w:rPr>
                    <w:rFonts w:cs="Calibri"/>
                    <w:sz w:val="20"/>
                    <w:szCs w:val="20"/>
                  </w:rPr>
                </w:rPrChange>
              </w:rPr>
              <w:t>of</w:t>
            </w:r>
            <w:r w:rsidRPr="00757116">
              <w:rPr>
                <w:rFonts w:cs="Helvetica"/>
                <w:spacing w:val="-5"/>
                <w:sz w:val="20"/>
                <w:szCs w:val="20"/>
                <w:rPrChange w:id="7266" w:author="Gabi" w:date="2015-06-04T16:28:00Z">
                  <w:rPr>
                    <w:rFonts w:cs="Calibri"/>
                    <w:spacing w:val="-5"/>
                    <w:sz w:val="20"/>
                    <w:szCs w:val="20"/>
                  </w:rPr>
                </w:rPrChange>
              </w:rPr>
              <w:t xml:space="preserve"> </w:t>
            </w:r>
            <w:r w:rsidRPr="00757116">
              <w:rPr>
                <w:rFonts w:cs="Helvetica"/>
                <w:sz w:val="20"/>
                <w:szCs w:val="20"/>
                <w:rPrChange w:id="7267" w:author="Gabi" w:date="2015-06-04T16:28:00Z">
                  <w:rPr>
                    <w:rFonts w:cs="Calibri"/>
                    <w:sz w:val="20"/>
                    <w:szCs w:val="20"/>
                  </w:rPr>
                </w:rPrChange>
              </w:rPr>
              <w:t>the</w:t>
            </w:r>
            <w:r w:rsidRPr="00757116">
              <w:rPr>
                <w:rFonts w:cs="Helvetica"/>
                <w:spacing w:val="-5"/>
                <w:sz w:val="20"/>
                <w:szCs w:val="20"/>
                <w:rPrChange w:id="7268" w:author="Gabi" w:date="2015-06-04T16:28:00Z">
                  <w:rPr>
                    <w:rFonts w:cs="Calibri"/>
                    <w:spacing w:val="-5"/>
                    <w:sz w:val="20"/>
                    <w:szCs w:val="20"/>
                  </w:rPr>
                </w:rPrChange>
              </w:rPr>
              <w:t xml:space="preserve"> </w:t>
            </w:r>
            <w:r w:rsidRPr="00757116">
              <w:rPr>
                <w:rFonts w:cs="Helvetica"/>
                <w:spacing w:val="-1"/>
                <w:sz w:val="20"/>
                <w:szCs w:val="20"/>
                <w:rPrChange w:id="7269" w:author="Gabi" w:date="2015-06-04T16:28:00Z">
                  <w:rPr>
                    <w:rFonts w:cs="Calibri"/>
                    <w:spacing w:val="-1"/>
                    <w:sz w:val="20"/>
                    <w:szCs w:val="20"/>
                  </w:rPr>
                </w:rPrChange>
              </w:rPr>
              <w:t>issue.</w:t>
            </w:r>
          </w:p>
        </w:tc>
      </w:tr>
      <w:tr w:rsidR="00CA6A2F" w:rsidRPr="00757116" w:rsidTr="00C8201F">
        <w:trPr>
          <w:trHeight w:hRule="exact" w:val="465"/>
        </w:trPr>
        <w:tc>
          <w:tcPr>
            <w:tcW w:w="0" w:type="auto"/>
            <w:tcBorders>
              <w:top w:val="single" w:sz="6" w:space="0" w:color="000000"/>
              <w:left w:val="single" w:sz="6" w:space="0" w:color="000000"/>
              <w:bottom w:val="single" w:sz="6" w:space="0" w:color="000000"/>
            </w:tcBorders>
          </w:tcPr>
          <w:p w:rsidR="00F4604F" w:rsidRPr="00757116" w:rsidRDefault="00F4604F" w:rsidP="00C8201F">
            <w:pPr>
              <w:pStyle w:val="NumberedBullets"/>
              <w:numPr>
                <w:ilvl w:val="0"/>
                <w:numId w:val="0"/>
              </w:numPr>
              <w:spacing w:line="360" w:lineRule="auto"/>
              <w:ind w:left="1080" w:right="4" w:hanging="360"/>
              <w:rPr>
                <w:rFonts w:cs="Helvetica"/>
                <w:rPrChange w:id="7270" w:author="Gabi" w:date="2015-06-04T16:28:00Z">
                  <w:rPr>
                    <w:rFonts w:cs="Calibri"/>
                    <w:b/>
                    <w:smallCaps/>
                  </w:rPr>
                </w:rPrChange>
              </w:rPr>
            </w:pPr>
          </w:p>
        </w:tc>
        <w:tc>
          <w:tcPr>
            <w:tcW w:w="0" w:type="auto"/>
            <w:tcBorders>
              <w:top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spacing w:line="360" w:lineRule="auto"/>
              <w:ind w:left="7"/>
              <w:rPr>
                <w:rFonts w:cs="Helvetica"/>
                <w:sz w:val="18"/>
                <w:szCs w:val="18"/>
                <w:rPrChange w:id="7271" w:author="Gabi" w:date="2015-06-04T16:28:00Z">
                  <w:rPr>
                    <w:rFonts w:cs="Calibri"/>
                    <w:sz w:val="18"/>
                    <w:szCs w:val="18"/>
                  </w:rPr>
                </w:rPrChange>
              </w:rPr>
            </w:pPr>
            <w:r w:rsidRPr="00E17552">
              <w:rPr>
                <w:rFonts w:cs="Helvetica"/>
                <w:b/>
                <w:color w:val="FFFFFF"/>
                <w:spacing w:val="-1"/>
              </w:rPr>
              <w:t>P</w:t>
            </w:r>
            <w:r w:rsidRPr="00757116">
              <w:rPr>
                <w:rFonts w:cs="Helvetica"/>
                <w:b/>
                <w:color w:val="FFFFFF"/>
                <w:spacing w:val="-1"/>
                <w:sz w:val="18"/>
                <w:rPrChange w:id="7272" w:author="Gabi" w:date="2015-06-04T16:28:00Z">
                  <w:rPr>
                    <w:b/>
                    <w:color w:val="FFFFFF"/>
                    <w:spacing w:val="-1"/>
                    <w:sz w:val="18"/>
                  </w:rPr>
                </w:rPrChange>
              </w:rPr>
              <w:t>ASS</w:t>
            </w:r>
            <w:r w:rsidRPr="00757116">
              <w:rPr>
                <w:rFonts w:cs="Helvetica"/>
                <w:b/>
                <w:color w:val="FFFFFF"/>
                <w:spacing w:val="-2"/>
                <w:sz w:val="18"/>
                <w:rPrChange w:id="7273" w:author="Gabi" w:date="2015-06-04T16:28:00Z">
                  <w:rPr>
                    <w:b/>
                    <w:color w:val="FFFFFF"/>
                    <w:spacing w:val="-2"/>
                    <w:sz w:val="18"/>
                  </w:rPr>
                </w:rPrChange>
              </w:rPr>
              <w:t xml:space="preserve"> </w:t>
            </w:r>
            <w:r w:rsidRPr="00757116">
              <w:rPr>
                <w:rFonts w:cs="Helvetica"/>
                <w:b/>
                <w:color w:val="FFFFFF"/>
                <w:spacing w:val="-1"/>
                <w:sz w:val="18"/>
                <w:rPrChange w:id="7274" w:author="Gabi" w:date="2015-06-04T16:28:00Z">
                  <w:rPr>
                    <w:b/>
                    <w:color w:val="FFFFFF"/>
                    <w:spacing w:val="-1"/>
                    <w:sz w:val="18"/>
                  </w:rPr>
                </w:rPrChange>
              </w:rPr>
              <w:t>INFO</w:t>
            </w:r>
            <w:r w:rsidRPr="00757116">
              <w:rPr>
                <w:rFonts w:cs="Helvetica"/>
                <w:b/>
                <w:color w:val="FFFFFF"/>
                <w:sz w:val="18"/>
                <w:rPrChange w:id="7275" w:author="Gabi" w:date="2015-06-04T16:28:00Z">
                  <w:rPr>
                    <w:b/>
                    <w:color w:val="FFFFFF"/>
                    <w:sz w:val="18"/>
                  </w:rPr>
                </w:rPrChange>
              </w:rPr>
              <w:t xml:space="preserve"> ON</w:t>
            </w:r>
            <w:r w:rsidRPr="00757116">
              <w:rPr>
                <w:rFonts w:cs="Helvetica"/>
                <w:b/>
                <w:color w:val="FFFFFF"/>
                <w:spacing w:val="-1"/>
                <w:sz w:val="18"/>
                <w:rPrChange w:id="7276" w:author="Gabi" w:date="2015-06-04T16:28:00Z">
                  <w:rPr>
                    <w:b/>
                    <w:color w:val="FFFFFF"/>
                    <w:spacing w:val="-1"/>
                    <w:sz w:val="18"/>
                  </w:rPr>
                </w:rPrChange>
              </w:rPr>
              <w:t xml:space="preserve"> TO</w:t>
            </w:r>
            <w:r w:rsidRPr="00757116">
              <w:rPr>
                <w:rFonts w:cs="Helvetica"/>
                <w:b/>
                <w:color w:val="FFFFFF"/>
                <w:sz w:val="18"/>
                <w:rPrChange w:id="7277" w:author="Gabi" w:date="2015-06-04T16:28:00Z">
                  <w:rPr>
                    <w:b/>
                    <w:color w:val="FFFFFF"/>
                    <w:sz w:val="18"/>
                  </w:rPr>
                </w:rPrChange>
              </w:rPr>
              <w:t xml:space="preserve"> </w:t>
            </w:r>
            <w:r w:rsidRPr="00757116">
              <w:rPr>
                <w:rFonts w:cs="Helvetica"/>
                <w:b/>
                <w:color w:val="FFFFFF"/>
                <w:rPrChange w:id="7278" w:author="Gabi" w:date="2015-06-04T16:28:00Z">
                  <w:rPr>
                    <w:b/>
                    <w:color w:val="FFFFFF"/>
                  </w:rPr>
                </w:rPrChange>
              </w:rPr>
              <w:t>RZM</w:t>
            </w:r>
            <w:r w:rsidRPr="00757116">
              <w:rPr>
                <w:rFonts w:cs="Helvetica"/>
                <w:b/>
                <w:color w:val="FFFFFF"/>
                <w:spacing w:val="-11"/>
                <w:rPrChange w:id="7279" w:author="Gabi" w:date="2015-06-04T16:28:00Z">
                  <w:rPr>
                    <w:b/>
                    <w:color w:val="FFFFFF"/>
                    <w:spacing w:val="-11"/>
                  </w:rPr>
                </w:rPrChange>
              </w:rPr>
              <w:t xml:space="preserve"> </w:t>
            </w:r>
            <w:r w:rsidRPr="00757116">
              <w:rPr>
                <w:rFonts w:cs="Helvetica"/>
                <w:b/>
                <w:color w:val="FFFFFF"/>
                <w:spacing w:val="-1"/>
                <w:rPrChange w:id="7280" w:author="Gabi" w:date="2015-06-04T16:28:00Z">
                  <w:rPr>
                    <w:b/>
                    <w:color w:val="FFFFFF"/>
                    <w:spacing w:val="-1"/>
                  </w:rPr>
                </w:rPrChange>
              </w:rPr>
              <w:t>T</w:t>
            </w:r>
            <w:r w:rsidRPr="00757116">
              <w:rPr>
                <w:rFonts w:cs="Helvetica"/>
                <w:b/>
                <w:color w:val="FFFFFF"/>
                <w:spacing w:val="-1"/>
                <w:sz w:val="18"/>
                <w:rPrChange w:id="7281" w:author="Gabi" w:date="2015-06-04T16:28:00Z">
                  <w:rPr>
                    <w:b/>
                    <w:color w:val="FFFFFF"/>
                    <w:spacing w:val="-1"/>
                    <w:sz w:val="18"/>
                  </w:rPr>
                </w:rPrChange>
              </w:rPr>
              <w:t>EAM</w:t>
            </w:r>
          </w:p>
        </w:tc>
      </w:tr>
      <w:tr w:rsidR="00F4604F" w:rsidRPr="00757116" w:rsidTr="00C8201F">
        <w:tblPrEx>
          <w:tblW w:w="0" w:type="auto"/>
          <w:tblCellMar>
            <w:left w:w="0" w:type="dxa"/>
            <w:right w:w="0" w:type="dxa"/>
          </w:tblCellMar>
          <w:tblLook w:val="01E0" w:firstRow="1" w:lastRow="1" w:firstColumn="1" w:lastColumn="1" w:noHBand="0" w:noVBand="0"/>
          <w:tblPrExChange w:id="7282" w:author="Marika Konings" w:date="2015-06-04T12:34:00Z">
            <w:tblPrEx>
              <w:tblW w:w="0" w:type="auto"/>
              <w:jc w:val="center"/>
              <w:tblCellMar>
                <w:left w:w="0" w:type="dxa"/>
                <w:right w:w="0" w:type="dxa"/>
              </w:tblCellMar>
              <w:tblLook w:val="01E0" w:firstRow="1" w:lastRow="1" w:firstColumn="1" w:lastColumn="1" w:noHBand="0" w:noVBand="0"/>
            </w:tblPrEx>
          </w:tblPrExChange>
        </w:tblPrEx>
        <w:trPr>
          <w:trHeight w:hRule="exact" w:val="987"/>
          <w:trPrChange w:id="7283" w:author="Marika Konings" w:date="2015-06-04T12:34:00Z">
            <w:trPr>
              <w:gridAfter w:val="0"/>
              <w:trHeight w:hRule="exact" w:val="987"/>
              <w:jc w:val="center"/>
            </w:trPr>
          </w:trPrChange>
        </w:trPr>
        <w:tc>
          <w:tcPr>
            <w:tcW w:w="0" w:type="auto"/>
            <w:tcBorders>
              <w:top w:val="single" w:sz="6" w:space="0" w:color="000000"/>
              <w:left w:val="single" w:sz="6" w:space="0" w:color="000000"/>
              <w:bottom w:val="single" w:sz="6" w:space="0" w:color="000000"/>
              <w:right w:val="single" w:sz="6" w:space="0" w:color="000000"/>
            </w:tcBorders>
            <w:hideMark/>
            <w:tcPrChange w:id="7284" w:author="Marika Konings" w:date="2015-06-04T12:34:00Z">
              <w:tcPr>
                <w:tcW w:w="0" w:type="auto"/>
                <w:gridSpan w:val="2"/>
                <w:tcBorders>
                  <w:top w:val="single" w:sz="5" w:space="0" w:color="000000"/>
                  <w:left w:val="single" w:sz="5" w:space="0" w:color="000000"/>
                  <w:bottom w:val="single" w:sz="5" w:space="0" w:color="000000"/>
                  <w:right w:val="single" w:sz="5" w:space="0" w:color="000000"/>
                </w:tcBorders>
                <w:hideMark/>
              </w:tcPr>
            </w:tcPrChange>
          </w:tcPr>
          <w:p w:rsidR="00F4604F" w:rsidRPr="00757116" w:rsidRDefault="00F4604F" w:rsidP="00C8201F">
            <w:pPr>
              <w:pStyle w:val="NumberedBullets"/>
              <w:numPr>
                <w:ilvl w:val="0"/>
                <w:numId w:val="0"/>
              </w:numPr>
              <w:spacing w:line="360" w:lineRule="auto"/>
              <w:ind w:left="102"/>
              <w:rPr>
                <w:rFonts w:cs="Helvetica"/>
                <w:sz w:val="20"/>
                <w:szCs w:val="20"/>
                <w:rPrChange w:id="7285" w:author="Gabi" w:date="2015-06-04T16:28:00Z">
                  <w:rPr>
                    <w:rFonts w:cs="Calibri"/>
                    <w:sz w:val="20"/>
                    <w:szCs w:val="20"/>
                  </w:rPr>
                </w:rPrChange>
              </w:rPr>
            </w:pPr>
            <w:r w:rsidRPr="00E17552">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tcPrChange w:id="7286" w:author="Marika Konings" w:date="2015-06-04T12:34:00Z">
              <w:tcPr>
                <w:tcW w:w="0" w:type="auto"/>
                <w:gridSpan w:val="2"/>
                <w:tcBorders>
                  <w:top w:val="single" w:sz="5" w:space="0" w:color="000000"/>
                  <w:left w:val="single" w:sz="5" w:space="0" w:color="000000"/>
                  <w:bottom w:val="single" w:sz="5" w:space="0" w:color="000000"/>
                  <w:right w:val="single" w:sz="5" w:space="0" w:color="000000"/>
                </w:tcBorders>
              </w:tcPr>
            </w:tcPrChange>
          </w:tcPr>
          <w:p w:rsidR="00F4604F" w:rsidRPr="00757116" w:rsidRDefault="00F4604F" w:rsidP="00C8201F">
            <w:pPr>
              <w:pStyle w:val="NumberedBullets"/>
              <w:numPr>
                <w:ilvl w:val="0"/>
                <w:numId w:val="0"/>
              </w:numPr>
              <w:spacing w:line="360" w:lineRule="auto"/>
              <w:ind w:left="102" w:right="283"/>
              <w:rPr>
                <w:rFonts w:cs="Helvetica"/>
                <w:spacing w:val="-1"/>
                <w:sz w:val="20"/>
                <w:rPrChange w:id="7287" w:author="Gabi" w:date="2015-06-04T16:28:00Z">
                  <w:rPr>
                    <w:spacing w:val="-1"/>
                    <w:sz w:val="20"/>
                  </w:rPr>
                </w:rPrChange>
              </w:rPr>
            </w:pPr>
            <w:r w:rsidRPr="00757116">
              <w:rPr>
                <w:rFonts w:cs="Helvetica"/>
                <w:sz w:val="20"/>
                <w:rPrChange w:id="7288" w:author="Gabi" w:date="2015-06-04T16:28:00Z">
                  <w:rPr>
                    <w:sz w:val="20"/>
                  </w:rPr>
                </w:rPrChange>
              </w:rPr>
              <w:t>If</w:t>
            </w:r>
            <w:r w:rsidRPr="00757116">
              <w:rPr>
                <w:rFonts w:cs="Helvetica"/>
                <w:spacing w:val="-7"/>
                <w:sz w:val="20"/>
                <w:rPrChange w:id="7289" w:author="Gabi" w:date="2015-06-04T16:28:00Z">
                  <w:rPr>
                    <w:spacing w:val="-7"/>
                    <w:sz w:val="20"/>
                  </w:rPr>
                </w:rPrChange>
              </w:rPr>
              <w:t xml:space="preserve"> </w:t>
            </w:r>
            <w:r w:rsidRPr="00757116">
              <w:rPr>
                <w:rFonts w:cs="Helvetica"/>
                <w:spacing w:val="-1"/>
                <w:sz w:val="20"/>
                <w:rPrChange w:id="7290" w:author="Gabi" w:date="2015-06-04T16:28:00Z">
                  <w:rPr>
                    <w:spacing w:val="-1"/>
                    <w:sz w:val="20"/>
                  </w:rPr>
                </w:rPrChange>
              </w:rPr>
              <w:t>necessary,</w:t>
            </w:r>
            <w:r w:rsidRPr="00757116">
              <w:rPr>
                <w:rFonts w:cs="Helvetica"/>
                <w:spacing w:val="-4"/>
                <w:sz w:val="20"/>
                <w:rPrChange w:id="7291" w:author="Gabi" w:date="2015-06-04T16:28:00Z">
                  <w:rPr>
                    <w:spacing w:val="-4"/>
                    <w:sz w:val="20"/>
                  </w:rPr>
                </w:rPrChange>
              </w:rPr>
              <w:t xml:space="preserve"> </w:t>
            </w:r>
            <w:r w:rsidRPr="00757116">
              <w:rPr>
                <w:rFonts w:cs="Helvetica"/>
                <w:sz w:val="20"/>
                <w:rPrChange w:id="7292" w:author="Gabi" w:date="2015-06-04T16:28:00Z">
                  <w:rPr>
                    <w:sz w:val="20"/>
                  </w:rPr>
                </w:rPrChange>
              </w:rPr>
              <w:t>information</w:t>
            </w:r>
            <w:r w:rsidRPr="00757116">
              <w:rPr>
                <w:rFonts w:cs="Helvetica"/>
                <w:spacing w:val="-6"/>
                <w:sz w:val="20"/>
                <w:rPrChange w:id="7293" w:author="Gabi" w:date="2015-06-04T16:28:00Z">
                  <w:rPr>
                    <w:spacing w:val="-6"/>
                    <w:sz w:val="20"/>
                  </w:rPr>
                </w:rPrChange>
              </w:rPr>
              <w:t xml:space="preserve"> </w:t>
            </w:r>
            <w:r w:rsidRPr="00757116">
              <w:rPr>
                <w:rFonts w:cs="Helvetica"/>
                <w:sz w:val="20"/>
                <w:rPrChange w:id="7294" w:author="Gabi" w:date="2015-06-04T16:28:00Z">
                  <w:rPr>
                    <w:sz w:val="20"/>
                  </w:rPr>
                </w:rPrChange>
              </w:rPr>
              <w:t>relating</w:t>
            </w:r>
            <w:r w:rsidRPr="00757116">
              <w:rPr>
                <w:rFonts w:cs="Helvetica"/>
                <w:spacing w:val="-5"/>
                <w:sz w:val="20"/>
                <w:rPrChange w:id="7295" w:author="Gabi" w:date="2015-06-04T16:28:00Z">
                  <w:rPr>
                    <w:spacing w:val="-5"/>
                    <w:sz w:val="20"/>
                  </w:rPr>
                </w:rPrChange>
              </w:rPr>
              <w:t xml:space="preserve"> </w:t>
            </w:r>
            <w:r w:rsidRPr="00757116">
              <w:rPr>
                <w:rFonts w:cs="Helvetica"/>
                <w:sz w:val="20"/>
                <w:rPrChange w:id="7296" w:author="Gabi" w:date="2015-06-04T16:28:00Z">
                  <w:rPr>
                    <w:sz w:val="20"/>
                  </w:rPr>
                </w:rPrChange>
              </w:rPr>
              <w:t>to</w:t>
            </w:r>
            <w:r w:rsidRPr="00757116">
              <w:rPr>
                <w:rFonts w:cs="Helvetica"/>
                <w:spacing w:val="-6"/>
                <w:sz w:val="20"/>
                <w:rPrChange w:id="7297" w:author="Gabi" w:date="2015-06-04T16:28:00Z">
                  <w:rPr>
                    <w:spacing w:val="-6"/>
                    <w:sz w:val="20"/>
                  </w:rPr>
                </w:rPrChange>
              </w:rPr>
              <w:t xml:space="preserve"> </w:t>
            </w:r>
            <w:r w:rsidRPr="00757116">
              <w:rPr>
                <w:rFonts w:cs="Helvetica"/>
                <w:sz w:val="20"/>
                <w:rPrChange w:id="7298" w:author="Gabi" w:date="2015-06-04T16:28:00Z">
                  <w:rPr>
                    <w:sz w:val="20"/>
                  </w:rPr>
                </w:rPrChange>
              </w:rPr>
              <w:t>the</w:t>
            </w:r>
            <w:r w:rsidRPr="00757116">
              <w:rPr>
                <w:rFonts w:cs="Helvetica"/>
                <w:spacing w:val="-6"/>
                <w:sz w:val="20"/>
                <w:rPrChange w:id="7299" w:author="Gabi" w:date="2015-06-04T16:28:00Z">
                  <w:rPr>
                    <w:spacing w:val="-6"/>
                    <w:sz w:val="20"/>
                  </w:rPr>
                </w:rPrChange>
              </w:rPr>
              <w:t xml:space="preserve"> </w:t>
            </w:r>
            <w:r w:rsidRPr="00757116">
              <w:rPr>
                <w:rFonts w:cs="Helvetica"/>
                <w:spacing w:val="-1"/>
                <w:sz w:val="20"/>
                <w:rPrChange w:id="7300" w:author="Gabi" w:date="2015-06-04T16:28:00Z">
                  <w:rPr>
                    <w:spacing w:val="-1"/>
                    <w:sz w:val="20"/>
                  </w:rPr>
                </w:rPrChange>
              </w:rPr>
              <w:t>emergency</w:t>
            </w:r>
            <w:r w:rsidRPr="00757116">
              <w:rPr>
                <w:rFonts w:cs="Helvetica"/>
                <w:spacing w:val="-5"/>
                <w:sz w:val="20"/>
                <w:rPrChange w:id="7301" w:author="Gabi" w:date="2015-06-04T16:28:00Z">
                  <w:rPr>
                    <w:spacing w:val="-5"/>
                    <w:sz w:val="20"/>
                  </w:rPr>
                </w:rPrChange>
              </w:rPr>
              <w:t xml:space="preserve"> </w:t>
            </w:r>
            <w:r w:rsidRPr="00757116">
              <w:rPr>
                <w:rFonts w:cs="Helvetica"/>
                <w:spacing w:val="-1"/>
                <w:sz w:val="20"/>
                <w:rPrChange w:id="7302" w:author="Gabi" w:date="2015-06-04T16:28:00Z">
                  <w:rPr>
                    <w:spacing w:val="-1"/>
                    <w:sz w:val="20"/>
                  </w:rPr>
                </w:rPrChange>
              </w:rPr>
              <w:t>request</w:t>
            </w:r>
            <w:r w:rsidRPr="00757116">
              <w:rPr>
                <w:rFonts w:cs="Helvetica"/>
                <w:spacing w:val="-5"/>
                <w:sz w:val="20"/>
                <w:rPrChange w:id="7303" w:author="Gabi" w:date="2015-06-04T16:28:00Z">
                  <w:rPr>
                    <w:spacing w:val="-5"/>
                    <w:sz w:val="20"/>
                  </w:rPr>
                </w:rPrChange>
              </w:rPr>
              <w:t xml:space="preserve"> </w:t>
            </w:r>
            <w:r w:rsidRPr="00757116">
              <w:rPr>
                <w:rFonts w:cs="Helvetica"/>
                <w:sz w:val="20"/>
                <w:rPrChange w:id="7304" w:author="Gabi" w:date="2015-06-04T16:28:00Z">
                  <w:rPr>
                    <w:sz w:val="20"/>
                  </w:rPr>
                </w:rPrChange>
              </w:rPr>
              <w:t>is</w:t>
            </w:r>
            <w:r w:rsidRPr="00757116">
              <w:rPr>
                <w:rFonts w:cs="Helvetica"/>
                <w:spacing w:val="-7"/>
                <w:sz w:val="20"/>
                <w:rPrChange w:id="7305" w:author="Gabi" w:date="2015-06-04T16:28:00Z">
                  <w:rPr>
                    <w:spacing w:val="-7"/>
                    <w:sz w:val="20"/>
                  </w:rPr>
                </w:rPrChange>
              </w:rPr>
              <w:t xml:space="preserve"> </w:t>
            </w:r>
            <w:r w:rsidRPr="00757116">
              <w:rPr>
                <w:rFonts w:cs="Helvetica"/>
                <w:spacing w:val="-1"/>
                <w:sz w:val="20"/>
                <w:rPrChange w:id="7306" w:author="Gabi" w:date="2015-06-04T16:28:00Z">
                  <w:rPr>
                    <w:spacing w:val="-1"/>
                    <w:sz w:val="20"/>
                  </w:rPr>
                </w:rPrChange>
              </w:rPr>
              <w:t>communicated</w:t>
            </w:r>
            <w:r w:rsidRPr="00757116">
              <w:rPr>
                <w:rFonts w:cs="Helvetica"/>
                <w:spacing w:val="-5"/>
                <w:sz w:val="20"/>
                <w:rPrChange w:id="7307" w:author="Gabi" w:date="2015-06-04T16:28:00Z">
                  <w:rPr>
                    <w:spacing w:val="-5"/>
                    <w:sz w:val="20"/>
                  </w:rPr>
                </w:rPrChange>
              </w:rPr>
              <w:t xml:space="preserve"> </w:t>
            </w:r>
            <w:r w:rsidRPr="00757116">
              <w:rPr>
                <w:rFonts w:cs="Helvetica"/>
                <w:sz w:val="20"/>
                <w:rPrChange w:id="7308" w:author="Gabi" w:date="2015-06-04T16:28:00Z">
                  <w:rPr>
                    <w:sz w:val="20"/>
                  </w:rPr>
                </w:rPrChange>
              </w:rPr>
              <w:t>to</w:t>
            </w:r>
            <w:r w:rsidRPr="00757116">
              <w:rPr>
                <w:rFonts w:cs="Helvetica"/>
                <w:spacing w:val="-6"/>
                <w:sz w:val="20"/>
                <w:rPrChange w:id="7309" w:author="Gabi" w:date="2015-06-04T16:28:00Z">
                  <w:rPr>
                    <w:spacing w:val="-6"/>
                    <w:sz w:val="20"/>
                  </w:rPr>
                </w:rPrChange>
              </w:rPr>
              <w:t xml:space="preserve"> </w:t>
            </w:r>
            <w:r w:rsidRPr="00757116">
              <w:rPr>
                <w:rFonts w:cs="Helvetica"/>
                <w:sz w:val="20"/>
                <w:rPrChange w:id="7310" w:author="Gabi" w:date="2015-06-04T16:28:00Z">
                  <w:rPr>
                    <w:sz w:val="20"/>
                  </w:rPr>
                </w:rPrChange>
              </w:rPr>
              <w:t>the</w:t>
            </w:r>
            <w:r w:rsidRPr="00757116">
              <w:rPr>
                <w:rFonts w:cs="Helvetica"/>
                <w:spacing w:val="-6"/>
                <w:sz w:val="20"/>
                <w:rPrChange w:id="7311" w:author="Gabi" w:date="2015-06-04T16:28:00Z">
                  <w:rPr>
                    <w:spacing w:val="-6"/>
                    <w:sz w:val="20"/>
                  </w:rPr>
                </w:rPrChange>
              </w:rPr>
              <w:t xml:space="preserve"> </w:t>
            </w:r>
            <w:r w:rsidRPr="00757116">
              <w:rPr>
                <w:rFonts w:cs="Helvetica"/>
                <w:spacing w:val="-1"/>
                <w:sz w:val="20"/>
                <w:rPrChange w:id="7312" w:author="Gabi" w:date="2015-06-04T16:28:00Z">
                  <w:rPr>
                    <w:spacing w:val="-1"/>
                    <w:sz w:val="20"/>
                  </w:rPr>
                </w:rPrChange>
              </w:rPr>
              <w:t>Root</w:t>
            </w:r>
            <w:r w:rsidRPr="00757116">
              <w:rPr>
                <w:rFonts w:cs="Helvetica"/>
                <w:spacing w:val="-4"/>
                <w:sz w:val="20"/>
                <w:rPrChange w:id="7313" w:author="Gabi" w:date="2015-06-04T16:28:00Z">
                  <w:rPr>
                    <w:spacing w:val="-4"/>
                    <w:sz w:val="20"/>
                  </w:rPr>
                </w:rPrChange>
              </w:rPr>
              <w:t xml:space="preserve"> </w:t>
            </w:r>
            <w:r w:rsidRPr="00757116">
              <w:rPr>
                <w:rFonts w:cs="Helvetica"/>
                <w:sz w:val="20"/>
                <w:rPrChange w:id="7314" w:author="Gabi" w:date="2015-06-04T16:28:00Z">
                  <w:rPr>
                    <w:sz w:val="20"/>
                  </w:rPr>
                </w:rPrChange>
              </w:rPr>
              <w:t>Zone</w:t>
            </w:r>
            <w:r w:rsidRPr="00757116">
              <w:rPr>
                <w:rFonts w:cs="Helvetica"/>
                <w:spacing w:val="53"/>
                <w:w w:val="99"/>
                <w:sz w:val="20"/>
                <w:rPrChange w:id="7315" w:author="Gabi" w:date="2015-06-04T16:28:00Z">
                  <w:rPr>
                    <w:spacing w:val="53"/>
                    <w:w w:val="99"/>
                    <w:sz w:val="20"/>
                  </w:rPr>
                </w:rPrChange>
              </w:rPr>
              <w:t xml:space="preserve"> </w:t>
            </w:r>
            <w:r w:rsidRPr="00757116">
              <w:rPr>
                <w:rFonts w:cs="Helvetica"/>
                <w:spacing w:val="-1"/>
                <w:sz w:val="20"/>
                <w:rPrChange w:id="7316" w:author="Gabi" w:date="2015-06-04T16:28:00Z">
                  <w:rPr>
                    <w:spacing w:val="-1"/>
                    <w:sz w:val="20"/>
                  </w:rPr>
                </w:rPrChange>
              </w:rPr>
              <w:t>Management</w:t>
            </w:r>
            <w:r w:rsidRPr="00757116">
              <w:rPr>
                <w:rFonts w:cs="Helvetica"/>
                <w:spacing w:val="-15"/>
                <w:sz w:val="20"/>
                <w:rPrChange w:id="7317" w:author="Gabi" w:date="2015-06-04T16:28:00Z">
                  <w:rPr>
                    <w:spacing w:val="-15"/>
                    <w:sz w:val="20"/>
                  </w:rPr>
                </w:rPrChange>
              </w:rPr>
              <w:t xml:space="preserve"> </w:t>
            </w:r>
            <w:r w:rsidRPr="00757116">
              <w:rPr>
                <w:rFonts w:cs="Helvetica"/>
                <w:spacing w:val="-1"/>
                <w:sz w:val="20"/>
                <w:rPrChange w:id="7318" w:author="Gabi" w:date="2015-06-04T16:28:00Z">
                  <w:rPr>
                    <w:spacing w:val="-1"/>
                    <w:sz w:val="20"/>
                  </w:rPr>
                </w:rPrChange>
              </w:rPr>
              <w:t>team.</w:t>
            </w:r>
          </w:p>
          <w:p w:rsidR="00F4604F" w:rsidRPr="00757116" w:rsidRDefault="00F4604F" w:rsidP="00C8201F">
            <w:pPr>
              <w:rPr>
                <w:rFonts w:cs="Helvetica"/>
                <w:rPrChange w:id="7319" w:author="Gabi" w:date="2015-06-04T16:28:00Z">
                  <w:rPr>
                    <w:b/>
                    <w:smallCaps/>
                  </w:rPr>
                </w:rPrChange>
              </w:rPr>
            </w:pPr>
          </w:p>
        </w:tc>
      </w:tr>
    </w:tbl>
    <w:p w:rsidR="00F4604F" w:rsidRPr="00757116" w:rsidRDefault="00F4604F" w:rsidP="00F4604F">
      <w:pPr>
        <w:jc w:val="center"/>
        <w:rPr>
          <w:rFonts w:cs="Helvetica"/>
          <w:rPrChange w:id="7320" w:author="Gabi" w:date="2015-06-04T16:28:00Z">
            <w:rPr/>
          </w:rPrChange>
        </w:rPr>
      </w:pPr>
      <w:r w:rsidRPr="00E17552">
        <w:rPr>
          <w:rFonts w:cs="Helvetica"/>
        </w:rPr>
        <w:br w:type="page"/>
      </w:r>
    </w:p>
    <w:tbl>
      <w:tblPr>
        <w:tblW w:w="9300" w:type="dxa"/>
        <w:tblLayout w:type="fixed"/>
        <w:tblCellMar>
          <w:left w:w="0" w:type="dxa"/>
          <w:right w:w="0" w:type="dxa"/>
        </w:tblCellMar>
        <w:tblLook w:val="01E0" w:firstRow="1" w:lastRow="1" w:firstColumn="1" w:lastColumn="1" w:noHBand="0" w:noVBand="0"/>
      </w:tblPr>
      <w:tblGrid>
        <w:gridCol w:w="1509"/>
        <w:gridCol w:w="7791"/>
        <w:tblGridChange w:id="7321">
          <w:tblGrid>
            <w:gridCol w:w="100"/>
            <w:gridCol w:w="1408"/>
            <w:gridCol w:w="101"/>
            <w:gridCol w:w="7686"/>
            <w:gridCol w:w="105"/>
          </w:tblGrid>
        </w:tblGridChange>
      </w:tblGrid>
      <w:tr w:rsidR="00CA6A2F" w:rsidRPr="00757116" w:rsidTr="00C8201F">
        <w:trPr>
          <w:trHeight w:hRule="exact" w:val="465"/>
        </w:trPr>
        <w:tc>
          <w:tcPr>
            <w:tcW w:w="1508" w:type="dxa"/>
            <w:tcBorders>
              <w:top w:val="single" w:sz="6" w:space="0" w:color="000000"/>
              <w:left w:val="single" w:sz="6" w:space="0" w:color="000000"/>
              <w:bottom w:val="single" w:sz="6" w:space="0" w:color="000000"/>
            </w:tcBorders>
          </w:tcPr>
          <w:p w:rsidR="00F4604F" w:rsidRPr="00757116" w:rsidRDefault="00F4604F" w:rsidP="00C8201F">
            <w:pPr>
              <w:pStyle w:val="NumberedBullets"/>
              <w:numPr>
                <w:ilvl w:val="0"/>
                <w:numId w:val="0"/>
              </w:numPr>
              <w:spacing w:line="360" w:lineRule="auto"/>
              <w:ind w:left="1080" w:right="4"/>
              <w:rPr>
                <w:rFonts w:cs="Helvetica"/>
                <w:rPrChange w:id="7322" w:author="Gabi" w:date="2015-06-04T16:28:00Z">
                  <w:rPr>
                    <w:rFonts w:cs="Calibri"/>
                    <w:b/>
                    <w:smallCaps/>
                  </w:rPr>
                </w:rPrChange>
              </w:rPr>
            </w:pPr>
          </w:p>
        </w:tc>
        <w:tc>
          <w:tcPr>
            <w:tcW w:w="7787" w:type="dxa"/>
            <w:tcBorders>
              <w:top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spacing w:line="360" w:lineRule="auto"/>
              <w:rPr>
                <w:rFonts w:cs="Helvetica"/>
                <w:sz w:val="18"/>
                <w:szCs w:val="18"/>
                <w:rPrChange w:id="7323" w:author="Gabi" w:date="2015-06-04T16:28:00Z">
                  <w:rPr>
                    <w:rFonts w:cs="Calibri"/>
                    <w:sz w:val="18"/>
                    <w:szCs w:val="18"/>
                  </w:rPr>
                </w:rPrChange>
              </w:rPr>
            </w:pPr>
            <w:r w:rsidRPr="00E17552">
              <w:rPr>
                <w:rFonts w:cs="Helvetica"/>
                <w:b/>
                <w:color w:val="FFFFFF"/>
              </w:rPr>
              <w:t>RZM</w:t>
            </w:r>
            <w:r w:rsidRPr="00757116">
              <w:rPr>
                <w:rFonts w:cs="Helvetica"/>
                <w:b/>
                <w:color w:val="FFFFFF"/>
                <w:spacing w:val="-11"/>
                <w:rPrChange w:id="7324" w:author="Gabi" w:date="2015-06-04T16:28:00Z">
                  <w:rPr>
                    <w:b/>
                    <w:color w:val="FFFFFF"/>
                    <w:spacing w:val="-11"/>
                  </w:rPr>
                </w:rPrChange>
              </w:rPr>
              <w:t xml:space="preserve"> </w:t>
            </w:r>
            <w:r w:rsidRPr="00757116">
              <w:rPr>
                <w:rFonts w:cs="Helvetica"/>
                <w:b/>
                <w:color w:val="FFFFFF"/>
                <w:spacing w:val="-1"/>
                <w:rPrChange w:id="7325" w:author="Gabi" w:date="2015-06-04T16:28:00Z">
                  <w:rPr>
                    <w:b/>
                    <w:color w:val="FFFFFF"/>
                    <w:spacing w:val="-1"/>
                  </w:rPr>
                </w:rPrChange>
              </w:rPr>
              <w:t>T</w:t>
            </w:r>
            <w:r w:rsidRPr="00757116">
              <w:rPr>
                <w:rFonts w:cs="Helvetica"/>
                <w:b/>
                <w:color w:val="FFFFFF"/>
                <w:spacing w:val="-1"/>
                <w:sz w:val="18"/>
                <w:rPrChange w:id="7326" w:author="Gabi" w:date="2015-06-04T16:28:00Z">
                  <w:rPr>
                    <w:b/>
                    <w:color w:val="FFFFFF"/>
                    <w:spacing w:val="-1"/>
                    <w:sz w:val="18"/>
                  </w:rPr>
                </w:rPrChange>
              </w:rPr>
              <w:t>EAM</w:t>
            </w:r>
            <w:r w:rsidRPr="00757116">
              <w:rPr>
                <w:rFonts w:cs="Helvetica"/>
                <w:b/>
                <w:color w:val="FFFFFF"/>
                <w:sz w:val="18"/>
                <w:rPrChange w:id="7327" w:author="Gabi" w:date="2015-06-04T16:28:00Z">
                  <w:rPr>
                    <w:b/>
                    <w:color w:val="FFFFFF"/>
                    <w:sz w:val="18"/>
                  </w:rPr>
                </w:rPrChange>
              </w:rPr>
              <w:t xml:space="preserve"> </w:t>
            </w:r>
            <w:r w:rsidRPr="00757116">
              <w:rPr>
                <w:rFonts w:cs="Helvetica"/>
                <w:b/>
                <w:color w:val="FFFFFF"/>
                <w:spacing w:val="-1"/>
                <w:sz w:val="18"/>
                <w:rPrChange w:id="7328" w:author="Gabi" w:date="2015-06-04T16:28:00Z">
                  <w:rPr>
                    <w:b/>
                    <w:color w:val="FFFFFF"/>
                    <w:spacing w:val="-1"/>
                    <w:sz w:val="18"/>
                  </w:rPr>
                </w:rPrChange>
              </w:rPr>
              <w:t xml:space="preserve">CONTACTS </w:t>
            </w:r>
            <w:r w:rsidRPr="00757116">
              <w:rPr>
                <w:rFonts w:cs="Helvetica"/>
                <w:b/>
                <w:color w:val="FFFFFF"/>
                <w:rPrChange w:id="7329" w:author="Gabi" w:date="2015-06-04T16:28:00Z">
                  <w:rPr>
                    <w:b/>
                    <w:color w:val="FFFFFF"/>
                  </w:rPr>
                </w:rPrChange>
              </w:rPr>
              <w:t>TLD</w:t>
            </w:r>
            <w:r w:rsidRPr="00757116">
              <w:rPr>
                <w:rFonts w:cs="Helvetica"/>
                <w:b/>
                <w:color w:val="FFFFFF"/>
                <w:spacing w:val="-9"/>
                <w:rPrChange w:id="7330" w:author="Gabi" w:date="2015-06-04T16:28:00Z">
                  <w:rPr>
                    <w:b/>
                    <w:color w:val="FFFFFF"/>
                    <w:spacing w:val="-9"/>
                  </w:rPr>
                </w:rPrChange>
              </w:rPr>
              <w:t xml:space="preserve"> </w:t>
            </w:r>
            <w:r w:rsidRPr="00757116">
              <w:rPr>
                <w:rFonts w:cs="Helvetica"/>
                <w:b/>
                <w:color w:val="FFFFFF"/>
                <w:spacing w:val="-2"/>
                <w:sz w:val="18"/>
                <w:rPrChange w:id="7331" w:author="Gabi" w:date="2015-06-04T16:28:00Z">
                  <w:rPr>
                    <w:b/>
                    <w:color w:val="FFFFFF"/>
                    <w:spacing w:val="-2"/>
                    <w:sz w:val="18"/>
                  </w:rPr>
                </w:rPrChange>
              </w:rPr>
              <w:t>MANAGER</w:t>
            </w:r>
          </w:p>
        </w:tc>
      </w:tr>
      <w:tr w:rsidR="00CA6A2F" w:rsidRPr="00757116" w:rsidTr="00C8201F">
        <w:trPr>
          <w:trHeight w:hRule="exact" w:val="1536"/>
        </w:trPr>
        <w:tc>
          <w:tcPr>
            <w:tcW w:w="1508" w:type="dxa"/>
            <w:tcBorders>
              <w:top w:val="single" w:sz="6" w:space="0" w:color="000000"/>
              <w:left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spacing w:line="360" w:lineRule="auto"/>
              <w:ind w:left="102"/>
              <w:rPr>
                <w:rFonts w:cs="Helvetica"/>
                <w:sz w:val="20"/>
                <w:szCs w:val="20"/>
                <w:rPrChange w:id="7332" w:author="Gabi" w:date="2015-06-04T16:28:00Z">
                  <w:rPr>
                    <w:rFonts w:cs="Calibri"/>
                    <w:sz w:val="20"/>
                    <w:szCs w:val="20"/>
                  </w:rPr>
                </w:rPrChange>
              </w:rPr>
            </w:pPr>
            <w:r w:rsidRPr="00E17552">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spacing w:line="360" w:lineRule="auto"/>
              <w:ind w:left="102" w:right="614"/>
              <w:rPr>
                <w:rFonts w:cs="Helvetica"/>
                <w:sz w:val="20"/>
                <w:szCs w:val="20"/>
                <w:rPrChange w:id="7333" w:author="Gabi" w:date="2015-06-04T16:28:00Z">
                  <w:rPr>
                    <w:rFonts w:cs="Calibri"/>
                    <w:sz w:val="20"/>
                    <w:szCs w:val="20"/>
                  </w:rPr>
                </w:rPrChange>
              </w:rPr>
            </w:pPr>
            <w:r w:rsidRPr="00757116">
              <w:rPr>
                <w:rFonts w:cs="Helvetica"/>
                <w:spacing w:val="-1"/>
                <w:sz w:val="20"/>
                <w:rPrChange w:id="7334" w:author="Gabi" w:date="2015-06-04T16:28:00Z">
                  <w:rPr>
                    <w:spacing w:val="-1"/>
                    <w:sz w:val="20"/>
                  </w:rPr>
                </w:rPrChange>
              </w:rPr>
              <w:t>The</w:t>
            </w:r>
            <w:r w:rsidRPr="00757116">
              <w:rPr>
                <w:rFonts w:cs="Helvetica"/>
                <w:spacing w:val="-7"/>
                <w:sz w:val="20"/>
                <w:rPrChange w:id="7335" w:author="Gabi" w:date="2015-06-04T16:28:00Z">
                  <w:rPr>
                    <w:spacing w:val="-7"/>
                    <w:sz w:val="20"/>
                  </w:rPr>
                </w:rPrChange>
              </w:rPr>
              <w:t xml:space="preserve"> </w:t>
            </w:r>
            <w:r w:rsidRPr="00757116">
              <w:rPr>
                <w:rFonts w:cs="Helvetica"/>
                <w:sz w:val="20"/>
                <w:rPrChange w:id="7336" w:author="Gabi" w:date="2015-06-04T16:28:00Z">
                  <w:rPr>
                    <w:sz w:val="20"/>
                  </w:rPr>
                </w:rPrChange>
              </w:rPr>
              <w:t>IANA</w:t>
            </w:r>
            <w:r w:rsidRPr="00757116">
              <w:rPr>
                <w:rFonts w:cs="Helvetica"/>
                <w:spacing w:val="-5"/>
                <w:sz w:val="20"/>
                <w:rPrChange w:id="7337" w:author="Gabi" w:date="2015-06-04T16:28:00Z">
                  <w:rPr>
                    <w:spacing w:val="-5"/>
                    <w:sz w:val="20"/>
                  </w:rPr>
                </w:rPrChange>
              </w:rPr>
              <w:t xml:space="preserve"> </w:t>
            </w:r>
            <w:r w:rsidRPr="00757116">
              <w:rPr>
                <w:rFonts w:cs="Helvetica"/>
                <w:spacing w:val="-1"/>
                <w:sz w:val="20"/>
                <w:rPrChange w:id="7338" w:author="Gabi" w:date="2015-06-04T16:28:00Z">
                  <w:rPr>
                    <w:spacing w:val="-1"/>
                    <w:sz w:val="20"/>
                  </w:rPr>
                </w:rPrChange>
              </w:rPr>
              <w:t>Functions</w:t>
            </w:r>
            <w:r w:rsidRPr="00757116">
              <w:rPr>
                <w:rFonts w:cs="Helvetica"/>
                <w:spacing w:val="-5"/>
                <w:sz w:val="20"/>
                <w:rPrChange w:id="7339" w:author="Gabi" w:date="2015-06-04T16:28:00Z">
                  <w:rPr>
                    <w:spacing w:val="-5"/>
                    <w:sz w:val="20"/>
                  </w:rPr>
                </w:rPrChange>
              </w:rPr>
              <w:t xml:space="preserve"> </w:t>
            </w:r>
            <w:r w:rsidRPr="00757116">
              <w:rPr>
                <w:rFonts w:cs="Helvetica"/>
                <w:spacing w:val="-1"/>
                <w:sz w:val="20"/>
                <w:rPrChange w:id="7340" w:author="Gabi" w:date="2015-06-04T16:28:00Z">
                  <w:rPr>
                    <w:spacing w:val="-1"/>
                    <w:sz w:val="20"/>
                  </w:rPr>
                </w:rPrChange>
              </w:rPr>
              <w:t>staff</w:t>
            </w:r>
            <w:r w:rsidRPr="00757116">
              <w:rPr>
                <w:rFonts w:cs="Helvetica"/>
                <w:spacing w:val="-6"/>
                <w:sz w:val="20"/>
                <w:rPrChange w:id="7341" w:author="Gabi" w:date="2015-06-04T16:28:00Z">
                  <w:rPr>
                    <w:spacing w:val="-6"/>
                    <w:sz w:val="20"/>
                  </w:rPr>
                </w:rPrChange>
              </w:rPr>
              <w:t xml:space="preserve"> </w:t>
            </w:r>
            <w:r w:rsidRPr="00757116">
              <w:rPr>
                <w:rFonts w:cs="Helvetica"/>
                <w:spacing w:val="-1"/>
                <w:sz w:val="20"/>
                <w:rPrChange w:id="7342" w:author="Gabi" w:date="2015-06-04T16:28:00Z">
                  <w:rPr>
                    <w:spacing w:val="-1"/>
                    <w:sz w:val="20"/>
                  </w:rPr>
                </w:rPrChange>
              </w:rPr>
              <w:t>performing</w:t>
            </w:r>
            <w:r w:rsidRPr="00757116">
              <w:rPr>
                <w:rFonts w:cs="Helvetica"/>
                <w:spacing w:val="-6"/>
                <w:sz w:val="20"/>
                <w:rPrChange w:id="7343" w:author="Gabi" w:date="2015-06-04T16:28:00Z">
                  <w:rPr>
                    <w:spacing w:val="-6"/>
                    <w:sz w:val="20"/>
                  </w:rPr>
                </w:rPrChange>
              </w:rPr>
              <w:t xml:space="preserve"> </w:t>
            </w:r>
            <w:r w:rsidRPr="00757116">
              <w:rPr>
                <w:rFonts w:cs="Helvetica"/>
                <w:sz w:val="20"/>
                <w:rPrChange w:id="7344" w:author="Gabi" w:date="2015-06-04T16:28:00Z">
                  <w:rPr>
                    <w:sz w:val="20"/>
                  </w:rPr>
                </w:rPrChange>
              </w:rPr>
              <w:t>the</w:t>
            </w:r>
            <w:r w:rsidRPr="00757116">
              <w:rPr>
                <w:rFonts w:cs="Helvetica"/>
                <w:spacing w:val="-7"/>
                <w:sz w:val="20"/>
                <w:rPrChange w:id="7345" w:author="Gabi" w:date="2015-06-04T16:28:00Z">
                  <w:rPr>
                    <w:spacing w:val="-7"/>
                    <w:sz w:val="20"/>
                  </w:rPr>
                </w:rPrChange>
              </w:rPr>
              <w:t xml:space="preserve"> </w:t>
            </w:r>
            <w:r w:rsidRPr="00757116">
              <w:rPr>
                <w:rFonts w:cs="Helvetica"/>
                <w:sz w:val="20"/>
                <w:rPrChange w:id="7346" w:author="Gabi" w:date="2015-06-04T16:28:00Z">
                  <w:rPr>
                    <w:sz w:val="20"/>
                  </w:rPr>
                </w:rPrChange>
              </w:rPr>
              <w:t>root</w:t>
            </w:r>
            <w:r w:rsidRPr="00757116">
              <w:rPr>
                <w:rFonts w:cs="Helvetica"/>
                <w:spacing w:val="-4"/>
                <w:sz w:val="20"/>
                <w:rPrChange w:id="7347" w:author="Gabi" w:date="2015-06-04T16:28:00Z">
                  <w:rPr>
                    <w:spacing w:val="-4"/>
                    <w:sz w:val="20"/>
                  </w:rPr>
                </w:rPrChange>
              </w:rPr>
              <w:t xml:space="preserve"> </w:t>
            </w:r>
            <w:r w:rsidRPr="00757116">
              <w:rPr>
                <w:rFonts w:cs="Helvetica"/>
                <w:sz w:val="20"/>
                <w:rPrChange w:id="7348" w:author="Gabi" w:date="2015-06-04T16:28:00Z">
                  <w:rPr>
                    <w:sz w:val="20"/>
                  </w:rPr>
                </w:rPrChange>
              </w:rPr>
              <w:t>zone</w:t>
            </w:r>
            <w:r w:rsidRPr="00757116">
              <w:rPr>
                <w:rFonts w:cs="Helvetica"/>
                <w:spacing w:val="-7"/>
                <w:sz w:val="20"/>
                <w:rPrChange w:id="7349" w:author="Gabi" w:date="2015-06-04T16:28:00Z">
                  <w:rPr>
                    <w:spacing w:val="-7"/>
                    <w:sz w:val="20"/>
                  </w:rPr>
                </w:rPrChange>
              </w:rPr>
              <w:t xml:space="preserve"> </w:t>
            </w:r>
            <w:r w:rsidRPr="00757116">
              <w:rPr>
                <w:rFonts w:cs="Helvetica"/>
                <w:spacing w:val="-1"/>
                <w:sz w:val="20"/>
                <w:rPrChange w:id="7350" w:author="Gabi" w:date="2015-06-04T16:28:00Z">
                  <w:rPr>
                    <w:spacing w:val="-1"/>
                    <w:sz w:val="20"/>
                  </w:rPr>
                </w:rPrChange>
              </w:rPr>
              <w:t>management</w:t>
            </w:r>
            <w:r w:rsidRPr="00757116">
              <w:rPr>
                <w:rFonts w:cs="Helvetica"/>
                <w:spacing w:val="-5"/>
                <w:sz w:val="20"/>
                <w:rPrChange w:id="7351" w:author="Gabi" w:date="2015-06-04T16:28:00Z">
                  <w:rPr>
                    <w:spacing w:val="-5"/>
                    <w:sz w:val="20"/>
                  </w:rPr>
                </w:rPrChange>
              </w:rPr>
              <w:t xml:space="preserve"> </w:t>
            </w:r>
            <w:r w:rsidRPr="00757116">
              <w:rPr>
                <w:rFonts w:cs="Helvetica"/>
                <w:spacing w:val="-1"/>
                <w:sz w:val="20"/>
                <w:rPrChange w:id="7352" w:author="Gabi" w:date="2015-06-04T16:28:00Z">
                  <w:rPr>
                    <w:spacing w:val="-1"/>
                    <w:sz w:val="20"/>
                  </w:rPr>
                </w:rPrChange>
              </w:rPr>
              <w:t>functions</w:t>
            </w:r>
            <w:r w:rsidRPr="00757116">
              <w:rPr>
                <w:rFonts w:cs="Helvetica"/>
                <w:spacing w:val="-7"/>
                <w:sz w:val="20"/>
                <w:rPrChange w:id="7353" w:author="Gabi" w:date="2015-06-04T16:28:00Z">
                  <w:rPr>
                    <w:spacing w:val="-7"/>
                    <w:sz w:val="20"/>
                  </w:rPr>
                </w:rPrChange>
              </w:rPr>
              <w:t xml:space="preserve"> </w:t>
            </w:r>
            <w:r w:rsidRPr="00757116">
              <w:rPr>
                <w:rFonts w:cs="Helvetica"/>
                <w:spacing w:val="-1"/>
                <w:sz w:val="20"/>
                <w:rPrChange w:id="7354" w:author="Gabi" w:date="2015-06-04T16:28:00Z">
                  <w:rPr>
                    <w:spacing w:val="-1"/>
                    <w:sz w:val="20"/>
                  </w:rPr>
                </w:rPrChange>
              </w:rPr>
              <w:t>contacts</w:t>
            </w:r>
            <w:r w:rsidRPr="00757116">
              <w:rPr>
                <w:rFonts w:cs="Helvetica"/>
                <w:spacing w:val="-5"/>
                <w:sz w:val="20"/>
                <w:rPrChange w:id="7355" w:author="Gabi" w:date="2015-06-04T16:28:00Z">
                  <w:rPr>
                    <w:spacing w:val="-5"/>
                    <w:sz w:val="20"/>
                  </w:rPr>
                </w:rPrChange>
              </w:rPr>
              <w:t xml:space="preserve"> </w:t>
            </w:r>
            <w:r w:rsidRPr="00757116">
              <w:rPr>
                <w:rFonts w:cs="Helvetica"/>
                <w:sz w:val="20"/>
                <w:rPrChange w:id="7356" w:author="Gabi" w:date="2015-06-04T16:28:00Z">
                  <w:rPr>
                    <w:sz w:val="20"/>
                  </w:rPr>
                </w:rPrChange>
              </w:rPr>
              <w:t>the</w:t>
            </w:r>
            <w:r w:rsidRPr="00757116">
              <w:rPr>
                <w:rFonts w:cs="Helvetica"/>
                <w:spacing w:val="-7"/>
                <w:sz w:val="20"/>
                <w:rPrChange w:id="7357" w:author="Gabi" w:date="2015-06-04T16:28:00Z">
                  <w:rPr>
                    <w:spacing w:val="-7"/>
                    <w:sz w:val="20"/>
                  </w:rPr>
                </w:rPrChange>
              </w:rPr>
              <w:t xml:space="preserve"> </w:t>
            </w:r>
            <w:r w:rsidRPr="00757116">
              <w:rPr>
                <w:rFonts w:cs="Helvetica"/>
                <w:sz w:val="20"/>
                <w:rPrChange w:id="7358" w:author="Gabi" w:date="2015-06-04T16:28:00Z">
                  <w:rPr>
                    <w:sz w:val="20"/>
                  </w:rPr>
                </w:rPrChange>
              </w:rPr>
              <w:t>TLD</w:t>
            </w:r>
            <w:r w:rsidRPr="00757116">
              <w:rPr>
                <w:rFonts w:cs="Helvetica"/>
                <w:spacing w:val="79"/>
                <w:w w:val="99"/>
                <w:sz w:val="20"/>
                <w:rPrChange w:id="7359" w:author="Gabi" w:date="2015-06-04T16:28:00Z">
                  <w:rPr>
                    <w:spacing w:val="79"/>
                    <w:w w:val="99"/>
                    <w:sz w:val="20"/>
                  </w:rPr>
                </w:rPrChange>
              </w:rPr>
              <w:t xml:space="preserve"> </w:t>
            </w:r>
            <w:r w:rsidRPr="00757116">
              <w:rPr>
                <w:rFonts w:cs="Helvetica"/>
                <w:spacing w:val="-1"/>
                <w:sz w:val="20"/>
                <w:rPrChange w:id="7360" w:author="Gabi" w:date="2015-06-04T16:28:00Z">
                  <w:rPr>
                    <w:spacing w:val="-1"/>
                    <w:sz w:val="20"/>
                  </w:rPr>
                </w:rPrChange>
              </w:rPr>
              <w:t>manager</w:t>
            </w:r>
            <w:r w:rsidRPr="00757116">
              <w:rPr>
                <w:rFonts w:cs="Helvetica"/>
                <w:spacing w:val="-5"/>
                <w:sz w:val="20"/>
                <w:rPrChange w:id="7361" w:author="Gabi" w:date="2015-06-04T16:28:00Z">
                  <w:rPr>
                    <w:spacing w:val="-5"/>
                    <w:sz w:val="20"/>
                  </w:rPr>
                </w:rPrChange>
              </w:rPr>
              <w:t xml:space="preserve"> </w:t>
            </w:r>
            <w:r w:rsidRPr="00757116">
              <w:rPr>
                <w:rFonts w:cs="Helvetica"/>
                <w:spacing w:val="-1"/>
                <w:sz w:val="20"/>
                <w:rPrChange w:id="7362" w:author="Gabi" w:date="2015-06-04T16:28:00Z">
                  <w:rPr>
                    <w:spacing w:val="-1"/>
                    <w:sz w:val="20"/>
                  </w:rPr>
                </w:rPrChange>
              </w:rPr>
              <w:t>using</w:t>
            </w:r>
            <w:r w:rsidRPr="00757116">
              <w:rPr>
                <w:rFonts w:cs="Helvetica"/>
                <w:spacing w:val="-4"/>
                <w:sz w:val="20"/>
                <w:rPrChange w:id="7363" w:author="Gabi" w:date="2015-06-04T16:28:00Z">
                  <w:rPr>
                    <w:spacing w:val="-4"/>
                    <w:sz w:val="20"/>
                  </w:rPr>
                </w:rPrChange>
              </w:rPr>
              <w:t xml:space="preserve"> </w:t>
            </w:r>
            <w:r w:rsidRPr="00757116">
              <w:rPr>
                <w:rFonts w:cs="Helvetica"/>
                <w:sz w:val="20"/>
                <w:rPrChange w:id="7364" w:author="Gabi" w:date="2015-06-04T16:28:00Z">
                  <w:rPr>
                    <w:sz w:val="20"/>
                  </w:rPr>
                </w:rPrChange>
              </w:rPr>
              <w:t>the</w:t>
            </w:r>
            <w:r w:rsidRPr="00757116">
              <w:rPr>
                <w:rFonts w:cs="Helvetica"/>
                <w:spacing w:val="-5"/>
                <w:sz w:val="20"/>
                <w:rPrChange w:id="7365" w:author="Gabi" w:date="2015-06-04T16:28:00Z">
                  <w:rPr>
                    <w:spacing w:val="-5"/>
                    <w:sz w:val="20"/>
                  </w:rPr>
                </w:rPrChange>
              </w:rPr>
              <w:t xml:space="preserve"> </w:t>
            </w:r>
            <w:r w:rsidRPr="00757116">
              <w:rPr>
                <w:rFonts w:cs="Helvetica"/>
                <w:spacing w:val="-1"/>
                <w:sz w:val="20"/>
                <w:rPrChange w:id="7366" w:author="Gabi" w:date="2015-06-04T16:28:00Z">
                  <w:rPr>
                    <w:spacing w:val="-1"/>
                    <w:sz w:val="20"/>
                  </w:rPr>
                </w:rPrChange>
              </w:rPr>
              <w:t>contact</w:t>
            </w:r>
            <w:r w:rsidRPr="00757116">
              <w:rPr>
                <w:rFonts w:cs="Helvetica"/>
                <w:spacing w:val="-5"/>
                <w:sz w:val="20"/>
                <w:rPrChange w:id="7367" w:author="Gabi" w:date="2015-06-04T16:28:00Z">
                  <w:rPr>
                    <w:spacing w:val="-5"/>
                    <w:sz w:val="20"/>
                  </w:rPr>
                </w:rPrChange>
              </w:rPr>
              <w:t xml:space="preserve"> </w:t>
            </w:r>
            <w:r w:rsidRPr="00757116">
              <w:rPr>
                <w:rFonts w:cs="Helvetica"/>
                <w:sz w:val="20"/>
                <w:rPrChange w:id="7368" w:author="Gabi" w:date="2015-06-04T16:28:00Z">
                  <w:rPr>
                    <w:sz w:val="20"/>
                  </w:rPr>
                </w:rPrChange>
              </w:rPr>
              <w:t>details</w:t>
            </w:r>
            <w:r w:rsidRPr="00757116">
              <w:rPr>
                <w:rFonts w:cs="Helvetica"/>
                <w:spacing w:val="-5"/>
                <w:sz w:val="20"/>
                <w:rPrChange w:id="7369" w:author="Gabi" w:date="2015-06-04T16:28:00Z">
                  <w:rPr>
                    <w:spacing w:val="-5"/>
                    <w:sz w:val="20"/>
                  </w:rPr>
                </w:rPrChange>
              </w:rPr>
              <w:t xml:space="preserve"> </w:t>
            </w:r>
            <w:r w:rsidRPr="00757116">
              <w:rPr>
                <w:rFonts w:cs="Helvetica"/>
                <w:spacing w:val="-1"/>
                <w:sz w:val="20"/>
                <w:rPrChange w:id="7370" w:author="Gabi" w:date="2015-06-04T16:28:00Z">
                  <w:rPr>
                    <w:spacing w:val="-1"/>
                    <w:sz w:val="20"/>
                  </w:rPr>
                </w:rPrChange>
              </w:rPr>
              <w:t>provided</w:t>
            </w:r>
            <w:r w:rsidRPr="00757116">
              <w:rPr>
                <w:rFonts w:cs="Helvetica"/>
                <w:spacing w:val="-3"/>
                <w:sz w:val="20"/>
                <w:rPrChange w:id="7371" w:author="Gabi" w:date="2015-06-04T16:28:00Z">
                  <w:rPr>
                    <w:spacing w:val="-3"/>
                    <w:sz w:val="20"/>
                  </w:rPr>
                </w:rPrChange>
              </w:rPr>
              <w:t xml:space="preserve"> </w:t>
            </w:r>
            <w:r w:rsidRPr="00757116">
              <w:rPr>
                <w:rFonts w:cs="Helvetica"/>
                <w:sz w:val="20"/>
                <w:rPrChange w:id="7372" w:author="Gabi" w:date="2015-06-04T16:28:00Z">
                  <w:rPr>
                    <w:sz w:val="20"/>
                  </w:rPr>
                </w:rPrChange>
              </w:rPr>
              <w:t>to</w:t>
            </w:r>
            <w:r w:rsidRPr="00757116">
              <w:rPr>
                <w:rFonts w:cs="Helvetica"/>
                <w:spacing w:val="-5"/>
                <w:sz w:val="20"/>
                <w:rPrChange w:id="7373" w:author="Gabi" w:date="2015-06-04T16:28:00Z">
                  <w:rPr>
                    <w:spacing w:val="-5"/>
                    <w:sz w:val="20"/>
                  </w:rPr>
                </w:rPrChange>
              </w:rPr>
              <w:t xml:space="preserve"> </w:t>
            </w:r>
            <w:r w:rsidRPr="00757116">
              <w:rPr>
                <w:rFonts w:cs="Helvetica"/>
                <w:sz w:val="20"/>
                <w:rPrChange w:id="7374" w:author="Gabi" w:date="2015-06-04T16:28:00Z">
                  <w:rPr>
                    <w:sz w:val="20"/>
                  </w:rPr>
                </w:rPrChange>
              </w:rPr>
              <w:t>the</w:t>
            </w:r>
            <w:r w:rsidRPr="00757116">
              <w:rPr>
                <w:rFonts w:cs="Helvetica"/>
                <w:spacing w:val="-5"/>
                <w:sz w:val="20"/>
                <w:rPrChange w:id="7375" w:author="Gabi" w:date="2015-06-04T16:28:00Z">
                  <w:rPr>
                    <w:spacing w:val="-5"/>
                    <w:sz w:val="20"/>
                  </w:rPr>
                </w:rPrChange>
              </w:rPr>
              <w:t xml:space="preserve"> </w:t>
            </w:r>
            <w:r w:rsidRPr="00757116">
              <w:rPr>
                <w:rFonts w:cs="Helvetica"/>
                <w:spacing w:val="-1"/>
                <w:sz w:val="20"/>
                <w:rPrChange w:id="7376" w:author="Gabi" w:date="2015-06-04T16:28:00Z">
                  <w:rPr>
                    <w:spacing w:val="-1"/>
                    <w:sz w:val="20"/>
                  </w:rPr>
                </w:rPrChange>
              </w:rPr>
              <w:t>call</w:t>
            </w:r>
            <w:r w:rsidRPr="00757116">
              <w:rPr>
                <w:rFonts w:cs="Helvetica"/>
                <w:spacing w:val="-4"/>
                <w:sz w:val="20"/>
                <w:rPrChange w:id="7377" w:author="Gabi" w:date="2015-06-04T16:28:00Z">
                  <w:rPr>
                    <w:spacing w:val="-4"/>
                    <w:sz w:val="20"/>
                  </w:rPr>
                </w:rPrChange>
              </w:rPr>
              <w:t xml:space="preserve"> </w:t>
            </w:r>
            <w:r w:rsidRPr="00757116">
              <w:rPr>
                <w:rFonts w:cs="Helvetica"/>
                <w:sz w:val="20"/>
                <w:rPrChange w:id="7378" w:author="Gabi" w:date="2015-06-04T16:28:00Z">
                  <w:rPr>
                    <w:sz w:val="20"/>
                  </w:rPr>
                </w:rPrChange>
              </w:rPr>
              <w:t>center.</w:t>
            </w:r>
            <w:r w:rsidRPr="00757116">
              <w:rPr>
                <w:rFonts w:cs="Helvetica"/>
                <w:spacing w:val="-4"/>
                <w:sz w:val="20"/>
                <w:rPrChange w:id="7379" w:author="Gabi" w:date="2015-06-04T16:28:00Z">
                  <w:rPr>
                    <w:spacing w:val="-4"/>
                    <w:sz w:val="20"/>
                  </w:rPr>
                </w:rPrChange>
              </w:rPr>
              <w:t xml:space="preserve"> </w:t>
            </w:r>
            <w:r w:rsidRPr="00757116">
              <w:rPr>
                <w:rFonts w:cs="Helvetica"/>
                <w:spacing w:val="-1"/>
                <w:sz w:val="20"/>
                <w:rPrChange w:id="7380" w:author="Gabi" w:date="2015-06-04T16:28:00Z">
                  <w:rPr>
                    <w:spacing w:val="-1"/>
                    <w:sz w:val="20"/>
                  </w:rPr>
                </w:rPrChange>
              </w:rPr>
              <w:t>The</w:t>
            </w:r>
            <w:r w:rsidRPr="00757116">
              <w:rPr>
                <w:rFonts w:cs="Helvetica"/>
                <w:spacing w:val="-6"/>
                <w:sz w:val="20"/>
                <w:rPrChange w:id="7381" w:author="Gabi" w:date="2015-06-04T16:28:00Z">
                  <w:rPr>
                    <w:spacing w:val="-6"/>
                    <w:sz w:val="20"/>
                  </w:rPr>
                </w:rPrChange>
              </w:rPr>
              <w:t xml:space="preserve"> </w:t>
            </w:r>
            <w:r w:rsidRPr="00757116">
              <w:rPr>
                <w:rFonts w:cs="Helvetica"/>
                <w:sz w:val="20"/>
                <w:rPrChange w:id="7382" w:author="Gabi" w:date="2015-06-04T16:28:00Z">
                  <w:rPr>
                    <w:sz w:val="20"/>
                  </w:rPr>
                </w:rPrChange>
              </w:rPr>
              <w:t>nature</w:t>
            </w:r>
            <w:r w:rsidRPr="00757116">
              <w:rPr>
                <w:rFonts w:cs="Helvetica"/>
                <w:spacing w:val="-4"/>
                <w:sz w:val="20"/>
                <w:rPrChange w:id="7383" w:author="Gabi" w:date="2015-06-04T16:28:00Z">
                  <w:rPr>
                    <w:spacing w:val="-4"/>
                    <w:sz w:val="20"/>
                  </w:rPr>
                </w:rPrChange>
              </w:rPr>
              <w:t xml:space="preserve"> </w:t>
            </w:r>
            <w:r w:rsidRPr="00757116">
              <w:rPr>
                <w:rFonts w:cs="Helvetica"/>
                <w:sz w:val="20"/>
                <w:rPrChange w:id="7384" w:author="Gabi" w:date="2015-06-04T16:28:00Z">
                  <w:rPr>
                    <w:sz w:val="20"/>
                  </w:rPr>
                </w:rPrChange>
              </w:rPr>
              <w:t>of</w:t>
            </w:r>
            <w:r w:rsidRPr="00757116">
              <w:rPr>
                <w:rFonts w:cs="Helvetica"/>
                <w:spacing w:val="-5"/>
                <w:sz w:val="20"/>
                <w:rPrChange w:id="7385" w:author="Gabi" w:date="2015-06-04T16:28:00Z">
                  <w:rPr>
                    <w:spacing w:val="-5"/>
                    <w:sz w:val="20"/>
                  </w:rPr>
                </w:rPrChange>
              </w:rPr>
              <w:t xml:space="preserve"> </w:t>
            </w:r>
            <w:r w:rsidRPr="00757116">
              <w:rPr>
                <w:rFonts w:cs="Helvetica"/>
                <w:sz w:val="20"/>
                <w:rPrChange w:id="7386" w:author="Gabi" w:date="2015-06-04T16:28:00Z">
                  <w:rPr>
                    <w:sz w:val="20"/>
                  </w:rPr>
                </w:rPrChange>
              </w:rPr>
              <w:t>the</w:t>
            </w:r>
            <w:r w:rsidRPr="00757116">
              <w:rPr>
                <w:rFonts w:cs="Helvetica"/>
                <w:spacing w:val="-5"/>
                <w:sz w:val="20"/>
                <w:rPrChange w:id="7387" w:author="Gabi" w:date="2015-06-04T16:28:00Z">
                  <w:rPr>
                    <w:spacing w:val="-5"/>
                    <w:sz w:val="20"/>
                  </w:rPr>
                </w:rPrChange>
              </w:rPr>
              <w:t xml:space="preserve"> </w:t>
            </w:r>
            <w:r w:rsidRPr="00757116">
              <w:rPr>
                <w:rFonts w:cs="Helvetica"/>
                <w:sz w:val="20"/>
                <w:rPrChange w:id="7388" w:author="Gabi" w:date="2015-06-04T16:28:00Z">
                  <w:rPr>
                    <w:sz w:val="20"/>
                  </w:rPr>
                </w:rPrChange>
              </w:rPr>
              <w:t>issue</w:t>
            </w:r>
            <w:r w:rsidRPr="00757116">
              <w:rPr>
                <w:rFonts w:cs="Helvetica"/>
                <w:spacing w:val="-5"/>
                <w:sz w:val="20"/>
                <w:rPrChange w:id="7389" w:author="Gabi" w:date="2015-06-04T16:28:00Z">
                  <w:rPr>
                    <w:spacing w:val="-5"/>
                    <w:sz w:val="20"/>
                  </w:rPr>
                </w:rPrChange>
              </w:rPr>
              <w:t xml:space="preserve"> </w:t>
            </w:r>
            <w:r w:rsidRPr="00757116">
              <w:rPr>
                <w:rFonts w:cs="Helvetica"/>
                <w:sz w:val="20"/>
                <w:rPrChange w:id="7390" w:author="Gabi" w:date="2015-06-04T16:28:00Z">
                  <w:rPr>
                    <w:sz w:val="20"/>
                  </w:rPr>
                </w:rPrChange>
              </w:rPr>
              <w:t>is</w:t>
            </w:r>
            <w:r w:rsidRPr="00757116">
              <w:rPr>
                <w:rFonts w:cs="Helvetica"/>
                <w:spacing w:val="47"/>
                <w:w w:val="99"/>
                <w:sz w:val="20"/>
                <w:rPrChange w:id="7391" w:author="Gabi" w:date="2015-06-04T16:28:00Z">
                  <w:rPr>
                    <w:spacing w:val="47"/>
                    <w:w w:val="99"/>
                    <w:sz w:val="20"/>
                  </w:rPr>
                </w:rPrChange>
              </w:rPr>
              <w:t xml:space="preserve"> </w:t>
            </w:r>
            <w:r w:rsidRPr="00757116">
              <w:rPr>
                <w:rFonts w:cs="Helvetica"/>
                <w:spacing w:val="-1"/>
                <w:sz w:val="20"/>
                <w:rPrChange w:id="7392" w:author="Gabi" w:date="2015-06-04T16:28:00Z">
                  <w:rPr>
                    <w:spacing w:val="-1"/>
                    <w:sz w:val="20"/>
                  </w:rPr>
                </w:rPrChange>
              </w:rPr>
              <w:t>discussed</w:t>
            </w:r>
            <w:r w:rsidRPr="00757116">
              <w:rPr>
                <w:rFonts w:cs="Helvetica"/>
                <w:spacing w:val="-5"/>
                <w:sz w:val="20"/>
                <w:rPrChange w:id="7393" w:author="Gabi" w:date="2015-06-04T16:28:00Z">
                  <w:rPr>
                    <w:spacing w:val="-5"/>
                    <w:sz w:val="20"/>
                  </w:rPr>
                </w:rPrChange>
              </w:rPr>
              <w:t xml:space="preserve"> </w:t>
            </w:r>
            <w:r w:rsidRPr="00757116">
              <w:rPr>
                <w:rFonts w:cs="Helvetica"/>
                <w:sz w:val="20"/>
                <w:rPrChange w:id="7394" w:author="Gabi" w:date="2015-06-04T16:28:00Z">
                  <w:rPr>
                    <w:sz w:val="20"/>
                  </w:rPr>
                </w:rPrChange>
              </w:rPr>
              <w:t>in</w:t>
            </w:r>
            <w:r w:rsidRPr="00757116">
              <w:rPr>
                <w:rFonts w:cs="Helvetica"/>
                <w:spacing w:val="-4"/>
                <w:sz w:val="20"/>
                <w:rPrChange w:id="7395" w:author="Gabi" w:date="2015-06-04T16:28:00Z">
                  <w:rPr>
                    <w:spacing w:val="-4"/>
                    <w:sz w:val="20"/>
                  </w:rPr>
                </w:rPrChange>
              </w:rPr>
              <w:t xml:space="preserve"> </w:t>
            </w:r>
            <w:r w:rsidRPr="00757116">
              <w:rPr>
                <w:rFonts w:cs="Helvetica"/>
                <w:sz w:val="20"/>
                <w:rPrChange w:id="7396" w:author="Gabi" w:date="2015-06-04T16:28:00Z">
                  <w:rPr>
                    <w:sz w:val="20"/>
                  </w:rPr>
                </w:rPrChange>
              </w:rPr>
              <w:t>more</w:t>
            </w:r>
            <w:r w:rsidRPr="00757116">
              <w:rPr>
                <w:rFonts w:cs="Helvetica"/>
                <w:spacing w:val="-5"/>
                <w:sz w:val="20"/>
                <w:rPrChange w:id="7397" w:author="Gabi" w:date="2015-06-04T16:28:00Z">
                  <w:rPr>
                    <w:spacing w:val="-5"/>
                    <w:sz w:val="20"/>
                  </w:rPr>
                </w:rPrChange>
              </w:rPr>
              <w:t xml:space="preserve"> </w:t>
            </w:r>
            <w:r w:rsidRPr="00757116">
              <w:rPr>
                <w:rFonts w:cs="Helvetica"/>
                <w:spacing w:val="-1"/>
                <w:sz w:val="20"/>
                <w:rPrChange w:id="7398" w:author="Gabi" w:date="2015-06-04T16:28:00Z">
                  <w:rPr>
                    <w:spacing w:val="-1"/>
                    <w:sz w:val="20"/>
                  </w:rPr>
                </w:rPrChange>
              </w:rPr>
              <w:t>detail,</w:t>
            </w:r>
            <w:r w:rsidRPr="00757116">
              <w:rPr>
                <w:rFonts w:cs="Helvetica"/>
                <w:spacing w:val="-4"/>
                <w:sz w:val="20"/>
                <w:rPrChange w:id="7399" w:author="Gabi" w:date="2015-06-04T16:28:00Z">
                  <w:rPr>
                    <w:spacing w:val="-4"/>
                    <w:sz w:val="20"/>
                  </w:rPr>
                </w:rPrChange>
              </w:rPr>
              <w:t xml:space="preserve"> </w:t>
            </w:r>
            <w:r w:rsidRPr="00757116">
              <w:rPr>
                <w:rFonts w:cs="Helvetica"/>
                <w:sz w:val="20"/>
                <w:rPrChange w:id="7400" w:author="Gabi" w:date="2015-06-04T16:28:00Z">
                  <w:rPr>
                    <w:sz w:val="20"/>
                  </w:rPr>
                </w:rPrChange>
              </w:rPr>
              <w:t>and</w:t>
            </w:r>
            <w:r w:rsidRPr="00757116">
              <w:rPr>
                <w:rFonts w:cs="Helvetica"/>
                <w:spacing w:val="-4"/>
                <w:sz w:val="20"/>
                <w:rPrChange w:id="7401" w:author="Gabi" w:date="2015-06-04T16:28:00Z">
                  <w:rPr>
                    <w:spacing w:val="-4"/>
                    <w:sz w:val="20"/>
                  </w:rPr>
                </w:rPrChange>
              </w:rPr>
              <w:t xml:space="preserve"> </w:t>
            </w:r>
            <w:r w:rsidRPr="00757116">
              <w:rPr>
                <w:rFonts w:cs="Helvetica"/>
                <w:sz w:val="20"/>
                <w:rPrChange w:id="7402" w:author="Gabi" w:date="2015-06-04T16:28:00Z">
                  <w:rPr>
                    <w:sz w:val="20"/>
                  </w:rPr>
                </w:rPrChange>
              </w:rPr>
              <w:t>a</w:t>
            </w:r>
            <w:r w:rsidRPr="00757116">
              <w:rPr>
                <w:rFonts w:cs="Helvetica"/>
                <w:spacing w:val="-4"/>
                <w:sz w:val="20"/>
                <w:rPrChange w:id="7403" w:author="Gabi" w:date="2015-06-04T16:28:00Z">
                  <w:rPr>
                    <w:spacing w:val="-4"/>
                    <w:sz w:val="20"/>
                  </w:rPr>
                </w:rPrChange>
              </w:rPr>
              <w:t xml:space="preserve"> </w:t>
            </w:r>
            <w:r w:rsidRPr="00757116">
              <w:rPr>
                <w:rFonts w:cs="Helvetica"/>
                <w:sz w:val="20"/>
                <w:rPrChange w:id="7404" w:author="Gabi" w:date="2015-06-04T16:28:00Z">
                  <w:rPr>
                    <w:sz w:val="20"/>
                  </w:rPr>
                </w:rPrChange>
              </w:rPr>
              <w:t>plan</w:t>
            </w:r>
            <w:r w:rsidRPr="00757116">
              <w:rPr>
                <w:rFonts w:cs="Helvetica"/>
                <w:spacing w:val="-3"/>
                <w:sz w:val="20"/>
                <w:rPrChange w:id="7405" w:author="Gabi" w:date="2015-06-04T16:28:00Z">
                  <w:rPr>
                    <w:spacing w:val="-3"/>
                    <w:sz w:val="20"/>
                  </w:rPr>
                </w:rPrChange>
              </w:rPr>
              <w:t xml:space="preserve"> </w:t>
            </w:r>
            <w:r w:rsidRPr="00757116">
              <w:rPr>
                <w:rFonts w:cs="Helvetica"/>
                <w:sz w:val="20"/>
                <w:rPrChange w:id="7406" w:author="Gabi" w:date="2015-06-04T16:28:00Z">
                  <w:rPr>
                    <w:sz w:val="20"/>
                  </w:rPr>
                </w:rPrChange>
              </w:rPr>
              <w:t>is</w:t>
            </w:r>
            <w:r w:rsidRPr="00757116">
              <w:rPr>
                <w:rFonts w:cs="Helvetica"/>
                <w:spacing w:val="-5"/>
                <w:sz w:val="20"/>
                <w:rPrChange w:id="7407" w:author="Gabi" w:date="2015-06-04T16:28:00Z">
                  <w:rPr>
                    <w:spacing w:val="-5"/>
                    <w:sz w:val="20"/>
                  </w:rPr>
                </w:rPrChange>
              </w:rPr>
              <w:t xml:space="preserve"> </w:t>
            </w:r>
            <w:r w:rsidRPr="00757116">
              <w:rPr>
                <w:rFonts w:cs="Helvetica"/>
                <w:spacing w:val="-1"/>
                <w:sz w:val="20"/>
                <w:rPrChange w:id="7408" w:author="Gabi" w:date="2015-06-04T16:28:00Z">
                  <w:rPr>
                    <w:spacing w:val="-1"/>
                    <w:sz w:val="20"/>
                  </w:rPr>
                </w:rPrChange>
              </w:rPr>
              <w:t>devised</w:t>
            </w:r>
            <w:r w:rsidRPr="00757116">
              <w:rPr>
                <w:rFonts w:cs="Helvetica"/>
                <w:spacing w:val="-4"/>
                <w:sz w:val="20"/>
                <w:rPrChange w:id="7409" w:author="Gabi" w:date="2015-06-04T16:28:00Z">
                  <w:rPr>
                    <w:spacing w:val="-4"/>
                    <w:sz w:val="20"/>
                  </w:rPr>
                </w:rPrChange>
              </w:rPr>
              <w:t xml:space="preserve"> </w:t>
            </w:r>
            <w:r w:rsidRPr="00757116">
              <w:rPr>
                <w:rFonts w:cs="Helvetica"/>
                <w:sz w:val="20"/>
                <w:rPrChange w:id="7410" w:author="Gabi" w:date="2015-06-04T16:28:00Z">
                  <w:rPr>
                    <w:sz w:val="20"/>
                  </w:rPr>
                </w:rPrChange>
              </w:rPr>
              <w:t>to</w:t>
            </w:r>
            <w:r w:rsidRPr="00757116">
              <w:rPr>
                <w:rFonts w:cs="Helvetica"/>
                <w:spacing w:val="-4"/>
                <w:sz w:val="20"/>
                <w:rPrChange w:id="7411" w:author="Gabi" w:date="2015-06-04T16:28:00Z">
                  <w:rPr>
                    <w:spacing w:val="-4"/>
                    <w:sz w:val="20"/>
                  </w:rPr>
                </w:rPrChange>
              </w:rPr>
              <w:t xml:space="preserve"> </w:t>
            </w:r>
            <w:r w:rsidRPr="00757116">
              <w:rPr>
                <w:rFonts w:cs="Helvetica"/>
                <w:spacing w:val="-1"/>
                <w:sz w:val="20"/>
                <w:rPrChange w:id="7412" w:author="Gabi" w:date="2015-06-04T16:28:00Z">
                  <w:rPr>
                    <w:spacing w:val="-1"/>
                    <w:sz w:val="20"/>
                  </w:rPr>
                </w:rPrChange>
              </w:rPr>
              <w:t>resolve</w:t>
            </w:r>
            <w:r w:rsidRPr="00757116">
              <w:rPr>
                <w:rFonts w:cs="Helvetica"/>
                <w:spacing w:val="-5"/>
                <w:sz w:val="20"/>
                <w:rPrChange w:id="7413" w:author="Gabi" w:date="2015-06-04T16:28:00Z">
                  <w:rPr>
                    <w:spacing w:val="-5"/>
                    <w:sz w:val="20"/>
                  </w:rPr>
                </w:rPrChange>
              </w:rPr>
              <w:t xml:space="preserve"> </w:t>
            </w:r>
            <w:r w:rsidRPr="00757116">
              <w:rPr>
                <w:rFonts w:cs="Helvetica"/>
                <w:spacing w:val="1"/>
                <w:sz w:val="20"/>
                <w:rPrChange w:id="7414" w:author="Gabi" w:date="2015-06-04T16:28:00Z">
                  <w:rPr>
                    <w:spacing w:val="1"/>
                    <w:sz w:val="20"/>
                  </w:rPr>
                </w:rPrChange>
              </w:rPr>
              <w:t>the</w:t>
            </w:r>
            <w:r w:rsidRPr="00757116">
              <w:rPr>
                <w:rFonts w:cs="Helvetica"/>
                <w:spacing w:val="-5"/>
                <w:sz w:val="20"/>
                <w:rPrChange w:id="7415" w:author="Gabi" w:date="2015-06-04T16:28:00Z">
                  <w:rPr>
                    <w:spacing w:val="-5"/>
                    <w:sz w:val="20"/>
                  </w:rPr>
                </w:rPrChange>
              </w:rPr>
              <w:t xml:space="preserve"> </w:t>
            </w:r>
            <w:r w:rsidRPr="00757116">
              <w:rPr>
                <w:rFonts w:cs="Helvetica"/>
                <w:spacing w:val="-1"/>
                <w:sz w:val="20"/>
                <w:rPrChange w:id="7416" w:author="Gabi" w:date="2015-06-04T16:28:00Z">
                  <w:rPr>
                    <w:spacing w:val="-1"/>
                    <w:sz w:val="20"/>
                  </w:rPr>
                </w:rPrChange>
              </w:rPr>
              <w:t>issue.</w:t>
            </w:r>
          </w:p>
        </w:tc>
      </w:tr>
      <w:tr w:rsidR="00CA6A2F" w:rsidRPr="00757116" w:rsidTr="00C8201F">
        <w:trPr>
          <w:trHeight w:hRule="exact" w:val="537"/>
        </w:trPr>
        <w:tc>
          <w:tcPr>
            <w:tcW w:w="1508" w:type="dxa"/>
            <w:tcBorders>
              <w:top w:val="single" w:sz="6" w:space="0" w:color="000000"/>
              <w:left w:val="single" w:sz="6" w:space="0" w:color="000000"/>
              <w:bottom w:val="single" w:sz="6" w:space="0" w:color="000000"/>
            </w:tcBorders>
          </w:tcPr>
          <w:p w:rsidR="00F4604F" w:rsidRPr="00757116" w:rsidRDefault="00F4604F" w:rsidP="00C8201F">
            <w:pPr>
              <w:pStyle w:val="NumberedBullets"/>
              <w:numPr>
                <w:ilvl w:val="0"/>
                <w:numId w:val="0"/>
              </w:numPr>
              <w:spacing w:line="360" w:lineRule="auto"/>
              <w:ind w:left="1080" w:right="1" w:hanging="360"/>
              <w:rPr>
                <w:rFonts w:cs="Helvetica"/>
                <w:rPrChange w:id="7417" w:author="Gabi" w:date="2015-06-04T16:28:00Z">
                  <w:rPr>
                    <w:rFonts w:cs="Calibri"/>
                    <w:b/>
                    <w:smallCaps/>
                  </w:rPr>
                </w:rPrChange>
              </w:rPr>
            </w:pPr>
          </w:p>
        </w:tc>
        <w:tc>
          <w:tcPr>
            <w:tcW w:w="7787" w:type="dxa"/>
            <w:tcBorders>
              <w:top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spacing w:line="360" w:lineRule="auto"/>
              <w:rPr>
                <w:rFonts w:cs="Helvetica"/>
                <w:sz w:val="18"/>
                <w:szCs w:val="18"/>
                <w:rPrChange w:id="7418" w:author="Gabi" w:date="2015-06-04T16:28:00Z">
                  <w:rPr>
                    <w:rFonts w:cs="Calibri"/>
                    <w:sz w:val="18"/>
                    <w:szCs w:val="18"/>
                  </w:rPr>
                </w:rPrChange>
              </w:rPr>
            </w:pPr>
            <w:r w:rsidRPr="00E17552">
              <w:rPr>
                <w:rFonts w:cs="Helvetica"/>
                <w:b/>
                <w:color w:val="FFFFFF"/>
              </w:rPr>
              <w:t>RZM</w:t>
            </w:r>
            <w:r w:rsidRPr="00757116">
              <w:rPr>
                <w:rFonts w:cs="Helvetica"/>
                <w:b/>
                <w:color w:val="FFFFFF"/>
                <w:spacing w:val="-12"/>
                <w:rPrChange w:id="7419" w:author="Gabi" w:date="2015-06-04T16:28:00Z">
                  <w:rPr>
                    <w:b/>
                    <w:color w:val="FFFFFF"/>
                    <w:spacing w:val="-12"/>
                  </w:rPr>
                </w:rPrChange>
              </w:rPr>
              <w:t xml:space="preserve"> </w:t>
            </w:r>
            <w:r w:rsidRPr="00757116">
              <w:rPr>
                <w:rFonts w:cs="Helvetica"/>
                <w:b/>
                <w:color w:val="FFFFFF"/>
                <w:spacing w:val="-1"/>
                <w:rPrChange w:id="7420" w:author="Gabi" w:date="2015-06-04T16:28:00Z">
                  <w:rPr>
                    <w:b/>
                    <w:color w:val="FFFFFF"/>
                    <w:spacing w:val="-1"/>
                  </w:rPr>
                </w:rPrChange>
              </w:rPr>
              <w:t>T</w:t>
            </w:r>
            <w:r w:rsidRPr="00757116">
              <w:rPr>
                <w:rFonts w:cs="Helvetica"/>
                <w:b/>
                <w:color w:val="FFFFFF"/>
                <w:spacing w:val="-1"/>
                <w:sz w:val="18"/>
                <w:rPrChange w:id="7421" w:author="Gabi" w:date="2015-06-04T16:28:00Z">
                  <w:rPr>
                    <w:b/>
                    <w:color w:val="FFFFFF"/>
                    <w:spacing w:val="-1"/>
                    <w:sz w:val="18"/>
                  </w:rPr>
                </w:rPrChange>
              </w:rPr>
              <w:t>EAM</w:t>
            </w:r>
            <w:r w:rsidRPr="00757116">
              <w:rPr>
                <w:rFonts w:cs="Helvetica"/>
                <w:b/>
                <w:color w:val="FFFFFF"/>
                <w:sz w:val="18"/>
                <w:rPrChange w:id="7422" w:author="Gabi" w:date="2015-06-04T16:28:00Z">
                  <w:rPr>
                    <w:b/>
                    <w:color w:val="FFFFFF"/>
                    <w:sz w:val="18"/>
                  </w:rPr>
                </w:rPrChange>
              </w:rPr>
              <w:t xml:space="preserve"> </w:t>
            </w:r>
            <w:r w:rsidRPr="00757116">
              <w:rPr>
                <w:rFonts w:cs="Helvetica"/>
                <w:b/>
                <w:color w:val="FFFFFF"/>
                <w:spacing w:val="-1"/>
                <w:sz w:val="18"/>
                <w:rPrChange w:id="7423" w:author="Gabi" w:date="2015-06-04T16:28:00Z">
                  <w:rPr>
                    <w:b/>
                    <w:color w:val="FFFFFF"/>
                    <w:spacing w:val="-1"/>
                    <w:sz w:val="18"/>
                  </w:rPr>
                </w:rPrChange>
              </w:rPr>
              <w:t>CONFIRMS EMERGENCY</w:t>
            </w:r>
          </w:p>
        </w:tc>
      </w:tr>
      <w:tr w:rsidR="00F4604F" w:rsidRPr="00757116" w:rsidTr="00C8201F">
        <w:tblPrEx>
          <w:tblW w:w="9300" w:type="dxa"/>
          <w:tblLayout w:type="fixed"/>
          <w:tblCellMar>
            <w:left w:w="0" w:type="dxa"/>
            <w:right w:w="0" w:type="dxa"/>
          </w:tblCellMar>
          <w:tblLook w:val="01E0" w:firstRow="1" w:lastRow="1" w:firstColumn="1" w:lastColumn="1" w:noHBand="0" w:noVBand="0"/>
          <w:tblPrExChange w:id="7424" w:author="Marika Konings" w:date="2015-06-04T12:34:00Z">
            <w:tblPrEx>
              <w:tblW w:w="9295" w:type="dxa"/>
              <w:jc w:val="center"/>
              <w:tblLayout w:type="fixed"/>
              <w:tblCellMar>
                <w:left w:w="0" w:type="dxa"/>
                <w:right w:w="0" w:type="dxa"/>
              </w:tblCellMar>
              <w:tblLook w:val="01E0" w:firstRow="1" w:lastRow="1" w:firstColumn="1" w:lastColumn="1" w:noHBand="0" w:noVBand="0"/>
            </w:tblPrEx>
          </w:tblPrExChange>
        </w:tblPrEx>
        <w:trPr>
          <w:trHeight w:hRule="exact" w:val="1167"/>
          <w:trPrChange w:id="7425" w:author="Marika Konings" w:date="2015-06-04T12:34:00Z">
            <w:trPr>
              <w:gridAfter w:val="0"/>
              <w:trHeight w:hRule="exact" w:val="1167"/>
              <w:jc w:val="center"/>
            </w:trPr>
          </w:trPrChange>
        </w:trPr>
        <w:tc>
          <w:tcPr>
            <w:tcW w:w="1508" w:type="dxa"/>
            <w:tcBorders>
              <w:top w:val="single" w:sz="6" w:space="0" w:color="000000"/>
              <w:left w:val="single" w:sz="6" w:space="0" w:color="000000"/>
              <w:bottom w:val="single" w:sz="6" w:space="0" w:color="000000"/>
              <w:right w:val="single" w:sz="6" w:space="0" w:color="000000"/>
            </w:tcBorders>
            <w:hideMark/>
            <w:tcPrChange w:id="7426" w:author="Marika Konings" w:date="2015-06-04T12:34:00Z">
              <w:tcPr>
                <w:tcW w:w="1508" w:type="dxa"/>
                <w:gridSpan w:val="2"/>
                <w:tcBorders>
                  <w:top w:val="single" w:sz="5" w:space="0" w:color="000000"/>
                  <w:left w:val="single" w:sz="5" w:space="0" w:color="000000"/>
                  <w:bottom w:val="single" w:sz="5" w:space="0" w:color="000000"/>
                  <w:right w:val="single" w:sz="5" w:space="0" w:color="000000"/>
                </w:tcBorders>
                <w:hideMark/>
              </w:tcPr>
            </w:tcPrChange>
          </w:tcPr>
          <w:p w:rsidR="00F4604F" w:rsidRPr="00757116" w:rsidRDefault="00F4604F" w:rsidP="00C8201F">
            <w:pPr>
              <w:pStyle w:val="NumberedBullets"/>
              <w:numPr>
                <w:ilvl w:val="0"/>
                <w:numId w:val="0"/>
              </w:numPr>
              <w:spacing w:line="360" w:lineRule="auto"/>
              <w:ind w:left="102"/>
              <w:rPr>
                <w:rFonts w:cs="Helvetica"/>
                <w:sz w:val="20"/>
                <w:szCs w:val="20"/>
                <w:rPrChange w:id="7427" w:author="Gabi" w:date="2015-06-04T16:28:00Z">
                  <w:rPr>
                    <w:rFonts w:cs="Calibri"/>
                    <w:sz w:val="20"/>
                    <w:szCs w:val="20"/>
                  </w:rPr>
                </w:rPrChange>
              </w:rPr>
            </w:pPr>
            <w:r w:rsidRPr="00E17552">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Change w:id="7428" w:author="Marika Konings" w:date="2015-06-04T12:34:00Z">
              <w:tcPr>
                <w:tcW w:w="7787" w:type="dxa"/>
                <w:gridSpan w:val="2"/>
                <w:tcBorders>
                  <w:top w:val="single" w:sz="5" w:space="0" w:color="000000"/>
                  <w:left w:val="single" w:sz="5" w:space="0" w:color="000000"/>
                  <w:bottom w:val="single" w:sz="5" w:space="0" w:color="000000"/>
                  <w:right w:val="single" w:sz="5" w:space="0" w:color="000000"/>
                </w:tcBorders>
                <w:hideMark/>
              </w:tcPr>
            </w:tcPrChange>
          </w:tcPr>
          <w:p w:rsidR="00F4604F" w:rsidRPr="00757116" w:rsidRDefault="00F4604F" w:rsidP="00C8201F">
            <w:pPr>
              <w:pStyle w:val="NumberedBullets"/>
              <w:numPr>
                <w:ilvl w:val="0"/>
                <w:numId w:val="0"/>
              </w:numPr>
              <w:spacing w:line="360" w:lineRule="auto"/>
              <w:ind w:left="102" w:right="248"/>
              <w:rPr>
                <w:rFonts w:cs="Helvetica"/>
                <w:sz w:val="20"/>
                <w:szCs w:val="20"/>
                <w:rPrChange w:id="7429" w:author="Gabi" w:date="2015-06-04T16:28:00Z">
                  <w:rPr>
                    <w:rFonts w:cs="Calibri"/>
                    <w:sz w:val="20"/>
                    <w:szCs w:val="20"/>
                  </w:rPr>
                </w:rPrChange>
              </w:rPr>
            </w:pPr>
            <w:r w:rsidRPr="00757116">
              <w:rPr>
                <w:rFonts w:cs="Helvetica"/>
                <w:spacing w:val="-1"/>
                <w:sz w:val="20"/>
                <w:rPrChange w:id="7430" w:author="Gabi" w:date="2015-06-04T16:28:00Z">
                  <w:rPr>
                    <w:spacing w:val="-1"/>
                    <w:sz w:val="20"/>
                  </w:rPr>
                </w:rPrChange>
              </w:rPr>
              <w:t>Following</w:t>
            </w:r>
            <w:r w:rsidRPr="00757116">
              <w:rPr>
                <w:rFonts w:cs="Helvetica"/>
                <w:spacing w:val="-5"/>
                <w:sz w:val="20"/>
                <w:rPrChange w:id="7431" w:author="Gabi" w:date="2015-06-04T16:28:00Z">
                  <w:rPr>
                    <w:spacing w:val="-5"/>
                    <w:sz w:val="20"/>
                  </w:rPr>
                </w:rPrChange>
              </w:rPr>
              <w:t xml:space="preserve"> </w:t>
            </w:r>
            <w:r w:rsidRPr="00757116">
              <w:rPr>
                <w:rFonts w:cs="Helvetica"/>
                <w:sz w:val="20"/>
                <w:rPrChange w:id="7432" w:author="Gabi" w:date="2015-06-04T16:28:00Z">
                  <w:rPr>
                    <w:sz w:val="20"/>
                  </w:rPr>
                </w:rPrChange>
              </w:rPr>
              <w:t>dialog</w:t>
            </w:r>
            <w:r w:rsidRPr="00757116">
              <w:rPr>
                <w:rFonts w:cs="Helvetica"/>
                <w:spacing w:val="-3"/>
                <w:sz w:val="20"/>
                <w:rPrChange w:id="7433" w:author="Gabi" w:date="2015-06-04T16:28:00Z">
                  <w:rPr>
                    <w:spacing w:val="-3"/>
                    <w:sz w:val="20"/>
                  </w:rPr>
                </w:rPrChange>
              </w:rPr>
              <w:t xml:space="preserve"> </w:t>
            </w:r>
            <w:r w:rsidRPr="00757116">
              <w:rPr>
                <w:rFonts w:cs="Helvetica"/>
                <w:spacing w:val="-1"/>
                <w:sz w:val="20"/>
                <w:rPrChange w:id="7434" w:author="Gabi" w:date="2015-06-04T16:28:00Z">
                  <w:rPr>
                    <w:spacing w:val="-1"/>
                    <w:sz w:val="20"/>
                  </w:rPr>
                </w:rPrChange>
              </w:rPr>
              <w:t>with</w:t>
            </w:r>
            <w:r w:rsidRPr="00757116">
              <w:rPr>
                <w:rFonts w:cs="Helvetica"/>
                <w:spacing w:val="-5"/>
                <w:sz w:val="20"/>
                <w:rPrChange w:id="7435" w:author="Gabi" w:date="2015-06-04T16:28:00Z">
                  <w:rPr>
                    <w:spacing w:val="-5"/>
                    <w:sz w:val="20"/>
                  </w:rPr>
                </w:rPrChange>
              </w:rPr>
              <w:t xml:space="preserve"> </w:t>
            </w:r>
            <w:r w:rsidRPr="00757116">
              <w:rPr>
                <w:rFonts w:cs="Helvetica"/>
                <w:sz w:val="20"/>
                <w:rPrChange w:id="7436" w:author="Gabi" w:date="2015-06-04T16:28:00Z">
                  <w:rPr>
                    <w:sz w:val="20"/>
                  </w:rPr>
                </w:rPrChange>
              </w:rPr>
              <w:t>the</w:t>
            </w:r>
            <w:r w:rsidRPr="00757116">
              <w:rPr>
                <w:rFonts w:cs="Helvetica"/>
                <w:spacing w:val="-6"/>
                <w:sz w:val="20"/>
                <w:rPrChange w:id="7437" w:author="Gabi" w:date="2015-06-04T16:28:00Z">
                  <w:rPr>
                    <w:spacing w:val="-6"/>
                    <w:sz w:val="20"/>
                  </w:rPr>
                </w:rPrChange>
              </w:rPr>
              <w:t xml:space="preserve"> </w:t>
            </w:r>
            <w:r w:rsidRPr="00757116">
              <w:rPr>
                <w:rFonts w:cs="Helvetica"/>
                <w:spacing w:val="-1"/>
                <w:sz w:val="20"/>
                <w:rPrChange w:id="7438" w:author="Gabi" w:date="2015-06-04T16:28:00Z">
                  <w:rPr>
                    <w:spacing w:val="-1"/>
                    <w:sz w:val="20"/>
                  </w:rPr>
                </w:rPrChange>
              </w:rPr>
              <w:t>TLD</w:t>
            </w:r>
            <w:r w:rsidRPr="00757116">
              <w:rPr>
                <w:rFonts w:cs="Helvetica"/>
                <w:spacing w:val="-2"/>
                <w:sz w:val="20"/>
                <w:rPrChange w:id="7439" w:author="Gabi" w:date="2015-06-04T16:28:00Z">
                  <w:rPr>
                    <w:spacing w:val="-2"/>
                    <w:sz w:val="20"/>
                  </w:rPr>
                </w:rPrChange>
              </w:rPr>
              <w:t xml:space="preserve"> </w:t>
            </w:r>
            <w:r w:rsidRPr="00757116">
              <w:rPr>
                <w:rFonts w:cs="Helvetica"/>
                <w:spacing w:val="-1"/>
                <w:sz w:val="20"/>
                <w:rPrChange w:id="7440" w:author="Gabi" w:date="2015-06-04T16:28:00Z">
                  <w:rPr>
                    <w:spacing w:val="-1"/>
                    <w:sz w:val="20"/>
                  </w:rPr>
                </w:rPrChange>
              </w:rPr>
              <w:t>manager,</w:t>
            </w:r>
            <w:r w:rsidRPr="00757116">
              <w:rPr>
                <w:rFonts w:cs="Helvetica"/>
                <w:spacing w:val="-5"/>
                <w:sz w:val="20"/>
                <w:rPrChange w:id="7441" w:author="Gabi" w:date="2015-06-04T16:28:00Z">
                  <w:rPr>
                    <w:spacing w:val="-5"/>
                    <w:sz w:val="20"/>
                  </w:rPr>
                </w:rPrChange>
              </w:rPr>
              <w:t xml:space="preserve"> </w:t>
            </w:r>
            <w:r w:rsidRPr="00757116">
              <w:rPr>
                <w:rFonts w:cs="Helvetica"/>
                <w:sz w:val="20"/>
                <w:rPrChange w:id="7442" w:author="Gabi" w:date="2015-06-04T16:28:00Z">
                  <w:rPr>
                    <w:sz w:val="20"/>
                  </w:rPr>
                </w:rPrChange>
              </w:rPr>
              <w:t>the</w:t>
            </w:r>
            <w:r w:rsidRPr="00757116">
              <w:rPr>
                <w:rFonts w:cs="Helvetica"/>
                <w:spacing w:val="-6"/>
                <w:sz w:val="20"/>
                <w:rPrChange w:id="7443" w:author="Gabi" w:date="2015-06-04T16:28:00Z">
                  <w:rPr>
                    <w:spacing w:val="-6"/>
                    <w:sz w:val="20"/>
                  </w:rPr>
                </w:rPrChange>
              </w:rPr>
              <w:t xml:space="preserve"> </w:t>
            </w:r>
            <w:r w:rsidRPr="00757116">
              <w:rPr>
                <w:rFonts w:cs="Helvetica"/>
                <w:spacing w:val="-1"/>
                <w:sz w:val="20"/>
                <w:rPrChange w:id="7444" w:author="Gabi" w:date="2015-06-04T16:28:00Z">
                  <w:rPr>
                    <w:spacing w:val="-1"/>
                    <w:sz w:val="20"/>
                  </w:rPr>
                </w:rPrChange>
              </w:rPr>
              <w:t>RZM</w:t>
            </w:r>
            <w:r w:rsidRPr="00757116">
              <w:rPr>
                <w:rFonts w:cs="Helvetica"/>
                <w:spacing w:val="-5"/>
                <w:sz w:val="20"/>
                <w:rPrChange w:id="7445" w:author="Gabi" w:date="2015-06-04T16:28:00Z">
                  <w:rPr>
                    <w:spacing w:val="-5"/>
                    <w:sz w:val="20"/>
                  </w:rPr>
                </w:rPrChange>
              </w:rPr>
              <w:t xml:space="preserve"> </w:t>
            </w:r>
            <w:r w:rsidRPr="00757116">
              <w:rPr>
                <w:rFonts w:cs="Helvetica"/>
                <w:sz w:val="20"/>
                <w:rPrChange w:id="7446" w:author="Gabi" w:date="2015-06-04T16:28:00Z">
                  <w:rPr>
                    <w:sz w:val="20"/>
                  </w:rPr>
                </w:rPrChange>
              </w:rPr>
              <w:t>team</w:t>
            </w:r>
            <w:r w:rsidRPr="00757116">
              <w:rPr>
                <w:rFonts w:cs="Helvetica"/>
                <w:spacing w:val="-5"/>
                <w:sz w:val="20"/>
                <w:rPrChange w:id="7447" w:author="Gabi" w:date="2015-06-04T16:28:00Z">
                  <w:rPr>
                    <w:spacing w:val="-5"/>
                    <w:sz w:val="20"/>
                  </w:rPr>
                </w:rPrChange>
              </w:rPr>
              <w:t xml:space="preserve"> </w:t>
            </w:r>
            <w:r w:rsidRPr="00757116">
              <w:rPr>
                <w:rFonts w:cs="Helvetica"/>
                <w:spacing w:val="-1"/>
                <w:sz w:val="20"/>
                <w:rPrChange w:id="7448" w:author="Gabi" w:date="2015-06-04T16:28:00Z">
                  <w:rPr>
                    <w:spacing w:val="-1"/>
                    <w:sz w:val="20"/>
                  </w:rPr>
                </w:rPrChange>
              </w:rPr>
              <w:t>confirms</w:t>
            </w:r>
            <w:r w:rsidRPr="00757116">
              <w:rPr>
                <w:rFonts w:cs="Helvetica"/>
                <w:spacing w:val="-6"/>
                <w:sz w:val="20"/>
                <w:rPrChange w:id="7449" w:author="Gabi" w:date="2015-06-04T16:28:00Z">
                  <w:rPr>
                    <w:spacing w:val="-6"/>
                    <w:sz w:val="20"/>
                  </w:rPr>
                </w:rPrChange>
              </w:rPr>
              <w:t xml:space="preserve"> </w:t>
            </w:r>
            <w:r w:rsidRPr="00757116">
              <w:rPr>
                <w:rFonts w:cs="Helvetica"/>
                <w:sz w:val="20"/>
                <w:rPrChange w:id="7450" w:author="Gabi" w:date="2015-06-04T16:28:00Z">
                  <w:rPr>
                    <w:sz w:val="20"/>
                  </w:rPr>
                </w:rPrChange>
              </w:rPr>
              <w:t>the</w:t>
            </w:r>
            <w:r w:rsidRPr="00757116">
              <w:rPr>
                <w:rFonts w:cs="Helvetica"/>
                <w:spacing w:val="-5"/>
                <w:sz w:val="20"/>
                <w:rPrChange w:id="7451" w:author="Gabi" w:date="2015-06-04T16:28:00Z">
                  <w:rPr>
                    <w:spacing w:val="-5"/>
                    <w:sz w:val="20"/>
                  </w:rPr>
                </w:rPrChange>
              </w:rPr>
              <w:t xml:space="preserve"> </w:t>
            </w:r>
            <w:r w:rsidRPr="00757116">
              <w:rPr>
                <w:rFonts w:cs="Helvetica"/>
                <w:sz w:val="20"/>
                <w:rPrChange w:id="7452" w:author="Gabi" w:date="2015-06-04T16:28:00Z">
                  <w:rPr>
                    <w:sz w:val="20"/>
                  </w:rPr>
                </w:rPrChange>
              </w:rPr>
              <w:t>particulars</w:t>
            </w:r>
            <w:r w:rsidRPr="00757116">
              <w:rPr>
                <w:rFonts w:cs="Helvetica"/>
                <w:spacing w:val="-6"/>
                <w:sz w:val="20"/>
                <w:rPrChange w:id="7453" w:author="Gabi" w:date="2015-06-04T16:28:00Z">
                  <w:rPr>
                    <w:spacing w:val="-6"/>
                    <w:sz w:val="20"/>
                  </w:rPr>
                </w:rPrChange>
              </w:rPr>
              <w:t xml:space="preserve"> </w:t>
            </w:r>
            <w:r w:rsidRPr="00757116">
              <w:rPr>
                <w:rFonts w:cs="Helvetica"/>
                <w:sz w:val="20"/>
                <w:rPrChange w:id="7454" w:author="Gabi" w:date="2015-06-04T16:28:00Z">
                  <w:rPr>
                    <w:sz w:val="20"/>
                  </w:rPr>
                </w:rPrChange>
              </w:rPr>
              <w:t>of</w:t>
            </w:r>
            <w:r w:rsidRPr="00757116">
              <w:rPr>
                <w:rFonts w:cs="Helvetica"/>
                <w:spacing w:val="-6"/>
                <w:sz w:val="20"/>
                <w:rPrChange w:id="7455" w:author="Gabi" w:date="2015-06-04T16:28:00Z">
                  <w:rPr>
                    <w:spacing w:val="-6"/>
                    <w:sz w:val="20"/>
                  </w:rPr>
                </w:rPrChange>
              </w:rPr>
              <w:t xml:space="preserve"> </w:t>
            </w:r>
            <w:r w:rsidRPr="00757116">
              <w:rPr>
                <w:rFonts w:cs="Helvetica"/>
                <w:sz w:val="20"/>
                <w:rPrChange w:id="7456" w:author="Gabi" w:date="2015-06-04T16:28:00Z">
                  <w:rPr>
                    <w:sz w:val="20"/>
                  </w:rPr>
                </w:rPrChange>
              </w:rPr>
              <w:t>the</w:t>
            </w:r>
            <w:r w:rsidRPr="00757116">
              <w:rPr>
                <w:rFonts w:cs="Helvetica"/>
                <w:spacing w:val="-5"/>
                <w:sz w:val="20"/>
                <w:rPrChange w:id="7457" w:author="Gabi" w:date="2015-06-04T16:28:00Z">
                  <w:rPr>
                    <w:spacing w:val="-5"/>
                    <w:sz w:val="20"/>
                  </w:rPr>
                </w:rPrChange>
              </w:rPr>
              <w:t xml:space="preserve"> </w:t>
            </w:r>
            <w:r w:rsidRPr="00757116">
              <w:rPr>
                <w:rFonts w:cs="Helvetica"/>
                <w:sz w:val="20"/>
                <w:rPrChange w:id="7458" w:author="Gabi" w:date="2015-06-04T16:28:00Z">
                  <w:rPr>
                    <w:sz w:val="20"/>
                  </w:rPr>
                </w:rPrChange>
              </w:rPr>
              <w:t>issue</w:t>
            </w:r>
            <w:r w:rsidRPr="00757116">
              <w:rPr>
                <w:rFonts w:cs="Helvetica"/>
                <w:spacing w:val="-6"/>
                <w:sz w:val="20"/>
                <w:rPrChange w:id="7459" w:author="Gabi" w:date="2015-06-04T16:28:00Z">
                  <w:rPr>
                    <w:spacing w:val="-6"/>
                    <w:sz w:val="20"/>
                  </w:rPr>
                </w:rPrChange>
              </w:rPr>
              <w:t xml:space="preserve"> </w:t>
            </w:r>
            <w:r w:rsidRPr="00757116">
              <w:rPr>
                <w:rFonts w:cs="Helvetica"/>
                <w:sz w:val="20"/>
                <w:rPrChange w:id="7460" w:author="Gabi" w:date="2015-06-04T16:28:00Z">
                  <w:rPr>
                    <w:sz w:val="20"/>
                  </w:rPr>
                </w:rPrChange>
              </w:rPr>
              <w:t>and</w:t>
            </w:r>
            <w:r w:rsidRPr="00757116">
              <w:rPr>
                <w:rFonts w:cs="Helvetica"/>
                <w:spacing w:val="55"/>
                <w:w w:val="99"/>
                <w:sz w:val="20"/>
                <w:rPrChange w:id="7461" w:author="Gabi" w:date="2015-06-04T16:28:00Z">
                  <w:rPr>
                    <w:spacing w:val="55"/>
                    <w:w w:val="99"/>
                    <w:sz w:val="20"/>
                  </w:rPr>
                </w:rPrChange>
              </w:rPr>
              <w:t xml:space="preserve"> </w:t>
            </w:r>
            <w:r w:rsidRPr="00757116">
              <w:rPr>
                <w:rFonts w:cs="Helvetica"/>
                <w:sz w:val="20"/>
                <w:rPrChange w:id="7462" w:author="Gabi" w:date="2015-06-04T16:28:00Z">
                  <w:rPr>
                    <w:sz w:val="20"/>
                  </w:rPr>
                </w:rPrChange>
              </w:rPr>
              <w:t>the</w:t>
            </w:r>
            <w:r w:rsidRPr="00757116">
              <w:rPr>
                <w:rFonts w:cs="Helvetica"/>
                <w:spacing w:val="-6"/>
                <w:sz w:val="20"/>
                <w:rPrChange w:id="7463" w:author="Gabi" w:date="2015-06-04T16:28:00Z">
                  <w:rPr>
                    <w:spacing w:val="-6"/>
                    <w:sz w:val="20"/>
                  </w:rPr>
                </w:rPrChange>
              </w:rPr>
              <w:t xml:space="preserve"> </w:t>
            </w:r>
            <w:r w:rsidRPr="00757116">
              <w:rPr>
                <w:rFonts w:cs="Helvetica"/>
                <w:spacing w:val="-1"/>
                <w:sz w:val="20"/>
                <w:rPrChange w:id="7464" w:author="Gabi" w:date="2015-06-04T16:28:00Z">
                  <w:rPr>
                    <w:spacing w:val="-1"/>
                    <w:sz w:val="20"/>
                  </w:rPr>
                </w:rPrChange>
              </w:rPr>
              <w:t>need</w:t>
            </w:r>
            <w:r w:rsidRPr="00757116">
              <w:rPr>
                <w:rFonts w:cs="Helvetica"/>
                <w:spacing w:val="-4"/>
                <w:sz w:val="20"/>
                <w:rPrChange w:id="7465" w:author="Gabi" w:date="2015-06-04T16:28:00Z">
                  <w:rPr>
                    <w:spacing w:val="-4"/>
                    <w:sz w:val="20"/>
                  </w:rPr>
                </w:rPrChange>
              </w:rPr>
              <w:t xml:space="preserve"> </w:t>
            </w:r>
            <w:r w:rsidRPr="00757116">
              <w:rPr>
                <w:rFonts w:cs="Helvetica"/>
                <w:sz w:val="20"/>
                <w:rPrChange w:id="7466" w:author="Gabi" w:date="2015-06-04T16:28:00Z">
                  <w:rPr>
                    <w:sz w:val="20"/>
                  </w:rPr>
                </w:rPrChange>
              </w:rPr>
              <w:t>to</w:t>
            </w:r>
            <w:r w:rsidRPr="00757116">
              <w:rPr>
                <w:rFonts w:cs="Helvetica"/>
                <w:spacing w:val="-4"/>
                <w:sz w:val="20"/>
                <w:rPrChange w:id="7467" w:author="Gabi" w:date="2015-06-04T16:28:00Z">
                  <w:rPr>
                    <w:spacing w:val="-4"/>
                    <w:sz w:val="20"/>
                  </w:rPr>
                </w:rPrChange>
              </w:rPr>
              <w:t xml:space="preserve"> </w:t>
            </w:r>
            <w:r w:rsidRPr="00757116">
              <w:rPr>
                <w:rFonts w:cs="Helvetica"/>
                <w:spacing w:val="-1"/>
                <w:sz w:val="20"/>
                <w:rPrChange w:id="7468" w:author="Gabi" w:date="2015-06-04T16:28:00Z">
                  <w:rPr>
                    <w:spacing w:val="-1"/>
                    <w:sz w:val="20"/>
                  </w:rPr>
                </w:rPrChange>
              </w:rPr>
              <w:t>perform</w:t>
            </w:r>
            <w:r w:rsidRPr="00757116">
              <w:rPr>
                <w:rFonts w:cs="Helvetica"/>
                <w:spacing w:val="-6"/>
                <w:sz w:val="20"/>
                <w:rPrChange w:id="7469" w:author="Gabi" w:date="2015-06-04T16:28:00Z">
                  <w:rPr>
                    <w:spacing w:val="-6"/>
                    <w:sz w:val="20"/>
                  </w:rPr>
                </w:rPrChange>
              </w:rPr>
              <w:t xml:space="preserve"> </w:t>
            </w:r>
            <w:r w:rsidRPr="00757116">
              <w:rPr>
                <w:rFonts w:cs="Helvetica"/>
                <w:sz w:val="20"/>
                <w:rPrChange w:id="7470" w:author="Gabi" w:date="2015-06-04T16:28:00Z">
                  <w:rPr>
                    <w:sz w:val="20"/>
                  </w:rPr>
                </w:rPrChange>
              </w:rPr>
              <w:t>an</w:t>
            </w:r>
            <w:r w:rsidRPr="00757116">
              <w:rPr>
                <w:rFonts w:cs="Helvetica"/>
                <w:spacing w:val="-3"/>
                <w:sz w:val="20"/>
                <w:rPrChange w:id="7471" w:author="Gabi" w:date="2015-06-04T16:28:00Z">
                  <w:rPr>
                    <w:spacing w:val="-3"/>
                    <w:sz w:val="20"/>
                  </w:rPr>
                </w:rPrChange>
              </w:rPr>
              <w:t xml:space="preserve"> </w:t>
            </w:r>
            <w:r w:rsidRPr="00757116">
              <w:rPr>
                <w:rFonts w:cs="Helvetica"/>
                <w:spacing w:val="-1"/>
                <w:sz w:val="20"/>
                <w:rPrChange w:id="7472" w:author="Gabi" w:date="2015-06-04T16:28:00Z">
                  <w:rPr>
                    <w:spacing w:val="-1"/>
                    <w:sz w:val="20"/>
                  </w:rPr>
                </w:rPrChange>
              </w:rPr>
              <w:t>emergency</w:t>
            </w:r>
            <w:r w:rsidRPr="00757116">
              <w:rPr>
                <w:rFonts w:cs="Helvetica"/>
                <w:spacing w:val="-4"/>
                <w:sz w:val="20"/>
                <w:rPrChange w:id="7473" w:author="Gabi" w:date="2015-06-04T16:28:00Z">
                  <w:rPr>
                    <w:spacing w:val="-4"/>
                    <w:sz w:val="20"/>
                  </w:rPr>
                </w:rPrChange>
              </w:rPr>
              <w:t xml:space="preserve"> </w:t>
            </w:r>
            <w:r w:rsidRPr="00757116">
              <w:rPr>
                <w:rFonts w:cs="Helvetica"/>
                <w:spacing w:val="-1"/>
                <w:sz w:val="20"/>
                <w:rPrChange w:id="7474" w:author="Gabi" w:date="2015-06-04T16:28:00Z">
                  <w:rPr>
                    <w:spacing w:val="-1"/>
                    <w:sz w:val="20"/>
                  </w:rPr>
                </w:rPrChange>
              </w:rPr>
              <w:t>root</w:t>
            </w:r>
            <w:r w:rsidRPr="00757116">
              <w:rPr>
                <w:rFonts w:cs="Helvetica"/>
                <w:spacing w:val="-4"/>
                <w:sz w:val="20"/>
                <w:rPrChange w:id="7475" w:author="Gabi" w:date="2015-06-04T16:28:00Z">
                  <w:rPr>
                    <w:spacing w:val="-4"/>
                    <w:sz w:val="20"/>
                  </w:rPr>
                </w:rPrChange>
              </w:rPr>
              <w:t xml:space="preserve"> </w:t>
            </w:r>
            <w:r w:rsidRPr="00757116">
              <w:rPr>
                <w:rFonts w:cs="Helvetica"/>
                <w:sz w:val="20"/>
                <w:rPrChange w:id="7476" w:author="Gabi" w:date="2015-06-04T16:28:00Z">
                  <w:rPr>
                    <w:sz w:val="20"/>
                  </w:rPr>
                </w:rPrChange>
              </w:rPr>
              <w:t>zone</w:t>
            </w:r>
            <w:r w:rsidRPr="00757116">
              <w:rPr>
                <w:rFonts w:cs="Helvetica"/>
                <w:spacing w:val="-6"/>
                <w:sz w:val="20"/>
                <w:rPrChange w:id="7477" w:author="Gabi" w:date="2015-06-04T16:28:00Z">
                  <w:rPr>
                    <w:spacing w:val="-6"/>
                    <w:sz w:val="20"/>
                  </w:rPr>
                </w:rPrChange>
              </w:rPr>
              <w:t xml:space="preserve"> </w:t>
            </w:r>
            <w:r w:rsidRPr="00757116">
              <w:rPr>
                <w:rFonts w:cs="Helvetica"/>
                <w:spacing w:val="-1"/>
                <w:sz w:val="20"/>
                <w:rPrChange w:id="7478" w:author="Gabi" w:date="2015-06-04T16:28:00Z">
                  <w:rPr>
                    <w:spacing w:val="-1"/>
                    <w:sz w:val="20"/>
                  </w:rPr>
                </w:rPrChange>
              </w:rPr>
              <w:t>change</w:t>
            </w:r>
            <w:r w:rsidRPr="00757116">
              <w:rPr>
                <w:rFonts w:cs="Helvetica"/>
                <w:spacing w:val="-5"/>
                <w:sz w:val="20"/>
                <w:rPrChange w:id="7479" w:author="Gabi" w:date="2015-06-04T16:28:00Z">
                  <w:rPr>
                    <w:spacing w:val="-5"/>
                    <w:sz w:val="20"/>
                  </w:rPr>
                </w:rPrChange>
              </w:rPr>
              <w:t xml:space="preserve"> </w:t>
            </w:r>
            <w:r w:rsidRPr="00757116">
              <w:rPr>
                <w:rFonts w:cs="Helvetica"/>
                <w:sz w:val="20"/>
                <w:rPrChange w:id="7480" w:author="Gabi" w:date="2015-06-04T16:28:00Z">
                  <w:rPr>
                    <w:sz w:val="20"/>
                  </w:rPr>
                </w:rPrChange>
              </w:rPr>
              <w:t>to</w:t>
            </w:r>
            <w:r w:rsidRPr="00757116">
              <w:rPr>
                <w:rFonts w:cs="Helvetica"/>
                <w:spacing w:val="-5"/>
                <w:sz w:val="20"/>
                <w:rPrChange w:id="7481" w:author="Gabi" w:date="2015-06-04T16:28:00Z">
                  <w:rPr>
                    <w:spacing w:val="-5"/>
                    <w:sz w:val="20"/>
                  </w:rPr>
                </w:rPrChange>
              </w:rPr>
              <w:t xml:space="preserve"> </w:t>
            </w:r>
            <w:r w:rsidRPr="00757116">
              <w:rPr>
                <w:rFonts w:cs="Helvetica"/>
                <w:spacing w:val="-1"/>
                <w:sz w:val="20"/>
                <w:rPrChange w:id="7482" w:author="Gabi" w:date="2015-06-04T16:28:00Z">
                  <w:rPr>
                    <w:spacing w:val="-1"/>
                    <w:sz w:val="20"/>
                  </w:rPr>
                </w:rPrChange>
              </w:rPr>
              <w:t>resolve</w:t>
            </w:r>
            <w:r w:rsidRPr="00757116">
              <w:rPr>
                <w:rFonts w:cs="Helvetica"/>
                <w:spacing w:val="-4"/>
                <w:sz w:val="20"/>
                <w:rPrChange w:id="7483" w:author="Gabi" w:date="2015-06-04T16:28:00Z">
                  <w:rPr>
                    <w:spacing w:val="-4"/>
                    <w:sz w:val="20"/>
                  </w:rPr>
                </w:rPrChange>
              </w:rPr>
              <w:t xml:space="preserve"> </w:t>
            </w:r>
            <w:r w:rsidRPr="00757116">
              <w:rPr>
                <w:rFonts w:cs="Helvetica"/>
                <w:sz w:val="20"/>
                <w:rPrChange w:id="7484" w:author="Gabi" w:date="2015-06-04T16:28:00Z">
                  <w:rPr>
                    <w:sz w:val="20"/>
                  </w:rPr>
                </w:rPrChange>
              </w:rPr>
              <w:t>the</w:t>
            </w:r>
            <w:r w:rsidRPr="00757116">
              <w:rPr>
                <w:rFonts w:cs="Helvetica"/>
                <w:spacing w:val="-6"/>
                <w:sz w:val="20"/>
                <w:rPrChange w:id="7485" w:author="Gabi" w:date="2015-06-04T16:28:00Z">
                  <w:rPr>
                    <w:spacing w:val="-6"/>
                    <w:sz w:val="20"/>
                  </w:rPr>
                </w:rPrChange>
              </w:rPr>
              <w:t xml:space="preserve"> </w:t>
            </w:r>
            <w:r w:rsidRPr="00757116">
              <w:rPr>
                <w:rFonts w:cs="Helvetica"/>
                <w:sz w:val="20"/>
                <w:rPrChange w:id="7486" w:author="Gabi" w:date="2015-06-04T16:28:00Z">
                  <w:rPr>
                    <w:sz w:val="20"/>
                  </w:rPr>
                </w:rPrChange>
              </w:rPr>
              <w:t>issue.</w:t>
            </w:r>
          </w:p>
        </w:tc>
      </w:tr>
      <w:tr w:rsidR="00CA6A2F" w:rsidRPr="00757116" w:rsidTr="00C8201F">
        <w:trPr>
          <w:trHeight w:hRule="exact" w:val="537"/>
        </w:trPr>
        <w:tc>
          <w:tcPr>
            <w:tcW w:w="1508" w:type="dxa"/>
            <w:tcBorders>
              <w:top w:val="single" w:sz="6" w:space="0" w:color="000000"/>
              <w:left w:val="single" w:sz="6" w:space="0" w:color="000000"/>
              <w:bottom w:val="single" w:sz="6" w:space="0" w:color="000000"/>
            </w:tcBorders>
          </w:tcPr>
          <w:p w:rsidR="00F4604F" w:rsidRPr="00757116" w:rsidRDefault="00F4604F" w:rsidP="00C8201F">
            <w:pPr>
              <w:pStyle w:val="NumberedBullets"/>
              <w:numPr>
                <w:ilvl w:val="0"/>
                <w:numId w:val="0"/>
              </w:numPr>
              <w:spacing w:line="360" w:lineRule="auto"/>
              <w:ind w:left="1080" w:right="1"/>
              <w:rPr>
                <w:rFonts w:cs="Helvetica"/>
                <w:rPrChange w:id="7487" w:author="Gabi" w:date="2015-06-04T16:28:00Z">
                  <w:rPr>
                    <w:rFonts w:cs="Calibri"/>
                    <w:b/>
                    <w:smallCaps/>
                  </w:rPr>
                </w:rPrChange>
              </w:rPr>
            </w:pPr>
          </w:p>
        </w:tc>
        <w:tc>
          <w:tcPr>
            <w:tcW w:w="7787" w:type="dxa"/>
            <w:tcBorders>
              <w:top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spacing w:line="360" w:lineRule="auto"/>
              <w:rPr>
                <w:rFonts w:cs="Helvetica"/>
                <w:sz w:val="18"/>
                <w:szCs w:val="18"/>
                <w:rPrChange w:id="7488" w:author="Gabi" w:date="2015-06-04T16:28:00Z">
                  <w:rPr>
                    <w:rFonts w:cs="Calibri"/>
                    <w:sz w:val="18"/>
                    <w:szCs w:val="18"/>
                  </w:rPr>
                </w:rPrChange>
              </w:rPr>
            </w:pPr>
            <w:r w:rsidRPr="00E17552">
              <w:rPr>
                <w:rFonts w:cs="Helvetica"/>
                <w:b/>
                <w:color w:val="FFFFFF"/>
                <w:spacing w:val="-1"/>
              </w:rPr>
              <w:t>I</w:t>
            </w:r>
            <w:r w:rsidRPr="00757116">
              <w:rPr>
                <w:rFonts w:cs="Helvetica"/>
                <w:b/>
                <w:color w:val="FFFFFF"/>
                <w:spacing w:val="-1"/>
                <w:sz w:val="18"/>
                <w:rPrChange w:id="7489" w:author="Gabi" w:date="2015-06-04T16:28:00Z">
                  <w:rPr>
                    <w:b/>
                    <w:color w:val="FFFFFF"/>
                    <w:spacing w:val="-1"/>
                    <w:sz w:val="18"/>
                  </w:rPr>
                </w:rPrChange>
              </w:rPr>
              <w:t>NFORM</w:t>
            </w:r>
            <w:r w:rsidRPr="00757116">
              <w:rPr>
                <w:rFonts w:cs="Helvetica"/>
                <w:b/>
                <w:color w:val="FFFFFF"/>
                <w:sz w:val="18"/>
                <w:rPrChange w:id="7490" w:author="Gabi" w:date="2015-06-04T16:28:00Z">
                  <w:rPr>
                    <w:b/>
                    <w:color w:val="FFFFFF"/>
                    <w:sz w:val="18"/>
                  </w:rPr>
                </w:rPrChange>
              </w:rPr>
              <w:t xml:space="preserve"> </w:t>
            </w:r>
            <w:r w:rsidRPr="00757116">
              <w:rPr>
                <w:rFonts w:cs="Helvetica"/>
                <w:b/>
                <w:color w:val="FFFFFF"/>
                <w:rPrChange w:id="7491" w:author="Gabi" w:date="2015-06-04T16:28:00Z">
                  <w:rPr>
                    <w:b/>
                    <w:color w:val="FFFFFF"/>
                  </w:rPr>
                </w:rPrChange>
              </w:rPr>
              <w:t>TLD</w:t>
            </w:r>
            <w:r w:rsidRPr="00757116">
              <w:rPr>
                <w:rFonts w:cs="Helvetica"/>
                <w:b/>
                <w:color w:val="FFFFFF"/>
                <w:spacing w:val="-9"/>
                <w:rPrChange w:id="7492" w:author="Gabi" w:date="2015-06-04T16:28:00Z">
                  <w:rPr>
                    <w:b/>
                    <w:color w:val="FFFFFF"/>
                    <w:spacing w:val="-9"/>
                  </w:rPr>
                </w:rPrChange>
              </w:rPr>
              <w:t xml:space="preserve"> </w:t>
            </w:r>
            <w:r w:rsidRPr="00757116">
              <w:rPr>
                <w:rFonts w:cs="Helvetica"/>
                <w:b/>
                <w:color w:val="FFFFFF"/>
                <w:spacing w:val="-1"/>
                <w:sz w:val="18"/>
                <w:rPrChange w:id="7493" w:author="Gabi" w:date="2015-06-04T16:28:00Z">
                  <w:rPr>
                    <w:b/>
                    <w:color w:val="FFFFFF"/>
                    <w:spacing w:val="-1"/>
                    <w:sz w:val="18"/>
                  </w:rPr>
                </w:rPrChange>
              </w:rPr>
              <w:t>ABOUT APPROPRIATE</w:t>
            </w:r>
            <w:r w:rsidRPr="00757116">
              <w:rPr>
                <w:rFonts w:cs="Helvetica"/>
                <w:b/>
                <w:color w:val="FFFFFF"/>
                <w:sz w:val="18"/>
                <w:rPrChange w:id="7494" w:author="Gabi" w:date="2015-06-04T16:28:00Z">
                  <w:rPr>
                    <w:b/>
                    <w:color w:val="FFFFFF"/>
                    <w:sz w:val="18"/>
                  </w:rPr>
                </w:rPrChange>
              </w:rPr>
              <w:t xml:space="preserve"> </w:t>
            </w:r>
            <w:r w:rsidRPr="00757116">
              <w:rPr>
                <w:rFonts w:cs="Helvetica"/>
                <w:b/>
                <w:color w:val="FFFFFF"/>
                <w:spacing w:val="-1"/>
                <w:sz w:val="18"/>
                <w:rPrChange w:id="7495" w:author="Gabi" w:date="2015-06-04T16:28:00Z">
                  <w:rPr>
                    <w:b/>
                    <w:color w:val="FFFFFF"/>
                    <w:spacing w:val="-1"/>
                    <w:sz w:val="18"/>
                  </w:rPr>
                </w:rPrChange>
              </w:rPr>
              <w:t>OPTIONS</w:t>
            </w:r>
          </w:p>
        </w:tc>
      </w:tr>
      <w:tr w:rsidR="00CA6A2F" w:rsidRPr="00757116" w:rsidTr="00C8201F">
        <w:trPr>
          <w:trHeight w:hRule="exact" w:val="1167"/>
        </w:trPr>
        <w:tc>
          <w:tcPr>
            <w:tcW w:w="1508" w:type="dxa"/>
            <w:tcBorders>
              <w:top w:val="single" w:sz="6" w:space="0" w:color="000000"/>
              <w:left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spacing w:line="360" w:lineRule="auto"/>
              <w:ind w:left="102"/>
              <w:rPr>
                <w:rFonts w:cs="Helvetica"/>
                <w:sz w:val="20"/>
                <w:szCs w:val="20"/>
                <w:rPrChange w:id="7496" w:author="Gabi" w:date="2015-06-04T16:28:00Z">
                  <w:rPr>
                    <w:rFonts w:cs="Calibri"/>
                    <w:sz w:val="20"/>
                    <w:szCs w:val="20"/>
                  </w:rPr>
                </w:rPrChange>
              </w:rPr>
            </w:pPr>
            <w:r w:rsidRPr="00E17552">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spacing w:line="360" w:lineRule="auto"/>
              <w:ind w:left="102" w:right="129"/>
              <w:rPr>
                <w:rFonts w:cs="Helvetica"/>
                <w:sz w:val="20"/>
                <w:szCs w:val="20"/>
                <w:rPrChange w:id="7497" w:author="Gabi" w:date="2015-06-04T16:28:00Z">
                  <w:rPr>
                    <w:rFonts w:cs="Calibri"/>
                    <w:sz w:val="20"/>
                    <w:szCs w:val="20"/>
                  </w:rPr>
                </w:rPrChange>
              </w:rPr>
            </w:pPr>
            <w:r w:rsidRPr="00757116">
              <w:rPr>
                <w:rFonts w:cs="Helvetica"/>
                <w:sz w:val="20"/>
                <w:rPrChange w:id="7498" w:author="Gabi" w:date="2015-06-04T16:28:00Z">
                  <w:rPr>
                    <w:sz w:val="20"/>
                  </w:rPr>
                </w:rPrChange>
              </w:rPr>
              <w:t>In</w:t>
            </w:r>
            <w:r w:rsidRPr="00757116">
              <w:rPr>
                <w:rFonts w:cs="Helvetica"/>
                <w:spacing w:val="-5"/>
                <w:sz w:val="20"/>
                <w:rPrChange w:id="7499" w:author="Gabi" w:date="2015-06-04T16:28:00Z">
                  <w:rPr>
                    <w:spacing w:val="-5"/>
                    <w:sz w:val="20"/>
                  </w:rPr>
                </w:rPrChange>
              </w:rPr>
              <w:t xml:space="preserve"> </w:t>
            </w:r>
            <w:r w:rsidRPr="00757116">
              <w:rPr>
                <w:rFonts w:cs="Helvetica"/>
                <w:sz w:val="20"/>
                <w:rPrChange w:id="7500" w:author="Gabi" w:date="2015-06-04T16:28:00Z">
                  <w:rPr>
                    <w:sz w:val="20"/>
                  </w:rPr>
                </w:rPrChange>
              </w:rPr>
              <w:t>the</w:t>
            </w:r>
            <w:r w:rsidRPr="00757116">
              <w:rPr>
                <w:rFonts w:cs="Helvetica"/>
                <w:spacing w:val="-5"/>
                <w:sz w:val="20"/>
                <w:rPrChange w:id="7501" w:author="Gabi" w:date="2015-06-04T16:28:00Z">
                  <w:rPr>
                    <w:spacing w:val="-5"/>
                    <w:sz w:val="20"/>
                  </w:rPr>
                </w:rPrChange>
              </w:rPr>
              <w:t xml:space="preserve"> </w:t>
            </w:r>
            <w:r w:rsidRPr="00757116">
              <w:rPr>
                <w:rFonts w:cs="Helvetica"/>
                <w:spacing w:val="-1"/>
                <w:sz w:val="20"/>
                <w:rPrChange w:id="7502" w:author="Gabi" w:date="2015-06-04T16:28:00Z">
                  <w:rPr>
                    <w:spacing w:val="-1"/>
                    <w:sz w:val="20"/>
                  </w:rPr>
                </w:rPrChange>
              </w:rPr>
              <w:t>event</w:t>
            </w:r>
            <w:r w:rsidRPr="00757116">
              <w:rPr>
                <w:rFonts w:cs="Helvetica"/>
                <w:spacing w:val="-3"/>
                <w:sz w:val="20"/>
                <w:rPrChange w:id="7503" w:author="Gabi" w:date="2015-06-04T16:28:00Z">
                  <w:rPr>
                    <w:spacing w:val="-3"/>
                    <w:sz w:val="20"/>
                  </w:rPr>
                </w:rPrChange>
              </w:rPr>
              <w:t xml:space="preserve"> </w:t>
            </w:r>
            <w:r w:rsidRPr="00757116">
              <w:rPr>
                <w:rFonts w:cs="Helvetica"/>
                <w:sz w:val="20"/>
                <w:rPrChange w:id="7504" w:author="Gabi" w:date="2015-06-04T16:28:00Z">
                  <w:rPr>
                    <w:sz w:val="20"/>
                  </w:rPr>
                </w:rPrChange>
              </w:rPr>
              <w:t>the</w:t>
            </w:r>
            <w:r w:rsidRPr="00757116">
              <w:rPr>
                <w:rFonts w:cs="Helvetica"/>
                <w:spacing w:val="-5"/>
                <w:sz w:val="20"/>
                <w:rPrChange w:id="7505" w:author="Gabi" w:date="2015-06-04T16:28:00Z">
                  <w:rPr>
                    <w:spacing w:val="-5"/>
                    <w:sz w:val="20"/>
                  </w:rPr>
                </w:rPrChange>
              </w:rPr>
              <w:t xml:space="preserve"> </w:t>
            </w:r>
            <w:r w:rsidRPr="00757116">
              <w:rPr>
                <w:rFonts w:cs="Helvetica"/>
                <w:sz w:val="20"/>
                <w:rPrChange w:id="7506" w:author="Gabi" w:date="2015-06-04T16:28:00Z">
                  <w:rPr>
                    <w:sz w:val="20"/>
                  </w:rPr>
                </w:rPrChange>
              </w:rPr>
              <w:t>TLD</w:t>
            </w:r>
            <w:r w:rsidRPr="00757116">
              <w:rPr>
                <w:rFonts w:cs="Helvetica"/>
                <w:spacing w:val="-4"/>
                <w:sz w:val="20"/>
                <w:rPrChange w:id="7507" w:author="Gabi" w:date="2015-06-04T16:28:00Z">
                  <w:rPr>
                    <w:spacing w:val="-4"/>
                    <w:sz w:val="20"/>
                  </w:rPr>
                </w:rPrChange>
              </w:rPr>
              <w:t xml:space="preserve"> </w:t>
            </w:r>
            <w:r w:rsidRPr="00757116">
              <w:rPr>
                <w:rFonts w:cs="Helvetica"/>
                <w:spacing w:val="-1"/>
                <w:sz w:val="20"/>
                <w:rPrChange w:id="7508" w:author="Gabi" w:date="2015-06-04T16:28:00Z">
                  <w:rPr>
                    <w:spacing w:val="-1"/>
                    <w:sz w:val="20"/>
                  </w:rPr>
                </w:rPrChange>
              </w:rPr>
              <w:t>manager</w:t>
            </w:r>
            <w:r w:rsidRPr="00757116">
              <w:rPr>
                <w:rFonts w:cs="Helvetica"/>
                <w:spacing w:val="-2"/>
                <w:sz w:val="20"/>
                <w:rPrChange w:id="7509" w:author="Gabi" w:date="2015-06-04T16:28:00Z">
                  <w:rPr>
                    <w:spacing w:val="-2"/>
                    <w:sz w:val="20"/>
                  </w:rPr>
                </w:rPrChange>
              </w:rPr>
              <w:t xml:space="preserve"> </w:t>
            </w:r>
            <w:r w:rsidRPr="00757116">
              <w:rPr>
                <w:rFonts w:cs="Helvetica"/>
                <w:sz w:val="20"/>
                <w:rPrChange w:id="7510" w:author="Gabi" w:date="2015-06-04T16:28:00Z">
                  <w:rPr>
                    <w:sz w:val="20"/>
                  </w:rPr>
                </w:rPrChange>
              </w:rPr>
              <w:t>and</w:t>
            </w:r>
            <w:r w:rsidRPr="00757116">
              <w:rPr>
                <w:rFonts w:cs="Helvetica"/>
                <w:spacing w:val="-4"/>
                <w:sz w:val="20"/>
                <w:rPrChange w:id="7511" w:author="Gabi" w:date="2015-06-04T16:28:00Z">
                  <w:rPr>
                    <w:spacing w:val="-4"/>
                    <w:sz w:val="20"/>
                  </w:rPr>
                </w:rPrChange>
              </w:rPr>
              <w:t xml:space="preserve"> </w:t>
            </w:r>
            <w:r w:rsidRPr="00757116">
              <w:rPr>
                <w:rFonts w:cs="Helvetica"/>
                <w:spacing w:val="-1"/>
                <w:sz w:val="20"/>
                <w:rPrChange w:id="7512" w:author="Gabi" w:date="2015-06-04T16:28:00Z">
                  <w:rPr>
                    <w:spacing w:val="-1"/>
                    <w:sz w:val="20"/>
                  </w:rPr>
                </w:rPrChange>
              </w:rPr>
              <w:t>RZM</w:t>
            </w:r>
            <w:r w:rsidRPr="00757116">
              <w:rPr>
                <w:rFonts w:cs="Helvetica"/>
                <w:spacing w:val="-3"/>
                <w:sz w:val="20"/>
                <w:rPrChange w:id="7513" w:author="Gabi" w:date="2015-06-04T16:28:00Z">
                  <w:rPr>
                    <w:spacing w:val="-3"/>
                    <w:sz w:val="20"/>
                  </w:rPr>
                </w:rPrChange>
              </w:rPr>
              <w:t xml:space="preserve"> </w:t>
            </w:r>
            <w:r w:rsidRPr="00757116">
              <w:rPr>
                <w:rFonts w:cs="Helvetica"/>
                <w:spacing w:val="-1"/>
                <w:sz w:val="20"/>
                <w:rPrChange w:id="7514" w:author="Gabi" w:date="2015-06-04T16:28:00Z">
                  <w:rPr>
                    <w:spacing w:val="-1"/>
                    <w:sz w:val="20"/>
                  </w:rPr>
                </w:rPrChange>
              </w:rPr>
              <w:t>team</w:t>
            </w:r>
            <w:r w:rsidRPr="00757116">
              <w:rPr>
                <w:rFonts w:cs="Helvetica"/>
                <w:spacing w:val="-5"/>
                <w:sz w:val="20"/>
                <w:rPrChange w:id="7515" w:author="Gabi" w:date="2015-06-04T16:28:00Z">
                  <w:rPr>
                    <w:spacing w:val="-5"/>
                    <w:sz w:val="20"/>
                  </w:rPr>
                </w:rPrChange>
              </w:rPr>
              <w:t xml:space="preserve"> </w:t>
            </w:r>
            <w:r w:rsidRPr="00757116">
              <w:rPr>
                <w:rFonts w:cs="Helvetica"/>
                <w:spacing w:val="-1"/>
                <w:sz w:val="20"/>
                <w:rPrChange w:id="7516" w:author="Gabi" w:date="2015-06-04T16:28:00Z">
                  <w:rPr>
                    <w:spacing w:val="-1"/>
                    <w:sz w:val="20"/>
                  </w:rPr>
                </w:rPrChange>
              </w:rPr>
              <w:t>deem</w:t>
            </w:r>
            <w:r w:rsidRPr="00757116">
              <w:rPr>
                <w:rFonts w:cs="Helvetica"/>
                <w:spacing w:val="-5"/>
                <w:sz w:val="20"/>
                <w:rPrChange w:id="7517" w:author="Gabi" w:date="2015-06-04T16:28:00Z">
                  <w:rPr>
                    <w:spacing w:val="-5"/>
                    <w:sz w:val="20"/>
                  </w:rPr>
                </w:rPrChange>
              </w:rPr>
              <w:t xml:space="preserve"> </w:t>
            </w:r>
            <w:r w:rsidRPr="00757116">
              <w:rPr>
                <w:rFonts w:cs="Helvetica"/>
                <w:sz w:val="20"/>
                <w:rPrChange w:id="7518" w:author="Gabi" w:date="2015-06-04T16:28:00Z">
                  <w:rPr>
                    <w:sz w:val="20"/>
                  </w:rPr>
                </w:rPrChange>
              </w:rPr>
              <w:t>that</w:t>
            </w:r>
            <w:r w:rsidRPr="00757116">
              <w:rPr>
                <w:rFonts w:cs="Helvetica"/>
                <w:spacing w:val="-4"/>
                <w:sz w:val="20"/>
                <w:rPrChange w:id="7519" w:author="Gabi" w:date="2015-06-04T16:28:00Z">
                  <w:rPr>
                    <w:spacing w:val="-4"/>
                    <w:sz w:val="20"/>
                  </w:rPr>
                </w:rPrChange>
              </w:rPr>
              <w:t xml:space="preserve"> </w:t>
            </w:r>
            <w:r w:rsidRPr="00757116">
              <w:rPr>
                <w:rFonts w:cs="Helvetica"/>
                <w:sz w:val="20"/>
                <w:rPrChange w:id="7520" w:author="Gabi" w:date="2015-06-04T16:28:00Z">
                  <w:rPr>
                    <w:sz w:val="20"/>
                  </w:rPr>
                </w:rPrChange>
              </w:rPr>
              <w:t>an</w:t>
            </w:r>
            <w:r w:rsidRPr="00757116">
              <w:rPr>
                <w:rFonts w:cs="Helvetica"/>
                <w:spacing w:val="-6"/>
                <w:sz w:val="20"/>
                <w:rPrChange w:id="7521" w:author="Gabi" w:date="2015-06-04T16:28:00Z">
                  <w:rPr>
                    <w:spacing w:val="-6"/>
                    <w:sz w:val="20"/>
                  </w:rPr>
                </w:rPrChange>
              </w:rPr>
              <w:t xml:space="preserve"> </w:t>
            </w:r>
            <w:r w:rsidRPr="00757116">
              <w:rPr>
                <w:rFonts w:cs="Helvetica"/>
                <w:spacing w:val="-1"/>
                <w:sz w:val="20"/>
                <w:rPrChange w:id="7522" w:author="Gabi" w:date="2015-06-04T16:28:00Z">
                  <w:rPr>
                    <w:spacing w:val="-1"/>
                    <w:sz w:val="20"/>
                  </w:rPr>
                </w:rPrChange>
              </w:rPr>
              <w:t>emergency</w:t>
            </w:r>
            <w:r w:rsidRPr="00757116">
              <w:rPr>
                <w:rFonts w:cs="Helvetica"/>
                <w:spacing w:val="-3"/>
                <w:sz w:val="20"/>
                <w:rPrChange w:id="7523" w:author="Gabi" w:date="2015-06-04T16:28:00Z">
                  <w:rPr>
                    <w:spacing w:val="-3"/>
                    <w:sz w:val="20"/>
                  </w:rPr>
                </w:rPrChange>
              </w:rPr>
              <w:t xml:space="preserve"> </w:t>
            </w:r>
            <w:r w:rsidRPr="00757116">
              <w:rPr>
                <w:rFonts w:cs="Helvetica"/>
                <w:sz w:val="20"/>
                <w:rPrChange w:id="7524" w:author="Gabi" w:date="2015-06-04T16:28:00Z">
                  <w:rPr>
                    <w:sz w:val="20"/>
                  </w:rPr>
                </w:rPrChange>
              </w:rPr>
              <w:t>root</w:t>
            </w:r>
            <w:r w:rsidRPr="00757116">
              <w:rPr>
                <w:rFonts w:cs="Helvetica"/>
                <w:spacing w:val="-5"/>
                <w:sz w:val="20"/>
                <w:rPrChange w:id="7525" w:author="Gabi" w:date="2015-06-04T16:28:00Z">
                  <w:rPr>
                    <w:spacing w:val="-5"/>
                    <w:sz w:val="20"/>
                  </w:rPr>
                </w:rPrChange>
              </w:rPr>
              <w:t xml:space="preserve"> </w:t>
            </w:r>
            <w:r w:rsidRPr="00757116">
              <w:rPr>
                <w:rFonts w:cs="Helvetica"/>
                <w:sz w:val="20"/>
                <w:rPrChange w:id="7526" w:author="Gabi" w:date="2015-06-04T16:28:00Z">
                  <w:rPr>
                    <w:sz w:val="20"/>
                  </w:rPr>
                </w:rPrChange>
              </w:rPr>
              <w:t>zone</w:t>
            </w:r>
            <w:r w:rsidRPr="00757116">
              <w:rPr>
                <w:rFonts w:cs="Helvetica"/>
                <w:spacing w:val="-5"/>
                <w:sz w:val="20"/>
                <w:rPrChange w:id="7527" w:author="Gabi" w:date="2015-06-04T16:28:00Z">
                  <w:rPr>
                    <w:spacing w:val="-5"/>
                    <w:sz w:val="20"/>
                  </w:rPr>
                </w:rPrChange>
              </w:rPr>
              <w:t xml:space="preserve"> </w:t>
            </w:r>
            <w:r w:rsidRPr="00757116">
              <w:rPr>
                <w:rFonts w:cs="Helvetica"/>
                <w:spacing w:val="-1"/>
                <w:sz w:val="20"/>
                <w:rPrChange w:id="7528" w:author="Gabi" w:date="2015-06-04T16:28:00Z">
                  <w:rPr>
                    <w:spacing w:val="-1"/>
                    <w:sz w:val="20"/>
                  </w:rPr>
                </w:rPrChange>
              </w:rPr>
              <w:t>change</w:t>
            </w:r>
            <w:r w:rsidRPr="00757116">
              <w:rPr>
                <w:rFonts w:cs="Helvetica"/>
                <w:spacing w:val="-2"/>
                <w:sz w:val="20"/>
                <w:rPrChange w:id="7529" w:author="Gabi" w:date="2015-06-04T16:28:00Z">
                  <w:rPr>
                    <w:spacing w:val="-2"/>
                    <w:sz w:val="20"/>
                  </w:rPr>
                </w:rPrChange>
              </w:rPr>
              <w:t xml:space="preserve"> </w:t>
            </w:r>
            <w:r w:rsidRPr="00757116">
              <w:rPr>
                <w:rFonts w:cs="Helvetica"/>
                <w:spacing w:val="-1"/>
                <w:sz w:val="20"/>
                <w:rPrChange w:id="7530" w:author="Gabi" w:date="2015-06-04T16:28:00Z">
                  <w:rPr>
                    <w:spacing w:val="-1"/>
                    <w:sz w:val="20"/>
                  </w:rPr>
                </w:rPrChange>
              </w:rPr>
              <w:t>can</w:t>
            </w:r>
            <w:r w:rsidRPr="00757116">
              <w:rPr>
                <w:rFonts w:cs="Helvetica"/>
                <w:sz w:val="20"/>
                <w:rPrChange w:id="7531" w:author="Gabi" w:date="2015-06-04T16:28:00Z">
                  <w:rPr>
                    <w:sz w:val="20"/>
                  </w:rPr>
                </w:rPrChange>
              </w:rPr>
              <w:t>not</w:t>
            </w:r>
            <w:r w:rsidRPr="00757116">
              <w:rPr>
                <w:rFonts w:cs="Helvetica"/>
                <w:spacing w:val="49"/>
                <w:w w:val="99"/>
                <w:sz w:val="20"/>
                <w:rPrChange w:id="7532" w:author="Gabi" w:date="2015-06-04T16:28:00Z">
                  <w:rPr>
                    <w:spacing w:val="49"/>
                    <w:w w:val="99"/>
                    <w:sz w:val="20"/>
                  </w:rPr>
                </w:rPrChange>
              </w:rPr>
              <w:t xml:space="preserve"> </w:t>
            </w:r>
            <w:r w:rsidRPr="00757116">
              <w:rPr>
                <w:rFonts w:cs="Helvetica"/>
                <w:spacing w:val="-1"/>
                <w:sz w:val="20"/>
                <w:rPrChange w:id="7533" w:author="Gabi" w:date="2015-06-04T16:28:00Z">
                  <w:rPr>
                    <w:spacing w:val="-1"/>
                    <w:sz w:val="20"/>
                  </w:rPr>
                </w:rPrChange>
              </w:rPr>
              <w:t>resolve</w:t>
            </w:r>
            <w:r w:rsidRPr="00757116">
              <w:rPr>
                <w:rFonts w:cs="Helvetica"/>
                <w:spacing w:val="-5"/>
                <w:sz w:val="20"/>
                <w:rPrChange w:id="7534" w:author="Gabi" w:date="2015-06-04T16:28:00Z">
                  <w:rPr>
                    <w:spacing w:val="-5"/>
                    <w:sz w:val="20"/>
                  </w:rPr>
                </w:rPrChange>
              </w:rPr>
              <w:t xml:space="preserve"> </w:t>
            </w:r>
            <w:r w:rsidRPr="00757116">
              <w:rPr>
                <w:rFonts w:cs="Helvetica"/>
                <w:spacing w:val="-1"/>
                <w:sz w:val="20"/>
                <w:rPrChange w:id="7535" w:author="Gabi" w:date="2015-06-04T16:28:00Z">
                  <w:rPr>
                    <w:spacing w:val="-1"/>
                    <w:sz w:val="20"/>
                  </w:rPr>
                </w:rPrChange>
              </w:rPr>
              <w:t>the</w:t>
            </w:r>
            <w:r w:rsidRPr="00757116">
              <w:rPr>
                <w:rFonts w:cs="Helvetica"/>
                <w:spacing w:val="-5"/>
                <w:sz w:val="20"/>
                <w:rPrChange w:id="7536" w:author="Gabi" w:date="2015-06-04T16:28:00Z">
                  <w:rPr>
                    <w:spacing w:val="-5"/>
                    <w:sz w:val="20"/>
                  </w:rPr>
                </w:rPrChange>
              </w:rPr>
              <w:t xml:space="preserve"> </w:t>
            </w:r>
            <w:r w:rsidRPr="00757116">
              <w:rPr>
                <w:rFonts w:cs="Helvetica"/>
                <w:sz w:val="20"/>
                <w:rPrChange w:id="7537" w:author="Gabi" w:date="2015-06-04T16:28:00Z">
                  <w:rPr>
                    <w:sz w:val="20"/>
                  </w:rPr>
                </w:rPrChange>
              </w:rPr>
              <w:t>issue,</w:t>
            </w:r>
            <w:r w:rsidRPr="00757116">
              <w:rPr>
                <w:rFonts w:cs="Helvetica"/>
                <w:spacing w:val="-4"/>
                <w:sz w:val="20"/>
                <w:rPrChange w:id="7538" w:author="Gabi" w:date="2015-06-04T16:28:00Z">
                  <w:rPr>
                    <w:spacing w:val="-4"/>
                    <w:sz w:val="20"/>
                  </w:rPr>
                </w:rPrChange>
              </w:rPr>
              <w:t xml:space="preserve"> </w:t>
            </w:r>
            <w:r w:rsidRPr="00757116">
              <w:rPr>
                <w:rFonts w:cs="Helvetica"/>
                <w:spacing w:val="-5"/>
                <w:sz w:val="20"/>
                <w:rPrChange w:id="7539" w:author="Gabi" w:date="2015-06-04T16:28:00Z">
                  <w:rPr>
                    <w:spacing w:val="-5"/>
                    <w:sz w:val="20"/>
                  </w:rPr>
                </w:rPrChange>
              </w:rPr>
              <w:t>IANA Functions Operator</w:t>
            </w:r>
            <w:r w:rsidRPr="00757116">
              <w:rPr>
                <w:rFonts w:cs="Helvetica"/>
                <w:b/>
                <w:spacing w:val="-5"/>
                <w:sz w:val="20"/>
                <w:rPrChange w:id="7540" w:author="Gabi" w:date="2015-06-04T16:28:00Z">
                  <w:rPr>
                    <w:b/>
                    <w:spacing w:val="-5"/>
                    <w:sz w:val="20"/>
                  </w:rPr>
                </w:rPrChange>
              </w:rPr>
              <w:t xml:space="preserve"> </w:t>
            </w:r>
            <w:r w:rsidRPr="00757116">
              <w:rPr>
                <w:rFonts w:cs="Helvetica"/>
                <w:spacing w:val="-1"/>
                <w:sz w:val="20"/>
                <w:rPrChange w:id="7541" w:author="Gabi" w:date="2015-06-04T16:28:00Z">
                  <w:rPr>
                    <w:spacing w:val="-1"/>
                    <w:sz w:val="20"/>
                  </w:rPr>
                </w:rPrChange>
              </w:rPr>
              <w:t>will</w:t>
            </w:r>
            <w:r w:rsidRPr="00757116">
              <w:rPr>
                <w:rFonts w:cs="Helvetica"/>
                <w:spacing w:val="-5"/>
                <w:sz w:val="20"/>
                <w:rPrChange w:id="7542" w:author="Gabi" w:date="2015-06-04T16:28:00Z">
                  <w:rPr>
                    <w:spacing w:val="-5"/>
                    <w:sz w:val="20"/>
                  </w:rPr>
                </w:rPrChange>
              </w:rPr>
              <w:t xml:space="preserve"> </w:t>
            </w:r>
            <w:r w:rsidRPr="00757116">
              <w:rPr>
                <w:rFonts w:cs="Helvetica"/>
                <w:sz w:val="20"/>
                <w:rPrChange w:id="7543" w:author="Gabi" w:date="2015-06-04T16:28:00Z">
                  <w:rPr>
                    <w:sz w:val="20"/>
                  </w:rPr>
                </w:rPrChange>
              </w:rPr>
              <w:t>inform</w:t>
            </w:r>
            <w:r w:rsidRPr="00757116">
              <w:rPr>
                <w:rFonts w:cs="Helvetica"/>
                <w:spacing w:val="-5"/>
                <w:sz w:val="20"/>
                <w:rPrChange w:id="7544" w:author="Gabi" w:date="2015-06-04T16:28:00Z">
                  <w:rPr>
                    <w:spacing w:val="-5"/>
                    <w:sz w:val="20"/>
                  </w:rPr>
                </w:rPrChange>
              </w:rPr>
              <w:t xml:space="preserve"> </w:t>
            </w:r>
            <w:r w:rsidRPr="00757116">
              <w:rPr>
                <w:rFonts w:cs="Helvetica"/>
                <w:sz w:val="20"/>
                <w:rPrChange w:id="7545" w:author="Gabi" w:date="2015-06-04T16:28:00Z">
                  <w:rPr>
                    <w:sz w:val="20"/>
                  </w:rPr>
                </w:rPrChange>
              </w:rPr>
              <w:t>the</w:t>
            </w:r>
            <w:r w:rsidRPr="00757116">
              <w:rPr>
                <w:rFonts w:cs="Helvetica"/>
                <w:spacing w:val="-4"/>
                <w:sz w:val="20"/>
                <w:rPrChange w:id="7546" w:author="Gabi" w:date="2015-06-04T16:28:00Z">
                  <w:rPr>
                    <w:spacing w:val="-4"/>
                    <w:sz w:val="20"/>
                  </w:rPr>
                </w:rPrChange>
              </w:rPr>
              <w:t xml:space="preserve"> </w:t>
            </w:r>
            <w:r w:rsidRPr="00757116">
              <w:rPr>
                <w:rFonts w:cs="Helvetica"/>
                <w:sz w:val="20"/>
                <w:rPrChange w:id="7547" w:author="Gabi" w:date="2015-06-04T16:28:00Z">
                  <w:rPr>
                    <w:sz w:val="20"/>
                  </w:rPr>
                </w:rPrChange>
              </w:rPr>
              <w:t>TLD</w:t>
            </w:r>
            <w:r w:rsidRPr="00757116">
              <w:rPr>
                <w:rFonts w:cs="Helvetica"/>
                <w:spacing w:val="-5"/>
                <w:sz w:val="20"/>
                <w:rPrChange w:id="7548" w:author="Gabi" w:date="2015-06-04T16:28:00Z">
                  <w:rPr>
                    <w:spacing w:val="-5"/>
                    <w:sz w:val="20"/>
                  </w:rPr>
                </w:rPrChange>
              </w:rPr>
              <w:t xml:space="preserve"> </w:t>
            </w:r>
            <w:r w:rsidRPr="00757116">
              <w:rPr>
                <w:rFonts w:cs="Helvetica"/>
                <w:sz w:val="20"/>
                <w:rPrChange w:id="7549" w:author="Gabi" w:date="2015-06-04T16:28:00Z">
                  <w:rPr>
                    <w:sz w:val="20"/>
                  </w:rPr>
                </w:rPrChange>
              </w:rPr>
              <w:t>manager</w:t>
            </w:r>
            <w:r w:rsidRPr="00757116">
              <w:rPr>
                <w:rFonts w:cs="Helvetica"/>
                <w:spacing w:val="-4"/>
                <w:sz w:val="20"/>
                <w:rPrChange w:id="7550" w:author="Gabi" w:date="2015-06-04T16:28:00Z">
                  <w:rPr>
                    <w:spacing w:val="-4"/>
                    <w:sz w:val="20"/>
                  </w:rPr>
                </w:rPrChange>
              </w:rPr>
              <w:t xml:space="preserve"> </w:t>
            </w:r>
            <w:r w:rsidRPr="00757116">
              <w:rPr>
                <w:rFonts w:cs="Helvetica"/>
                <w:sz w:val="20"/>
                <w:rPrChange w:id="7551" w:author="Gabi" w:date="2015-06-04T16:28:00Z">
                  <w:rPr>
                    <w:sz w:val="20"/>
                  </w:rPr>
                </w:rPrChange>
              </w:rPr>
              <w:t>about</w:t>
            </w:r>
            <w:r w:rsidRPr="00757116">
              <w:rPr>
                <w:rFonts w:cs="Helvetica"/>
                <w:spacing w:val="-5"/>
                <w:sz w:val="20"/>
                <w:rPrChange w:id="7552" w:author="Gabi" w:date="2015-06-04T16:28:00Z">
                  <w:rPr>
                    <w:spacing w:val="-5"/>
                    <w:sz w:val="20"/>
                  </w:rPr>
                </w:rPrChange>
              </w:rPr>
              <w:t xml:space="preserve"> </w:t>
            </w:r>
            <w:r w:rsidRPr="00757116">
              <w:rPr>
                <w:rFonts w:cs="Helvetica"/>
                <w:sz w:val="20"/>
                <w:rPrChange w:id="7553" w:author="Gabi" w:date="2015-06-04T16:28:00Z">
                  <w:rPr>
                    <w:sz w:val="20"/>
                  </w:rPr>
                </w:rPrChange>
              </w:rPr>
              <w:t>what</w:t>
            </w:r>
            <w:r w:rsidRPr="00757116">
              <w:rPr>
                <w:rFonts w:cs="Helvetica"/>
                <w:spacing w:val="-4"/>
                <w:sz w:val="20"/>
                <w:rPrChange w:id="7554" w:author="Gabi" w:date="2015-06-04T16:28:00Z">
                  <w:rPr>
                    <w:spacing w:val="-4"/>
                    <w:sz w:val="20"/>
                  </w:rPr>
                </w:rPrChange>
              </w:rPr>
              <w:t xml:space="preserve"> </w:t>
            </w:r>
            <w:r w:rsidRPr="00757116">
              <w:rPr>
                <w:rFonts w:cs="Helvetica"/>
                <w:sz w:val="20"/>
                <w:rPrChange w:id="7555" w:author="Gabi" w:date="2015-06-04T16:28:00Z">
                  <w:rPr>
                    <w:sz w:val="20"/>
                  </w:rPr>
                </w:rPrChange>
              </w:rPr>
              <w:t>other</w:t>
            </w:r>
            <w:r w:rsidRPr="00757116">
              <w:rPr>
                <w:rFonts w:cs="Helvetica"/>
                <w:spacing w:val="-3"/>
                <w:sz w:val="20"/>
                <w:rPrChange w:id="7556" w:author="Gabi" w:date="2015-06-04T16:28:00Z">
                  <w:rPr>
                    <w:spacing w:val="-3"/>
                    <w:sz w:val="20"/>
                  </w:rPr>
                </w:rPrChange>
              </w:rPr>
              <w:t xml:space="preserve"> </w:t>
            </w:r>
            <w:r w:rsidRPr="00757116">
              <w:rPr>
                <w:rFonts w:cs="Helvetica"/>
                <w:sz w:val="20"/>
                <w:rPrChange w:id="7557" w:author="Gabi" w:date="2015-06-04T16:28:00Z">
                  <w:rPr>
                    <w:sz w:val="20"/>
                  </w:rPr>
                </w:rPrChange>
              </w:rPr>
              <w:t>options</w:t>
            </w:r>
            <w:r w:rsidRPr="00757116">
              <w:rPr>
                <w:rFonts w:cs="Helvetica"/>
                <w:spacing w:val="-6"/>
                <w:sz w:val="20"/>
                <w:rPrChange w:id="7558" w:author="Gabi" w:date="2015-06-04T16:28:00Z">
                  <w:rPr>
                    <w:spacing w:val="-6"/>
                    <w:sz w:val="20"/>
                  </w:rPr>
                </w:rPrChange>
              </w:rPr>
              <w:t xml:space="preserve"> </w:t>
            </w:r>
            <w:r w:rsidRPr="00757116">
              <w:rPr>
                <w:rFonts w:cs="Helvetica"/>
                <w:sz w:val="20"/>
                <w:rPrChange w:id="7559" w:author="Gabi" w:date="2015-06-04T16:28:00Z">
                  <w:rPr>
                    <w:sz w:val="20"/>
                  </w:rPr>
                </w:rPrChange>
              </w:rPr>
              <w:t>they</w:t>
            </w:r>
            <w:r w:rsidRPr="00757116">
              <w:rPr>
                <w:rFonts w:cs="Helvetica"/>
                <w:spacing w:val="-3"/>
                <w:sz w:val="20"/>
                <w:rPrChange w:id="7560" w:author="Gabi" w:date="2015-06-04T16:28:00Z">
                  <w:rPr>
                    <w:spacing w:val="-3"/>
                    <w:sz w:val="20"/>
                  </w:rPr>
                </w:rPrChange>
              </w:rPr>
              <w:t xml:space="preserve"> </w:t>
            </w:r>
            <w:r w:rsidRPr="00757116">
              <w:rPr>
                <w:rFonts w:cs="Helvetica"/>
                <w:spacing w:val="-1"/>
                <w:sz w:val="20"/>
                <w:rPrChange w:id="7561" w:author="Gabi" w:date="2015-06-04T16:28:00Z">
                  <w:rPr>
                    <w:spacing w:val="-1"/>
                    <w:sz w:val="20"/>
                  </w:rPr>
                </w:rPrChange>
              </w:rPr>
              <w:t>have</w:t>
            </w:r>
            <w:r w:rsidRPr="00757116">
              <w:rPr>
                <w:rFonts w:cs="Helvetica"/>
                <w:spacing w:val="-6"/>
                <w:sz w:val="20"/>
                <w:rPrChange w:id="7562" w:author="Gabi" w:date="2015-06-04T16:28:00Z">
                  <w:rPr>
                    <w:spacing w:val="-6"/>
                    <w:sz w:val="20"/>
                  </w:rPr>
                </w:rPrChange>
              </w:rPr>
              <w:t xml:space="preserve"> </w:t>
            </w:r>
            <w:r w:rsidRPr="00757116">
              <w:rPr>
                <w:rFonts w:cs="Helvetica"/>
                <w:sz w:val="20"/>
                <w:rPrChange w:id="7563" w:author="Gabi" w:date="2015-06-04T16:28:00Z">
                  <w:rPr>
                    <w:sz w:val="20"/>
                  </w:rPr>
                </w:rPrChange>
              </w:rPr>
              <w:t>to</w:t>
            </w:r>
            <w:r w:rsidRPr="00757116">
              <w:rPr>
                <w:rFonts w:cs="Helvetica"/>
                <w:spacing w:val="27"/>
                <w:w w:val="99"/>
                <w:sz w:val="20"/>
                <w:rPrChange w:id="7564" w:author="Gabi" w:date="2015-06-04T16:28:00Z">
                  <w:rPr>
                    <w:spacing w:val="27"/>
                    <w:w w:val="99"/>
                    <w:sz w:val="20"/>
                  </w:rPr>
                </w:rPrChange>
              </w:rPr>
              <w:t xml:space="preserve"> </w:t>
            </w:r>
            <w:r w:rsidRPr="00757116">
              <w:rPr>
                <w:rFonts w:cs="Helvetica"/>
                <w:spacing w:val="-1"/>
                <w:sz w:val="20"/>
                <w:rPrChange w:id="7565" w:author="Gabi" w:date="2015-06-04T16:28:00Z">
                  <w:rPr>
                    <w:spacing w:val="-1"/>
                    <w:sz w:val="20"/>
                  </w:rPr>
                </w:rPrChange>
              </w:rPr>
              <w:t>resolve</w:t>
            </w:r>
            <w:r w:rsidRPr="00757116">
              <w:rPr>
                <w:rFonts w:cs="Helvetica"/>
                <w:spacing w:val="-8"/>
                <w:sz w:val="20"/>
                <w:rPrChange w:id="7566" w:author="Gabi" w:date="2015-06-04T16:28:00Z">
                  <w:rPr>
                    <w:spacing w:val="-8"/>
                    <w:sz w:val="20"/>
                  </w:rPr>
                </w:rPrChange>
              </w:rPr>
              <w:t xml:space="preserve"> </w:t>
            </w:r>
            <w:r w:rsidRPr="00757116">
              <w:rPr>
                <w:rFonts w:cs="Helvetica"/>
                <w:sz w:val="20"/>
                <w:rPrChange w:id="7567" w:author="Gabi" w:date="2015-06-04T16:28:00Z">
                  <w:rPr>
                    <w:sz w:val="20"/>
                  </w:rPr>
                </w:rPrChange>
              </w:rPr>
              <w:t>the</w:t>
            </w:r>
            <w:r w:rsidRPr="00757116">
              <w:rPr>
                <w:rFonts w:cs="Helvetica"/>
                <w:spacing w:val="-8"/>
                <w:sz w:val="20"/>
                <w:rPrChange w:id="7568" w:author="Gabi" w:date="2015-06-04T16:28:00Z">
                  <w:rPr>
                    <w:spacing w:val="-8"/>
                    <w:sz w:val="20"/>
                  </w:rPr>
                </w:rPrChange>
              </w:rPr>
              <w:t xml:space="preserve"> </w:t>
            </w:r>
            <w:r w:rsidRPr="00757116">
              <w:rPr>
                <w:rFonts w:cs="Helvetica"/>
                <w:sz w:val="20"/>
                <w:rPrChange w:id="7569" w:author="Gabi" w:date="2015-06-04T16:28:00Z">
                  <w:rPr>
                    <w:sz w:val="20"/>
                  </w:rPr>
                </w:rPrChange>
              </w:rPr>
              <w:t>issue.</w:t>
            </w:r>
          </w:p>
        </w:tc>
      </w:tr>
      <w:tr w:rsidR="00CA6A2F" w:rsidRPr="00757116" w:rsidTr="00C8201F">
        <w:trPr>
          <w:trHeight w:hRule="exact" w:val="528"/>
        </w:trPr>
        <w:tc>
          <w:tcPr>
            <w:tcW w:w="1508" w:type="dxa"/>
            <w:tcBorders>
              <w:top w:val="single" w:sz="6" w:space="0" w:color="000000"/>
              <w:left w:val="single" w:sz="6" w:space="0" w:color="000000"/>
              <w:bottom w:val="single" w:sz="6" w:space="0" w:color="000000"/>
            </w:tcBorders>
          </w:tcPr>
          <w:p w:rsidR="00F4604F" w:rsidRPr="00757116" w:rsidRDefault="00F4604F" w:rsidP="00C8201F">
            <w:pPr>
              <w:pStyle w:val="NumberedBullets"/>
              <w:numPr>
                <w:ilvl w:val="0"/>
                <w:numId w:val="0"/>
              </w:numPr>
              <w:spacing w:line="360" w:lineRule="auto"/>
              <w:ind w:left="1080" w:right="1"/>
              <w:rPr>
                <w:rFonts w:cs="Helvetica"/>
                <w:rPrChange w:id="7570" w:author="Gabi" w:date="2015-06-04T16:28:00Z">
                  <w:rPr>
                    <w:rFonts w:cs="Calibri"/>
                    <w:b/>
                    <w:smallCaps/>
                  </w:rPr>
                </w:rPrChange>
              </w:rPr>
            </w:pPr>
          </w:p>
        </w:tc>
        <w:tc>
          <w:tcPr>
            <w:tcW w:w="7787" w:type="dxa"/>
            <w:tcBorders>
              <w:top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spacing w:line="360" w:lineRule="auto"/>
              <w:ind w:left="7"/>
              <w:rPr>
                <w:rFonts w:cs="Helvetica"/>
                <w:sz w:val="18"/>
                <w:szCs w:val="18"/>
                <w:rPrChange w:id="7571" w:author="Gabi" w:date="2015-06-04T16:28:00Z">
                  <w:rPr>
                    <w:rFonts w:cs="Calibri"/>
                    <w:sz w:val="18"/>
                    <w:szCs w:val="18"/>
                  </w:rPr>
                </w:rPrChange>
              </w:rPr>
            </w:pPr>
            <w:r w:rsidRPr="00E17552">
              <w:rPr>
                <w:rFonts w:cs="Helvetica"/>
                <w:b/>
                <w:color w:val="FFFFFF"/>
                <w:spacing w:val="-1"/>
              </w:rPr>
              <w:t>V</w:t>
            </w:r>
            <w:r w:rsidRPr="00757116">
              <w:rPr>
                <w:rFonts w:cs="Helvetica"/>
                <w:b/>
                <w:color w:val="FFFFFF"/>
                <w:spacing w:val="-1"/>
                <w:sz w:val="18"/>
                <w:rPrChange w:id="7572" w:author="Gabi" w:date="2015-06-04T16:28:00Z">
                  <w:rPr>
                    <w:b/>
                    <w:color w:val="FFFFFF"/>
                    <w:spacing w:val="-1"/>
                    <w:sz w:val="18"/>
                  </w:rPr>
                </w:rPrChange>
              </w:rPr>
              <w:t>ALIDATE</w:t>
            </w:r>
            <w:r w:rsidRPr="00757116">
              <w:rPr>
                <w:rFonts w:cs="Helvetica"/>
                <w:b/>
                <w:color w:val="FFFFFF"/>
                <w:sz w:val="18"/>
                <w:rPrChange w:id="7573" w:author="Gabi" w:date="2015-06-04T16:28:00Z">
                  <w:rPr>
                    <w:b/>
                    <w:color w:val="FFFFFF"/>
                    <w:sz w:val="18"/>
                  </w:rPr>
                </w:rPrChange>
              </w:rPr>
              <w:t xml:space="preserve"> </w:t>
            </w:r>
            <w:r w:rsidRPr="00757116">
              <w:rPr>
                <w:rFonts w:cs="Helvetica"/>
                <w:b/>
                <w:color w:val="FFFFFF"/>
                <w:spacing w:val="-1"/>
                <w:sz w:val="18"/>
                <w:rPrChange w:id="7574" w:author="Gabi" w:date="2015-06-04T16:28:00Z">
                  <w:rPr>
                    <w:b/>
                    <w:color w:val="FFFFFF"/>
                    <w:spacing w:val="-1"/>
                    <w:sz w:val="18"/>
                  </w:rPr>
                </w:rPrChange>
              </w:rPr>
              <w:t xml:space="preserve">REQUESTED </w:t>
            </w:r>
            <w:r w:rsidRPr="00757116">
              <w:rPr>
                <w:rFonts w:cs="Helvetica"/>
                <w:b/>
                <w:color w:val="FFFFFF"/>
                <w:sz w:val="18"/>
                <w:rPrChange w:id="7575" w:author="Gabi" w:date="2015-06-04T16:28:00Z">
                  <w:rPr>
                    <w:b/>
                    <w:color w:val="FFFFFF"/>
                    <w:sz w:val="18"/>
                  </w:rPr>
                </w:rPrChange>
              </w:rPr>
              <w:t>CHANGES</w:t>
            </w:r>
          </w:p>
        </w:tc>
      </w:tr>
      <w:tr w:rsidR="00F4604F" w:rsidRPr="00757116" w:rsidTr="00C8201F">
        <w:tblPrEx>
          <w:tblW w:w="9300" w:type="dxa"/>
          <w:tblLayout w:type="fixed"/>
          <w:tblCellMar>
            <w:left w:w="0" w:type="dxa"/>
            <w:right w:w="0" w:type="dxa"/>
          </w:tblCellMar>
          <w:tblLook w:val="01E0" w:firstRow="1" w:lastRow="1" w:firstColumn="1" w:lastColumn="1" w:noHBand="0" w:noVBand="0"/>
          <w:tblPrExChange w:id="7576" w:author="Marika Konings" w:date="2015-06-04T12:34:00Z">
            <w:tblPrEx>
              <w:tblW w:w="9295" w:type="dxa"/>
              <w:jc w:val="center"/>
              <w:tblLayout w:type="fixed"/>
              <w:tblCellMar>
                <w:left w:w="0" w:type="dxa"/>
                <w:right w:w="0" w:type="dxa"/>
              </w:tblCellMar>
              <w:tblLook w:val="01E0" w:firstRow="1" w:lastRow="1" w:firstColumn="1" w:lastColumn="1" w:noHBand="0" w:noVBand="0"/>
            </w:tblPrEx>
          </w:tblPrExChange>
        </w:tblPrEx>
        <w:trPr>
          <w:trHeight w:hRule="exact" w:val="1572"/>
          <w:trPrChange w:id="7577" w:author="Marika Konings" w:date="2015-06-04T12:34:00Z">
            <w:trPr>
              <w:gridAfter w:val="0"/>
              <w:trHeight w:hRule="exact" w:val="1572"/>
              <w:jc w:val="center"/>
            </w:trPr>
          </w:trPrChange>
        </w:trPr>
        <w:tc>
          <w:tcPr>
            <w:tcW w:w="1508" w:type="dxa"/>
            <w:tcBorders>
              <w:top w:val="single" w:sz="6" w:space="0" w:color="000000"/>
              <w:left w:val="single" w:sz="6" w:space="0" w:color="000000"/>
              <w:bottom w:val="single" w:sz="6" w:space="0" w:color="000000"/>
              <w:right w:val="single" w:sz="6" w:space="0" w:color="000000"/>
            </w:tcBorders>
            <w:hideMark/>
            <w:tcPrChange w:id="7578" w:author="Marika Konings" w:date="2015-06-04T12:34:00Z">
              <w:tcPr>
                <w:tcW w:w="1508" w:type="dxa"/>
                <w:gridSpan w:val="2"/>
                <w:tcBorders>
                  <w:top w:val="single" w:sz="5" w:space="0" w:color="000000"/>
                  <w:left w:val="single" w:sz="5" w:space="0" w:color="000000"/>
                  <w:bottom w:val="single" w:sz="5" w:space="0" w:color="000000"/>
                  <w:right w:val="single" w:sz="5" w:space="0" w:color="000000"/>
                </w:tcBorders>
                <w:hideMark/>
              </w:tcPr>
            </w:tcPrChange>
          </w:tcPr>
          <w:p w:rsidR="00F4604F" w:rsidRPr="00757116" w:rsidRDefault="00F4604F" w:rsidP="00C8201F">
            <w:pPr>
              <w:pStyle w:val="NumberedBullets"/>
              <w:numPr>
                <w:ilvl w:val="0"/>
                <w:numId w:val="0"/>
              </w:numPr>
              <w:spacing w:line="360" w:lineRule="auto"/>
              <w:ind w:left="102"/>
              <w:rPr>
                <w:rFonts w:cs="Helvetica"/>
                <w:sz w:val="20"/>
                <w:szCs w:val="20"/>
                <w:rPrChange w:id="7579" w:author="Gabi" w:date="2015-06-04T16:28:00Z">
                  <w:rPr>
                    <w:rFonts w:cs="Calibri"/>
                    <w:sz w:val="20"/>
                    <w:szCs w:val="20"/>
                  </w:rPr>
                </w:rPrChange>
              </w:rPr>
            </w:pPr>
            <w:r w:rsidRPr="00E17552">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Change w:id="7580" w:author="Marika Konings" w:date="2015-06-04T12:34:00Z">
              <w:tcPr>
                <w:tcW w:w="7787" w:type="dxa"/>
                <w:gridSpan w:val="2"/>
                <w:tcBorders>
                  <w:top w:val="single" w:sz="5" w:space="0" w:color="000000"/>
                  <w:left w:val="single" w:sz="5" w:space="0" w:color="000000"/>
                  <w:bottom w:val="single" w:sz="5" w:space="0" w:color="000000"/>
                  <w:right w:val="single" w:sz="5" w:space="0" w:color="000000"/>
                </w:tcBorders>
                <w:hideMark/>
              </w:tcPr>
            </w:tcPrChange>
          </w:tcPr>
          <w:p w:rsidR="00F4604F" w:rsidRPr="00757116" w:rsidRDefault="00F4604F" w:rsidP="00C8201F">
            <w:pPr>
              <w:pStyle w:val="NumberedBullets"/>
              <w:numPr>
                <w:ilvl w:val="0"/>
                <w:numId w:val="0"/>
              </w:numPr>
              <w:spacing w:line="360" w:lineRule="auto"/>
              <w:ind w:left="102" w:right="277"/>
              <w:rPr>
                <w:rFonts w:cs="Helvetica"/>
                <w:sz w:val="20"/>
                <w:szCs w:val="20"/>
                <w:rPrChange w:id="7581" w:author="Gabi" w:date="2015-06-04T16:28:00Z">
                  <w:rPr>
                    <w:rFonts w:cs="Calibri"/>
                    <w:sz w:val="20"/>
                    <w:szCs w:val="20"/>
                  </w:rPr>
                </w:rPrChange>
              </w:rPr>
            </w:pPr>
            <w:r w:rsidRPr="00757116">
              <w:rPr>
                <w:rFonts w:cs="Helvetica"/>
                <w:spacing w:val="-5"/>
                <w:sz w:val="20"/>
                <w:rPrChange w:id="7582" w:author="Gabi" w:date="2015-06-04T16:28:00Z">
                  <w:rPr>
                    <w:spacing w:val="-5"/>
                    <w:sz w:val="20"/>
                  </w:rPr>
                </w:rPrChange>
              </w:rPr>
              <w:t>IANA Functions Operator</w:t>
            </w:r>
            <w:r w:rsidRPr="00757116">
              <w:rPr>
                <w:rFonts w:cs="Helvetica"/>
                <w:b/>
                <w:spacing w:val="-5"/>
                <w:sz w:val="20"/>
                <w:rPrChange w:id="7583" w:author="Gabi" w:date="2015-06-04T16:28:00Z">
                  <w:rPr>
                    <w:b/>
                    <w:spacing w:val="-5"/>
                    <w:sz w:val="20"/>
                  </w:rPr>
                </w:rPrChange>
              </w:rPr>
              <w:t xml:space="preserve"> </w:t>
            </w:r>
            <w:r w:rsidRPr="00757116">
              <w:rPr>
                <w:rFonts w:cs="Helvetica"/>
                <w:spacing w:val="-1"/>
                <w:sz w:val="20"/>
                <w:rPrChange w:id="7584" w:author="Gabi" w:date="2015-06-04T16:28:00Z">
                  <w:rPr>
                    <w:spacing w:val="-1"/>
                    <w:sz w:val="20"/>
                  </w:rPr>
                </w:rPrChange>
              </w:rPr>
              <w:t>validates</w:t>
            </w:r>
            <w:r w:rsidRPr="00757116">
              <w:rPr>
                <w:rFonts w:cs="Helvetica"/>
                <w:spacing w:val="-6"/>
                <w:sz w:val="20"/>
                <w:rPrChange w:id="7585" w:author="Gabi" w:date="2015-06-04T16:28:00Z">
                  <w:rPr>
                    <w:spacing w:val="-6"/>
                    <w:sz w:val="20"/>
                  </w:rPr>
                </w:rPrChange>
              </w:rPr>
              <w:t xml:space="preserve"> </w:t>
            </w:r>
            <w:r w:rsidRPr="00757116">
              <w:rPr>
                <w:rFonts w:cs="Helvetica"/>
                <w:sz w:val="20"/>
                <w:rPrChange w:id="7586" w:author="Gabi" w:date="2015-06-04T16:28:00Z">
                  <w:rPr>
                    <w:sz w:val="20"/>
                  </w:rPr>
                </w:rPrChange>
              </w:rPr>
              <w:t>the</w:t>
            </w:r>
            <w:r w:rsidRPr="00757116">
              <w:rPr>
                <w:rFonts w:cs="Helvetica"/>
                <w:spacing w:val="-6"/>
                <w:sz w:val="20"/>
                <w:rPrChange w:id="7587" w:author="Gabi" w:date="2015-06-04T16:28:00Z">
                  <w:rPr>
                    <w:spacing w:val="-6"/>
                    <w:sz w:val="20"/>
                  </w:rPr>
                </w:rPrChange>
              </w:rPr>
              <w:t xml:space="preserve"> </w:t>
            </w:r>
            <w:r w:rsidRPr="00757116">
              <w:rPr>
                <w:rFonts w:cs="Helvetica"/>
                <w:spacing w:val="-1"/>
                <w:sz w:val="20"/>
                <w:rPrChange w:id="7588" w:author="Gabi" w:date="2015-06-04T16:28:00Z">
                  <w:rPr>
                    <w:spacing w:val="-1"/>
                    <w:sz w:val="20"/>
                  </w:rPr>
                </w:rPrChange>
              </w:rPr>
              <w:t>request</w:t>
            </w:r>
            <w:r w:rsidRPr="00757116">
              <w:rPr>
                <w:rFonts w:cs="Helvetica"/>
                <w:spacing w:val="-6"/>
                <w:sz w:val="20"/>
                <w:rPrChange w:id="7589" w:author="Gabi" w:date="2015-06-04T16:28:00Z">
                  <w:rPr>
                    <w:spacing w:val="-6"/>
                    <w:sz w:val="20"/>
                  </w:rPr>
                </w:rPrChange>
              </w:rPr>
              <w:t xml:space="preserve"> </w:t>
            </w:r>
            <w:r w:rsidRPr="00757116">
              <w:rPr>
                <w:rFonts w:cs="Helvetica"/>
                <w:sz w:val="20"/>
                <w:rPrChange w:id="7590" w:author="Gabi" w:date="2015-06-04T16:28:00Z">
                  <w:rPr>
                    <w:sz w:val="20"/>
                  </w:rPr>
                </w:rPrChange>
              </w:rPr>
              <w:t>in</w:t>
            </w:r>
            <w:r w:rsidRPr="00757116">
              <w:rPr>
                <w:rFonts w:cs="Helvetica"/>
                <w:spacing w:val="-5"/>
                <w:sz w:val="20"/>
                <w:rPrChange w:id="7591" w:author="Gabi" w:date="2015-06-04T16:28:00Z">
                  <w:rPr>
                    <w:spacing w:val="-5"/>
                    <w:sz w:val="20"/>
                  </w:rPr>
                </w:rPrChange>
              </w:rPr>
              <w:t xml:space="preserve"> </w:t>
            </w:r>
            <w:r w:rsidRPr="00757116">
              <w:rPr>
                <w:rFonts w:cs="Helvetica"/>
                <w:spacing w:val="-1"/>
                <w:sz w:val="20"/>
                <w:rPrChange w:id="7592" w:author="Gabi" w:date="2015-06-04T16:28:00Z">
                  <w:rPr>
                    <w:spacing w:val="-1"/>
                    <w:sz w:val="20"/>
                  </w:rPr>
                </w:rPrChange>
              </w:rPr>
              <w:t>accordance</w:t>
            </w:r>
            <w:r w:rsidRPr="00757116">
              <w:rPr>
                <w:rFonts w:cs="Helvetica"/>
                <w:spacing w:val="-6"/>
                <w:sz w:val="20"/>
                <w:rPrChange w:id="7593" w:author="Gabi" w:date="2015-06-04T16:28:00Z">
                  <w:rPr>
                    <w:spacing w:val="-6"/>
                    <w:sz w:val="20"/>
                  </w:rPr>
                </w:rPrChange>
              </w:rPr>
              <w:t xml:space="preserve"> </w:t>
            </w:r>
            <w:r w:rsidRPr="00757116">
              <w:rPr>
                <w:rFonts w:cs="Helvetica"/>
                <w:spacing w:val="-1"/>
                <w:sz w:val="20"/>
                <w:rPrChange w:id="7594" w:author="Gabi" w:date="2015-06-04T16:28:00Z">
                  <w:rPr>
                    <w:spacing w:val="-1"/>
                    <w:sz w:val="20"/>
                  </w:rPr>
                </w:rPrChange>
              </w:rPr>
              <w:t>with</w:t>
            </w:r>
            <w:r w:rsidRPr="00757116">
              <w:rPr>
                <w:rFonts w:cs="Helvetica"/>
                <w:spacing w:val="-6"/>
                <w:sz w:val="20"/>
                <w:rPrChange w:id="7595" w:author="Gabi" w:date="2015-06-04T16:28:00Z">
                  <w:rPr>
                    <w:spacing w:val="-6"/>
                    <w:sz w:val="20"/>
                  </w:rPr>
                </w:rPrChange>
              </w:rPr>
              <w:t xml:space="preserve"> </w:t>
            </w:r>
            <w:r w:rsidRPr="00757116">
              <w:rPr>
                <w:rFonts w:cs="Helvetica"/>
                <w:sz w:val="20"/>
                <w:rPrChange w:id="7596" w:author="Gabi" w:date="2015-06-04T16:28:00Z">
                  <w:rPr>
                    <w:sz w:val="20"/>
                  </w:rPr>
                </w:rPrChange>
              </w:rPr>
              <w:t>the</w:t>
            </w:r>
            <w:r w:rsidRPr="00757116">
              <w:rPr>
                <w:rFonts w:cs="Helvetica"/>
                <w:spacing w:val="-6"/>
                <w:sz w:val="20"/>
                <w:rPrChange w:id="7597" w:author="Gabi" w:date="2015-06-04T16:28:00Z">
                  <w:rPr>
                    <w:spacing w:val="-6"/>
                    <w:sz w:val="20"/>
                  </w:rPr>
                </w:rPrChange>
              </w:rPr>
              <w:t xml:space="preserve"> </w:t>
            </w:r>
            <w:r w:rsidRPr="00757116">
              <w:rPr>
                <w:rFonts w:cs="Helvetica"/>
                <w:spacing w:val="-1"/>
                <w:sz w:val="20"/>
                <w:rPrChange w:id="7598" w:author="Gabi" w:date="2015-06-04T16:28:00Z">
                  <w:rPr>
                    <w:spacing w:val="-1"/>
                    <w:sz w:val="20"/>
                  </w:rPr>
                </w:rPrChange>
              </w:rPr>
              <w:t>standard</w:t>
            </w:r>
            <w:r w:rsidRPr="00757116">
              <w:rPr>
                <w:rFonts w:cs="Helvetica"/>
                <w:spacing w:val="-6"/>
                <w:sz w:val="20"/>
                <w:rPrChange w:id="7599" w:author="Gabi" w:date="2015-06-04T16:28:00Z">
                  <w:rPr>
                    <w:spacing w:val="-6"/>
                    <w:sz w:val="20"/>
                  </w:rPr>
                </w:rPrChange>
              </w:rPr>
              <w:t xml:space="preserve"> </w:t>
            </w:r>
            <w:r w:rsidRPr="00757116">
              <w:rPr>
                <w:rFonts w:cs="Helvetica"/>
                <w:spacing w:val="-1"/>
                <w:sz w:val="20"/>
                <w:rPrChange w:id="7600" w:author="Gabi" w:date="2015-06-04T16:28:00Z">
                  <w:rPr>
                    <w:spacing w:val="-1"/>
                    <w:sz w:val="20"/>
                  </w:rPr>
                </w:rPrChange>
              </w:rPr>
              <w:t>procedures</w:t>
            </w:r>
            <w:r w:rsidRPr="00757116">
              <w:rPr>
                <w:rFonts w:cs="Helvetica"/>
                <w:spacing w:val="-6"/>
                <w:sz w:val="20"/>
                <w:rPrChange w:id="7601" w:author="Gabi" w:date="2015-06-04T16:28:00Z">
                  <w:rPr>
                    <w:spacing w:val="-6"/>
                    <w:sz w:val="20"/>
                  </w:rPr>
                </w:rPrChange>
              </w:rPr>
              <w:t xml:space="preserve"> </w:t>
            </w:r>
            <w:r w:rsidRPr="00757116">
              <w:rPr>
                <w:rFonts w:cs="Helvetica"/>
                <w:spacing w:val="-1"/>
                <w:sz w:val="20"/>
                <w:rPrChange w:id="7602" w:author="Gabi" w:date="2015-06-04T16:28:00Z">
                  <w:rPr>
                    <w:spacing w:val="-1"/>
                    <w:sz w:val="20"/>
                  </w:rPr>
                </w:rPrChange>
              </w:rPr>
              <w:t>described</w:t>
            </w:r>
            <w:r w:rsidRPr="00757116">
              <w:rPr>
                <w:rFonts w:cs="Helvetica"/>
                <w:spacing w:val="-6"/>
                <w:sz w:val="20"/>
                <w:rPrChange w:id="7603" w:author="Gabi" w:date="2015-06-04T16:28:00Z">
                  <w:rPr>
                    <w:spacing w:val="-6"/>
                    <w:sz w:val="20"/>
                  </w:rPr>
                </w:rPrChange>
              </w:rPr>
              <w:t xml:space="preserve"> </w:t>
            </w:r>
            <w:r w:rsidRPr="00757116">
              <w:rPr>
                <w:rFonts w:cs="Helvetica"/>
                <w:sz w:val="20"/>
                <w:rPrChange w:id="7604" w:author="Gabi" w:date="2015-06-04T16:28:00Z">
                  <w:rPr>
                    <w:sz w:val="20"/>
                  </w:rPr>
                </w:rPrChange>
              </w:rPr>
              <w:t>in</w:t>
            </w:r>
            <w:r w:rsidRPr="00757116">
              <w:rPr>
                <w:rFonts w:cs="Helvetica"/>
                <w:spacing w:val="-5"/>
                <w:sz w:val="20"/>
                <w:rPrChange w:id="7605" w:author="Gabi" w:date="2015-06-04T16:28:00Z">
                  <w:rPr>
                    <w:spacing w:val="-5"/>
                    <w:sz w:val="20"/>
                  </w:rPr>
                </w:rPrChange>
              </w:rPr>
              <w:t xml:space="preserve"> </w:t>
            </w:r>
            <w:r w:rsidRPr="00757116">
              <w:rPr>
                <w:rFonts w:cs="Helvetica"/>
                <w:sz w:val="20"/>
                <w:rPrChange w:id="7606" w:author="Gabi" w:date="2015-06-04T16:28:00Z">
                  <w:rPr>
                    <w:sz w:val="20"/>
                  </w:rPr>
                </w:rPrChange>
              </w:rPr>
              <w:t>the</w:t>
            </w:r>
            <w:r w:rsidRPr="00757116">
              <w:rPr>
                <w:rFonts w:cs="Helvetica"/>
                <w:spacing w:val="-7"/>
                <w:sz w:val="20"/>
                <w:rPrChange w:id="7607" w:author="Gabi" w:date="2015-06-04T16:28:00Z">
                  <w:rPr>
                    <w:spacing w:val="-7"/>
                    <w:sz w:val="20"/>
                  </w:rPr>
                </w:rPrChange>
              </w:rPr>
              <w:t xml:space="preserve"> </w:t>
            </w:r>
            <w:r w:rsidRPr="00757116">
              <w:rPr>
                <w:rFonts w:cs="Helvetica"/>
                <w:spacing w:val="-1"/>
                <w:sz w:val="20"/>
                <w:rPrChange w:id="7608" w:author="Gabi" w:date="2015-06-04T16:28:00Z">
                  <w:rPr>
                    <w:spacing w:val="-1"/>
                    <w:sz w:val="20"/>
                  </w:rPr>
                </w:rPrChange>
              </w:rPr>
              <w:t>Root</w:t>
            </w:r>
            <w:r w:rsidRPr="00757116">
              <w:rPr>
                <w:rFonts w:cs="Helvetica"/>
                <w:spacing w:val="85"/>
                <w:w w:val="99"/>
                <w:sz w:val="20"/>
                <w:rPrChange w:id="7609" w:author="Gabi" w:date="2015-06-04T16:28:00Z">
                  <w:rPr>
                    <w:spacing w:val="85"/>
                    <w:w w:val="99"/>
                    <w:sz w:val="20"/>
                  </w:rPr>
                </w:rPrChange>
              </w:rPr>
              <w:t xml:space="preserve"> </w:t>
            </w:r>
            <w:r w:rsidRPr="00757116">
              <w:rPr>
                <w:rFonts w:cs="Helvetica"/>
                <w:sz w:val="20"/>
                <w:rPrChange w:id="7610" w:author="Gabi" w:date="2015-06-04T16:28:00Z">
                  <w:rPr>
                    <w:sz w:val="20"/>
                  </w:rPr>
                </w:rPrChange>
              </w:rPr>
              <w:t>Zone</w:t>
            </w:r>
            <w:r w:rsidRPr="00757116">
              <w:rPr>
                <w:rFonts w:cs="Helvetica"/>
                <w:spacing w:val="-9"/>
                <w:sz w:val="20"/>
                <w:rPrChange w:id="7611" w:author="Gabi" w:date="2015-06-04T16:28:00Z">
                  <w:rPr>
                    <w:spacing w:val="-9"/>
                    <w:sz w:val="20"/>
                  </w:rPr>
                </w:rPrChange>
              </w:rPr>
              <w:t xml:space="preserve"> </w:t>
            </w:r>
            <w:r w:rsidRPr="00757116">
              <w:rPr>
                <w:rFonts w:cs="Helvetica"/>
                <w:spacing w:val="-1"/>
                <w:sz w:val="20"/>
                <w:rPrChange w:id="7612" w:author="Gabi" w:date="2015-06-04T16:28:00Z">
                  <w:rPr>
                    <w:spacing w:val="-1"/>
                    <w:sz w:val="20"/>
                  </w:rPr>
                </w:rPrChange>
              </w:rPr>
              <w:t>Change</w:t>
            </w:r>
            <w:r w:rsidRPr="00757116">
              <w:rPr>
                <w:rFonts w:cs="Helvetica"/>
                <w:spacing w:val="-8"/>
                <w:sz w:val="20"/>
                <w:rPrChange w:id="7613" w:author="Gabi" w:date="2015-06-04T16:28:00Z">
                  <w:rPr>
                    <w:spacing w:val="-8"/>
                    <w:sz w:val="20"/>
                  </w:rPr>
                </w:rPrChange>
              </w:rPr>
              <w:t xml:space="preserve"> </w:t>
            </w:r>
            <w:r w:rsidRPr="00757116">
              <w:rPr>
                <w:rFonts w:cs="Helvetica"/>
                <w:spacing w:val="-1"/>
                <w:sz w:val="20"/>
                <w:rPrChange w:id="7614" w:author="Gabi" w:date="2015-06-04T16:28:00Z">
                  <w:rPr>
                    <w:spacing w:val="-1"/>
                    <w:sz w:val="20"/>
                  </w:rPr>
                </w:rPrChange>
              </w:rPr>
              <w:t>process,</w:t>
            </w:r>
            <w:r w:rsidRPr="00757116">
              <w:rPr>
                <w:rFonts w:cs="Helvetica"/>
                <w:spacing w:val="-6"/>
                <w:sz w:val="20"/>
                <w:rPrChange w:id="7615" w:author="Gabi" w:date="2015-06-04T16:28:00Z">
                  <w:rPr>
                    <w:spacing w:val="-6"/>
                    <w:sz w:val="20"/>
                  </w:rPr>
                </w:rPrChange>
              </w:rPr>
              <w:t xml:space="preserve"> </w:t>
            </w:r>
            <w:r w:rsidRPr="00757116">
              <w:rPr>
                <w:rFonts w:cs="Helvetica"/>
                <w:sz w:val="20"/>
                <w:rPrChange w:id="7616" w:author="Gabi" w:date="2015-06-04T16:28:00Z">
                  <w:rPr>
                    <w:sz w:val="20"/>
                  </w:rPr>
                </w:rPrChange>
              </w:rPr>
              <w:t>including</w:t>
            </w:r>
            <w:r w:rsidRPr="00757116">
              <w:rPr>
                <w:rFonts w:cs="Helvetica"/>
                <w:spacing w:val="-7"/>
                <w:sz w:val="20"/>
                <w:rPrChange w:id="7617" w:author="Gabi" w:date="2015-06-04T16:28:00Z">
                  <w:rPr>
                    <w:spacing w:val="-7"/>
                    <w:sz w:val="20"/>
                  </w:rPr>
                </w:rPrChange>
              </w:rPr>
              <w:t xml:space="preserve"> </w:t>
            </w:r>
            <w:r w:rsidRPr="00757116">
              <w:rPr>
                <w:rFonts w:cs="Helvetica"/>
                <w:spacing w:val="-1"/>
                <w:sz w:val="20"/>
                <w:rPrChange w:id="7618" w:author="Gabi" w:date="2015-06-04T16:28:00Z">
                  <w:rPr>
                    <w:spacing w:val="-1"/>
                    <w:sz w:val="20"/>
                  </w:rPr>
                </w:rPrChange>
              </w:rPr>
              <w:t>performing</w:t>
            </w:r>
            <w:r w:rsidRPr="00757116">
              <w:rPr>
                <w:rFonts w:cs="Helvetica"/>
                <w:spacing w:val="-7"/>
                <w:sz w:val="20"/>
                <w:rPrChange w:id="7619" w:author="Gabi" w:date="2015-06-04T16:28:00Z">
                  <w:rPr>
                    <w:spacing w:val="-7"/>
                    <w:sz w:val="20"/>
                  </w:rPr>
                </w:rPrChange>
              </w:rPr>
              <w:t xml:space="preserve"> </w:t>
            </w:r>
            <w:r w:rsidRPr="00757116">
              <w:rPr>
                <w:rFonts w:cs="Helvetica"/>
                <w:spacing w:val="-1"/>
                <w:sz w:val="20"/>
                <w:rPrChange w:id="7620" w:author="Gabi" w:date="2015-06-04T16:28:00Z">
                  <w:rPr>
                    <w:spacing w:val="-1"/>
                    <w:sz w:val="20"/>
                  </w:rPr>
                </w:rPrChange>
              </w:rPr>
              <w:t>technical</w:t>
            </w:r>
            <w:r w:rsidRPr="00757116">
              <w:rPr>
                <w:rFonts w:cs="Helvetica"/>
                <w:spacing w:val="-7"/>
                <w:sz w:val="20"/>
                <w:rPrChange w:id="7621" w:author="Gabi" w:date="2015-06-04T16:28:00Z">
                  <w:rPr>
                    <w:spacing w:val="-7"/>
                    <w:sz w:val="20"/>
                  </w:rPr>
                </w:rPrChange>
              </w:rPr>
              <w:t xml:space="preserve"> </w:t>
            </w:r>
            <w:r w:rsidRPr="00757116">
              <w:rPr>
                <w:rFonts w:cs="Helvetica"/>
                <w:sz w:val="20"/>
                <w:rPrChange w:id="7622" w:author="Gabi" w:date="2015-06-04T16:28:00Z">
                  <w:rPr>
                    <w:sz w:val="20"/>
                  </w:rPr>
                </w:rPrChange>
              </w:rPr>
              <w:t>checks</w:t>
            </w:r>
            <w:r w:rsidRPr="00757116">
              <w:rPr>
                <w:rFonts w:cs="Helvetica"/>
                <w:spacing w:val="-8"/>
                <w:sz w:val="20"/>
                <w:rPrChange w:id="7623" w:author="Gabi" w:date="2015-06-04T16:28:00Z">
                  <w:rPr>
                    <w:spacing w:val="-8"/>
                    <w:sz w:val="20"/>
                  </w:rPr>
                </w:rPrChange>
              </w:rPr>
              <w:t xml:space="preserve"> </w:t>
            </w:r>
            <w:r w:rsidRPr="00757116">
              <w:rPr>
                <w:rFonts w:cs="Helvetica"/>
                <w:sz w:val="20"/>
                <w:rPrChange w:id="7624" w:author="Gabi" w:date="2015-06-04T16:28:00Z">
                  <w:rPr>
                    <w:sz w:val="20"/>
                  </w:rPr>
                </w:rPrChange>
              </w:rPr>
              <w:t>and</w:t>
            </w:r>
            <w:r w:rsidRPr="00757116">
              <w:rPr>
                <w:rFonts w:cs="Helvetica"/>
                <w:spacing w:val="-8"/>
                <w:sz w:val="20"/>
                <w:rPrChange w:id="7625" w:author="Gabi" w:date="2015-06-04T16:28:00Z">
                  <w:rPr>
                    <w:spacing w:val="-8"/>
                    <w:sz w:val="20"/>
                  </w:rPr>
                </w:rPrChange>
              </w:rPr>
              <w:t xml:space="preserve"> </w:t>
            </w:r>
            <w:r w:rsidRPr="00757116">
              <w:rPr>
                <w:rFonts w:cs="Helvetica"/>
                <w:spacing w:val="-1"/>
                <w:sz w:val="20"/>
                <w:rPrChange w:id="7626" w:author="Gabi" w:date="2015-06-04T16:28:00Z">
                  <w:rPr>
                    <w:spacing w:val="-1"/>
                    <w:sz w:val="20"/>
                  </w:rPr>
                </w:rPrChange>
              </w:rPr>
              <w:t>performing</w:t>
            </w:r>
            <w:r w:rsidRPr="00757116">
              <w:rPr>
                <w:rFonts w:cs="Helvetica"/>
                <w:spacing w:val="-7"/>
                <w:sz w:val="20"/>
                <w:rPrChange w:id="7627" w:author="Gabi" w:date="2015-06-04T16:28:00Z">
                  <w:rPr>
                    <w:spacing w:val="-7"/>
                    <w:sz w:val="20"/>
                  </w:rPr>
                </w:rPrChange>
              </w:rPr>
              <w:t xml:space="preserve"> </w:t>
            </w:r>
            <w:r w:rsidRPr="00757116">
              <w:rPr>
                <w:rFonts w:cs="Helvetica"/>
                <w:spacing w:val="-1"/>
                <w:sz w:val="20"/>
                <w:rPrChange w:id="7628" w:author="Gabi" w:date="2015-06-04T16:28:00Z">
                  <w:rPr>
                    <w:spacing w:val="-1"/>
                    <w:sz w:val="20"/>
                  </w:rPr>
                </w:rPrChange>
              </w:rPr>
              <w:t>contact</w:t>
            </w:r>
            <w:r w:rsidRPr="00757116">
              <w:rPr>
                <w:rFonts w:cs="Helvetica"/>
                <w:spacing w:val="65"/>
                <w:w w:val="99"/>
                <w:sz w:val="20"/>
                <w:rPrChange w:id="7629" w:author="Gabi" w:date="2015-06-04T16:28:00Z">
                  <w:rPr>
                    <w:spacing w:val="65"/>
                    <w:w w:val="99"/>
                    <w:sz w:val="20"/>
                  </w:rPr>
                </w:rPrChange>
              </w:rPr>
              <w:t xml:space="preserve"> </w:t>
            </w:r>
            <w:r w:rsidRPr="00757116">
              <w:rPr>
                <w:rFonts w:cs="Helvetica"/>
                <w:spacing w:val="-1"/>
                <w:sz w:val="20"/>
                <w:rPrChange w:id="7630" w:author="Gabi" w:date="2015-06-04T16:28:00Z">
                  <w:rPr>
                    <w:spacing w:val="-1"/>
                    <w:sz w:val="20"/>
                  </w:rPr>
                </w:rPrChange>
              </w:rPr>
              <w:t>confirmations.</w:t>
            </w:r>
            <w:r w:rsidRPr="00757116">
              <w:rPr>
                <w:rFonts w:cs="Helvetica"/>
                <w:spacing w:val="-6"/>
                <w:sz w:val="20"/>
                <w:rPrChange w:id="7631" w:author="Gabi" w:date="2015-06-04T16:28:00Z">
                  <w:rPr>
                    <w:spacing w:val="-6"/>
                    <w:sz w:val="20"/>
                  </w:rPr>
                </w:rPrChange>
              </w:rPr>
              <w:t xml:space="preserve"> </w:t>
            </w:r>
            <w:r w:rsidRPr="00757116">
              <w:rPr>
                <w:rFonts w:cs="Helvetica"/>
                <w:spacing w:val="-5"/>
                <w:sz w:val="20"/>
                <w:rPrChange w:id="7632" w:author="Gabi" w:date="2015-06-04T16:28:00Z">
                  <w:rPr>
                    <w:spacing w:val="-5"/>
                    <w:sz w:val="20"/>
                  </w:rPr>
                </w:rPrChange>
              </w:rPr>
              <w:t>IANA Functions Operator</w:t>
            </w:r>
            <w:r w:rsidRPr="00757116">
              <w:rPr>
                <w:rFonts w:cs="Helvetica"/>
                <w:b/>
                <w:spacing w:val="-5"/>
                <w:sz w:val="20"/>
                <w:rPrChange w:id="7633" w:author="Gabi" w:date="2015-06-04T16:28:00Z">
                  <w:rPr>
                    <w:b/>
                    <w:spacing w:val="-5"/>
                    <w:sz w:val="20"/>
                  </w:rPr>
                </w:rPrChange>
              </w:rPr>
              <w:t xml:space="preserve"> </w:t>
            </w:r>
            <w:r w:rsidRPr="00757116">
              <w:rPr>
                <w:rFonts w:cs="Helvetica"/>
                <w:spacing w:val="-1"/>
                <w:sz w:val="20"/>
                <w:rPrChange w:id="7634" w:author="Gabi" w:date="2015-06-04T16:28:00Z">
                  <w:rPr>
                    <w:spacing w:val="-1"/>
                    <w:sz w:val="20"/>
                  </w:rPr>
                </w:rPrChange>
              </w:rPr>
              <w:t>takes</w:t>
            </w:r>
            <w:r w:rsidRPr="00757116">
              <w:rPr>
                <w:rFonts w:cs="Helvetica"/>
                <w:spacing w:val="-4"/>
                <w:sz w:val="20"/>
                <w:rPrChange w:id="7635" w:author="Gabi" w:date="2015-06-04T16:28:00Z">
                  <w:rPr>
                    <w:spacing w:val="-4"/>
                    <w:sz w:val="20"/>
                  </w:rPr>
                </w:rPrChange>
              </w:rPr>
              <w:t xml:space="preserve"> </w:t>
            </w:r>
            <w:r w:rsidRPr="00757116">
              <w:rPr>
                <w:rFonts w:cs="Helvetica"/>
                <w:spacing w:val="-1"/>
                <w:sz w:val="20"/>
                <w:rPrChange w:id="7636" w:author="Gabi" w:date="2015-06-04T16:28:00Z">
                  <w:rPr>
                    <w:spacing w:val="-1"/>
                    <w:sz w:val="20"/>
                  </w:rPr>
                </w:rPrChange>
              </w:rPr>
              <w:t>steps</w:t>
            </w:r>
            <w:r w:rsidRPr="00757116">
              <w:rPr>
                <w:rFonts w:cs="Helvetica"/>
                <w:spacing w:val="-7"/>
                <w:sz w:val="20"/>
                <w:rPrChange w:id="7637" w:author="Gabi" w:date="2015-06-04T16:28:00Z">
                  <w:rPr>
                    <w:spacing w:val="-7"/>
                    <w:sz w:val="20"/>
                  </w:rPr>
                </w:rPrChange>
              </w:rPr>
              <w:t xml:space="preserve"> </w:t>
            </w:r>
            <w:r w:rsidRPr="00757116">
              <w:rPr>
                <w:rFonts w:cs="Helvetica"/>
                <w:sz w:val="20"/>
                <w:rPrChange w:id="7638" w:author="Gabi" w:date="2015-06-04T16:28:00Z">
                  <w:rPr>
                    <w:sz w:val="20"/>
                  </w:rPr>
                </w:rPrChange>
              </w:rPr>
              <w:t>to</w:t>
            </w:r>
            <w:r w:rsidRPr="00757116">
              <w:rPr>
                <w:rFonts w:cs="Helvetica"/>
                <w:spacing w:val="-5"/>
                <w:sz w:val="20"/>
                <w:rPrChange w:id="7639" w:author="Gabi" w:date="2015-06-04T16:28:00Z">
                  <w:rPr>
                    <w:spacing w:val="-5"/>
                    <w:sz w:val="20"/>
                  </w:rPr>
                </w:rPrChange>
              </w:rPr>
              <w:t xml:space="preserve"> </w:t>
            </w:r>
            <w:r w:rsidRPr="00757116">
              <w:rPr>
                <w:rFonts w:cs="Helvetica"/>
                <w:spacing w:val="-1"/>
                <w:sz w:val="20"/>
                <w:rPrChange w:id="7640" w:author="Gabi" w:date="2015-06-04T16:28:00Z">
                  <w:rPr>
                    <w:spacing w:val="-1"/>
                    <w:sz w:val="20"/>
                  </w:rPr>
                </w:rPrChange>
              </w:rPr>
              <w:t>conduct</w:t>
            </w:r>
            <w:r w:rsidRPr="00757116">
              <w:rPr>
                <w:rFonts w:cs="Helvetica"/>
                <w:spacing w:val="-6"/>
                <w:sz w:val="20"/>
                <w:rPrChange w:id="7641" w:author="Gabi" w:date="2015-06-04T16:28:00Z">
                  <w:rPr>
                    <w:spacing w:val="-6"/>
                    <w:sz w:val="20"/>
                  </w:rPr>
                </w:rPrChange>
              </w:rPr>
              <w:t xml:space="preserve"> </w:t>
            </w:r>
            <w:r w:rsidRPr="00757116">
              <w:rPr>
                <w:rFonts w:cs="Helvetica"/>
                <w:spacing w:val="-1"/>
                <w:sz w:val="20"/>
                <w:rPrChange w:id="7642" w:author="Gabi" w:date="2015-06-04T16:28:00Z">
                  <w:rPr>
                    <w:spacing w:val="-1"/>
                    <w:sz w:val="20"/>
                  </w:rPr>
                </w:rPrChange>
              </w:rPr>
              <w:t>these</w:t>
            </w:r>
            <w:r w:rsidRPr="00757116">
              <w:rPr>
                <w:rFonts w:cs="Helvetica"/>
                <w:spacing w:val="-6"/>
                <w:sz w:val="20"/>
                <w:rPrChange w:id="7643" w:author="Gabi" w:date="2015-06-04T16:28:00Z">
                  <w:rPr>
                    <w:spacing w:val="-6"/>
                    <w:sz w:val="20"/>
                  </w:rPr>
                </w:rPrChange>
              </w:rPr>
              <w:t xml:space="preserve"> </w:t>
            </w:r>
            <w:r w:rsidRPr="00757116">
              <w:rPr>
                <w:rFonts w:cs="Helvetica"/>
                <w:spacing w:val="1"/>
                <w:sz w:val="20"/>
                <w:rPrChange w:id="7644" w:author="Gabi" w:date="2015-06-04T16:28:00Z">
                  <w:rPr>
                    <w:spacing w:val="1"/>
                    <w:sz w:val="20"/>
                  </w:rPr>
                </w:rPrChange>
              </w:rPr>
              <w:t>as</w:t>
            </w:r>
            <w:r w:rsidRPr="00757116">
              <w:rPr>
                <w:rFonts w:cs="Helvetica"/>
                <w:spacing w:val="-6"/>
                <w:sz w:val="20"/>
                <w:rPrChange w:id="7645" w:author="Gabi" w:date="2015-06-04T16:28:00Z">
                  <w:rPr>
                    <w:spacing w:val="-6"/>
                    <w:sz w:val="20"/>
                  </w:rPr>
                </w:rPrChange>
              </w:rPr>
              <w:t xml:space="preserve"> </w:t>
            </w:r>
            <w:r w:rsidRPr="00757116">
              <w:rPr>
                <w:rFonts w:cs="Helvetica"/>
                <w:spacing w:val="-1"/>
                <w:sz w:val="20"/>
                <w:rPrChange w:id="7646" w:author="Gabi" w:date="2015-06-04T16:28:00Z">
                  <w:rPr>
                    <w:spacing w:val="-1"/>
                    <w:sz w:val="20"/>
                  </w:rPr>
                </w:rPrChange>
              </w:rPr>
              <w:t>quickly</w:t>
            </w:r>
            <w:r w:rsidRPr="00757116">
              <w:rPr>
                <w:rFonts w:cs="Helvetica"/>
                <w:spacing w:val="-6"/>
                <w:sz w:val="20"/>
                <w:rPrChange w:id="7647" w:author="Gabi" w:date="2015-06-04T16:28:00Z">
                  <w:rPr>
                    <w:spacing w:val="-6"/>
                    <w:sz w:val="20"/>
                  </w:rPr>
                </w:rPrChange>
              </w:rPr>
              <w:t xml:space="preserve"> </w:t>
            </w:r>
            <w:r w:rsidRPr="00757116">
              <w:rPr>
                <w:rFonts w:cs="Helvetica"/>
                <w:sz w:val="20"/>
                <w:rPrChange w:id="7648" w:author="Gabi" w:date="2015-06-04T16:28:00Z">
                  <w:rPr>
                    <w:sz w:val="20"/>
                  </w:rPr>
                </w:rPrChange>
              </w:rPr>
              <w:t>as</w:t>
            </w:r>
            <w:r w:rsidRPr="00757116">
              <w:rPr>
                <w:rFonts w:cs="Helvetica"/>
                <w:spacing w:val="-6"/>
                <w:sz w:val="20"/>
                <w:rPrChange w:id="7649" w:author="Gabi" w:date="2015-06-04T16:28:00Z">
                  <w:rPr>
                    <w:spacing w:val="-6"/>
                    <w:sz w:val="20"/>
                  </w:rPr>
                </w:rPrChange>
              </w:rPr>
              <w:t xml:space="preserve"> </w:t>
            </w:r>
            <w:r w:rsidRPr="00757116">
              <w:rPr>
                <w:rFonts w:cs="Helvetica"/>
                <w:spacing w:val="-1"/>
                <w:sz w:val="20"/>
                <w:rPrChange w:id="7650" w:author="Gabi" w:date="2015-06-04T16:28:00Z">
                  <w:rPr>
                    <w:spacing w:val="-1"/>
                    <w:sz w:val="20"/>
                  </w:rPr>
                </w:rPrChange>
              </w:rPr>
              <w:t>possible.</w:t>
            </w:r>
          </w:p>
        </w:tc>
      </w:tr>
      <w:tr w:rsidR="00CA6A2F" w:rsidRPr="00757116" w:rsidTr="00C8201F">
        <w:trPr>
          <w:trHeight w:hRule="exact" w:val="501"/>
        </w:trPr>
        <w:tc>
          <w:tcPr>
            <w:tcW w:w="1508" w:type="dxa"/>
            <w:tcBorders>
              <w:top w:val="single" w:sz="6" w:space="0" w:color="000000"/>
              <w:left w:val="single" w:sz="6" w:space="0" w:color="000000"/>
              <w:bottom w:val="single" w:sz="6" w:space="0" w:color="000000"/>
            </w:tcBorders>
          </w:tcPr>
          <w:p w:rsidR="00F4604F" w:rsidRPr="00757116" w:rsidRDefault="00F4604F" w:rsidP="00C8201F">
            <w:pPr>
              <w:pStyle w:val="NumberedBullets"/>
              <w:numPr>
                <w:ilvl w:val="0"/>
                <w:numId w:val="0"/>
              </w:numPr>
              <w:spacing w:line="360" w:lineRule="auto"/>
              <w:ind w:left="1080" w:right="1"/>
              <w:rPr>
                <w:rFonts w:cs="Helvetica"/>
                <w:rPrChange w:id="7651" w:author="Gabi" w:date="2015-06-04T16:28:00Z">
                  <w:rPr>
                    <w:rFonts w:cs="Calibri"/>
                    <w:b/>
                    <w:smallCaps/>
                  </w:rPr>
                </w:rPrChange>
              </w:rPr>
            </w:pPr>
          </w:p>
        </w:tc>
        <w:tc>
          <w:tcPr>
            <w:tcW w:w="7787" w:type="dxa"/>
            <w:tcBorders>
              <w:top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spacing w:line="360" w:lineRule="auto"/>
              <w:rPr>
                <w:rFonts w:cs="Helvetica"/>
                <w:sz w:val="18"/>
                <w:szCs w:val="18"/>
                <w:rPrChange w:id="7652" w:author="Gabi" w:date="2015-06-04T16:28:00Z">
                  <w:rPr>
                    <w:rFonts w:cs="Calibri"/>
                    <w:sz w:val="18"/>
                    <w:szCs w:val="18"/>
                  </w:rPr>
                </w:rPrChange>
              </w:rPr>
            </w:pPr>
            <w:r w:rsidRPr="00E17552">
              <w:rPr>
                <w:rFonts w:cs="Helvetica"/>
                <w:b/>
                <w:color w:val="FFFFFF"/>
                <w:spacing w:val="-1"/>
              </w:rPr>
              <w:t>G</w:t>
            </w:r>
            <w:r w:rsidRPr="00757116">
              <w:rPr>
                <w:rFonts w:cs="Helvetica"/>
                <w:b/>
                <w:color w:val="FFFFFF"/>
                <w:spacing w:val="-1"/>
                <w:sz w:val="18"/>
                <w:rPrChange w:id="7653" w:author="Gabi" w:date="2015-06-04T16:28:00Z">
                  <w:rPr>
                    <w:b/>
                    <w:color w:val="FFFFFF"/>
                    <w:spacing w:val="-1"/>
                    <w:sz w:val="18"/>
                  </w:rPr>
                </w:rPrChange>
              </w:rPr>
              <w:t>IVE</w:t>
            </w:r>
            <w:r w:rsidRPr="00757116">
              <w:rPr>
                <w:rFonts w:cs="Helvetica"/>
                <w:b/>
                <w:color w:val="FFFFFF"/>
                <w:sz w:val="18"/>
                <w:rPrChange w:id="7654" w:author="Gabi" w:date="2015-06-04T16:28:00Z">
                  <w:rPr>
                    <w:b/>
                    <w:color w:val="FFFFFF"/>
                    <w:sz w:val="18"/>
                  </w:rPr>
                </w:rPrChange>
              </w:rPr>
              <w:t xml:space="preserve"> </w:t>
            </w:r>
            <w:r w:rsidRPr="00757116">
              <w:rPr>
                <w:rFonts w:cs="Helvetica"/>
                <w:b/>
                <w:color w:val="FFFFFF"/>
                <w:spacing w:val="-1"/>
                <w:sz w:val="18"/>
                <w:rPrChange w:id="7655" w:author="Gabi" w:date="2015-06-04T16:28:00Z">
                  <w:rPr>
                    <w:b/>
                    <w:color w:val="FFFFFF"/>
                    <w:spacing w:val="-1"/>
                    <w:sz w:val="18"/>
                  </w:rPr>
                </w:rPrChange>
              </w:rPr>
              <w:t>HEADS UP TO Root Zone Maintainer</w:t>
            </w:r>
          </w:p>
        </w:tc>
      </w:tr>
      <w:tr w:rsidR="00CA6A2F" w:rsidRPr="00757116" w:rsidTr="00C8201F">
        <w:trPr>
          <w:trHeight w:hRule="exact" w:val="1536"/>
        </w:trPr>
        <w:tc>
          <w:tcPr>
            <w:tcW w:w="1508" w:type="dxa"/>
            <w:tcBorders>
              <w:top w:val="single" w:sz="6" w:space="0" w:color="000000"/>
              <w:left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spacing w:line="360" w:lineRule="auto"/>
              <w:ind w:left="102"/>
              <w:rPr>
                <w:rFonts w:cs="Helvetica"/>
                <w:sz w:val="20"/>
                <w:szCs w:val="20"/>
                <w:rPrChange w:id="7656" w:author="Gabi" w:date="2015-06-04T16:28:00Z">
                  <w:rPr>
                    <w:rFonts w:cs="Calibri"/>
                    <w:sz w:val="20"/>
                    <w:szCs w:val="20"/>
                  </w:rPr>
                </w:rPrChange>
              </w:rPr>
            </w:pPr>
            <w:r w:rsidRPr="00E17552">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spacing w:line="360" w:lineRule="auto"/>
              <w:ind w:left="102" w:right="301"/>
              <w:jc w:val="both"/>
              <w:rPr>
                <w:rFonts w:cs="Helvetica"/>
                <w:sz w:val="20"/>
                <w:szCs w:val="20"/>
                <w:rPrChange w:id="7657" w:author="Gabi" w:date="2015-06-04T16:28:00Z">
                  <w:rPr>
                    <w:rFonts w:cs="Calibri"/>
                    <w:sz w:val="20"/>
                    <w:szCs w:val="20"/>
                  </w:rPr>
                </w:rPrChange>
              </w:rPr>
            </w:pPr>
            <w:r w:rsidRPr="00757116">
              <w:rPr>
                <w:rFonts w:cs="Helvetica"/>
                <w:spacing w:val="-5"/>
                <w:sz w:val="20"/>
                <w:rPrChange w:id="7658" w:author="Gabi" w:date="2015-06-04T16:28:00Z">
                  <w:rPr>
                    <w:spacing w:val="-5"/>
                    <w:sz w:val="20"/>
                  </w:rPr>
                </w:rPrChange>
              </w:rPr>
              <w:t>IANA Functions Operator</w:t>
            </w:r>
            <w:r w:rsidRPr="00757116">
              <w:rPr>
                <w:rFonts w:cs="Helvetica"/>
                <w:b/>
                <w:spacing w:val="-5"/>
                <w:sz w:val="20"/>
                <w:rPrChange w:id="7659" w:author="Gabi" w:date="2015-06-04T16:28:00Z">
                  <w:rPr>
                    <w:b/>
                    <w:spacing w:val="-5"/>
                    <w:sz w:val="20"/>
                  </w:rPr>
                </w:rPrChange>
              </w:rPr>
              <w:t xml:space="preserve"> </w:t>
            </w:r>
            <w:r w:rsidRPr="00757116">
              <w:rPr>
                <w:rFonts w:cs="Helvetica"/>
                <w:sz w:val="20"/>
                <w:rPrChange w:id="7660" w:author="Gabi" w:date="2015-06-04T16:28:00Z">
                  <w:rPr>
                    <w:sz w:val="20"/>
                  </w:rPr>
                </w:rPrChange>
              </w:rPr>
              <w:t>takes</w:t>
            </w:r>
            <w:r w:rsidRPr="00757116">
              <w:rPr>
                <w:rFonts w:cs="Helvetica"/>
                <w:spacing w:val="-5"/>
                <w:sz w:val="20"/>
                <w:rPrChange w:id="7661" w:author="Gabi" w:date="2015-06-04T16:28:00Z">
                  <w:rPr>
                    <w:spacing w:val="-5"/>
                    <w:sz w:val="20"/>
                  </w:rPr>
                </w:rPrChange>
              </w:rPr>
              <w:t xml:space="preserve"> </w:t>
            </w:r>
            <w:r w:rsidRPr="00757116">
              <w:rPr>
                <w:rFonts w:cs="Helvetica"/>
                <w:sz w:val="20"/>
                <w:rPrChange w:id="7662" w:author="Gabi" w:date="2015-06-04T16:28:00Z">
                  <w:rPr>
                    <w:sz w:val="20"/>
                  </w:rPr>
                </w:rPrChange>
              </w:rPr>
              <w:t>all</w:t>
            </w:r>
            <w:r w:rsidRPr="00757116">
              <w:rPr>
                <w:rFonts w:cs="Helvetica"/>
                <w:spacing w:val="-3"/>
                <w:sz w:val="20"/>
                <w:rPrChange w:id="7663" w:author="Gabi" w:date="2015-06-04T16:28:00Z">
                  <w:rPr>
                    <w:spacing w:val="-3"/>
                    <w:sz w:val="20"/>
                  </w:rPr>
                </w:rPrChange>
              </w:rPr>
              <w:t xml:space="preserve"> </w:t>
            </w:r>
            <w:r w:rsidRPr="00757116">
              <w:rPr>
                <w:rFonts w:cs="Helvetica"/>
                <w:spacing w:val="-1"/>
                <w:sz w:val="20"/>
                <w:rPrChange w:id="7664" w:author="Gabi" w:date="2015-06-04T16:28:00Z">
                  <w:rPr>
                    <w:spacing w:val="-1"/>
                    <w:sz w:val="20"/>
                  </w:rPr>
                </w:rPrChange>
              </w:rPr>
              <w:t>available</w:t>
            </w:r>
            <w:r w:rsidRPr="00757116">
              <w:rPr>
                <w:rFonts w:cs="Helvetica"/>
                <w:spacing w:val="-4"/>
                <w:sz w:val="20"/>
                <w:rPrChange w:id="7665" w:author="Gabi" w:date="2015-06-04T16:28:00Z">
                  <w:rPr>
                    <w:spacing w:val="-4"/>
                    <w:sz w:val="20"/>
                  </w:rPr>
                </w:rPrChange>
              </w:rPr>
              <w:t xml:space="preserve"> </w:t>
            </w:r>
            <w:r w:rsidRPr="00757116">
              <w:rPr>
                <w:rFonts w:cs="Helvetica"/>
                <w:sz w:val="20"/>
                <w:rPrChange w:id="7666" w:author="Gabi" w:date="2015-06-04T16:28:00Z">
                  <w:rPr>
                    <w:sz w:val="20"/>
                  </w:rPr>
                </w:rPrChange>
              </w:rPr>
              <w:t>steps</w:t>
            </w:r>
            <w:r w:rsidRPr="00757116">
              <w:rPr>
                <w:rFonts w:cs="Helvetica"/>
                <w:spacing w:val="-6"/>
                <w:sz w:val="20"/>
                <w:rPrChange w:id="7667" w:author="Gabi" w:date="2015-06-04T16:28:00Z">
                  <w:rPr>
                    <w:spacing w:val="-6"/>
                    <w:sz w:val="20"/>
                  </w:rPr>
                </w:rPrChange>
              </w:rPr>
              <w:t xml:space="preserve"> </w:t>
            </w:r>
            <w:r w:rsidRPr="00757116">
              <w:rPr>
                <w:rFonts w:cs="Helvetica"/>
                <w:sz w:val="20"/>
                <w:rPrChange w:id="7668" w:author="Gabi" w:date="2015-06-04T16:28:00Z">
                  <w:rPr>
                    <w:sz w:val="20"/>
                  </w:rPr>
                </w:rPrChange>
              </w:rPr>
              <w:t>to</w:t>
            </w:r>
            <w:r w:rsidRPr="00757116">
              <w:rPr>
                <w:rFonts w:cs="Helvetica"/>
                <w:spacing w:val="-3"/>
                <w:sz w:val="20"/>
                <w:rPrChange w:id="7669" w:author="Gabi" w:date="2015-06-04T16:28:00Z">
                  <w:rPr>
                    <w:spacing w:val="-3"/>
                    <w:sz w:val="20"/>
                  </w:rPr>
                </w:rPrChange>
              </w:rPr>
              <w:t xml:space="preserve"> </w:t>
            </w:r>
            <w:r w:rsidRPr="00757116">
              <w:rPr>
                <w:rFonts w:cs="Helvetica"/>
                <w:spacing w:val="-1"/>
                <w:sz w:val="20"/>
                <w:rPrChange w:id="7670" w:author="Gabi" w:date="2015-06-04T16:28:00Z">
                  <w:rPr>
                    <w:spacing w:val="-1"/>
                    <w:sz w:val="20"/>
                  </w:rPr>
                </w:rPrChange>
              </w:rPr>
              <w:t>inform</w:t>
            </w:r>
            <w:r w:rsidRPr="00757116">
              <w:rPr>
                <w:rFonts w:cs="Helvetica"/>
                <w:spacing w:val="-5"/>
                <w:sz w:val="20"/>
                <w:rPrChange w:id="7671" w:author="Gabi" w:date="2015-06-04T16:28:00Z">
                  <w:rPr>
                    <w:spacing w:val="-5"/>
                    <w:sz w:val="20"/>
                  </w:rPr>
                </w:rPrChange>
              </w:rPr>
              <w:t xml:space="preserve"> </w:t>
            </w:r>
            <w:r w:rsidRPr="00757116">
              <w:rPr>
                <w:rFonts w:cs="Helvetica"/>
                <w:spacing w:val="-1"/>
                <w:sz w:val="20"/>
                <w:rPrChange w:id="7672" w:author="Gabi" w:date="2015-06-04T16:28:00Z">
                  <w:rPr>
                    <w:spacing w:val="-1"/>
                    <w:sz w:val="20"/>
                  </w:rPr>
                </w:rPrChange>
              </w:rPr>
              <w:t>personnel</w:t>
            </w:r>
            <w:r w:rsidRPr="00757116">
              <w:rPr>
                <w:rFonts w:cs="Helvetica"/>
                <w:spacing w:val="-3"/>
                <w:sz w:val="20"/>
                <w:rPrChange w:id="7673" w:author="Gabi" w:date="2015-06-04T16:28:00Z">
                  <w:rPr>
                    <w:spacing w:val="-3"/>
                    <w:sz w:val="20"/>
                  </w:rPr>
                </w:rPrChange>
              </w:rPr>
              <w:t xml:space="preserve"> </w:t>
            </w:r>
            <w:r w:rsidRPr="00757116">
              <w:rPr>
                <w:rFonts w:cs="Helvetica"/>
                <w:sz w:val="20"/>
                <w:rPrChange w:id="7674" w:author="Gabi" w:date="2015-06-04T16:28:00Z">
                  <w:rPr>
                    <w:sz w:val="20"/>
                  </w:rPr>
                </w:rPrChange>
              </w:rPr>
              <w:t>at</w:t>
            </w:r>
            <w:r w:rsidRPr="00757116">
              <w:rPr>
                <w:rFonts w:cs="Helvetica"/>
                <w:spacing w:val="-4"/>
                <w:sz w:val="20"/>
                <w:rPrChange w:id="7675" w:author="Gabi" w:date="2015-06-04T16:28:00Z">
                  <w:rPr>
                    <w:spacing w:val="-4"/>
                    <w:sz w:val="20"/>
                  </w:rPr>
                </w:rPrChange>
              </w:rPr>
              <w:t xml:space="preserve"> </w:t>
            </w:r>
            <w:r w:rsidRPr="00757116">
              <w:rPr>
                <w:rFonts w:cs="Helvetica"/>
                <w:spacing w:val="-2"/>
                <w:sz w:val="20"/>
                <w:rPrChange w:id="7676" w:author="Gabi" w:date="2015-06-04T16:28:00Z">
                  <w:rPr>
                    <w:spacing w:val="-2"/>
                    <w:sz w:val="20"/>
                  </w:rPr>
                </w:rPrChange>
              </w:rPr>
              <w:t xml:space="preserve">the Root Zone Maintainer </w:t>
            </w:r>
            <w:r w:rsidRPr="00757116">
              <w:rPr>
                <w:rFonts w:cs="Helvetica"/>
                <w:sz w:val="20"/>
                <w:rPrChange w:id="7677" w:author="Gabi" w:date="2015-06-04T16:28:00Z">
                  <w:rPr>
                    <w:sz w:val="20"/>
                  </w:rPr>
                </w:rPrChange>
              </w:rPr>
              <w:t>that</w:t>
            </w:r>
            <w:r w:rsidRPr="00757116">
              <w:rPr>
                <w:rFonts w:cs="Helvetica"/>
                <w:spacing w:val="-4"/>
                <w:sz w:val="20"/>
                <w:rPrChange w:id="7678" w:author="Gabi" w:date="2015-06-04T16:28:00Z">
                  <w:rPr>
                    <w:spacing w:val="-4"/>
                    <w:sz w:val="20"/>
                  </w:rPr>
                </w:rPrChange>
              </w:rPr>
              <w:t xml:space="preserve"> </w:t>
            </w:r>
            <w:r w:rsidRPr="00757116">
              <w:rPr>
                <w:rFonts w:cs="Helvetica"/>
                <w:spacing w:val="-1"/>
                <w:sz w:val="20"/>
                <w:rPrChange w:id="7679" w:author="Gabi" w:date="2015-06-04T16:28:00Z">
                  <w:rPr>
                    <w:spacing w:val="-1"/>
                    <w:sz w:val="20"/>
                  </w:rPr>
                </w:rPrChange>
              </w:rPr>
              <w:t>there</w:t>
            </w:r>
            <w:r w:rsidRPr="00757116">
              <w:rPr>
                <w:rFonts w:cs="Helvetica"/>
                <w:spacing w:val="-5"/>
                <w:sz w:val="20"/>
                <w:rPrChange w:id="7680" w:author="Gabi" w:date="2015-06-04T16:28:00Z">
                  <w:rPr>
                    <w:spacing w:val="-5"/>
                    <w:sz w:val="20"/>
                  </w:rPr>
                </w:rPrChange>
              </w:rPr>
              <w:t xml:space="preserve"> </w:t>
            </w:r>
            <w:r w:rsidRPr="00757116">
              <w:rPr>
                <w:rFonts w:cs="Helvetica"/>
                <w:sz w:val="20"/>
                <w:rPrChange w:id="7681" w:author="Gabi" w:date="2015-06-04T16:28:00Z">
                  <w:rPr>
                    <w:sz w:val="20"/>
                  </w:rPr>
                </w:rPrChange>
              </w:rPr>
              <w:t>is</w:t>
            </w:r>
            <w:r w:rsidRPr="00757116">
              <w:rPr>
                <w:rFonts w:cs="Helvetica"/>
                <w:spacing w:val="-4"/>
                <w:sz w:val="20"/>
                <w:rPrChange w:id="7682" w:author="Gabi" w:date="2015-06-04T16:28:00Z">
                  <w:rPr>
                    <w:spacing w:val="-4"/>
                    <w:sz w:val="20"/>
                  </w:rPr>
                </w:rPrChange>
              </w:rPr>
              <w:t xml:space="preserve"> </w:t>
            </w:r>
            <w:r w:rsidRPr="00757116">
              <w:rPr>
                <w:rFonts w:cs="Helvetica"/>
                <w:sz w:val="20"/>
                <w:rPrChange w:id="7683" w:author="Gabi" w:date="2015-06-04T16:28:00Z">
                  <w:rPr>
                    <w:sz w:val="20"/>
                  </w:rPr>
                </w:rPrChange>
              </w:rPr>
              <w:t>an</w:t>
            </w:r>
            <w:r w:rsidRPr="00757116">
              <w:rPr>
                <w:rFonts w:cs="Helvetica"/>
                <w:spacing w:val="-4"/>
                <w:sz w:val="20"/>
                <w:rPrChange w:id="7684" w:author="Gabi" w:date="2015-06-04T16:28:00Z">
                  <w:rPr>
                    <w:spacing w:val="-4"/>
                    <w:sz w:val="20"/>
                  </w:rPr>
                </w:rPrChange>
              </w:rPr>
              <w:t xml:space="preserve"> </w:t>
            </w:r>
            <w:r w:rsidRPr="00757116">
              <w:rPr>
                <w:rFonts w:cs="Helvetica"/>
                <w:spacing w:val="-1"/>
                <w:sz w:val="20"/>
                <w:rPrChange w:id="7685" w:author="Gabi" w:date="2015-06-04T16:28:00Z">
                  <w:rPr>
                    <w:spacing w:val="-1"/>
                    <w:sz w:val="20"/>
                  </w:rPr>
                </w:rPrChange>
              </w:rPr>
              <w:t>active</w:t>
            </w:r>
            <w:r w:rsidRPr="00757116">
              <w:rPr>
                <w:rFonts w:cs="Helvetica"/>
                <w:spacing w:val="69"/>
                <w:w w:val="99"/>
                <w:sz w:val="20"/>
                <w:rPrChange w:id="7686" w:author="Gabi" w:date="2015-06-04T16:28:00Z">
                  <w:rPr>
                    <w:spacing w:val="69"/>
                    <w:w w:val="99"/>
                    <w:sz w:val="20"/>
                  </w:rPr>
                </w:rPrChange>
              </w:rPr>
              <w:t xml:space="preserve"> </w:t>
            </w:r>
            <w:r w:rsidRPr="00757116">
              <w:rPr>
                <w:rFonts w:cs="Helvetica"/>
                <w:spacing w:val="-1"/>
                <w:sz w:val="20"/>
                <w:rPrChange w:id="7687" w:author="Gabi" w:date="2015-06-04T16:28:00Z">
                  <w:rPr>
                    <w:spacing w:val="-1"/>
                    <w:sz w:val="20"/>
                  </w:rPr>
                </w:rPrChange>
              </w:rPr>
              <w:t>emergency</w:t>
            </w:r>
            <w:r w:rsidRPr="00757116">
              <w:rPr>
                <w:rFonts w:cs="Helvetica"/>
                <w:spacing w:val="-4"/>
                <w:sz w:val="20"/>
                <w:rPrChange w:id="7688" w:author="Gabi" w:date="2015-06-04T16:28:00Z">
                  <w:rPr>
                    <w:spacing w:val="-4"/>
                    <w:sz w:val="20"/>
                  </w:rPr>
                </w:rPrChange>
              </w:rPr>
              <w:t xml:space="preserve"> </w:t>
            </w:r>
            <w:r w:rsidRPr="00757116">
              <w:rPr>
                <w:rFonts w:cs="Helvetica"/>
                <w:spacing w:val="-1"/>
                <w:sz w:val="20"/>
                <w:rPrChange w:id="7689" w:author="Gabi" w:date="2015-06-04T16:28:00Z">
                  <w:rPr>
                    <w:spacing w:val="-1"/>
                    <w:sz w:val="20"/>
                  </w:rPr>
                </w:rPrChange>
              </w:rPr>
              <w:t>change</w:t>
            </w:r>
            <w:r w:rsidRPr="00757116">
              <w:rPr>
                <w:rFonts w:cs="Helvetica"/>
                <w:spacing w:val="-6"/>
                <w:sz w:val="20"/>
                <w:rPrChange w:id="7690" w:author="Gabi" w:date="2015-06-04T16:28:00Z">
                  <w:rPr>
                    <w:spacing w:val="-6"/>
                    <w:sz w:val="20"/>
                  </w:rPr>
                </w:rPrChange>
              </w:rPr>
              <w:t xml:space="preserve"> </w:t>
            </w:r>
            <w:r w:rsidRPr="00757116">
              <w:rPr>
                <w:rFonts w:cs="Helvetica"/>
                <w:spacing w:val="-1"/>
                <w:sz w:val="20"/>
                <w:rPrChange w:id="7691" w:author="Gabi" w:date="2015-06-04T16:28:00Z">
                  <w:rPr>
                    <w:spacing w:val="-1"/>
                    <w:sz w:val="20"/>
                  </w:rPr>
                </w:rPrChange>
              </w:rPr>
              <w:t>request</w:t>
            </w:r>
            <w:r w:rsidRPr="00757116">
              <w:rPr>
                <w:rFonts w:cs="Helvetica"/>
                <w:spacing w:val="-5"/>
                <w:sz w:val="20"/>
                <w:rPrChange w:id="7692" w:author="Gabi" w:date="2015-06-04T16:28:00Z">
                  <w:rPr>
                    <w:spacing w:val="-5"/>
                    <w:sz w:val="20"/>
                  </w:rPr>
                </w:rPrChange>
              </w:rPr>
              <w:t xml:space="preserve"> </w:t>
            </w:r>
            <w:r w:rsidRPr="00757116">
              <w:rPr>
                <w:rFonts w:cs="Helvetica"/>
                <w:sz w:val="20"/>
                <w:rPrChange w:id="7693" w:author="Gabi" w:date="2015-06-04T16:28:00Z">
                  <w:rPr>
                    <w:sz w:val="20"/>
                  </w:rPr>
                </w:rPrChange>
              </w:rPr>
              <w:t>being</w:t>
            </w:r>
            <w:r w:rsidRPr="00757116">
              <w:rPr>
                <w:rFonts w:cs="Helvetica"/>
                <w:spacing w:val="-5"/>
                <w:sz w:val="20"/>
                <w:rPrChange w:id="7694" w:author="Gabi" w:date="2015-06-04T16:28:00Z">
                  <w:rPr>
                    <w:spacing w:val="-5"/>
                    <w:sz w:val="20"/>
                  </w:rPr>
                </w:rPrChange>
              </w:rPr>
              <w:t xml:space="preserve"> </w:t>
            </w:r>
            <w:r w:rsidRPr="00757116">
              <w:rPr>
                <w:rFonts w:cs="Helvetica"/>
                <w:spacing w:val="-1"/>
                <w:sz w:val="20"/>
                <w:rPrChange w:id="7695" w:author="Gabi" w:date="2015-06-04T16:28:00Z">
                  <w:rPr>
                    <w:spacing w:val="-1"/>
                    <w:sz w:val="20"/>
                  </w:rPr>
                </w:rPrChange>
              </w:rPr>
              <w:t>conducted,</w:t>
            </w:r>
            <w:r w:rsidRPr="00757116">
              <w:rPr>
                <w:rFonts w:cs="Helvetica"/>
                <w:spacing w:val="-4"/>
                <w:sz w:val="20"/>
                <w:rPrChange w:id="7696" w:author="Gabi" w:date="2015-06-04T16:28:00Z">
                  <w:rPr>
                    <w:spacing w:val="-4"/>
                    <w:sz w:val="20"/>
                  </w:rPr>
                </w:rPrChange>
              </w:rPr>
              <w:t xml:space="preserve"> </w:t>
            </w:r>
            <w:r w:rsidRPr="00757116">
              <w:rPr>
                <w:rFonts w:cs="Helvetica"/>
                <w:sz w:val="20"/>
                <w:rPrChange w:id="7697" w:author="Gabi" w:date="2015-06-04T16:28:00Z">
                  <w:rPr>
                    <w:sz w:val="20"/>
                  </w:rPr>
                </w:rPrChange>
              </w:rPr>
              <w:t>and</w:t>
            </w:r>
            <w:r w:rsidRPr="00757116">
              <w:rPr>
                <w:rFonts w:cs="Helvetica"/>
                <w:spacing w:val="-5"/>
                <w:sz w:val="20"/>
                <w:rPrChange w:id="7698" w:author="Gabi" w:date="2015-06-04T16:28:00Z">
                  <w:rPr>
                    <w:spacing w:val="-5"/>
                    <w:sz w:val="20"/>
                  </w:rPr>
                </w:rPrChange>
              </w:rPr>
              <w:t xml:space="preserve"> </w:t>
            </w:r>
            <w:r w:rsidRPr="00757116">
              <w:rPr>
                <w:rFonts w:cs="Helvetica"/>
                <w:spacing w:val="-1"/>
                <w:sz w:val="20"/>
                <w:rPrChange w:id="7699" w:author="Gabi" w:date="2015-06-04T16:28:00Z">
                  <w:rPr>
                    <w:spacing w:val="-1"/>
                    <w:sz w:val="20"/>
                  </w:rPr>
                </w:rPrChange>
              </w:rPr>
              <w:t>encourages</w:t>
            </w:r>
            <w:r w:rsidRPr="00757116">
              <w:rPr>
                <w:rFonts w:cs="Helvetica"/>
                <w:spacing w:val="-5"/>
                <w:sz w:val="20"/>
                <w:rPrChange w:id="7700" w:author="Gabi" w:date="2015-06-04T16:28:00Z">
                  <w:rPr>
                    <w:spacing w:val="-5"/>
                    <w:sz w:val="20"/>
                  </w:rPr>
                </w:rPrChange>
              </w:rPr>
              <w:t xml:space="preserve"> </w:t>
            </w:r>
            <w:r w:rsidRPr="00757116">
              <w:rPr>
                <w:rFonts w:cs="Helvetica"/>
                <w:spacing w:val="-4"/>
                <w:sz w:val="20"/>
                <w:rPrChange w:id="7701" w:author="Gabi" w:date="2015-06-04T16:28:00Z">
                  <w:rPr>
                    <w:spacing w:val="-4"/>
                    <w:sz w:val="20"/>
                  </w:rPr>
                </w:rPrChange>
              </w:rPr>
              <w:t>the Root Zone Maintainer</w:t>
            </w:r>
            <w:r w:rsidRPr="00757116">
              <w:rPr>
                <w:rFonts w:cs="Helvetica"/>
                <w:b/>
                <w:spacing w:val="-4"/>
                <w:sz w:val="20"/>
                <w:rPrChange w:id="7702" w:author="Gabi" w:date="2015-06-04T16:28:00Z">
                  <w:rPr>
                    <w:b/>
                    <w:spacing w:val="-4"/>
                    <w:sz w:val="20"/>
                  </w:rPr>
                </w:rPrChange>
              </w:rPr>
              <w:t xml:space="preserve"> </w:t>
            </w:r>
            <w:r w:rsidRPr="00757116">
              <w:rPr>
                <w:rFonts w:cs="Helvetica"/>
                <w:sz w:val="20"/>
                <w:rPrChange w:id="7703" w:author="Gabi" w:date="2015-06-04T16:28:00Z">
                  <w:rPr>
                    <w:sz w:val="20"/>
                  </w:rPr>
                </w:rPrChange>
              </w:rPr>
              <w:t>to</w:t>
            </w:r>
            <w:r w:rsidRPr="00757116">
              <w:rPr>
                <w:rFonts w:cs="Helvetica"/>
                <w:spacing w:val="-5"/>
                <w:sz w:val="20"/>
                <w:rPrChange w:id="7704" w:author="Gabi" w:date="2015-06-04T16:28:00Z">
                  <w:rPr>
                    <w:spacing w:val="-5"/>
                    <w:sz w:val="20"/>
                  </w:rPr>
                </w:rPrChange>
              </w:rPr>
              <w:t xml:space="preserve"> </w:t>
            </w:r>
            <w:r w:rsidRPr="00757116">
              <w:rPr>
                <w:rFonts w:cs="Helvetica"/>
                <w:spacing w:val="-1"/>
                <w:sz w:val="20"/>
                <w:rPrChange w:id="7705" w:author="Gabi" w:date="2015-06-04T16:28:00Z">
                  <w:rPr>
                    <w:spacing w:val="-1"/>
                    <w:sz w:val="20"/>
                  </w:rPr>
                </w:rPrChange>
              </w:rPr>
              <w:t>process</w:t>
            </w:r>
            <w:r w:rsidRPr="00757116">
              <w:rPr>
                <w:rFonts w:cs="Helvetica"/>
                <w:spacing w:val="-5"/>
                <w:sz w:val="20"/>
                <w:rPrChange w:id="7706" w:author="Gabi" w:date="2015-06-04T16:28:00Z">
                  <w:rPr>
                    <w:spacing w:val="-5"/>
                    <w:sz w:val="20"/>
                  </w:rPr>
                </w:rPrChange>
              </w:rPr>
              <w:t xml:space="preserve"> </w:t>
            </w:r>
            <w:r w:rsidRPr="00757116">
              <w:rPr>
                <w:rFonts w:cs="Helvetica"/>
                <w:sz w:val="20"/>
                <w:rPrChange w:id="7707" w:author="Gabi" w:date="2015-06-04T16:28:00Z">
                  <w:rPr>
                    <w:sz w:val="20"/>
                  </w:rPr>
                </w:rPrChange>
              </w:rPr>
              <w:t>the</w:t>
            </w:r>
            <w:r w:rsidRPr="00757116">
              <w:rPr>
                <w:rFonts w:cs="Helvetica"/>
                <w:spacing w:val="67"/>
                <w:w w:val="99"/>
                <w:sz w:val="20"/>
                <w:rPrChange w:id="7708" w:author="Gabi" w:date="2015-06-04T16:28:00Z">
                  <w:rPr>
                    <w:spacing w:val="67"/>
                    <w:w w:val="99"/>
                    <w:sz w:val="20"/>
                  </w:rPr>
                </w:rPrChange>
              </w:rPr>
              <w:t xml:space="preserve"> </w:t>
            </w:r>
            <w:r w:rsidRPr="00757116">
              <w:rPr>
                <w:rFonts w:cs="Helvetica"/>
                <w:spacing w:val="-1"/>
                <w:sz w:val="20"/>
                <w:rPrChange w:id="7709" w:author="Gabi" w:date="2015-06-04T16:28:00Z">
                  <w:rPr>
                    <w:spacing w:val="-1"/>
                    <w:sz w:val="20"/>
                  </w:rPr>
                </w:rPrChange>
              </w:rPr>
              <w:t>request</w:t>
            </w:r>
            <w:r w:rsidRPr="00757116">
              <w:rPr>
                <w:rFonts w:cs="Helvetica"/>
                <w:spacing w:val="-6"/>
                <w:sz w:val="20"/>
                <w:rPrChange w:id="7710" w:author="Gabi" w:date="2015-06-04T16:28:00Z">
                  <w:rPr>
                    <w:spacing w:val="-6"/>
                    <w:sz w:val="20"/>
                  </w:rPr>
                </w:rPrChange>
              </w:rPr>
              <w:t xml:space="preserve"> </w:t>
            </w:r>
            <w:r w:rsidRPr="00757116">
              <w:rPr>
                <w:rFonts w:cs="Helvetica"/>
                <w:sz w:val="20"/>
                <w:rPrChange w:id="7711" w:author="Gabi" w:date="2015-06-04T16:28:00Z">
                  <w:rPr>
                    <w:sz w:val="20"/>
                  </w:rPr>
                </w:rPrChange>
              </w:rPr>
              <w:t>as</w:t>
            </w:r>
            <w:r w:rsidRPr="00757116">
              <w:rPr>
                <w:rFonts w:cs="Helvetica"/>
                <w:spacing w:val="-7"/>
                <w:sz w:val="20"/>
                <w:rPrChange w:id="7712" w:author="Gabi" w:date="2015-06-04T16:28:00Z">
                  <w:rPr>
                    <w:spacing w:val="-7"/>
                    <w:sz w:val="20"/>
                  </w:rPr>
                </w:rPrChange>
              </w:rPr>
              <w:t xml:space="preserve"> </w:t>
            </w:r>
            <w:r w:rsidRPr="00757116">
              <w:rPr>
                <w:rFonts w:cs="Helvetica"/>
                <w:spacing w:val="-1"/>
                <w:sz w:val="20"/>
                <w:rPrChange w:id="7713" w:author="Gabi" w:date="2015-06-04T16:28:00Z">
                  <w:rPr>
                    <w:spacing w:val="-1"/>
                    <w:sz w:val="20"/>
                  </w:rPr>
                </w:rPrChange>
              </w:rPr>
              <w:t>quickly</w:t>
            </w:r>
            <w:r w:rsidRPr="00757116">
              <w:rPr>
                <w:rFonts w:cs="Helvetica"/>
                <w:spacing w:val="-5"/>
                <w:sz w:val="20"/>
                <w:rPrChange w:id="7714" w:author="Gabi" w:date="2015-06-04T16:28:00Z">
                  <w:rPr>
                    <w:spacing w:val="-5"/>
                    <w:sz w:val="20"/>
                  </w:rPr>
                </w:rPrChange>
              </w:rPr>
              <w:t xml:space="preserve"> </w:t>
            </w:r>
            <w:r w:rsidRPr="00757116">
              <w:rPr>
                <w:rFonts w:cs="Helvetica"/>
                <w:sz w:val="20"/>
                <w:rPrChange w:id="7715" w:author="Gabi" w:date="2015-06-04T16:28:00Z">
                  <w:rPr>
                    <w:sz w:val="20"/>
                  </w:rPr>
                </w:rPrChange>
              </w:rPr>
              <w:t>as</w:t>
            </w:r>
            <w:r w:rsidRPr="00757116">
              <w:rPr>
                <w:rFonts w:cs="Helvetica"/>
                <w:spacing w:val="-7"/>
                <w:sz w:val="20"/>
                <w:rPrChange w:id="7716" w:author="Gabi" w:date="2015-06-04T16:28:00Z">
                  <w:rPr>
                    <w:spacing w:val="-7"/>
                    <w:sz w:val="20"/>
                  </w:rPr>
                </w:rPrChange>
              </w:rPr>
              <w:t xml:space="preserve"> </w:t>
            </w:r>
            <w:r w:rsidRPr="00757116">
              <w:rPr>
                <w:rFonts w:cs="Helvetica"/>
                <w:spacing w:val="-1"/>
                <w:sz w:val="20"/>
                <w:rPrChange w:id="7717" w:author="Gabi" w:date="2015-06-04T16:28:00Z">
                  <w:rPr>
                    <w:spacing w:val="-1"/>
                    <w:sz w:val="20"/>
                  </w:rPr>
                </w:rPrChange>
              </w:rPr>
              <w:t>possible.</w:t>
            </w:r>
          </w:p>
        </w:tc>
      </w:tr>
      <w:tr w:rsidR="00CA6A2F" w:rsidRPr="00757116" w:rsidTr="00C8201F">
        <w:trPr>
          <w:trHeight w:hRule="exact" w:val="627"/>
        </w:trPr>
        <w:tc>
          <w:tcPr>
            <w:tcW w:w="1508" w:type="dxa"/>
            <w:tcBorders>
              <w:top w:val="single" w:sz="6" w:space="0" w:color="000000"/>
              <w:left w:val="single" w:sz="6" w:space="0" w:color="000000"/>
              <w:bottom w:val="single" w:sz="6" w:space="0" w:color="000000"/>
            </w:tcBorders>
          </w:tcPr>
          <w:p w:rsidR="00F4604F" w:rsidRPr="00757116" w:rsidRDefault="00F4604F" w:rsidP="00C8201F">
            <w:pPr>
              <w:pStyle w:val="NumberedBullets"/>
              <w:numPr>
                <w:ilvl w:val="0"/>
                <w:numId w:val="0"/>
              </w:numPr>
              <w:spacing w:line="360" w:lineRule="auto"/>
              <w:ind w:left="1080" w:right="1"/>
              <w:rPr>
                <w:rFonts w:cs="Helvetica"/>
                <w:rPrChange w:id="7718" w:author="Gabi" w:date="2015-06-04T16:28:00Z">
                  <w:rPr>
                    <w:rFonts w:cs="Calibri"/>
                    <w:b/>
                    <w:smallCaps/>
                  </w:rPr>
                </w:rPrChange>
              </w:rPr>
            </w:pPr>
          </w:p>
        </w:tc>
        <w:tc>
          <w:tcPr>
            <w:tcW w:w="7787" w:type="dxa"/>
            <w:tcBorders>
              <w:top w:val="single" w:sz="6" w:space="0" w:color="000000"/>
              <w:bottom w:val="single" w:sz="6" w:space="0" w:color="000000"/>
              <w:right w:val="single" w:sz="6" w:space="0" w:color="000000"/>
            </w:tcBorders>
            <w:hideMark/>
          </w:tcPr>
          <w:p w:rsidR="00F4604F" w:rsidRPr="00757116" w:rsidRDefault="00F4604F" w:rsidP="00C8201F">
            <w:pPr>
              <w:pStyle w:val="NumberedBullets"/>
              <w:numPr>
                <w:ilvl w:val="0"/>
                <w:numId w:val="0"/>
              </w:numPr>
              <w:spacing w:line="360" w:lineRule="auto"/>
              <w:ind w:left="24"/>
              <w:rPr>
                <w:rFonts w:cs="Helvetica"/>
                <w:sz w:val="18"/>
                <w:szCs w:val="18"/>
                <w:rPrChange w:id="7719" w:author="Gabi" w:date="2015-06-04T16:28:00Z">
                  <w:rPr>
                    <w:rFonts w:cs="Calibri"/>
                    <w:sz w:val="18"/>
                    <w:szCs w:val="18"/>
                  </w:rPr>
                </w:rPrChange>
              </w:rPr>
            </w:pPr>
            <w:r w:rsidRPr="00E17552">
              <w:rPr>
                <w:rFonts w:cs="Helvetica"/>
                <w:b/>
                <w:color w:val="FFFFFF"/>
              </w:rPr>
              <w:t>A</w:t>
            </w:r>
            <w:r w:rsidRPr="00757116">
              <w:rPr>
                <w:rFonts w:cs="Helvetica"/>
                <w:b/>
                <w:color w:val="FFFFFF"/>
                <w:sz w:val="18"/>
                <w:rPrChange w:id="7720" w:author="Gabi" w:date="2015-06-04T16:28:00Z">
                  <w:rPr>
                    <w:b/>
                    <w:color w:val="FFFFFF"/>
                    <w:sz w:val="18"/>
                  </w:rPr>
                </w:rPrChange>
              </w:rPr>
              <w:t>CT</w:t>
            </w:r>
            <w:r w:rsidRPr="00757116">
              <w:rPr>
                <w:rFonts w:cs="Helvetica"/>
                <w:b/>
                <w:color w:val="FFFFFF"/>
                <w:spacing w:val="-2"/>
                <w:sz w:val="18"/>
                <w:rPrChange w:id="7721" w:author="Gabi" w:date="2015-06-04T16:28:00Z">
                  <w:rPr>
                    <w:b/>
                    <w:color w:val="FFFFFF"/>
                    <w:spacing w:val="-2"/>
                    <w:sz w:val="18"/>
                  </w:rPr>
                </w:rPrChange>
              </w:rPr>
              <w:t xml:space="preserve"> </w:t>
            </w:r>
            <w:r w:rsidRPr="00757116">
              <w:rPr>
                <w:rFonts w:cs="Helvetica"/>
                <w:b/>
                <w:color w:val="FFFFFF"/>
                <w:spacing w:val="-1"/>
                <w:sz w:val="18"/>
                <w:rPrChange w:id="7722" w:author="Gabi" w:date="2015-06-04T16:28:00Z">
                  <w:rPr>
                    <w:b/>
                    <w:color w:val="FFFFFF"/>
                    <w:spacing w:val="-1"/>
                    <w:sz w:val="18"/>
                  </w:rPr>
                </w:rPrChange>
              </w:rPr>
              <w:t>ACCORDING</w:t>
            </w:r>
            <w:r w:rsidRPr="00757116">
              <w:rPr>
                <w:rFonts w:cs="Helvetica"/>
                <w:b/>
                <w:color w:val="FFFFFF"/>
                <w:sz w:val="18"/>
                <w:rPrChange w:id="7723" w:author="Gabi" w:date="2015-06-04T16:28:00Z">
                  <w:rPr>
                    <w:b/>
                    <w:color w:val="FFFFFF"/>
                    <w:sz w:val="18"/>
                  </w:rPr>
                </w:rPrChange>
              </w:rPr>
              <w:t xml:space="preserve"> </w:t>
            </w:r>
            <w:r w:rsidRPr="00757116">
              <w:rPr>
                <w:rFonts w:cs="Helvetica"/>
                <w:b/>
                <w:color w:val="FFFFFF"/>
                <w:spacing w:val="-1"/>
                <w:sz w:val="18"/>
                <w:rPrChange w:id="7724" w:author="Gabi" w:date="2015-06-04T16:28:00Z">
                  <w:rPr>
                    <w:b/>
                    <w:color w:val="FFFFFF"/>
                    <w:spacing w:val="-1"/>
                    <w:sz w:val="18"/>
                  </w:rPr>
                </w:rPrChange>
              </w:rPr>
              <w:t>TO</w:t>
            </w:r>
            <w:r w:rsidRPr="00757116">
              <w:rPr>
                <w:rFonts w:cs="Helvetica"/>
                <w:b/>
                <w:color w:val="FFFFFF"/>
                <w:spacing w:val="1"/>
                <w:sz w:val="18"/>
                <w:rPrChange w:id="7725" w:author="Gabi" w:date="2015-06-04T16:28:00Z">
                  <w:rPr>
                    <w:b/>
                    <w:color w:val="FFFFFF"/>
                    <w:spacing w:val="1"/>
                    <w:sz w:val="18"/>
                  </w:rPr>
                </w:rPrChange>
              </w:rPr>
              <w:t xml:space="preserve"> </w:t>
            </w:r>
            <w:r w:rsidRPr="00757116">
              <w:rPr>
                <w:rFonts w:cs="Helvetica"/>
                <w:b/>
                <w:color w:val="FFFFFF"/>
                <w:spacing w:val="-1"/>
                <w:rPrChange w:id="7726" w:author="Gabi" w:date="2015-06-04T16:28:00Z">
                  <w:rPr>
                    <w:b/>
                    <w:color w:val="FFFFFF"/>
                    <w:spacing w:val="-1"/>
                  </w:rPr>
                </w:rPrChange>
              </w:rPr>
              <w:t>R</w:t>
            </w:r>
            <w:r w:rsidRPr="00757116">
              <w:rPr>
                <w:rFonts w:cs="Helvetica"/>
                <w:b/>
                <w:color w:val="FFFFFF"/>
                <w:spacing w:val="-1"/>
                <w:sz w:val="18"/>
                <w:rPrChange w:id="7727" w:author="Gabi" w:date="2015-06-04T16:28:00Z">
                  <w:rPr>
                    <w:b/>
                    <w:color w:val="FFFFFF"/>
                    <w:spacing w:val="-1"/>
                    <w:sz w:val="18"/>
                  </w:rPr>
                </w:rPrChange>
              </w:rPr>
              <w:t xml:space="preserve">OOT </w:t>
            </w:r>
            <w:r w:rsidRPr="00757116">
              <w:rPr>
                <w:rFonts w:cs="Helvetica"/>
                <w:b/>
                <w:color w:val="FFFFFF"/>
                <w:spacing w:val="-1"/>
                <w:rPrChange w:id="7728" w:author="Gabi" w:date="2015-06-04T16:28:00Z">
                  <w:rPr>
                    <w:b/>
                    <w:color w:val="FFFFFF"/>
                    <w:spacing w:val="-1"/>
                  </w:rPr>
                </w:rPrChange>
              </w:rPr>
              <w:t>Z</w:t>
            </w:r>
            <w:r w:rsidRPr="00757116">
              <w:rPr>
                <w:rFonts w:cs="Helvetica"/>
                <w:b/>
                <w:color w:val="FFFFFF"/>
                <w:spacing w:val="-1"/>
                <w:sz w:val="18"/>
                <w:rPrChange w:id="7729" w:author="Gabi" w:date="2015-06-04T16:28:00Z">
                  <w:rPr>
                    <w:b/>
                    <w:color w:val="FFFFFF"/>
                    <w:spacing w:val="-1"/>
                    <w:sz w:val="18"/>
                  </w:rPr>
                </w:rPrChange>
              </w:rPr>
              <w:t>ONE</w:t>
            </w:r>
            <w:r w:rsidRPr="00757116">
              <w:rPr>
                <w:rFonts w:cs="Helvetica"/>
                <w:b/>
                <w:color w:val="FFFFFF"/>
                <w:sz w:val="18"/>
                <w:rPrChange w:id="7730" w:author="Gabi" w:date="2015-06-04T16:28:00Z">
                  <w:rPr>
                    <w:b/>
                    <w:color w:val="FFFFFF"/>
                    <w:sz w:val="18"/>
                  </w:rPr>
                </w:rPrChange>
              </w:rPr>
              <w:t xml:space="preserve"> </w:t>
            </w:r>
            <w:r w:rsidRPr="00757116">
              <w:rPr>
                <w:rFonts w:cs="Helvetica"/>
                <w:b/>
                <w:color w:val="FFFFFF"/>
                <w:spacing w:val="-1"/>
                <w:sz w:val="18"/>
                <w:rPrChange w:id="7731" w:author="Gabi" w:date="2015-06-04T16:28:00Z">
                  <w:rPr>
                    <w:b/>
                    <w:color w:val="FFFFFF"/>
                    <w:spacing w:val="-1"/>
                    <w:sz w:val="18"/>
                  </w:rPr>
                </w:rPrChange>
              </w:rPr>
              <w:t>CHANGE</w:t>
            </w:r>
            <w:r w:rsidRPr="00757116">
              <w:rPr>
                <w:rFonts w:cs="Helvetica"/>
                <w:b/>
                <w:color w:val="FFFFFF"/>
                <w:sz w:val="18"/>
                <w:rPrChange w:id="7732" w:author="Gabi" w:date="2015-06-04T16:28:00Z">
                  <w:rPr>
                    <w:b/>
                    <w:color w:val="FFFFFF"/>
                    <w:sz w:val="18"/>
                  </w:rPr>
                </w:rPrChange>
              </w:rPr>
              <w:t xml:space="preserve"> </w:t>
            </w:r>
            <w:r w:rsidRPr="00757116">
              <w:rPr>
                <w:rFonts w:cs="Helvetica"/>
                <w:b/>
                <w:color w:val="FFFFFF"/>
                <w:spacing w:val="-1"/>
                <w:sz w:val="18"/>
                <w:rPrChange w:id="7733" w:author="Gabi" w:date="2015-06-04T16:28:00Z">
                  <w:rPr>
                    <w:b/>
                    <w:color w:val="FFFFFF"/>
                    <w:spacing w:val="-1"/>
                    <w:sz w:val="18"/>
                  </w:rPr>
                </w:rPrChange>
              </w:rPr>
              <w:t>REQUEST PROCESS EXPEDITIOUSLY</w:t>
            </w:r>
          </w:p>
        </w:tc>
      </w:tr>
      <w:tr w:rsidR="00F4604F" w:rsidRPr="00757116" w:rsidTr="00C8201F">
        <w:tblPrEx>
          <w:tblW w:w="9300" w:type="dxa"/>
          <w:tblLayout w:type="fixed"/>
          <w:tblCellMar>
            <w:left w:w="0" w:type="dxa"/>
            <w:right w:w="0" w:type="dxa"/>
          </w:tblCellMar>
          <w:tblLook w:val="01E0" w:firstRow="1" w:lastRow="1" w:firstColumn="1" w:lastColumn="1" w:noHBand="0" w:noVBand="0"/>
          <w:tblPrExChange w:id="7734" w:author="Marika Konings" w:date="2015-06-04T12:34:00Z">
            <w:tblPrEx>
              <w:tblW w:w="9295" w:type="dxa"/>
              <w:jc w:val="center"/>
              <w:tblLayout w:type="fixed"/>
              <w:tblCellMar>
                <w:left w:w="0" w:type="dxa"/>
                <w:right w:w="0" w:type="dxa"/>
              </w:tblCellMar>
              <w:tblLook w:val="01E0" w:firstRow="1" w:lastRow="1" w:firstColumn="1" w:lastColumn="1" w:noHBand="0" w:noVBand="0"/>
            </w:tblPrEx>
          </w:tblPrExChange>
        </w:tblPrEx>
        <w:trPr>
          <w:trHeight w:hRule="exact" w:val="1608"/>
          <w:trPrChange w:id="7735" w:author="Marika Konings" w:date="2015-06-04T12:34:00Z">
            <w:trPr>
              <w:gridAfter w:val="0"/>
              <w:trHeight w:hRule="exact" w:val="1608"/>
              <w:jc w:val="center"/>
            </w:trPr>
          </w:trPrChange>
        </w:trPr>
        <w:tc>
          <w:tcPr>
            <w:tcW w:w="1508" w:type="dxa"/>
            <w:tcBorders>
              <w:top w:val="single" w:sz="6" w:space="0" w:color="000000"/>
              <w:left w:val="single" w:sz="6" w:space="0" w:color="000000"/>
              <w:bottom w:val="single" w:sz="6" w:space="0" w:color="000000"/>
              <w:right w:val="single" w:sz="6" w:space="0" w:color="000000"/>
            </w:tcBorders>
            <w:hideMark/>
            <w:tcPrChange w:id="7736" w:author="Marika Konings" w:date="2015-06-04T12:34:00Z">
              <w:tcPr>
                <w:tcW w:w="1508" w:type="dxa"/>
                <w:gridSpan w:val="2"/>
                <w:tcBorders>
                  <w:top w:val="single" w:sz="5" w:space="0" w:color="000000"/>
                  <w:left w:val="single" w:sz="5" w:space="0" w:color="000000"/>
                  <w:bottom w:val="single" w:sz="5" w:space="0" w:color="000000"/>
                  <w:right w:val="single" w:sz="5" w:space="0" w:color="000000"/>
                </w:tcBorders>
                <w:hideMark/>
              </w:tcPr>
            </w:tcPrChange>
          </w:tcPr>
          <w:p w:rsidR="00F4604F" w:rsidRPr="00757116" w:rsidRDefault="00F4604F" w:rsidP="00C8201F">
            <w:pPr>
              <w:pStyle w:val="NumberedBullets"/>
              <w:numPr>
                <w:ilvl w:val="0"/>
                <w:numId w:val="0"/>
              </w:numPr>
              <w:spacing w:line="360" w:lineRule="auto"/>
              <w:ind w:left="102"/>
              <w:rPr>
                <w:rFonts w:cs="Helvetica"/>
                <w:sz w:val="20"/>
                <w:szCs w:val="20"/>
                <w:rPrChange w:id="7737" w:author="Gabi" w:date="2015-06-04T16:28:00Z">
                  <w:rPr>
                    <w:rFonts w:cs="Calibri"/>
                    <w:sz w:val="20"/>
                    <w:szCs w:val="20"/>
                  </w:rPr>
                </w:rPrChange>
              </w:rPr>
            </w:pPr>
            <w:r w:rsidRPr="00E17552">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Change w:id="7738" w:author="Marika Konings" w:date="2015-06-04T12:34:00Z">
              <w:tcPr>
                <w:tcW w:w="7787" w:type="dxa"/>
                <w:gridSpan w:val="2"/>
                <w:tcBorders>
                  <w:top w:val="single" w:sz="5" w:space="0" w:color="000000"/>
                  <w:left w:val="single" w:sz="5" w:space="0" w:color="000000"/>
                  <w:bottom w:val="single" w:sz="5" w:space="0" w:color="000000"/>
                  <w:right w:val="single" w:sz="5" w:space="0" w:color="000000"/>
                </w:tcBorders>
                <w:hideMark/>
              </w:tcPr>
            </w:tcPrChange>
          </w:tcPr>
          <w:p w:rsidR="00F4604F" w:rsidRPr="00757116" w:rsidRDefault="00F4604F" w:rsidP="00C8201F">
            <w:pPr>
              <w:pStyle w:val="NumberedBullets"/>
              <w:numPr>
                <w:ilvl w:val="0"/>
                <w:numId w:val="0"/>
              </w:numPr>
              <w:spacing w:line="360" w:lineRule="auto"/>
              <w:ind w:left="102" w:right="190"/>
              <w:rPr>
                <w:rFonts w:cs="Helvetica"/>
                <w:sz w:val="20"/>
                <w:szCs w:val="20"/>
                <w:rPrChange w:id="7739" w:author="Gabi" w:date="2015-06-04T16:28:00Z">
                  <w:rPr>
                    <w:rFonts w:cs="Calibri"/>
                    <w:sz w:val="20"/>
                    <w:szCs w:val="20"/>
                  </w:rPr>
                </w:rPrChange>
              </w:rPr>
            </w:pPr>
            <w:r w:rsidRPr="00757116">
              <w:rPr>
                <w:rFonts w:cs="Helvetica"/>
                <w:spacing w:val="-5"/>
                <w:sz w:val="20"/>
                <w:rPrChange w:id="7740" w:author="Gabi" w:date="2015-06-04T16:28:00Z">
                  <w:rPr>
                    <w:spacing w:val="-5"/>
                    <w:sz w:val="20"/>
                  </w:rPr>
                </w:rPrChange>
              </w:rPr>
              <w:t>IANA Functions Operator</w:t>
            </w:r>
            <w:r w:rsidRPr="00757116">
              <w:rPr>
                <w:rFonts w:cs="Helvetica"/>
                <w:b/>
                <w:spacing w:val="-5"/>
                <w:sz w:val="20"/>
                <w:rPrChange w:id="7741" w:author="Gabi" w:date="2015-06-04T16:28:00Z">
                  <w:rPr>
                    <w:b/>
                    <w:spacing w:val="-5"/>
                    <w:sz w:val="20"/>
                  </w:rPr>
                </w:rPrChange>
              </w:rPr>
              <w:t xml:space="preserve"> </w:t>
            </w:r>
            <w:r w:rsidRPr="00757116">
              <w:rPr>
                <w:rFonts w:cs="Helvetica"/>
                <w:spacing w:val="-1"/>
                <w:sz w:val="20"/>
                <w:rPrChange w:id="7742" w:author="Gabi" w:date="2015-06-04T16:28:00Z">
                  <w:rPr>
                    <w:spacing w:val="-1"/>
                    <w:sz w:val="20"/>
                  </w:rPr>
                </w:rPrChange>
              </w:rPr>
              <w:t>executes</w:t>
            </w:r>
            <w:r w:rsidRPr="00757116">
              <w:rPr>
                <w:rFonts w:cs="Helvetica"/>
                <w:spacing w:val="-6"/>
                <w:sz w:val="20"/>
                <w:rPrChange w:id="7743" w:author="Gabi" w:date="2015-06-04T16:28:00Z">
                  <w:rPr>
                    <w:spacing w:val="-6"/>
                    <w:sz w:val="20"/>
                  </w:rPr>
                </w:rPrChange>
              </w:rPr>
              <w:t xml:space="preserve"> </w:t>
            </w:r>
            <w:r w:rsidRPr="00757116">
              <w:rPr>
                <w:rFonts w:cs="Helvetica"/>
                <w:sz w:val="20"/>
                <w:rPrChange w:id="7744" w:author="Gabi" w:date="2015-06-04T16:28:00Z">
                  <w:rPr>
                    <w:sz w:val="20"/>
                  </w:rPr>
                </w:rPrChange>
              </w:rPr>
              <w:t>the</w:t>
            </w:r>
            <w:r w:rsidRPr="00757116">
              <w:rPr>
                <w:rFonts w:cs="Helvetica"/>
                <w:spacing w:val="-6"/>
                <w:sz w:val="20"/>
                <w:rPrChange w:id="7745" w:author="Gabi" w:date="2015-06-04T16:28:00Z">
                  <w:rPr>
                    <w:spacing w:val="-6"/>
                    <w:sz w:val="20"/>
                  </w:rPr>
                </w:rPrChange>
              </w:rPr>
              <w:t xml:space="preserve"> </w:t>
            </w:r>
            <w:r w:rsidRPr="00757116">
              <w:rPr>
                <w:rFonts w:cs="Helvetica"/>
                <w:sz w:val="20"/>
                <w:rPrChange w:id="7746" w:author="Gabi" w:date="2015-06-04T16:28:00Z">
                  <w:rPr>
                    <w:sz w:val="20"/>
                  </w:rPr>
                </w:rPrChange>
              </w:rPr>
              <w:t>root</w:t>
            </w:r>
            <w:r w:rsidRPr="00757116">
              <w:rPr>
                <w:rFonts w:cs="Helvetica"/>
                <w:spacing w:val="-5"/>
                <w:sz w:val="20"/>
                <w:rPrChange w:id="7747" w:author="Gabi" w:date="2015-06-04T16:28:00Z">
                  <w:rPr>
                    <w:spacing w:val="-5"/>
                    <w:sz w:val="20"/>
                  </w:rPr>
                </w:rPrChange>
              </w:rPr>
              <w:t xml:space="preserve"> </w:t>
            </w:r>
            <w:r w:rsidRPr="00757116">
              <w:rPr>
                <w:rFonts w:cs="Helvetica"/>
                <w:sz w:val="20"/>
                <w:rPrChange w:id="7748" w:author="Gabi" w:date="2015-06-04T16:28:00Z">
                  <w:rPr>
                    <w:sz w:val="20"/>
                  </w:rPr>
                </w:rPrChange>
              </w:rPr>
              <w:t>zone</w:t>
            </w:r>
            <w:r w:rsidRPr="00757116">
              <w:rPr>
                <w:rFonts w:cs="Helvetica"/>
                <w:spacing w:val="-5"/>
                <w:sz w:val="20"/>
                <w:rPrChange w:id="7749" w:author="Gabi" w:date="2015-06-04T16:28:00Z">
                  <w:rPr>
                    <w:spacing w:val="-5"/>
                    <w:sz w:val="20"/>
                  </w:rPr>
                </w:rPrChange>
              </w:rPr>
              <w:t xml:space="preserve"> </w:t>
            </w:r>
            <w:r w:rsidRPr="00757116">
              <w:rPr>
                <w:rFonts w:cs="Helvetica"/>
                <w:spacing w:val="-1"/>
                <w:sz w:val="20"/>
                <w:rPrChange w:id="7750" w:author="Gabi" w:date="2015-06-04T16:28:00Z">
                  <w:rPr>
                    <w:spacing w:val="-1"/>
                    <w:sz w:val="20"/>
                  </w:rPr>
                </w:rPrChange>
              </w:rPr>
              <w:t>change</w:t>
            </w:r>
            <w:r w:rsidRPr="00757116">
              <w:rPr>
                <w:rFonts w:cs="Helvetica"/>
                <w:spacing w:val="-6"/>
                <w:sz w:val="20"/>
                <w:rPrChange w:id="7751" w:author="Gabi" w:date="2015-06-04T16:28:00Z">
                  <w:rPr>
                    <w:spacing w:val="-6"/>
                    <w:sz w:val="20"/>
                  </w:rPr>
                </w:rPrChange>
              </w:rPr>
              <w:t xml:space="preserve"> </w:t>
            </w:r>
            <w:r w:rsidRPr="00757116">
              <w:rPr>
                <w:rFonts w:cs="Helvetica"/>
                <w:spacing w:val="-1"/>
                <w:sz w:val="20"/>
                <w:rPrChange w:id="7752" w:author="Gabi" w:date="2015-06-04T16:28:00Z">
                  <w:rPr>
                    <w:spacing w:val="-1"/>
                    <w:sz w:val="20"/>
                  </w:rPr>
                </w:rPrChange>
              </w:rPr>
              <w:t>request</w:t>
            </w:r>
            <w:r w:rsidRPr="00757116">
              <w:rPr>
                <w:rFonts w:cs="Helvetica"/>
                <w:spacing w:val="-5"/>
                <w:sz w:val="20"/>
                <w:rPrChange w:id="7753" w:author="Gabi" w:date="2015-06-04T16:28:00Z">
                  <w:rPr>
                    <w:spacing w:val="-5"/>
                    <w:sz w:val="20"/>
                  </w:rPr>
                </w:rPrChange>
              </w:rPr>
              <w:t xml:space="preserve"> </w:t>
            </w:r>
            <w:r w:rsidRPr="00757116">
              <w:rPr>
                <w:rFonts w:cs="Helvetica"/>
                <w:spacing w:val="1"/>
                <w:sz w:val="20"/>
                <w:rPrChange w:id="7754" w:author="Gabi" w:date="2015-06-04T16:28:00Z">
                  <w:rPr>
                    <w:spacing w:val="1"/>
                    <w:sz w:val="20"/>
                  </w:rPr>
                </w:rPrChange>
              </w:rPr>
              <w:t>as</w:t>
            </w:r>
            <w:r w:rsidRPr="00757116">
              <w:rPr>
                <w:rFonts w:cs="Helvetica"/>
                <w:spacing w:val="-6"/>
                <w:sz w:val="20"/>
                <w:rPrChange w:id="7755" w:author="Gabi" w:date="2015-06-04T16:28:00Z">
                  <w:rPr>
                    <w:spacing w:val="-6"/>
                    <w:sz w:val="20"/>
                  </w:rPr>
                </w:rPrChange>
              </w:rPr>
              <w:t xml:space="preserve"> </w:t>
            </w:r>
            <w:r w:rsidRPr="00757116">
              <w:rPr>
                <w:rFonts w:cs="Helvetica"/>
                <w:spacing w:val="-1"/>
                <w:sz w:val="20"/>
                <w:rPrChange w:id="7756" w:author="Gabi" w:date="2015-06-04T16:28:00Z">
                  <w:rPr>
                    <w:spacing w:val="-1"/>
                    <w:sz w:val="20"/>
                  </w:rPr>
                </w:rPrChange>
              </w:rPr>
              <w:t>quickly</w:t>
            </w:r>
            <w:r w:rsidRPr="00757116">
              <w:rPr>
                <w:rFonts w:cs="Helvetica"/>
                <w:spacing w:val="-5"/>
                <w:sz w:val="20"/>
                <w:rPrChange w:id="7757" w:author="Gabi" w:date="2015-06-04T16:28:00Z">
                  <w:rPr>
                    <w:spacing w:val="-5"/>
                    <w:sz w:val="20"/>
                  </w:rPr>
                </w:rPrChange>
              </w:rPr>
              <w:t xml:space="preserve"> </w:t>
            </w:r>
            <w:r w:rsidRPr="00757116">
              <w:rPr>
                <w:rFonts w:cs="Helvetica"/>
                <w:sz w:val="20"/>
                <w:rPrChange w:id="7758" w:author="Gabi" w:date="2015-06-04T16:28:00Z">
                  <w:rPr>
                    <w:sz w:val="20"/>
                  </w:rPr>
                </w:rPrChange>
              </w:rPr>
              <w:t>as</w:t>
            </w:r>
            <w:r w:rsidRPr="00757116">
              <w:rPr>
                <w:rFonts w:cs="Helvetica"/>
                <w:spacing w:val="-6"/>
                <w:sz w:val="20"/>
                <w:rPrChange w:id="7759" w:author="Gabi" w:date="2015-06-04T16:28:00Z">
                  <w:rPr>
                    <w:spacing w:val="-6"/>
                    <w:sz w:val="20"/>
                  </w:rPr>
                </w:rPrChange>
              </w:rPr>
              <w:t xml:space="preserve"> </w:t>
            </w:r>
            <w:r w:rsidRPr="00757116">
              <w:rPr>
                <w:rFonts w:cs="Helvetica"/>
                <w:spacing w:val="-1"/>
                <w:sz w:val="20"/>
                <w:rPrChange w:id="7760" w:author="Gabi" w:date="2015-06-04T16:28:00Z">
                  <w:rPr>
                    <w:spacing w:val="-1"/>
                    <w:sz w:val="20"/>
                  </w:rPr>
                </w:rPrChange>
              </w:rPr>
              <w:t>possible</w:t>
            </w:r>
            <w:r w:rsidRPr="00757116">
              <w:rPr>
                <w:rFonts w:cs="Helvetica"/>
                <w:spacing w:val="-6"/>
                <w:sz w:val="20"/>
                <w:rPrChange w:id="7761" w:author="Gabi" w:date="2015-06-04T16:28:00Z">
                  <w:rPr>
                    <w:spacing w:val="-6"/>
                    <w:sz w:val="20"/>
                  </w:rPr>
                </w:rPrChange>
              </w:rPr>
              <w:t xml:space="preserve"> </w:t>
            </w:r>
            <w:r w:rsidRPr="00757116">
              <w:rPr>
                <w:rFonts w:cs="Helvetica"/>
                <w:sz w:val="20"/>
                <w:rPrChange w:id="7762" w:author="Gabi" w:date="2015-06-04T16:28:00Z">
                  <w:rPr>
                    <w:sz w:val="20"/>
                  </w:rPr>
                </w:rPrChange>
              </w:rPr>
              <w:t>according</w:t>
            </w:r>
            <w:r w:rsidRPr="00757116">
              <w:rPr>
                <w:rFonts w:cs="Helvetica"/>
                <w:spacing w:val="-5"/>
                <w:sz w:val="20"/>
                <w:rPrChange w:id="7763" w:author="Gabi" w:date="2015-06-04T16:28:00Z">
                  <w:rPr>
                    <w:spacing w:val="-5"/>
                    <w:sz w:val="20"/>
                  </w:rPr>
                </w:rPrChange>
              </w:rPr>
              <w:t xml:space="preserve"> </w:t>
            </w:r>
            <w:r w:rsidRPr="00757116">
              <w:rPr>
                <w:rFonts w:cs="Helvetica"/>
                <w:sz w:val="20"/>
                <w:rPrChange w:id="7764" w:author="Gabi" w:date="2015-06-04T16:28:00Z">
                  <w:rPr>
                    <w:sz w:val="20"/>
                  </w:rPr>
                </w:rPrChange>
              </w:rPr>
              <w:t>to</w:t>
            </w:r>
            <w:r w:rsidRPr="00757116">
              <w:rPr>
                <w:rFonts w:cs="Helvetica"/>
                <w:spacing w:val="-5"/>
                <w:sz w:val="20"/>
                <w:rPrChange w:id="7765" w:author="Gabi" w:date="2015-06-04T16:28:00Z">
                  <w:rPr>
                    <w:spacing w:val="-5"/>
                    <w:sz w:val="20"/>
                  </w:rPr>
                </w:rPrChange>
              </w:rPr>
              <w:t xml:space="preserve"> </w:t>
            </w:r>
            <w:r w:rsidRPr="00757116">
              <w:rPr>
                <w:rFonts w:cs="Helvetica"/>
                <w:sz w:val="20"/>
                <w:rPrChange w:id="7766" w:author="Gabi" w:date="2015-06-04T16:28:00Z">
                  <w:rPr>
                    <w:sz w:val="20"/>
                  </w:rPr>
                </w:rPrChange>
              </w:rPr>
              <w:t>all</w:t>
            </w:r>
            <w:r w:rsidRPr="00757116">
              <w:rPr>
                <w:rFonts w:cs="Helvetica"/>
                <w:spacing w:val="-5"/>
                <w:sz w:val="20"/>
                <w:rPrChange w:id="7767" w:author="Gabi" w:date="2015-06-04T16:28:00Z">
                  <w:rPr>
                    <w:spacing w:val="-5"/>
                    <w:sz w:val="20"/>
                  </w:rPr>
                </w:rPrChange>
              </w:rPr>
              <w:t xml:space="preserve"> </w:t>
            </w:r>
            <w:r w:rsidRPr="00757116">
              <w:rPr>
                <w:rFonts w:cs="Helvetica"/>
                <w:spacing w:val="-1"/>
                <w:sz w:val="20"/>
                <w:rPrChange w:id="7768" w:author="Gabi" w:date="2015-06-04T16:28:00Z">
                  <w:rPr>
                    <w:spacing w:val="-1"/>
                    <w:sz w:val="20"/>
                  </w:rPr>
                </w:rPrChange>
              </w:rPr>
              <w:t>standard</w:t>
            </w:r>
            <w:r w:rsidRPr="00757116">
              <w:rPr>
                <w:rFonts w:cs="Helvetica"/>
                <w:spacing w:val="67"/>
                <w:w w:val="99"/>
                <w:sz w:val="20"/>
                <w:rPrChange w:id="7769" w:author="Gabi" w:date="2015-06-04T16:28:00Z">
                  <w:rPr>
                    <w:spacing w:val="67"/>
                    <w:w w:val="99"/>
                    <w:sz w:val="20"/>
                  </w:rPr>
                </w:rPrChange>
              </w:rPr>
              <w:t xml:space="preserve"> </w:t>
            </w:r>
            <w:r w:rsidRPr="00757116">
              <w:rPr>
                <w:rFonts w:cs="Helvetica"/>
                <w:spacing w:val="-1"/>
                <w:sz w:val="20"/>
                <w:rPrChange w:id="7770" w:author="Gabi" w:date="2015-06-04T16:28:00Z">
                  <w:rPr>
                    <w:spacing w:val="-1"/>
                    <w:sz w:val="20"/>
                  </w:rPr>
                </w:rPrChange>
              </w:rPr>
              <w:t>policies</w:t>
            </w:r>
            <w:r w:rsidRPr="00757116">
              <w:rPr>
                <w:rFonts w:cs="Helvetica"/>
                <w:spacing w:val="-7"/>
                <w:sz w:val="20"/>
                <w:rPrChange w:id="7771" w:author="Gabi" w:date="2015-06-04T16:28:00Z">
                  <w:rPr>
                    <w:spacing w:val="-7"/>
                    <w:sz w:val="20"/>
                  </w:rPr>
                </w:rPrChange>
              </w:rPr>
              <w:t xml:space="preserve"> </w:t>
            </w:r>
            <w:r w:rsidRPr="00757116">
              <w:rPr>
                <w:rFonts w:cs="Helvetica"/>
                <w:sz w:val="20"/>
                <w:rPrChange w:id="7772" w:author="Gabi" w:date="2015-06-04T16:28:00Z">
                  <w:rPr>
                    <w:sz w:val="20"/>
                  </w:rPr>
                </w:rPrChange>
              </w:rPr>
              <w:t>and</w:t>
            </w:r>
            <w:r w:rsidRPr="00757116">
              <w:rPr>
                <w:rFonts w:cs="Helvetica"/>
                <w:spacing w:val="-6"/>
                <w:sz w:val="20"/>
                <w:rPrChange w:id="7773" w:author="Gabi" w:date="2015-06-04T16:28:00Z">
                  <w:rPr>
                    <w:spacing w:val="-6"/>
                    <w:sz w:val="20"/>
                  </w:rPr>
                </w:rPrChange>
              </w:rPr>
              <w:t xml:space="preserve"> </w:t>
            </w:r>
            <w:r w:rsidRPr="00757116">
              <w:rPr>
                <w:rFonts w:cs="Helvetica"/>
                <w:spacing w:val="-1"/>
                <w:sz w:val="20"/>
                <w:rPrChange w:id="7774" w:author="Gabi" w:date="2015-06-04T16:28:00Z">
                  <w:rPr>
                    <w:spacing w:val="-1"/>
                    <w:sz w:val="20"/>
                  </w:rPr>
                </w:rPrChange>
              </w:rPr>
              <w:t>procedures.</w:t>
            </w:r>
            <w:r w:rsidRPr="00757116">
              <w:rPr>
                <w:rFonts w:cs="Helvetica"/>
                <w:spacing w:val="-7"/>
                <w:sz w:val="20"/>
                <w:rPrChange w:id="7775" w:author="Gabi" w:date="2015-06-04T16:28:00Z">
                  <w:rPr>
                    <w:spacing w:val="-7"/>
                    <w:sz w:val="20"/>
                  </w:rPr>
                </w:rPrChange>
              </w:rPr>
              <w:t xml:space="preserve"> </w:t>
            </w:r>
            <w:r w:rsidRPr="00757116">
              <w:rPr>
                <w:rFonts w:cs="Helvetica"/>
                <w:spacing w:val="-5"/>
                <w:sz w:val="20"/>
                <w:rPrChange w:id="7776" w:author="Gabi" w:date="2015-06-04T16:28:00Z">
                  <w:rPr>
                    <w:spacing w:val="-5"/>
                    <w:sz w:val="20"/>
                  </w:rPr>
                </w:rPrChange>
              </w:rPr>
              <w:t>IANA Functions Operator</w:t>
            </w:r>
            <w:r w:rsidRPr="00757116">
              <w:rPr>
                <w:rFonts w:cs="Helvetica"/>
                <w:b/>
                <w:spacing w:val="-5"/>
                <w:sz w:val="20"/>
                <w:rPrChange w:id="7777" w:author="Gabi" w:date="2015-06-04T16:28:00Z">
                  <w:rPr>
                    <w:b/>
                    <w:spacing w:val="-5"/>
                    <w:sz w:val="20"/>
                  </w:rPr>
                </w:rPrChange>
              </w:rPr>
              <w:t xml:space="preserve"> </w:t>
            </w:r>
            <w:r w:rsidRPr="00757116">
              <w:rPr>
                <w:rFonts w:cs="Helvetica"/>
                <w:spacing w:val="-1"/>
                <w:sz w:val="20"/>
                <w:rPrChange w:id="7778" w:author="Gabi" w:date="2015-06-04T16:28:00Z">
                  <w:rPr>
                    <w:spacing w:val="-1"/>
                    <w:sz w:val="20"/>
                  </w:rPr>
                </w:rPrChange>
              </w:rPr>
              <w:t>prioritizes</w:t>
            </w:r>
            <w:r w:rsidRPr="00757116">
              <w:rPr>
                <w:rFonts w:cs="Helvetica"/>
                <w:spacing w:val="-7"/>
                <w:sz w:val="20"/>
                <w:rPrChange w:id="7779" w:author="Gabi" w:date="2015-06-04T16:28:00Z">
                  <w:rPr>
                    <w:spacing w:val="-7"/>
                    <w:sz w:val="20"/>
                  </w:rPr>
                </w:rPrChange>
              </w:rPr>
              <w:t xml:space="preserve"> </w:t>
            </w:r>
            <w:r w:rsidRPr="00757116">
              <w:rPr>
                <w:rFonts w:cs="Helvetica"/>
                <w:sz w:val="20"/>
                <w:rPrChange w:id="7780" w:author="Gabi" w:date="2015-06-04T16:28:00Z">
                  <w:rPr>
                    <w:sz w:val="20"/>
                  </w:rPr>
                </w:rPrChange>
              </w:rPr>
              <w:t>the</w:t>
            </w:r>
            <w:r w:rsidRPr="00757116">
              <w:rPr>
                <w:rFonts w:cs="Helvetica"/>
                <w:spacing w:val="-6"/>
                <w:sz w:val="20"/>
                <w:rPrChange w:id="7781" w:author="Gabi" w:date="2015-06-04T16:28:00Z">
                  <w:rPr>
                    <w:spacing w:val="-6"/>
                    <w:sz w:val="20"/>
                  </w:rPr>
                </w:rPrChange>
              </w:rPr>
              <w:t xml:space="preserve"> </w:t>
            </w:r>
            <w:r w:rsidRPr="00757116">
              <w:rPr>
                <w:rFonts w:cs="Helvetica"/>
                <w:sz w:val="20"/>
                <w:rPrChange w:id="7782" w:author="Gabi" w:date="2015-06-04T16:28:00Z">
                  <w:rPr>
                    <w:sz w:val="20"/>
                  </w:rPr>
                </w:rPrChange>
              </w:rPr>
              <w:t>rapid</w:t>
            </w:r>
            <w:r w:rsidRPr="00757116">
              <w:rPr>
                <w:rFonts w:cs="Helvetica"/>
                <w:spacing w:val="-6"/>
                <w:sz w:val="20"/>
                <w:rPrChange w:id="7783" w:author="Gabi" w:date="2015-06-04T16:28:00Z">
                  <w:rPr>
                    <w:spacing w:val="-6"/>
                    <w:sz w:val="20"/>
                  </w:rPr>
                </w:rPrChange>
              </w:rPr>
              <w:t xml:space="preserve"> </w:t>
            </w:r>
            <w:r w:rsidRPr="00757116">
              <w:rPr>
                <w:rFonts w:cs="Helvetica"/>
                <w:spacing w:val="-1"/>
                <w:sz w:val="20"/>
                <w:rPrChange w:id="7784" w:author="Gabi" w:date="2015-06-04T16:28:00Z">
                  <w:rPr>
                    <w:spacing w:val="-1"/>
                    <w:sz w:val="20"/>
                  </w:rPr>
                </w:rPrChange>
              </w:rPr>
              <w:t>implementation</w:t>
            </w:r>
            <w:r w:rsidRPr="00757116">
              <w:rPr>
                <w:rFonts w:cs="Helvetica"/>
                <w:spacing w:val="-6"/>
                <w:sz w:val="20"/>
                <w:rPrChange w:id="7785" w:author="Gabi" w:date="2015-06-04T16:28:00Z">
                  <w:rPr>
                    <w:spacing w:val="-6"/>
                    <w:sz w:val="20"/>
                  </w:rPr>
                </w:rPrChange>
              </w:rPr>
              <w:t xml:space="preserve"> </w:t>
            </w:r>
            <w:r w:rsidRPr="00757116">
              <w:rPr>
                <w:rFonts w:cs="Helvetica"/>
                <w:sz w:val="20"/>
                <w:rPrChange w:id="7786" w:author="Gabi" w:date="2015-06-04T16:28:00Z">
                  <w:rPr>
                    <w:sz w:val="20"/>
                  </w:rPr>
                </w:rPrChange>
              </w:rPr>
              <w:t>of</w:t>
            </w:r>
            <w:r w:rsidRPr="00757116">
              <w:rPr>
                <w:rFonts w:cs="Helvetica"/>
                <w:spacing w:val="-7"/>
                <w:sz w:val="20"/>
                <w:rPrChange w:id="7787" w:author="Gabi" w:date="2015-06-04T16:28:00Z">
                  <w:rPr>
                    <w:spacing w:val="-7"/>
                    <w:sz w:val="20"/>
                  </w:rPr>
                </w:rPrChange>
              </w:rPr>
              <w:t xml:space="preserve"> </w:t>
            </w:r>
            <w:r w:rsidRPr="00757116">
              <w:rPr>
                <w:rFonts w:cs="Helvetica"/>
                <w:sz w:val="20"/>
                <w:rPrChange w:id="7788" w:author="Gabi" w:date="2015-06-04T16:28:00Z">
                  <w:rPr>
                    <w:sz w:val="20"/>
                  </w:rPr>
                </w:rPrChange>
              </w:rPr>
              <w:t>the</w:t>
            </w:r>
            <w:r w:rsidRPr="00757116">
              <w:rPr>
                <w:rFonts w:cs="Helvetica"/>
                <w:spacing w:val="-7"/>
                <w:sz w:val="20"/>
                <w:rPrChange w:id="7789" w:author="Gabi" w:date="2015-06-04T16:28:00Z">
                  <w:rPr>
                    <w:spacing w:val="-7"/>
                    <w:sz w:val="20"/>
                  </w:rPr>
                </w:rPrChange>
              </w:rPr>
              <w:t xml:space="preserve"> </w:t>
            </w:r>
            <w:r w:rsidRPr="00757116">
              <w:rPr>
                <w:rFonts w:cs="Helvetica"/>
                <w:spacing w:val="-1"/>
                <w:sz w:val="20"/>
                <w:rPrChange w:id="7790" w:author="Gabi" w:date="2015-06-04T16:28:00Z">
                  <w:rPr>
                    <w:spacing w:val="-1"/>
                    <w:sz w:val="20"/>
                  </w:rPr>
                </w:rPrChange>
              </w:rPr>
              <w:t>request</w:t>
            </w:r>
            <w:r w:rsidRPr="00757116">
              <w:rPr>
                <w:rFonts w:cs="Helvetica"/>
                <w:spacing w:val="-6"/>
                <w:sz w:val="20"/>
                <w:rPrChange w:id="7791" w:author="Gabi" w:date="2015-06-04T16:28:00Z">
                  <w:rPr>
                    <w:spacing w:val="-6"/>
                    <w:sz w:val="20"/>
                  </w:rPr>
                </w:rPrChange>
              </w:rPr>
              <w:t xml:space="preserve"> </w:t>
            </w:r>
            <w:r w:rsidRPr="00757116">
              <w:rPr>
                <w:rFonts w:cs="Helvetica"/>
                <w:sz w:val="20"/>
                <w:rPrChange w:id="7792" w:author="Gabi" w:date="2015-06-04T16:28:00Z">
                  <w:rPr>
                    <w:sz w:val="20"/>
                  </w:rPr>
                </w:rPrChange>
              </w:rPr>
              <w:t>above</w:t>
            </w:r>
            <w:r w:rsidRPr="00757116">
              <w:rPr>
                <w:rFonts w:cs="Helvetica"/>
                <w:spacing w:val="-5"/>
                <w:sz w:val="20"/>
                <w:rPrChange w:id="7793" w:author="Gabi" w:date="2015-06-04T16:28:00Z">
                  <w:rPr>
                    <w:spacing w:val="-5"/>
                    <w:sz w:val="20"/>
                  </w:rPr>
                </w:rPrChange>
              </w:rPr>
              <w:t xml:space="preserve"> </w:t>
            </w:r>
            <w:r w:rsidRPr="00757116">
              <w:rPr>
                <w:rFonts w:cs="Helvetica"/>
                <w:spacing w:val="-1"/>
                <w:sz w:val="20"/>
                <w:rPrChange w:id="7794" w:author="Gabi" w:date="2015-06-04T16:28:00Z">
                  <w:rPr>
                    <w:spacing w:val="-1"/>
                    <w:sz w:val="20"/>
                  </w:rPr>
                </w:rPrChange>
              </w:rPr>
              <w:t>other</w:t>
            </w:r>
            <w:r w:rsidRPr="00757116">
              <w:rPr>
                <w:rFonts w:cs="Helvetica"/>
                <w:spacing w:val="93"/>
                <w:w w:val="99"/>
                <w:sz w:val="20"/>
                <w:rPrChange w:id="7795" w:author="Gabi" w:date="2015-06-04T16:28:00Z">
                  <w:rPr>
                    <w:spacing w:val="93"/>
                    <w:w w:val="99"/>
                    <w:sz w:val="20"/>
                  </w:rPr>
                </w:rPrChange>
              </w:rPr>
              <w:t xml:space="preserve"> </w:t>
            </w:r>
            <w:r w:rsidRPr="00757116">
              <w:rPr>
                <w:rFonts w:cs="Helvetica"/>
                <w:spacing w:val="-1"/>
                <w:sz w:val="20"/>
                <w:rPrChange w:id="7796" w:author="Gabi" w:date="2015-06-04T16:28:00Z">
                  <w:rPr>
                    <w:spacing w:val="-1"/>
                    <w:sz w:val="20"/>
                  </w:rPr>
                </w:rPrChange>
              </w:rPr>
              <w:t>requests</w:t>
            </w:r>
            <w:r w:rsidRPr="00757116">
              <w:rPr>
                <w:rFonts w:cs="Helvetica"/>
                <w:spacing w:val="-8"/>
                <w:sz w:val="20"/>
                <w:rPrChange w:id="7797" w:author="Gabi" w:date="2015-06-04T16:28:00Z">
                  <w:rPr>
                    <w:spacing w:val="-8"/>
                    <w:sz w:val="20"/>
                  </w:rPr>
                </w:rPrChange>
              </w:rPr>
              <w:t xml:space="preserve"> </w:t>
            </w:r>
            <w:r w:rsidRPr="00757116">
              <w:rPr>
                <w:rFonts w:cs="Helvetica"/>
                <w:sz w:val="20"/>
                <w:rPrChange w:id="7798" w:author="Gabi" w:date="2015-06-04T16:28:00Z">
                  <w:rPr>
                    <w:sz w:val="20"/>
                  </w:rPr>
                </w:rPrChange>
              </w:rPr>
              <w:t>at</w:t>
            </w:r>
            <w:r w:rsidRPr="00757116">
              <w:rPr>
                <w:rFonts w:cs="Helvetica"/>
                <w:spacing w:val="-7"/>
                <w:sz w:val="20"/>
                <w:rPrChange w:id="7799" w:author="Gabi" w:date="2015-06-04T16:28:00Z">
                  <w:rPr>
                    <w:spacing w:val="-7"/>
                    <w:sz w:val="20"/>
                  </w:rPr>
                </w:rPrChange>
              </w:rPr>
              <w:t xml:space="preserve"> </w:t>
            </w:r>
            <w:r w:rsidRPr="00757116">
              <w:rPr>
                <w:rFonts w:cs="Helvetica"/>
                <w:spacing w:val="-1"/>
                <w:sz w:val="20"/>
                <w:rPrChange w:id="7800" w:author="Gabi" w:date="2015-06-04T16:28:00Z">
                  <w:rPr>
                    <w:spacing w:val="-1"/>
                    <w:sz w:val="20"/>
                  </w:rPr>
                </w:rPrChange>
              </w:rPr>
              <w:t>normal</w:t>
            </w:r>
            <w:r w:rsidRPr="00757116">
              <w:rPr>
                <w:rFonts w:cs="Helvetica"/>
                <w:spacing w:val="-7"/>
                <w:sz w:val="20"/>
                <w:rPrChange w:id="7801" w:author="Gabi" w:date="2015-06-04T16:28:00Z">
                  <w:rPr>
                    <w:spacing w:val="-7"/>
                    <w:sz w:val="20"/>
                  </w:rPr>
                </w:rPrChange>
              </w:rPr>
              <w:t xml:space="preserve"> </w:t>
            </w:r>
            <w:r w:rsidRPr="00757116">
              <w:rPr>
                <w:rFonts w:cs="Helvetica"/>
                <w:sz w:val="20"/>
                <w:rPrChange w:id="7802" w:author="Gabi" w:date="2015-06-04T16:28:00Z">
                  <w:rPr>
                    <w:sz w:val="20"/>
                  </w:rPr>
                </w:rPrChange>
              </w:rPr>
              <w:t>priority.</w:t>
            </w:r>
          </w:p>
        </w:tc>
      </w:tr>
    </w:tbl>
    <w:p w:rsidR="00F4604F" w:rsidRPr="00E17552" w:rsidRDefault="00F4604F" w:rsidP="00F4604F">
      <w:pPr>
        <w:spacing w:line="360" w:lineRule="auto"/>
        <w:rPr>
          <w:rFonts w:cs="Helvetica"/>
        </w:rPr>
      </w:pPr>
    </w:p>
    <w:p w:rsidR="00F4604F" w:rsidRPr="00757116" w:rsidRDefault="00F4604F" w:rsidP="00F4604F">
      <w:pPr>
        <w:rPr>
          <w:rFonts w:cs="Helvetica"/>
          <w:bCs/>
          <w:sz w:val="24"/>
          <w:szCs w:val="24"/>
          <w:rPrChange w:id="7803" w:author="Gabi" w:date="2015-06-04T16:28:00Z">
            <w:rPr>
              <w:bCs/>
              <w:sz w:val="24"/>
              <w:szCs w:val="24"/>
            </w:rPr>
          </w:rPrChange>
        </w:rPr>
      </w:pPr>
      <w:r w:rsidRPr="00757116">
        <w:rPr>
          <w:rFonts w:cs="Helvetica"/>
          <w:bCs/>
          <w:sz w:val="24"/>
          <w:szCs w:val="24"/>
          <w:rPrChange w:id="7804" w:author="Gabi" w:date="2015-06-04T16:28:00Z">
            <w:rPr>
              <w:bCs/>
              <w:sz w:val="24"/>
              <w:szCs w:val="24"/>
            </w:rPr>
          </w:rPrChange>
        </w:rPr>
        <w:br w:type="page"/>
      </w:r>
    </w:p>
    <w:p w:rsidR="00F4604F" w:rsidRPr="00E17552" w:rsidRDefault="00F4604F" w:rsidP="00F4604F">
      <w:pPr>
        <w:pStyle w:val="Title"/>
        <w:numPr>
          <w:ilvl w:val="0"/>
          <w:numId w:val="0"/>
        </w:numPr>
        <w:rPr>
          <w:rFonts w:cs="Helvetica"/>
        </w:rPr>
      </w:pPr>
      <w:bookmarkStart w:id="7805" w:name="_Toc291340603"/>
      <w:bookmarkStart w:id="7806" w:name="_Toc294992851"/>
      <w:bookmarkStart w:id="7807" w:name="_Toc294880246"/>
      <w:commentRangeStart w:id="7808"/>
      <w:r w:rsidRPr="00757116">
        <w:rPr>
          <w:rFonts w:cs="Helvetica"/>
          <w:rPrChange w:id="7809" w:author="Gabi" w:date="2015-06-04T16:28:00Z">
            <w:rPr/>
          </w:rPrChange>
        </w:rPr>
        <w:t xml:space="preserve">Annex L – Separation </w:t>
      </w:r>
      <w:bookmarkEnd w:id="7805"/>
      <w:r w:rsidRPr="00757116">
        <w:rPr>
          <w:rFonts w:cs="Helvetica"/>
          <w:rPrChange w:id="7810" w:author="Gabi" w:date="2015-06-04T16:28:00Z">
            <w:rPr/>
          </w:rPrChange>
        </w:rPr>
        <w:t>Process</w:t>
      </w:r>
      <w:commentRangeEnd w:id="7808"/>
      <w:r w:rsidRPr="00757116">
        <w:rPr>
          <w:rStyle w:val="CommentReference"/>
          <w:rFonts w:cs="Helvetica"/>
          <w:rPrChange w:id="7811" w:author="Gabi" w:date="2015-06-04T16:28:00Z">
            <w:rPr>
              <w:rStyle w:val="CommentReference"/>
              <w:b w:val="0"/>
              <w:spacing w:val="0"/>
              <w:kern w:val="0"/>
            </w:rPr>
          </w:rPrChange>
        </w:rPr>
        <w:commentReference w:id="7808"/>
      </w:r>
      <w:bookmarkEnd w:id="7806"/>
      <w:bookmarkEnd w:id="7807"/>
    </w:p>
    <w:p w:rsidR="00F4604F" w:rsidRPr="00757116" w:rsidRDefault="00F4604F" w:rsidP="00F4604F">
      <w:pPr>
        <w:pStyle w:val="NoSpacing"/>
        <w:rPr>
          <w:rFonts w:cs="Helvetica"/>
          <w:rPrChange w:id="7812" w:author="Gabi" w:date="2015-06-04T16:28:00Z">
            <w:rPr/>
          </w:rPrChange>
        </w:rPr>
      </w:pPr>
      <w:r w:rsidRPr="00757116">
        <w:rPr>
          <w:rFonts w:cs="Helvetica"/>
          <w:rPrChange w:id="7813" w:author="Gabi" w:date="2015-06-04T16:28:00Z">
            <w:rPr/>
          </w:rPrChange>
        </w:rPr>
        <w:t xml:space="preserve">In the event that an IANA Function Review </w:t>
      </w:r>
      <w:del w:id="7814" w:author="Marika Konings" w:date="2015-06-04T12:34:00Z">
        <w:r w:rsidR="005B4AC3" w:rsidRPr="00757116">
          <w:rPr>
            <w:rFonts w:cs="Helvetica"/>
            <w:rPrChange w:id="7815" w:author="Gabi" w:date="2015-06-04T16:28:00Z">
              <w:rPr/>
            </w:rPrChange>
          </w:rPr>
          <w:delText>resulted</w:delText>
        </w:r>
      </w:del>
      <w:ins w:id="7816" w:author="Marika Konings" w:date="2015-06-04T12:34:00Z">
        <w:r w:rsidRPr="00757116">
          <w:rPr>
            <w:rFonts w:cs="Helvetica"/>
            <w:rPrChange w:id="7817" w:author="Gabi" w:date="2015-06-04T16:28:00Z">
              <w:rPr/>
            </w:rPrChange>
          </w:rPr>
          <w:t>results</w:t>
        </w:r>
      </w:ins>
      <w:r w:rsidRPr="00757116">
        <w:rPr>
          <w:rFonts w:cs="Helvetica"/>
          <w:rPrChange w:id="7818" w:author="Gabi" w:date="2015-06-04T16:28:00Z">
            <w:rPr/>
          </w:rPrChange>
        </w:rPr>
        <w:t xml:space="preserve"> in a decision to initiate a Separation Process</w:t>
      </w:r>
      <w:ins w:id="7819" w:author="Marika Konings" w:date="2015-06-04T12:34:00Z">
        <w:r w:rsidRPr="00757116">
          <w:rPr>
            <w:rFonts w:cs="Helvetica"/>
            <w:rPrChange w:id="7820" w:author="Gabi" w:date="2015-06-04T16:28:00Z">
              <w:rPr/>
            </w:rPrChange>
          </w:rPr>
          <w:t>,</w:t>
        </w:r>
      </w:ins>
      <w:r w:rsidRPr="00757116">
        <w:rPr>
          <w:rFonts w:cs="Helvetica"/>
          <w:rPrChange w:id="7821" w:author="Gabi" w:date="2015-06-04T16:28:00Z">
            <w:rPr/>
          </w:rPrChange>
        </w:rPr>
        <w:t xml:space="preserve"> the following processes must be followed.</w:t>
      </w:r>
    </w:p>
    <w:p w:rsidR="00F4604F" w:rsidRPr="00757116" w:rsidRDefault="00F4604F" w:rsidP="00F4604F">
      <w:pPr>
        <w:pStyle w:val="NoSpacing"/>
        <w:rPr>
          <w:rFonts w:cs="Helvetica"/>
          <w:rPrChange w:id="7822" w:author="Gabi" w:date="2015-06-04T16:28:00Z">
            <w:rPr/>
          </w:rPrChange>
        </w:rPr>
      </w:pPr>
      <w:r w:rsidRPr="00757116">
        <w:rPr>
          <w:rFonts w:cs="Helvetica"/>
          <w:rPrChange w:id="7823" w:author="Gabi" w:date="2015-06-04T16:28:00Z">
            <w:rPr/>
          </w:rPrChange>
        </w:rPr>
        <w:t xml:space="preserve">Once the initiation of the Separation Process is approved, a </w:t>
      </w:r>
      <w:ins w:id="7824" w:author="Marika Konings" w:date="2015-06-04T12:34:00Z">
        <w:r w:rsidRPr="00757116">
          <w:rPr>
            <w:rFonts w:cs="Helvetica"/>
            <w:rPrChange w:id="7825" w:author="Gabi" w:date="2015-06-04T16:28:00Z">
              <w:rPr/>
            </w:rPrChange>
          </w:rPr>
          <w:t>Separation Cross Community Working Group (</w:t>
        </w:r>
      </w:ins>
      <w:r w:rsidRPr="00757116">
        <w:rPr>
          <w:rFonts w:cs="Helvetica"/>
          <w:rPrChange w:id="7826" w:author="Gabi" w:date="2015-06-04T16:28:00Z">
            <w:rPr/>
          </w:rPrChange>
        </w:rPr>
        <w:t>SCWG</w:t>
      </w:r>
      <w:ins w:id="7827" w:author="Marika Konings" w:date="2015-06-04T12:34:00Z">
        <w:r w:rsidRPr="00757116">
          <w:rPr>
            <w:rFonts w:cs="Helvetica"/>
            <w:rPrChange w:id="7828" w:author="Gabi" w:date="2015-06-04T16:28:00Z">
              <w:rPr/>
            </w:rPrChange>
          </w:rPr>
          <w:t>)</w:t>
        </w:r>
      </w:ins>
      <w:r w:rsidRPr="00757116">
        <w:rPr>
          <w:rFonts w:cs="Helvetica"/>
          <w:rPrChange w:id="7829" w:author="Gabi" w:date="2015-06-04T16:28:00Z">
            <w:rPr/>
          </w:rPrChange>
        </w:rPr>
        <w:t xml:space="preserve"> would be appointed to manage </w:t>
      </w:r>
      <w:ins w:id="7830" w:author="Gabi" w:date="2015-06-04T14:28:00Z">
        <w:r w:rsidR="007E6871" w:rsidRPr="00757116">
          <w:rPr>
            <w:rFonts w:cs="Helvetica"/>
            <w:rPrChange w:id="7831" w:author="Gabi" w:date="2015-06-04T16:28:00Z">
              <w:rPr/>
            </w:rPrChange>
          </w:rPr>
          <w:t>an RFP</w:t>
        </w:r>
        <w:r w:rsidR="007E6871" w:rsidRPr="00757116">
          <w:rPr>
            <w:rStyle w:val="FootnoteReference"/>
            <w:rFonts w:ascii="Helvetica" w:hAnsi="Helvetica" w:cs="Helvetica"/>
            <w:rPrChange w:id="7832" w:author="Gabi" w:date="2015-06-04T16:28:00Z">
              <w:rPr>
                <w:rStyle w:val="FootnoteReference"/>
              </w:rPr>
            </w:rPrChange>
          </w:rPr>
          <w:footnoteReference w:id="52"/>
        </w:r>
        <w:r w:rsidR="007E6871" w:rsidRPr="00757116">
          <w:rPr>
            <w:rFonts w:cs="Helvetica"/>
            <w:rPrChange w:id="7835" w:author="Gabi" w:date="2015-06-04T16:28:00Z">
              <w:rPr/>
            </w:rPrChange>
          </w:rPr>
          <w:t xml:space="preserve"> for the performance of the IANA Naming Functions by a third party in lieu of PTI or another separation process (which would not necessarily require an RFP), such as a divestiture of PTI (each, a Separation Process)</w:t>
        </w:r>
      </w:ins>
      <w:del w:id="7836" w:author="Gabi" w:date="2015-06-04T14:28:00Z">
        <w:r w:rsidRPr="00757116" w:rsidDel="007E6871">
          <w:rPr>
            <w:rFonts w:cs="Helvetica"/>
            <w:rPrChange w:id="7837" w:author="Gabi" w:date="2015-06-04T16:28:00Z">
              <w:rPr/>
            </w:rPrChange>
          </w:rPr>
          <w:delText>the RFP or other Separation Process</w:delText>
        </w:r>
      </w:del>
      <w:ins w:id="7838" w:author="Marika Konings" w:date="2015-06-04T12:34:00Z">
        <w:r w:rsidRPr="00757116">
          <w:rPr>
            <w:rFonts w:cs="Helvetica"/>
            <w:rPrChange w:id="7839" w:author="Gabi" w:date="2015-06-04T16:28:00Z">
              <w:rPr/>
            </w:rPrChange>
          </w:rPr>
          <w:t>.</w:t>
        </w:r>
      </w:ins>
      <w:r w:rsidRPr="00757116">
        <w:rPr>
          <w:rFonts w:cs="Helvetica"/>
          <w:rPrChange w:id="7840" w:author="Gabi" w:date="2015-06-04T16:28:00Z">
            <w:rPr/>
          </w:rPrChange>
        </w:rPr>
        <w:t xml:space="preserve"> The SCWG would follow the overall guidelines and procedures for ICANN Cross Community Working Groups. The SCWG working procedures should ensure transparency to the fullest extent possible</w:t>
      </w:r>
      <w:del w:id="7841" w:author="Marika Konings" w:date="2015-06-04T12:34:00Z">
        <w:r w:rsidR="005B4AC3" w:rsidRPr="00757116">
          <w:rPr>
            <w:rFonts w:cs="Helvetica"/>
            <w:rPrChange w:id="7842" w:author="Gabi" w:date="2015-06-04T16:28:00Z">
              <w:rPr/>
            </w:rPrChange>
          </w:rPr>
          <w:delText>, through</w:delText>
        </w:r>
      </w:del>
      <w:r w:rsidRPr="00757116">
        <w:rPr>
          <w:rFonts w:cs="Helvetica"/>
          <w:rPrChange w:id="7843" w:author="Gabi" w:date="2015-06-04T16:28:00Z">
            <w:rPr/>
          </w:rPrChange>
        </w:rPr>
        <w:t xml:space="preserve"> by creating open discussion listservs and holding open calls, with read</w:t>
      </w:r>
      <w:ins w:id="7844" w:author="Marika Konings" w:date="2015-06-04T12:34:00Z">
        <w:r w:rsidRPr="00757116">
          <w:rPr>
            <w:rFonts w:cs="Helvetica"/>
            <w:rPrChange w:id="7845" w:author="Gabi" w:date="2015-06-04T16:28:00Z">
              <w:rPr/>
            </w:rPrChange>
          </w:rPr>
          <w:t>-</w:t>
        </w:r>
      </w:ins>
      <w:r w:rsidRPr="00757116">
        <w:rPr>
          <w:rFonts w:cs="Helvetica"/>
          <w:rPrChange w:id="7846" w:author="Gabi" w:date="2015-06-04T16:28:00Z">
            <w:rPr/>
          </w:rPrChange>
        </w:rPr>
        <w:t xml:space="preserve"> or listen-only modes for non-participants. </w:t>
      </w:r>
    </w:p>
    <w:p w:rsidR="00F4604F" w:rsidRPr="00757116" w:rsidRDefault="00F4604F" w:rsidP="00F4604F">
      <w:pPr>
        <w:pStyle w:val="Heading2"/>
        <w:rPr>
          <w:rFonts w:cs="Helvetica"/>
          <w:color w:val="1F497D"/>
          <w:rPrChange w:id="7847" w:author="Gabi" w:date="2015-06-04T16:28:00Z">
            <w:rPr>
              <w:color w:val="1F497D"/>
            </w:rPr>
          </w:rPrChange>
        </w:rPr>
      </w:pPr>
      <w:bookmarkStart w:id="7848" w:name="_Toc294992852"/>
      <w:bookmarkStart w:id="7849" w:name="_Toc294880247"/>
      <w:bookmarkStart w:id="7850" w:name="_Toc294879298"/>
      <w:r w:rsidRPr="00757116">
        <w:rPr>
          <w:rFonts w:cs="Helvetica"/>
          <w:color w:val="1F497D"/>
          <w:rPrChange w:id="7851" w:author="Gabi" w:date="2015-06-04T16:28:00Z">
            <w:rPr>
              <w:color w:val="1F497D"/>
            </w:rPr>
          </w:rPrChange>
        </w:rPr>
        <w:t>Composition</w:t>
      </w:r>
      <w:bookmarkEnd w:id="7848"/>
      <w:bookmarkEnd w:id="7849"/>
      <w:bookmarkEnd w:id="7850"/>
    </w:p>
    <w:p w:rsidR="00F4604F" w:rsidRPr="00757116" w:rsidRDefault="00F4604F" w:rsidP="00F4604F">
      <w:pPr>
        <w:pStyle w:val="NoSpacing"/>
        <w:rPr>
          <w:rFonts w:cs="Helvetica"/>
          <w:rPrChange w:id="7852" w:author="Gabi" w:date="2015-06-04T16:28:00Z">
            <w:rPr/>
          </w:rPrChange>
        </w:rPr>
      </w:pPr>
      <w:r w:rsidRPr="00757116">
        <w:rPr>
          <w:rFonts w:cs="Helvetica"/>
          <w:color w:val="auto"/>
          <w:rPrChange w:id="7853" w:author="Gabi" w:date="2015-06-04T16:28:00Z">
            <w:rPr>
              <w:color w:val="auto"/>
            </w:rPr>
          </w:rPrChange>
        </w:rPr>
        <w:t>The SCWG would be composed as follows</w:t>
      </w:r>
      <w:ins w:id="7854" w:author="Marika Konings" w:date="2015-06-04T12:34:00Z">
        <w:r w:rsidRPr="00757116">
          <w:rPr>
            <w:rFonts w:cs="Helvetica"/>
            <w:color w:val="auto"/>
            <w:rPrChange w:id="7855" w:author="Gabi" w:date="2015-06-04T16:28:00Z">
              <w:rPr>
                <w:color w:val="auto"/>
              </w:rPr>
            </w:rPrChange>
          </w:rPr>
          <w:t>:</w:t>
        </w:r>
      </w:ins>
      <w:r w:rsidRPr="00757116">
        <w:rPr>
          <w:rStyle w:val="FootnoteReference"/>
          <w:rFonts w:ascii="Helvetica" w:hAnsi="Helvetica" w:cs="Helvetica"/>
          <w:rPrChange w:id="7856" w:author="Gabi" w:date="2015-06-04T16:28:00Z">
            <w:rPr>
              <w:rStyle w:val="FootnoteReference"/>
            </w:rPr>
          </w:rPrChange>
        </w:rPr>
        <w:footnoteReference w:id="53"/>
      </w:r>
      <w:del w:id="7859" w:author="Marika Konings" w:date="2015-06-04T12:34:00Z">
        <w:r w:rsidR="005B4AC3" w:rsidRPr="00757116">
          <w:rPr>
            <w:rFonts w:cs="Helvetica"/>
            <w:color w:val="auto"/>
            <w:rPrChange w:id="7860" w:author="Gabi" w:date="2015-06-04T16:28:00Z">
              <w:rPr>
                <w:color w:val="auto"/>
              </w:rPr>
            </w:rPrChange>
          </w:rPr>
          <w:delText>:</w:delText>
        </w:r>
      </w:del>
    </w:p>
    <w:p w:rsidR="00F4604F" w:rsidRPr="00757116" w:rsidRDefault="00F4604F" w:rsidP="00F4604F">
      <w:pPr>
        <w:pStyle w:val="BodyText"/>
        <w:rPr>
          <w:rFonts w:cs="Helvetica"/>
          <w:rPrChange w:id="7861" w:author="Gabi" w:date="2015-06-04T16:28:00Z">
            <w:rPr/>
          </w:rPrChange>
        </w:rPr>
      </w:pPr>
      <w:r w:rsidRPr="00757116">
        <w:rPr>
          <w:rFonts w:cs="Helvetica"/>
          <w:rPrChange w:id="7862" w:author="Gabi" w:date="2015-06-04T16:28:00Z">
            <w:rPr/>
          </w:rPrChange>
        </w:rPr>
        <w:t xml:space="preserve">ccNSO - 2 </w:t>
      </w:r>
    </w:p>
    <w:p w:rsidR="00F4604F" w:rsidRPr="00757116" w:rsidRDefault="00F4604F" w:rsidP="00F4604F">
      <w:pPr>
        <w:pStyle w:val="BodyText"/>
        <w:rPr>
          <w:rFonts w:cs="Helvetica"/>
          <w:rPrChange w:id="7863" w:author="Gabi" w:date="2015-06-04T16:28:00Z">
            <w:rPr/>
          </w:rPrChange>
        </w:rPr>
      </w:pPr>
      <w:r w:rsidRPr="00757116">
        <w:rPr>
          <w:rFonts w:cs="Helvetica"/>
          <w:rPrChange w:id="7864" w:author="Gabi" w:date="2015-06-04T16:28:00Z">
            <w:rPr/>
          </w:rPrChange>
        </w:rPr>
        <w:t>ccTLDs (non-ccNSO) - 1  </w:t>
      </w:r>
    </w:p>
    <w:p w:rsidR="00F4604F" w:rsidRPr="00757116" w:rsidRDefault="00F4604F" w:rsidP="00F4604F">
      <w:pPr>
        <w:pStyle w:val="BodyText"/>
        <w:rPr>
          <w:rFonts w:cs="Helvetica"/>
          <w:rPrChange w:id="7865" w:author="Gabi" w:date="2015-06-04T16:28:00Z">
            <w:rPr/>
          </w:rPrChange>
        </w:rPr>
      </w:pPr>
      <w:r w:rsidRPr="00757116">
        <w:rPr>
          <w:rFonts w:cs="Helvetica"/>
          <w:rPrChange w:id="7866" w:author="Gabi" w:date="2015-06-04T16:28:00Z">
            <w:rPr/>
          </w:rPrChange>
        </w:rPr>
        <w:t xml:space="preserve">Registry Stakeholder Group (RySG) - </w:t>
      </w:r>
      <w:commentRangeStart w:id="7867"/>
      <w:r w:rsidRPr="00757116">
        <w:rPr>
          <w:rFonts w:cs="Helvetica"/>
          <w:rPrChange w:id="7868" w:author="Gabi" w:date="2015-06-04T16:28:00Z">
            <w:rPr/>
          </w:rPrChange>
        </w:rPr>
        <w:t xml:space="preserve">2 </w:t>
      </w:r>
      <w:commentRangeEnd w:id="7867"/>
      <w:r w:rsidRPr="00757116">
        <w:rPr>
          <w:rStyle w:val="CommentReference"/>
          <w:rFonts w:eastAsia="MS Mincho" w:cs="Helvetica"/>
          <w:lang w:val="en-CA" w:eastAsia="en-CA"/>
          <w:rPrChange w:id="7869" w:author="Gabi" w:date="2015-06-04T16:28:00Z">
            <w:rPr>
              <w:rStyle w:val="CommentReference"/>
              <w:rFonts w:eastAsia="MS Mincho"/>
              <w:lang w:val="en-CA" w:eastAsia="en-CA"/>
            </w:rPr>
          </w:rPrChange>
        </w:rPr>
        <w:commentReference w:id="7867"/>
      </w:r>
    </w:p>
    <w:p w:rsidR="00F4604F" w:rsidRPr="00757116" w:rsidRDefault="00F4604F" w:rsidP="00F4604F">
      <w:pPr>
        <w:pStyle w:val="BodyText"/>
        <w:rPr>
          <w:rFonts w:cs="Helvetica"/>
          <w:rPrChange w:id="7870" w:author="Gabi" w:date="2015-06-04T16:28:00Z">
            <w:rPr/>
          </w:rPrChange>
        </w:rPr>
      </w:pPr>
      <w:r w:rsidRPr="00757116">
        <w:rPr>
          <w:rFonts w:cs="Helvetica"/>
          <w:rPrChange w:id="7871" w:author="Gabi" w:date="2015-06-04T16:28:00Z">
            <w:rPr/>
          </w:rPrChange>
        </w:rPr>
        <w:t xml:space="preserve">Registrar Stakeholder Group (RrSG) - 1 </w:t>
      </w:r>
    </w:p>
    <w:p w:rsidR="00F4604F" w:rsidRPr="00757116" w:rsidRDefault="00F4604F" w:rsidP="00F4604F">
      <w:pPr>
        <w:pStyle w:val="BodyText"/>
        <w:rPr>
          <w:rFonts w:cs="Helvetica"/>
          <w:rPrChange w:id="7872" w:author="Gabi" w:date="2015-06-04T16:28:00Z">
            <w:rPr/>
          </w:rPrChange>
        </w:rPr>
      </w:pPr>
      <w:r w:rsidRPr="00757116">
        <w:rPr>
          <w:rFonts w:cs="Helvetica"/>
          <w:rPrChange w:id="7873" w:author="Gabi" w:date="2015-06-04T16:28:00Z">
            <w:rPr/>
          </w:rPrChange>
        </w:rPr>
        <w:t xml:space="preserve">Commercial Stakeholder Group (CSG) - 1 </w:t>
      </w:r>
    </w:p>
    <w:p w:rsidR="00F4604F" w:rsidRPr="00757116" w:rsidRDefault="00F4604F" w:rsidP="00F4604F">
      <w:pPr>
        <w:pStyle w:val="BodyText"/>
        <w:rPr>
          <w:rFonts w:cs="Helvetica"/>
          <w:rPrChange w:id="7874" w:author="Gabi" w:date="2015-06-04T16:28:00Z">
            <w:rPr/>
          </w:rPrChange>
        </w:rPr>
      </w:pPr>
      <w:r w:rsidRPr="00757116">
        <w:rPr>
          <w:rFonts w:cs="Helvetica"/>
          <w:rPrChange w:id="7875" w:author="Gabi" w:date="2015-06-04T16:28:00Z">
            <w:rPr/>
          </w:rPrChange>
        </w:rPr>
        <w:t xml:space="preserve">Non-Commercial Stakeholder Group (NCSG) - 1 </w:t>
      </w:r>
    </w:p>
    <w:p w:rsidR="00F4604F" w:rsidRPr="00757116" w:rsidRDefault="00F4604F" w:rsidP="00F4604F">
      <w:pPr>
        <w:pStyle w:val="BodyText"/>
        <w:rPr>
          <w:rFonts w:cs="Helvetica"/>
          <w:rPrChange w:id="7876" w:author="Gabi" w:date="2015-06-04T16:28:00Z">
            <w:rPr/>
          </w:rPrChange>
        </w:rPr>
      </w:pPr>
      <w:r w:rsidRPr="00757116">
        <w:rPr>
          <w:rFonts w:cs="Helvetica"/>
          <w:rPrChange w:id="7877" w:author="Gabi" w:date="2015-06-04T16:28:00Z">
            <w:rPr/>
          </w:rPrChange>
        </w:rPr>
        <w:t xml:space="preserve">Government Advisory Committee (GAC) - 1 </w:t>
      </w:r>
    </w:p>
    <w:p w:rsidR="00F4604F" w:rsidRPr="00757116" w:rsidRDefault="00F4604F" w:rsidP="00F4604F">
      <w:pPr>
        <w:pStyle w:val="BodyText"/>
        <w:rPr>
          <w:rFonts w:cs="Helvetica"/>
          <w:rPrChange w:id="7878" w:author="Gabi" w:date="2015-06-04T16:28:00Z">
            <w:rPr/>
          </w:rPrChange>
        </w:rPr>
      </w:pPr>
      <w:r w:rsidRPr="00757116">
        <w:rPr>
          <w:rFonts w:cs="Helvetica"/>
          <w:rPrChange w:id="7879" w:author="Gabi" w:date="2015-06-04T16:28:00Z">
            <w:rPr/>
          </w:rPrChange>
        </w:rPr>
        <w:t xml:space="preserve">Security and Stability Advisory Committee (SSAC) - 1 </w:t>
      </w:r>
    </w:p>
    <w:p w:rsidR="00F4604F" w:rsidRPr="00757116" w:rsidRDefault="00F4604F" w:rsidP="00F4604F">
      <w:pPr>
        <w:pStyle w:val="BodyText"/>
        <w:rPr>
          <w:rFonts w:cs="Helvetica"/>
          <w:rPrChange w:id="7880" w:author="Gabi" w:date="2015-06-04T16:28:00Z">
            <w:rPr/>
          </w:rPrChange>
        </w:rPr>
      </w:pPr>
      <w:r w:rsidRPr="00757116">
        <w:rPr>
          <w:rFonts w:cs="Helvetica"/>
          <w:rPrChange w:id="7881" w:author="Gabi" w:date="2015-06-04T16:28:00Z">
            <w:rPr/>
          </w:rPrChange>
        </w:rPr>
        <w:t xml:space="preserve">Root Server Operators Advisory Committee (RSSAC) - 1 </w:t>
      </w:r>
    </w:p>
    <w:p w:rsidR="00F4604F" w:rsidRPr="00757116" w:rsidRDefault="00F4604F" w:rsidP="00F4604F">
      <w:pPr>
        <w:pStyle w:val="BodyText"/>
        <w:rPr>
          <w:rFonts w:cs="Helvetica"/>
          <w:rPrChange w:id="7882" w:author="Gabi" w:date="2015-06-04T16:28:00Z">
            <w:rPr/>
          </w:rPrChange>
        </w:rPr>
      </w:pPr>
      <w:r w:rsidRPr="00757116">
        <w:rPr>
          <w:rFonts w:cs="Helvetica"/>
          <w:rPrChange w:id="7883" w:author="Gabi" w:date="2015-06-04T16:28:00Z">
            <w:rPr/>
          </w:rPrChange>
        </w:rPr>
        <w:t xml:space="preserve">At-Large Advisory Committee (ALAC) - 1 </w:t>
      </w:r>
    </w:p>
    <w:p w:rsidR="00F4604F" w:rsidRPr="00757116" w:rsidRDefault="00F4604F" w:rsidP="00F4604F">
      <w:pPr>
        <w:pStyle w:val="BodyText"/>
        <w:rPr>
          <w:rFonts w:cs="Helvetica"/>
          <w:rPrChange w:id="7884" w:author="Gabi" w:date="2015-06-04T16:28:00Z">
            <w:rPr/>
          </w:rPrChange>
        </w:rPr>
      </w:pPr>
      <w:r w:rsidRPr="00757116">
        <w:rPr>
          <w:rFonts w:cs="Helvetica"/>
          <w:rPrChange w:id="7885" w:author="Gabi" w:date="2015-06-04T16:28:00Z">
            <w:rPr/>
          </w:rPrChange>
        </w:rPr>
        <w:t>CSC Liaison (selected by CSC) - 1</w:t>
      </w:r>
    </w:p>
    <w:p w:rsidR="00F4604F" w:rsidRPr="00757116" w:rsidRDefault="00F4604F" w:rsidP="00F4604F">
      <w:pPr>
        <w:pStyle w:val="BodyText"/>
        <w:rPr>
          <w:rFonts w:cs="Helvetica"/>
          <w:rPrChange w:id="7886" w:author="Gabi" w:date="2015-06-04T16:28:00Z">
            <w:rPr/>
          </w:rPrChange>
        </w:rPr>
      </w:pPr>
      <w:r w:rsidRPr="00757116">
        <w:rPr>
          <w:rFonts w:cs="Helvetica"/>
          <w:rPrChange w:id="7887" w:author="Gabi" w:date="2015-06-04T16:28:00Z">
            <w:rPr/>
          </w:rPrChange>
        </w:rPr>
        <w:t>Special IFR Team Liaison (selected by IFR Team) - 1</w:t>
      </w:r>
    </w:p>
    <w:p w:rsidR="00F4604F" w:rsidRPr="00757116" w:rsidRDefault="00F4604F" w:rsidP="00F4604F">
      <w:pPr>
        <w:pStyle w:val="BodyText"/>
        <w:rPr>
          <w:rFonts w:cs="Helvetica"/>
          <w:rPrChange w:id="7888" w:author="Gabi" w:date="2015-06-04T16:28:00Z">
            <w:rPr/>
          </w:rPrChange>
        </w:rPr>
      </w:pPr>
      <w:r w:rsidRPr="00757116">
        <w:rPr>
          <w:rFonts w:cs="Helvetica"/>
          <w:rPrChange w:id="7889" w:author="Gabi" w:date="2015-06-04T16:28:00Z">
            <w:rPr/>
          </w:rPrChange>
        </w:rPr>
        <w:t>Liaison from Protocol operational community - 1 (</w:t>
      </w:r>
      <w:del w:id="7890" w:author="Marika Konings" w:date="2015-06-04T12:34:00Z">
        <w:r w:rsidR="005B4AC3" w:rsidRPr="00757116">
          <w:rPr>
            <w:rFonts w:cs="Helvetica"/>
            <w:rPrChange w:id="7891" w:author="Gabi" w:date="2015-06-04T16:28:00Z">
              <w:rPr/>
            </w:rPrChange>
          </w:rPr>
          <w:delText>tbd</w:delText>
        </w:r>
      </w:del>
      <w:ins w:id="7892" w:author="Marika Konings" w:date="2015-06-04T12:34:00Z">
        <w:r w:rsidRPr="00757116">
          <w:rPr>
            <w:rFonts w:cs="Helvetica"/>
            <w:rPrChange w:id="7893" w:author="Gabi" w:date="2015-06-04T16:28:00Z">
              <w:rPr/>
            </w:rPrChange>
          </w:rPr>
          <w:t>TBD</w:t>
        </w:r>
      </w:ins>
      <w:r w:rsidRPr="00757116">
        <w:rPr>
          <w:rFonts w:cs="Helvetica"/>
          <w:rPrChange w:id="7894" w:author="Gabi" w:date="2015-06-04T16:28:00Z">
            <w:rPr/>
          </w:rPrChange>
        </w:rPr>
        <w:t xml:space="preserve"> with their approval)</w:t>
      </w:r>
    </w:p>
    <w:p w:rsidR="00F4604F" w:rsidRPr="00757116" w:rsidRDefault="00F4604F" w:rsidP="00F4604F">
      <w:pPr>
        <w:pStyle w:val="BodyText"/>
        <w:rPr>
          <w:rFonts w:cs="Helvetica"/>
          <w:rPrChange w:id="7895" w:author="Gabi" w:date="2015-06-04T16:28:00Z">
            <w:rPr/>
          </w:rPrChange>
        </w:rPr>
      </w:pPr>
      <w:r w:rsidRPr="00757116">
        <w:rPr>
          <w:rFonts w:cs="Helvetica"/>
          <w:rPrChange w:id="7896" w:author="Gabi" w:date="2015-06-04T16:28:00Z">
            <w:rPr/>
          </w:rPrChange>
        </w:rPr>
        <w:t>Liaison from Numbers operational community - 1 (</w:t>
      </w:r>
      <w:del w:id="7897" w:author="Marika Konings" w:date="2015-06-04T12:34:00Z">
        <w:r w:rsidR="005B4AC3" w:rsidRPr="00757116">
          <w:rPr>
            <w:rFonts w:cs="Helvetica"/>
            <w:rPrChange w:id="7898" w:author="Gabi" w:date="2015-06-04T16:28:00Z">
              <w:rPr/>
            </w:rPrChange>
          </w:rPr>
          <w:delText>tbd</w:delText>
        </w:r>
      </w:del>
      <w:ins w:id="7899" w:author="Marika Konings" w:date="2015-06-04T12:34:00Z">
        <w:r w:rsidRPr="00757116">
          <w:rPr>
            <w:rFonts w:cs="Helvetica"/>
            <w:rPrChange w:id="7900" w:author="Gabi" w:date="2015-06-04T16:28:00Z">
              <w:rPr/>
            </w:rPrChange>
          </w:rPr>
          <w:t>TBD</w:t>
        </w:r>
      </w:ins>
      <w:r w:rsidRPr="00757116">
        <w:rPr>
          <w:rFonts w:cs="Helvetica"/>
          <w:rPrChange w:id="7901" w:author="Gabi" w:date="2015-06-04T16:28:00Z">
            <w:rPr/>
          </w:rPrChange>
        </w:rPr>
        <w:t xml:space="preserve"> with their approval)</w:t>
      </w:r>
    </w:p>
    <w:p w:rsidR="00F4604F" w:rsidRPr="00757116" w:rsidRDefault="00F4604F" w:rsidP="00F4604F">
      <w:pPr>
        <w:pStyle w:val="NoSpacing"/>
        <w:rPr>
          <w:rFonts w:cs="Helvetica"/>
          <w:rPrChange w:id="7902" w:author="Gabi" w:date="2015-06-04T16:28:00Z">
            <w:rPr/>
          </w:rPrChange>
        </w:rPr>
      </w:pPr>
      <w:r w:rsidRPr="00757116">
        <w:rPr>
          <w:rFonts w:cs="Helvetica"/>
          <w:rPrChange w:id="7903" w:author="Gabi" w:date="2015-06-04T16:28:00Z">
            <w:rPr/>
          </w:rPrChange>
        </w:rPr>
        <w:t xml:space="preserve">Each group will be responsible for appointing its own representative to the SCWG. In the case of the non-ccNSO ccTLD representative, the ccNSO will be the appointing body; in appointing the non-ccNSO representative it is strongly recommended that the ccNSO also consult with the Regional ccTLD Organizations, namely AfTLD, APTLD, LACTLD, and CENTR. </w:t>
      </w:r>
    </w:p>
    <w:p w:rsidR="00F4604F" w:rsidRPr="00757116" w:rsidRDefault="00F4604F" w:rsidP="00F4604F">
      <w:pPr>
        <w:pStyle w:val="NoSpacing"/>
        <w:rPr>
          <w:rFonts w:cs="Helvetica"/>
          <w:rPrChange w:id="7904" w:author="Gabi" w:date="2015-06-04T16:28:00Z">
            <w:rPr/>
          </w:rPrChange>
        </w:rPr>
      </w:pPr>
      <w:r w:rsidRPr="00757116">
        <w:rPr>
          <w:rFonts w:cs="Helvetica"/>
          <w:rPrChange w:id="7905" w:author="Gabi" w:date="2015-06-04T16:28:00Z">
            <w:rPr/>
          </w:rPrChange>
        </w:rPr>
        <w:t xml:space="preserve">It is strongly recommended that the representatives appointed to the SCWG be different representatives than those that participated </w:t>
      </w:r>
      <w:del w:id="7906" w:author="Marika Konings" w:date="2015-06-04T12:34:00Z">
        <w:r w:rsidR="005B4AC3" w:rsidRPr="00757116">
          <w:rPr>
            <w:rFonts w:cs="Helvetica"/>
            <w:rPrChange w:id="7907" w:author="Gabi" w:date="2015-06-04T16:28:00Z">
              <w:rPr/>
            </w:rPrChange>
          </w:rPr>
          <w:delText>on</w:delText>
        </w:r>
      </w:del>
      <w:ins w:id="7908" w:author="Marika Konings" w:date="2015-06-04T12:34:00Z">
        <w:r w:rsidRPr="00757116">
          <w:rPr>
            <w:rFonts w:cs="Helvetica"/>
            <w:rPrChange w:id="7909" w:author="Gabi" w:date="2015-06-04T16:28:00Z">
              <w:rPr/>
            </w:rPrChange>
          </w:rPr>
          <w:t>in</w:t>
        </w:r>
      </w:ins>
      <w:r w:rsidRPr="00757116">
        <w:rPr>
          <w:rFonts w:cs="Helvetica"/>
          <w:rPrChange w:id="7910" w:author="Gabi" w:date="2015-06-04T16:28:00Z">
            <w:rPr/>
          </w:rPrChange>
        </w:rPr>
        <w:t xml:space="preserve"> the Special IFR (with the exception of the </w:t>
      </w:r>
      <w:commentRangeStart w:id="7911"/>
      <w:r w:rsidRPr="00757116">
        <w:rPr>
          <w:rFonts w:cs="Helvetica"/>
          <w:rPrChange w:id="7912" w:author="Gabi" w:date="2015-06-04T16:28:00Z">
            <w:rPr/>
          </w:rPrChange>
        </w:rPr>
        <w:t>Review Team Liaison</w:t>
      </w:r>
      <w:commentRangeEnd w:id="7911"/>
      <w:r w:rsidR="007E6871" w:rsidRPr="00757116">
        <w:rPr>
          <w:rStyle w:val="CommentReference"/>
          <w:rFonts w:cs="Helvetica"/>
          <w:color w:val="auto"/>
          <w:rPrChange w:id="7913" w:author="Gabi" w:date="2015-06-04T16:28:00Z">
            <w:rPr>
              <w:rStyle w:val="CommentReference"/>
              <w:color w:val="auto"/>
            </w:rPr>
          </w:rPrChange>
        </w:rPr>
        <w:commentReference w:id="7911"/>
      </w:r>
      <w:r w:rsidRPr="00757116">
        <w:rPr>
          <w:rFonts w:cs="Helvetica"/>
          <w:rPrChange w:id="7914" w:author="Gabi" w:date="2015-06-04T16:28:00Z">
            <w:rPr/>
          </w:rPrChange>
        </w:rPr>
        <w:t xml:space="preserve">). This will provide an additional check, </w:t>
      </w:r>
      <w:del w:id="7915" w:author="Marika Konings" w:date="2015-06-04T12:34:00Z">
        <w:r w:rsidR="005B4AC3" w:rsidRPr="00757116">
          <w:rPr>
            <w:rFonts w:cs="Helvetica"/>
            <w:rPrChange w:id="7916" w:author="Gabi" w:date="2015-06-04T16:28:00Z">
              <w:rPr/>
            </w:rPrChange>
          </w:rPr>
          <w:delText>account</w:delText>
        </w:r>
      </w:del>
      <w:ins w:id="7917" w:author="Marika Konings" w:date="2015-06-04T12:34:00Z">
        <w:r w:rsidRPr="00757116">
          <w:rPr>
            <w:rFonts w:cs="Helvetica"/>
            <w:rPrChange w:id="7918" w:author="Gabi" w:date="2015-06-04T16:28:00Z">
              <w:rPr/>
            </w:rPrChange>
          </w:rPr>
          <w:t>accounting</w:t>
        </w:r>
      </w:ins>
      <w:r w:rsidRPr="00757116">
        <w:rPr>
          <w:rFonts w:cs="Helvetica"/>
          <w:rPrChange w:id="7919" w:author="Gabi" w:date="2015-06-04T16:28:00Z">
            <w:rPr/>
          </w:rPrChange>
        </w:rPr>
        <w:t xml:space="preserve"> for the fact that different skill sets may be required for the two processes, and provide for broader community representation in the IANA oversight process. </w:t>
      </w:r>
    </w:p>
    <w:p w:rsidR="00F4604F" w:rsidRPr="00757116" w:rsidRDefault="00F4604F" w:rsidP="00F4604F">
      <w:pPr>
        <w:pStyle w:val="NoSpacing"/>
        <w:rPr>
          <w:rFonts w:cs="Helvetica"/>
          <w:rPrChange w:id="7920" w:author="Gabi" w:date="2015-06-04T16:28:00Z">
            <w:rPr/>
          </w:rPrChange>
        </w:rPr>
      </w:pPr>
      <w:r w:rsidRPr="00757116">
        <w:rPr>
          <w:rFonts w:cs="Helvetica"/>
          <w:color w:val="auto"/>
          <w:rPrChange w:id="7921" w:author="Gabi" w:date="2015-06-04T16:28:00Z">
            <w:rPr>
              <w:color w:val="auto"/>
            </w:rPr>
          </w:rPrChange>
        </w:rPr>
        <w:t>To the extent possible, it is recommended that individuals with experience managing an RFP process be appointed to the SCWG. For communities appointing more than one representative to the SCWG it is strongly advised that, to the extent possible, the appointed representatives come from different ICANN geographic regions, to provide for diversity on the SCWG.</w:t>
      </w:r>
      <w:del w:id="7922" w:author="Marika Konings" w:date="2015-06-04T12:34:00Z">
        <w:r w:rsidR="005B4AC3" w:rsidRPr="00757116">
          <w:rPr>
            <w:rFonts w:cs="Helvetica"/>
            <w:color w:val="auto"/>
            <w:rPrChange w:id="7923" w:author="Gabi" w:date="2015-06-04T16:28:00Z">
              <w:rPr>
                <w:color w:val="auto"/>
              </w:rPr>
            </w:rPrChange>
          </w:rPr>
          <w:delText xml:space="preserve">  </w:delText>
        </w:r>
        <w:commentRangeStart w:id="7924"/>
        <w:r w:rsidR="005B4AC3" w:rsidRPr="00757116">
          <w:rPr>
            <w:rFonts w:cs="Helvetica"/>
            <w:color w:val="auto"/>
            <w:rPrChange w:id="7925" w:author="Gabi" w:date="2015-06-04T16:28:00Z">
              <w:rPr>
                <w:color w:val="auto"/>
              </w:rPr>
            </w:rPrChange>
          </w:rPr>
          <w:delText>[One specific expectation is that with six (6) total registry seats on the SCWG, including ccTLD and GTLD registries, all five (5) ICANN geographical regions be represented</w:delText>
        </w:r>
        <w:commentRangeEnd w:id="7924"/>
        <w:r w:rsidR="005A0DB4" w:rsidRPr="00757116">
          <w:rPr>
            <w:rStyle w:val="CommentReference"/>
            <w:rFonts w:cs="Helvetica"/>
            <w:color w:val="auto"/>
            <w:rPrChange w:id="7926" w:author="Gabi" w:date="2015-06-04T16:28:00Z">
              <w:rPr>
                <w:rStyle w:val="CommentReference"/>
                <w:color w:val="auto"/>
              </w:rPr>
            </w:rPrChange>
          </w:rPr>
          <w:commentReference w:id="7924"/>
        </w:r>
        <w:r w:rsidR="00264FF3" w:rsidRPr="00757116">
          <w:rPr>
            <w:rFonts w:cs="Helvetica"/>
            <w:rPrChange w:id="7927" w:author="Gabi" w:date="2015-06-04T16:28:00Z">
              <w:rPr/>
            </w:rPrChange>
          </w:rPr>
          <w:delText>.</w:delText>
        </w:r>
        <w:r w:rsidR="005B4AC3" w:rsidRPr="00757116">
          <w:rPr>
            <w:rFonts w:cs="Helvetica"/>
            <w:color w:val="auto"/>
            <w:rPrChange w:id="7928" w:author="Gabi" w:date="2015-06-04T16:28:00Z">
              <w:rPr>
                <w:color w:val="auto"/>
              </w:rPr>
            </w:rPrChange>
          </w:rPr>
          <w:delText>]</w:delText>
        </w:r>
      </w:del>
      <w:ins w:id="7929" w:author="Marika Konings" w:date="2015-06-04T12:34:00Z">
        <w:r w:rsidRPr="00757116">
          <w:rPr>
            <w:rStyle w:val="FootnoteReference"/>
            <w:rFonts w:ascii="Helvetica" w:hAnsi="Helvetica" w:cs="Helvetica"/>
            <w:color w:val="auto"/>
            <w:rPrChange w:id="7930" w:author="Gabi" w:date="2015-06-04T16:28:00Z">
              <w:rPr>
                <w:rStyle w:val="FootnoteReference"/>
                <w:color w:val="auto"/>
              </w:rPr>
            </w:rPrChange>
          </w:rPr>
          <w:footnoteReference w:id="54"/>
        </w:r>
      </w:ins>
    </w:p>
    <w:p w:rsidR="00F4604F" w:rsidRPr="00757116" w:rsidRDefault="00F4604F" w:rsidP="00F4604F">
      <w:pPr>
        <w:pStyle w:val="Heading2"/>
        <w:rPr>
          <w:rFonts w:cs="Helvetica"/>
          <w:color w:val="1F497D"/>
          <w:rPrChange w:id="7933" w:author="Gabi" w:date="2015-06-04T16:28:00Z">
            <w:rPr>
              <w:color w:val="1F497D"/>
            </w:rPr>
          </w:rPrChange>
        </w:rPr>
      </w:pPr>
      <w:bookmarkStart w:id="7934" w:name="_Toc294992853"/>
      <w:bookmarkStart w:id="7935" w:name="_Toc294880248"/>
      <w:bookmarkStart w:id="7936" w:name="_Toc294879299"/>
      <w:r w:rsidRPr="00757116">
        <w:rPr>
          <w:rFonts w:cs="Helvetica"/>
          <w:color w:val="1F497D"/>
          <w:rPrChange w:id="7937" w:author="Gabi" w:date="2015-06-04T16:28:00Z">
            <w:rPr>
              <w:color w:val="1F497D"/>
            </w:rPr>
          </w:rPrChange>
        </w:rPr>
        <w:t>Responsibilities</w:t>
      </w:r>
      <w:bookmarkEnd w:id="7934"/>
      <w:bookmarkEnd w:id="7935"/>
      <w:bookmarkEnd w:id="7936"/>
    </w:p>
    <w:p w:rsidR="00F4604F" w:rsidRPr="00757116" w:rsidRDefault="00F4604F" w:rsidP="00F4604F">
      <w:pPr>
        <w:pStyle w:val="NoSpacing"/>
        <w:rPr>
          <w:rFonts w:cs="Helvetica"/>
          <w:rPrChange w:id="7938" w:author="Gabi" w:date="2015-06-04T16:28:00Z">
            <w:rPr/>
          </w:rPrChange>
        </w:rPr>
      </w:pPr>
      <w:r w:rsidRPr="00757116">
        <w:rPr>
          <w:rFonts w:cs="Helvetica"/>
          <w:color w:val="auto"/>
          <w:rPrChange w:id="7939" w:author="Gabi" w:date="2015-06-04T16:28:00Z">
            <w:rPr>
              <w:color w:val="auto"/>
            </w:rPr>
          </w:rPrChange>
        </w:rPr>
        <w:t>The SCWG would be responsible for:</w:t>
      </w:r>
    </w:p>
    <w:p w:rsidR="005A0DB4" w:rsidRPr="00757116" w:rsidRDefault="005A0DB4" w:rsidP="005A0DB4">
      <w:pPr>
        <w:pStyle w:val="BodyText"/>
        <w:rPr>
          <w:rFonts w:cs="Helvetica"/>
          <w:rPrChange w:id="7940" w:author="Gabi" w:date="2015-06-04T16:28:00Z">
            <w:rPr/>
          </w:rPrChange>
        </w:rPr>
      </w:pPr>
      <w:r w:rsidRPr="00757116">
        <w:rPr>
          <w:rFonts w:cs="Helvetica"/>
          <w:rPrChange w:id="7941" w:author="Gabi" w:date="2015-06-04T16:28:00Z">
            <w:rPr/>
          </w:rPrChange>
        </w:rPr>
        <w:t>Decide on the remedy needed to resolve the issue(s) which caused initiation of the SCWG</w:t>
      </w:r>
    </w:p>
    <w:p w:rsidR="005A0DB4" w:rsidRPr="00757116" w:rsidRDefault="005A0DB4" w:rsidP="00F47059">
      <w:pPr>
        <w:pStyle w:val="BodyText"/>
        <w:rPr>
          <w:rFonts w:cs="Helvetica"/>
          <w:rPrChange w:id="7942" w:author="Gabi" w:date="2015-06-04T16:28:00Z">
            <w:rPr/>
          </w:rPrChange>
        </w:rPr>
      </w:pPr>
      <w:r w:rsidRPr="00757116">
        <w:rPr>
          <w:rFonts w:cs="Helvetica"/>
          <w:rPrChange w:id="7943" w:author="Gabi" w:date="2015-06-04T16:28:00Z">
            <w:rPr/>
          </w:rPrChange>
        </w:rPr>
        <w:t>If the decision is to do an RFP:</w:t>
      </w:r>
    </w:p>
    <w:p w:rsidR="00F4604F" w:rsidRPr="00757116" w:rsidRDefault="00F4604F">
      <w:pPr>
        <w:pStyle w:val="BodyText"/>
        <w:rPr>
          <w:rFonts w:cs="Helvetica"/>
          <w:rPrChange w:id="7944" w:author="Gabi" w:date="2015-06-04T16:28:00Z">
            <w:rPr/>
          </w:rPrChange>
        </w:rPr>
        <w:pPrChange w:id="7945" w:author="Marika Konings" w:date="2015-06-04T12:34:00Z">
          <w:pPr>
            <w:pStyle w:val="BodyText"/>
            <w:numPr>
              <w:ilvl w:val="1"/>
            </w:numPr>
            <w:tabs>
              <w:tab w:val="clear" w:pos="360"/>
              <w:tab w:val="num" w:pos="1080"/>
            </w:tabs>
            <w:ind w:left="1440"/>
          </w:pPr>
        </w:pPrChange>
      </w:pPr>
      <w:r w:rsidRPr="00757116">
        <w:rPr>
          <w:rFonts w:cs="Helvetica"/>
          <w:rPrChange w:id="7946" w:author="Gabi" w:date="2015-06-04T16:28:00Z">
            <w:rPr/>
          </w:rPrChange>
        </w:rPr>
        <w:t>Developing RFP Guidelines and Requirements for the performance of the IANA Naming Functions</w:t>
      </w:r>
      <w:del w:id="7947" w:author="Marika Konings" w:date="2015-06-04T12:34:00Z">
        <w:r w:rsidR="005B4AC3" w:rsidRPr="00757116">
          <w:rPr>
            <w:rFonts w:cs="Helvetica"/>
            <w:rPrChange w:id="7948" w:author="Gabi" w:date="2015-06-04T16:28:00Z">
              <w:rPr/>
            </w:rPrChange>
          </w:rPr>
          <w:delText>;</w:delText>
        </w:r>
      </w:del>
      <w:ins w:id="7949" w:author="Marika Konings" w:date="2015-06-04T12:34:00Z">
        <w:r w:rsidRPr="00757116">
          <w:rPr>
            <w:rFonts w:cs="Helvetica"/>
            <w:rPrChange w:id="7950" w:author="Gabi" w:date="2015-06-04T16:28:00Z">
              <w:rPr/>
            </w:rPrChange>
          </w:rPr>
          <w:t>.</w:t>
        </w:r>
      </w:ins>
    </w:p>
    <w:p w:rsidR="00F4604F" w:rsidRPr="00757116" w:rsidRDefault="00F4604F">
      <w:pPr>
        <w:pStyle w:val="BodyText"/>
        <w:rPr>
          <w:rFonts w:cs="Helvetica"/>
          <w:rPrChange w:id="7951" w:author="Gabi" w:date="2015-06-04T16:28:00Z">
            <w:rPr/>
          </w:rPrChange>
        </w:rPr>
        <w:pPrChange w:id="7952" w:author="Marika Konings" w:date="2015-06-04T12:34:00Z">
          <w:pPr>
            <w:pStyle w:val="BodyText"/>
            <w:numPr>
              <w:ilvl w:val="1"/>
            </w:numPr>
            <w:tabs>
              <w:tab w:val="clear" w:pos="360"/>
              <w:tab w:val="num" w:pos="1080"/>
            </w:tabs>
            <w:ind w:left="1440"/>
          </w:pPr>
        </w:pPrChange>
      </w:pPr>
      <w:r w:rsidRPr="00757116">
        <w:rPr>
          <w:rFonts w:cs="Helvetica"/>
          <w:rPrChange w:id="7953" w:author="Gabi" w:date="2015-06-04T16:28:00Z">
            <w:rPr/>
          </w:rPrChange>
        </w:rPr>
        <w:t>Soliciting participation in the RFP Process</w:t>
      </w:r>
      <w:del w:id="7954" w:author="Marika Konings" w:date="2015-06-04T12:34:00Z">
        <w:r w:rsidR="005B4AC3" w:rsidRPr="00757116">
          <w:rPr>
            <w:rFonts w:cs="Helvetica"/>
            <w:rPrChange w:id="7955" w:author="Gabi" w:date="2015-06-04T16:28:00Z">
              <w:rPr/>
            </w:rPrChange>
          </w:rPr>
          <w:delText>;</w:delText>
        </w:r>
      </w:del>
      <w:ins w:id="7956" w:author="Marika Konings" w:date="2015-06-04T12:34:00Z">
        <w:r w:rsidRPr="00757116">
          <w:rPr>
            <w:rFonts w:cs="Helvetica"/>
            <w:rPrChange w:id="7957" w:author="Gabi" w:date="2015-06-04T16:28:00Z">
              <w:rPr/>
            </w:rPrChange>
          </w:rPr>
          <w:t>.</w:t>
        </w:r>
      </w:ins>
    </w:p>
    <w:p w:rsidR="00F4604F" w:rsidRPr="00757116" w:rsidRDefault="00F4604F">
      <w:pPr>
        <w:pStyle w:val="BodyText"/>
        <w:rPr>
          <w:rFonts w:cs="Helvetica"/>
          <w:rPrChange w:id="7958" w:author="Gabi" w:date="2015-06-04T16:28:00Z">
            <w:rPr/>
          </w:rPrChange>
        </w:rPr>
        <w:pPrChange w:id="7959" w:author="Marika Konings" w:date="2015-06-04T12:34:00Z">
          <w:pPr>
            <w:pStyle w:val="BodyText"/>
            <w:numPr>
              <w:ilvl w:val="1"/>
            </w:numPr>
            <w:tabs>
              <w:tab w:val="clear" w:pos="360"/>
              <w:tab w:val="num" w:pos="1080"/>
            </w:tabs>
            <w:ind w:left="1440"/>
          </w:pPr>
        </w:pPrChange>
      </w:pPr>
      <w:r w:rsidRPr="00757116">
        <w:rPr>
          <w:rFonts w:cs="Helvetica"/>
          <w:rPrChange w:id="7960" w:author="Gabi" w:date="2015-06-04T16:28:00Z">
            <w:rPr/>
          </w:rPrChange>
        </w:rPr>
        <w:t>Reviewing responses to the RFP</w:t>
      </w:r>
      <w:ins w:id="7961" w:author="Marika Konings" w:date="2015-06-04T12:34:00Z">
        <w:r w:rsidRPr="00757116">
          <w:rPr>
            <w:rFonts w:cs="Helvetica"/>
            <w:rPrChange w:id="7962" w:author="Gabi" w:date="2015-06-04T16:28:00Z">
              <w:rPr/>
            </w:rPrChange>
          </w:rPr>
          <w:t>.</w:t>
        </w:r>
      </w:ins>
      <w:r w:rsidRPr="00757116">
        <w:rPr>
          <w:rStyle w:val="FootnoteReference"/>
          <w:rFonts w:ascii="Helvetica" w:hAnsi="Helvetica" w:cs="Helvetica"/>
          <w:rPrChange w:id="7963" w:author="Gabi" w:date="2015-06-04T16:28:00Z">
            <w:rPr>
              <w:rStyle w:val="FootnoteReference"/>
            </w:rPr>
          </w:rPrChange>
        </w:rPr>
        <w:footnoteReference w:id="55"/>
      </w:r>
      <w:del w:id="7964" w:author="Marika Konings" w:date="2015-06-04T12:34:00Z">
        <w:r w:rsidR="005B4AC3" w:rsidRPr="00757116">
          <w:rPr>
            <w:rFonts w:cs="Helvetica"/>
            <w:rPrChange w:id="7965" w:author="Gabi" w:date="2015-06-04T16:28:00Z">
              <w:rPr/>
            </w:rPrChange>
          </w:rPr>
          <w:delText xml:space="preserve">; </w:delText>
        </w:r>
      </w:del>
    </w:p>
    <w:p w:rsidR="00F4604F" w:rsidRPr="00757116" w:rsidRDefault="00F4604F">
      <w:pPr>
        <w:pStyle w:val="BodyText"/>
        <w:rPr>
          <w:rFonts w:cs="Helvetica"/>
          <w:rPrChange w:id="7966" w:author="Gabi" w:date="2015-06-04T16:28:00Z">
            <w:rPr/>
          </w:rPrChange>
        </w:rPr>
        <w:pPrChange w:id="7967" w:author="Marika Konings" w:date="2015-06-04T12:34:00Z">
          <w:pPr>
            <w:pStyle w:val="BodyText"/>
            <w:numPr>
              <w:ilvl w:val="1"/>
            </w:numPr>
            <w:tabs>
              <w:tab w:val="clear" w:pos="360"/>
              <w:tab w:val="num" w:pos="1080"/>
            </w:tabs>
            <w:ind w:left="1440"/>
          </w:pPr>
        </w:pPrChange>
      </w:pPr>
      <w:r w:rsidRPr="00757116">
        <w:rPr>
          <w:rFonts w:cs="Helvetica"/>
          <w:rPrChange w:id="7968" w:author="Gabi" w:date="2015-06-04T16:28:00Z">
            <w:rPr/>
          </w:rPrChange>
        </w:rPr>
        <w:t>Selecting the entity that will perform the IANA Naming Functions</w:t>
      </w:r>
      <w:del w:id="7969" w:author="Marika Konings" w:date="2015-06-04T12:34:00Z">
        <w:r w:rsidR="005B4AC3" w:rsidRPr="00757116">
          <w:rPr>
            <w:rFonts w:cs="Helvetica"/>
            <w:rPrChange w:id="7970" w:author="Gabi" w:date="2015-06-04T16:28:00Z">
              <w:rPr/>
            </w:rPrChange>
          </w:rPr>
          <w:delText>; and</w:delText>
        </w:r>
      </w:del>
      <w:ins w:id="7971" w:author="Marika Konings" w:date="2015-06-04T12:34:00Z">
        <w:r w:rsidRPr="00757116">
          <w:rPr>
            <w:rFonts w:cs="Helvetica"/>
            <w:rPrChange w:id="7972" w:author="Gabi" w:date="2015-06-04T16:28:00Z">
              <w:rPr/>
            </w:rPrChange>
          </w:rPr>
          <w:t>.</w:t>
        </w:r>
      </w:ins>
      <w:r w:rsidRPr="00757116">
        <w:rPr>
          <w:rFonts w:cs="Helvetica"/>
          <w:rPrChange w:id="7973" w:author="Gabi" w:date="2015-06-04T16:28:00Z">
            <w:rPr/>
          </w:rPrChange>
        </w:rPr>
        <w:t xml:space="preserve"> </w:t>
      </w:r>
    </w:p>
    <w:p w:rsidR="00F4604F" w:rsidRPr="00757116" w:rsidRDefault="00F4604F">
      <w:pPr>
        <w:pStyle w:val="BodyText"/>
        <w:rPr>
          <w:rFonts w:cs="Helvetica"/>
          <w:rPrChange w:id="7974" w:author="Gabi" w:date="2015-06-04T16:28:00Z">
            <w:rPr/>
          </w:rPrChange>
        </w:rPr>
        <w:pPrChange w:id="7975" w:author="Marika Konings" w:date="2015-06-04T12:34:00Z">
          <w:pPr>
            <w:pStyle w:val="BodyText"/>
            <w:numPr>
              <w:ilvl w:val="1"/>
            </w:numPr>
            <w:tabs>
              <w:tab w:val="clear" w:pos="360"/>
              <w:tab w:val="num" w:pos="1080"/>
            </w:tabs>
            <w:ind w:left="1440"/>
          </w:pPr>
        </w:pPrChange>
      </w:pPr>
      <w:r w:rsidRPr="00757116">
        <w:rPr>
          <w:rFonts w:cs="Helvetica"/>
          <w:rPrChange w:id="7976" w:author="Gabi" w:date="2015-06-04T16:28:00Z">
            <w:rPr/>
          </w:rPrChange>
        </w:rPr>
        <w:t>Managing any other Separation Process.</w:t>
      </w:r>
    </w:p>
    <w:p w:rsidR="005A0DB4" w:rsidRPr="00757116" w:rsidRDefault="005A0DB4" w:rsidP="005A0DB4">
      <w:pPr>
        <w:pStyle w:val="BodyText"/>
        <w:rPr>
          <w:rFonts w:cs="Helvetica"/>
          <w:rPrChange w:id="7977" w:author="Gabi" w:date="2015-06-04T16:28:00Z">
            <w:rPr/>
          </w:rPrChange>
        </w:rPr>
      </w:pPr>
      <w:r w:rsidRPr="00757116">
        <w:rPr>
          <w:rFonts w:cs="Helvetica"/>
          <w:rPrChange w:id="7978" w:author="Gabi" w:date="2015-06-04T16:28:00Z">
            <w:rPr/>
          </w:rPrChange>
        </w:rPr>
        <w:t>If a different process such as PTI divestiture is to be recommended, develop recommendations for that process.</w:t>
      </w:r>
    </w:p>
    <w:p w:rsidR="00F4604F" w:rsidRPr="00757116" w:rsidRDefault="00F4604F" w:rsidP="00F4604F">
      <w:pPr>
        <w:pStyle w:val="NoSpacing"/>
        <w:rPr>
          <w:rFonts w:cs="Helvetica"/>
          <w:rPrChange w:id="7979" w:author="Gabi" w:date="2015-06-04T16:28:00Z">
            <w:rPr/>
          </w:rPrChange>
        </w:rPr>
      </w:pPr>
      <w:r w:rsidRPr="00757116">
        <w:rPr>
          <w:rFonts w:cs="Helvetica"/>
          <w:rPrChange w:id="7980" w:author="Gabi" w:date="2015-06-04T16:28:00Z">
            <w:rPr/>
          </w:rPrChange>
        </w:rPr>
        <w:t xml:space="preserve">The selection of a new operator to perform the IANA Naming Functions [or </w:t>
      </w:r>
      <w:ins w:id="7981" w:author="Gabi" w:date="2015-06-04T14:30:00Z">
        <w:r w:rsidR="00387C43" w:rsidRPr="00757116">
          <w:rPr>
            <w:rFonts w:cs="Helvetica"/>
            <w:rPrChange w:id="7982" w:author="Gabi" w:date="2015-06-04T16:28:00Z">
              <w:rPr/>
            </w:rPrChange>
          </w:rPr>
          <w:t>other Separation Process</w:t>
        </w:r>
      </w:ins>
      <w:del w:id="7983" w:author="Gabi" w:date="2015-06-04T14:30:00Z">
        <w:r w:rsidRPr="00757116" w:rsidDel="00387C43">
          <w:rPr>
            <w:rFonts w:cs="Helvetica"/>
            <w:rPrChange w:id="7984" w:author="Gabi" w:date="2015-06-04T16:28:00Z">
              <w:rPr/>
            </w:rPrChange>
          </w:rPr>
          <w:delText>a decision to divest PTI from ICANN</w:delText>
        </w:r>
      </w:del>
      <w:r w:rsidRPr="00757116">
        <w:rPr>
          <w:rFonts w:cs="Helvetica"/>
          <w:rPrChange w:id="7985" w:author="Gabi" w:date="2015-06-04T16:28:00Z">
            <w:rPr/>
          </w:rPrChange>
        </w:rPr>
        <w:t>] would be subject to ICANN Board and ICANN membership approval (</w:t>
      </w:r>
      <w:commentRangeStart w:id="7986"/>
      <w:r w:rsidRPr="00757116">
        <w:rPr>
          <w:rFonts w:cs="Helvetica"/>
          <w:rPrChange w:id="7987" w:author="Gabi" w:date="2015-06-04T16:28:00Z">
            <w:rPr/>
          </w:rPrChange>
        </w:rPr>
        <w:t xml:space="preserve">assuming ICANN becomes a membership </w:t>
      </w:r>
      <w:commentRangeStart w:id="7988"/>
      <w:r w:rsidRPr="00757116">
        <w:rPr>
          <w:rFonts w:cs="Helvetica"/>
          <w:rPrChange w:id="7989" w:author="Gabi" w:date="2015-06-04T16:28:00Z">
            <w:rPr/>
          </w:rPrChange>
        </w:rPr>
        <w:t>organization</w:t>
      </w:r>
      <w:commentRangeEnd w:id="7988"/>
      <w:r w:rsidR="00387C43" w:rsidRPr="00757116">
        <w:rPr>
          <w:rStyle w:val="CommentReference"/>
          <w:rFonts w:cs="Helvetica"/>
          <w:color w:val="auto"/>
          <w:rPrChange w:id="7990" w:author="Gabi" w:date="2015-06-04T16:28:00Z">
            <w:rPr>
              <w:rStyle w:val="CommentReference"/>
              <w:color w:val="auto"/>
            </w:rPr>
          </w:rPrChange>
        </w:rPr>
        <w:commentReference w:id="7988"/>
      </w:r>
      <w:commentRangeEnd w:id="7986"/>
      <w:r w:rsidR="00387C43" w:rsidRPr="00757116">
        <w:rPr>
          <w:rStyle w:val="CommentReference"/>
          <w:rFonts w:cs="Helvetica"/>
          <w:color w:val="auto"/>
          <w:rPrChange w:id="7991" w:author="Gabi" w:date="2015-06-04T16:28:00Z">
            <w:rPr>
              <w:rStyle w:val="CommentReference"/>
              <w:color w:val="auto"/>
            </w:rPr>
          </w:rPrChange>
        </w:rPr>
        <w:commentReference w:id="7986"/>
      </w:r>
      <w:r w:rsidRPr="00757116">
        <w:rPr>
          <w:rFonts w:cs="Helvetica"/>
          <w:rPrChange w:id="7992" w:author="Gabi" w:date="2015-06-04T16:28:00Z">
            <w:rPr/>
          </w:rPrChange>
        </w:rPr>
        <w:t>). A determination by the ICANN Board to not approve a recommendation by the SCWG that had been supported by a supermajority of the ccNSO and GNSO Councils would need to follow the same supermajority thresholds and consultation procedures as ICANN Board rejection</w:t>
      </w:r>
      <w:ins w:id="7993" w:author="Gabi" w:date="2015-06-04T14:36:00Z">
        <w:r w:rsidR="00387C43" w:rsidRPr="00757116">
          <w:rPr>
            <w:rFonts w:cs="Helvetica"/>
            <w:rPrChange w:id="7994" w:author="Gabi" w:date="2015-06-04T16:28:00Z">
              <w:rPr/>
            </w:rPrChange>
          </w:rPr>
          <w:t xml:space="preserve"> (by a supermajority vote)</w:t>
        </w:r>
      </w:ins>
      <w:r w:rsidRPr="00757116">
        <w:rPr>
          <w:rFonts w:cs="Helvetica"/>
          <w:rPrChange w:id="7995" w:author="Gabi" w:date="2015-06-04T16:28:00Z">
            <w:rPr/>
          </w:rPrChange>
        </w:rPr>
        <w:t xml:space="preserve"> of a PDP recommendation that is supported by a supermajority of the GNSO.</w:t>
      </w:r>
    </w:p>
    <w:p w:rsidR="00F4604F" w:rsidRPr="00757116" w:rsidRDefault="00F4604F" w:rsidP="00F4604F">
      <w:pPr>
        <w:pStyle w:val="NoSpacing"/>
        <w:rPr>
          <w:rFonts w:cs="Helvetica"/>
          <w:rPrChange w:id="7996" w:author="Gabi" w:date="2015-06-04T16:28:00Z">
            <w:rPr/>
          </w:rPrChange>
        </w:rPr>
      </w:pPr>
      <w:commentRangeStart w:id="7997"/>
      <w:r w:rsidRPr="00757116">
        <w:rPr>
          <w:rFonts w:cs="Helvetica"/>
          <w:rPrChange w:id="7998" w:author="Gabi" w:date="2015-06-04T16:28:00Z">
            <w:rPr/>
          </w:rPrChange>
        </w:rPr>
        <w:t xml:space="preserve">The entity prevailing in the RFP would carry out the role currently performed by PTI for the IANA </w:t>
      </w:r>
      <w:del w:id="7999" w:author="Marika Konings" w:date="2015-06-04T12:34:00Z">
        <w:r w:rsidR="005B4AC3" w:rsidRPr="00757116">
          <w:rPr>
            <w:rFonts w:cs="Helvetica"/>
            <w:rPrChange w:id="8000" w:author="Gabi" w:date="2015-06-04T16:28:00Z">
              <w:rPr/>
            </w:rPrChange>
          </w:rPr>
          <w:delText xml:space="preserve">Naming </w:delText>
        </w:r>
      </w:del>
      <w:r w:rsidRPr="00757116">
        <w:rPr>
          <w:rFonts w:cs="Helvetica"/>
          <w:rPrChange w:id="8001" w:author="Gabi" w:date="2015-06-04T16:28:00Z">
            <w:rPr/>
          </w:rPrChange>
        </w:rPr>
        <w:t>Functions. ICANN would remain the contracting party for the performance of the IANA</w:t>
      </w:r>
      <w:del w:id="8002" w:author="Marika Konings" w:date="2015-06-04T12:34:00Z">
        <w:r w:rsidR="005B4AC3" w:rsidRPr="00757116">
          <w:rPr>
            <w:rFonts w:cs="Helvetica"/>
            <w:rPrChange w:id="8003" w:author="Gabi" w:date="2015-06-04T16:28:00Z">
              <w:rPr/>
            </w:rPrChange>
          </w:rPr>
          <w:delText xml:space="preserve"> Naming</w:delText>
        </w:r>
      </w:del>
      <w:r w:rsidRPr="00757116">
        <w:rPr>
          <w:rFonts w:cs="Helvetica"/>
          <w:rPrChange w:id="8004" w:author="Gabi" w:date="2015-06-04T16:28:00Z">
            <w:rPr/>
          </w:rPrChange>
        </w:rPr>
        <w:t xml:space="preserve"> Functions and would enter into a contract, including a statement of work, with this entity. If PTI is selected to continue performance </w:t>
      </w:r>
      <w:ins w:id="8005" w:author="Marika Konings" w:date="2015-06-04T12:34:00Z">
        <w:r w:rsidRPr="00757116">
          <w:rPr>
            <w:rFonts w:cs="Helvetica"/>
            <w:rPrChange w:id="8006" w:author="Gabi" w:date="2015-06-04T16:28:00Z">
              <w:rPr/>
            </w:rPrChange>
          </w:rPr>
          <w:t xml:space="preserve">of </w:t>
        </w:r>
      </w:ins>
      <w:r w:rsidRPr="00757116">
        <w:rPr>
          <w:rFonts w:cs="Helvetica"/>
          <w:rPrChange w:id="8007" w:author="Gabi" w:date="2015-06-04T16:28:00Z">
            <w:rPr/>
          </w:rPrChange>
        </w:rPr>
        <w:t>the IANA</w:t>
      </w:r>
      <w:del w:id="8008" w:author="Marika Konings" w:date="2015-06-04T12:34:00Z">
        <w:r w:rsidR="005B4AC3" w:rsidRPr="00757116">
          <w:rPr>
            <w:rFonts w:cs="Helvetica"/>
            <w:rPrChange w:id="8009" w:author="Gabi" w:date="2015-06-04T16:28:00Z">
              <w:rPr/>
            </w:rPrChange>
          </w:rPr>
          <w:delText xml:space="preserve"> Naming</w:delText>
        </w:r>
      </w:del>
      <w:r w:rsidRPr="00757116">
        <w:rPr>
          <w:rFonts w:cs="Helvetica"/>
          <w:rPrChange w:id="8010" w:author="Gabi" w:date="2015-06-04T16:28:00Z">
            <w:rPr/>
          </w:rPrChange>
        </w:rPr>
        <w:t xml:space="preserve"> Functions, it would remain an </w:t>
      </w:r>
      <w:ins w:id="8011" w:author="Gabi" w:date="2015-06-04T14:36:00Z">
        <w:r w:rsidR="00387C43" w:rsidRPr="00757116">
          <w:rPr>
            <w:rFonts w:cs="Helvetica"/>
            <w:rPrChange w:id="8012" w:author="Gabi" w:date="2015-06-04T16:28:00Z">
              <w:rPr/>
            </w:rPrChange>
          </w:rPr>
          <w:t>a</w:t>
        </w:r>
      </w:ins>
      <w:del w:id="8013" w:author="Gabi" w:date="2015-06-04T14:36:00Z">
        <w:r w:rsidRPr="00757116" w:rsidDel="00387C43">
          <w:rPr>
            <w:rFonts w:cs="Helvetica"/>
            <w:rPrChange w:id="8014" w:author="Gabi" w:date="2015-06-04T16:28:00Z">
              <w:rPr/>
            </w:rPrChange>
          </w:rPr>
          <w:delText>A</w:delText>
        </w:r>
      </w:del>
      <w:r w:rsidRPr="00757116">
        <w:rPr>
          <w:rFonts w:cs="Helvetica"/>
          <w:rPrChange w:id="8015" w:author="Gabi" w:date="2015-06-04T16:28:00Z">
            <w:rPr/>
          </w:rPrChange>
        </w:rPr>
        <w:t xml:space="preserve">ffiliate of ICANN (unless a structural change was a condition of the bid proposal or of the selection). Otherwise, the new entity would be a subcontractor for the performance of the IANA </w:t>
      </w:r>
      <w:del w:id="8016" w:author="Marika Konings" w:date="2015-06-04T12:34:00Z">
        <w:r w:rsidR="005B4AC3" w:rsidRPr="00757116">
          <w:rPr>
            <w:rFonts w:cs="Helvetica"/>
            <w:rPrChange w:id="8017" w:author="Gabi" w:date="2015-06-04T16:28:00Z">
              <w:rPr/>
            </w:rPrChange>
          </w:rPr>
          <w:delText xml:space="preserve">Naming </w:delText>
        </w:r>
      </w:del>
      <w:r w:rsidRPr="00757116">
        <w:rPr>
          <w:rFonts w:cs="Helvetica"/>
          <w:rPrChange w:id="8018" w:author="Gabi" w:date="2015-06-04T16:28:00Z">
            <w:rPr/>
          </w:rPrChange>
        </w:rPr>
        <w:t>Functions.</w:t>
      </w:r>
      <w:commentRangeEnd w:id="7997"/>
      <w:r w:rsidRPr="00757116">
        <w:rPr>
          <w:rStyle w:val="CommentReference"/>
          <w:rFonts w:cs="Helvetica"/>
          <w:rPrChange w:id="8019" w:author="Gabi" w:date="2015-06-04T16:28:00Z">
            <w:rPr>
              <w:rStyle w:val="CommentReference"/>
            </w:rPr>
          </w:rPrChange>
        </w:rPr>
        <w:commentReference w:id="7997"/>
      </w:r>
    </w:p>
    <w:p w:rsidR="00F4604F" w:rsidRPr="00757116" w:rsidRDefault="00F4604F" w:rsidP="00F4604F">
      <w:pPr>
        <w:pStyle w:val="Heading2"/>
        <w:rPr>
          <w:rFonts w:cs="Helvetica"/>
          <w:color w:val="1F497D"/>
          <w:rPrChange w:id="8020" w:author="Gabi" w:date="2015-06-04T16:28:00Z">
            <w:rPr>
              <w:color w:val="1F497D"/>
            </w:rPr>
          </w:rPrChange>
        </w:rPr>
      </w:pPr>
      <w:bookmarkStart w:id="8021" w:name="_Toc294992854"/>
      <w:bookmarkStart w:id="8022" w:name="_Toc294880249"/>
      <w:bookmarkStart w:id="8023" w:name="_Toc294879300"/>
      <w:r w:rsidRPr="00757116">
        <w:rPr>
          <w:rFonts w:cs="Helvetica"/>
          <w:color w:val="1F497D"/>
          <w:rPrChange w:id="8024" w:author="Gabi" w:date="2015-06-04T16:28:00Z">
            <w:rPr>
              <w:color w:val="1F497D"/>
            </w:rPr>
          </w:rPrChange>
        </w:rPr>
        <w:t xml:space="preserve">CCWG Accountability </w:t>
      </w:r>
      <w:del w:id="8025" w:author="Marika Konings" w:date="2015-06-04T12:34:00Z">
        <w:r w:rsidR="005B4AC3" w:rsidRPr="00757116">
          <w:rPr>
            <w:rFonts w:cs="Helvetica"/>
            <w:color w:val="1F497D"/>
            <w:rPrChange w:id="8026" w:author="Gabi" w:date="2015-06-04T16:28:00Z">
              <w:rPr>
                <w:color w:val="1F497D"/>
              </w:rPr>
            </w:rPrChange>
          </w:rPr>
          <w:delText>dependencies</w:delText>
        </w:r>
      </w:del>
      <w:ins w:id="8027" w:author="Marika Konings" w:date="2015-06-04T12:34:00Z">
        <w:r w:rsidRPr="00757116">
          <w:rPr>
            <w:rFonts w:cs="Helvetica"/>
            <w:color w:val="1F497D"/>
            <w:rPrChange w:id="8028" w:author="Gabi" w:date="2015-06-04T16:28:00Z">
              <w:rPr>
                <w:color w:val="1F497D"/>
              </w:rPr>
            </w:rPrChange>
          </w:rPr>
          <w:t>Dependencies</w:t>
        </w:r>
      </w:ins>
      <w:bookmarkEnd w:id="8021"/>
      <w:bookmarkEnd w:id="8022"/>
      <w:bookmarkEnd w:id="8023"/>
    </w:p>
    <w:p w:rsidR="00F4604F" w:rsidRPr="00757116" w:rsidRDefault="00F4604F" w:rsidP="00F4604F">
      <w:pPr>
        <w:pStyle w:val="NoSpacing"/>
        <w:rPr>
          <w:rFonts w:cs="Helvetica"/>
          <w:rPrChange w:id="8029" w:author="Gabi" w:date="2015-06-04T16:28:00Z">
            <w:rPr/>
          </w:rPrChange>
        </w:rPr>
      </w:pPr>
      <w:r w:rsidRPr="00757116">
        <w:rPr>
          <w:rFonts w:cs="Helvetica"/>
          <w:rPrChange w:id="8030" w:author="Gabi" w:date="2015-06-04T16:28:00Z">
            <w:rPr/>
          </w:rPrChange>
        </w:rPr>
        <w:t xml:space="preserve">Enumeration of the relevant accountability mechanisms that could or must be exhausted before a </w:t>
      </w:r>
      <w:del w:id="8031" w:author="Marika Konings" w:date="2015-06-04T12:34:00Z">
        <w:r w:rsidR="005A0DB4" w:rsidRPr="00757116">
          <w:rPr>
            <w:rFonts w:cs="Helvetica"/>
            <w:rPrChange w:id="8032" w:author="Gabi" w:date="2015-06-04T16:28:00Z">
              <w:rPr/>
            </w:rPrChange>
          </w:rPr>
          <w:delText>SCWG</w:delText>
        </w:r>
      </w:del>
      <w:ins w:id="8033" w:author="Marika Konings" w:date="2015-06-04T12:34:00Z">
        <w:r w:rsidRPr="00757116">
          <w:rPr>
            <w:rFonts w:cs="Helvetica"/>
            <w:rPrChange w:id="8034" w:author="Gabi" w:date="2015-06-04T16:28:00Z">
              <w:rPr/>
            </w:rPrChange>
          </w:rPr>
          <w:t>Special IFR</w:t>
        </w:r>
      </w:ins>
      <w:r w:rsidRPr="00757116">
        <w:rPr>
          <w:rFonts w:cs="Helvetica"/>
          <w:rPrChange w:id="8035" w:author="Gabi" w:date="2015-06-04T16:28:00Z">
            <w:rPr/>
          </w:rPrChange>
        </w:rPr>
        <w:t xml:space="preserve"> could be </w:t>
      </w:r>
      <w:del w:id="8036" w:author="Marika Konings" w:date="2015-06-04T12:34:00Z">
        <w:r w:rsidR="005A0DB4" w:rsidRPr="00757116">
          <w:rPr>
            <w:rFonts w:cs="Helvetica"/>
            <w:rPrChange w:id="8037" w:author="Gabi" w:date="2015-06-04T16:28:00Z">
              <w:rPr/>
            </w:rPrChange>
          </w:rPr>
          <w:delText>initiated</w:delText>
        </w:r>
      </w:del>
      <w:ins w:id="8038" w:author="Marika Konings" w:date="2015-06-04T12:34:00Z">
        <w:r w:rsidRPr="00757116">
          <w:rPr>
            <w:rFonts w:cs="Helvetica"/>
            <w:rPrChange w:id="8039" w:author="Gabi" w:date="2015-06-04T16:28:00Z">
              <w:rPr/>
            </w:rPrChange>
          </w:rPr>
          <w:t>triggered</w:t>
        </w:r>
      </w:ins>
      <w:r w:rsidRPr="00757116">
        <w:rPr>
          <w:rFonts w:cs="Helvetica"/>
          <w:rPrChange w:id="8040" w:author="Gabi" w:date="2015-06-04T16:28:00Z">
            <w:rPr/>
          </w:rPrChange>
        </w:rPr>
        <w:t xml:space="preserve">: </w:t>
      </w:r>
    </w:p>
    <w:p w:rsidR="00F4604F" w:rsidRPr="00757116" w:rsidRDefault="00F4604F" w:rsidP="00F4604F">
      <w:pPr>
        <w:pStyle w:val="BodyText"/>
        <w:rPr>
          <w:rFonts w:cs="Helvetica"/>
          <w:rPrChange w:id="8041" w:author="Gabi" w:date="2015-06-04T16:28:00Z">
            <w:rPr/>
          </w:rPrChange>
        </w:rPr>
      </w:pPr>
      <w:r w:rsidRPr="00757116">
        <w:rPr>
          <w:rStyle w:val="CommentReference"/>
          <w:rFonts w:eastAsia="MS Mincho" w:cs="Helvetica"/>
          <w:lang w:val="en-CA" w:eastAsia="en-CA"/>
          <w:rPrChange w:id="8042" w:author="Gabi" w:date="2015-06-04T16:28:00Z">
            <w:rPr>
              <w:rStyle w:val="CommentReference"/>
              <w:rFonts w:eastAsia="MS Mincho"/>
              <w:lang w:val="en-CA" w:eastAsia="en-CA"/>
            </w:rPr>
          </w:rPrChange>
        </w:rPr>
        <w:annotationRef/>
      </w:r>
      <w:r w:rsidRPr="00757116">
        <w:rPr>
          <w:rFonts w:cs="Helvetica"/>
          <w:rPrChange w:id="8043" w:author="Gabi" w:date="2015-06-04T16:28:00Z">
            <w:rPr/>
          </w:rPrChange>
        </w:rPr>
        <w:t>Creation of a</w:t>
      </w:r>
      <w:ins w:id="8044" w:author="Gabi" w:date="2015-06-04T14:38:00Z">
        <w:r w:rsidR="00387C43" w:rsidRPr="00757116">
          <w:rPr>
            <w:rFonts w:cs="Helvetica"/>
            <w:rPrChange w:id="8045" w:author="Gabi" w:date="2015-06-04T16:28:00Z">
              <w:rPr/>
            </w:rPrChange>
          </w:rPr>
          <w:t>n ICANN</w:t>
        </w:r>
      </w:ins>
      <w:r w:rsidRPr="00757116">
        <w:rPr>
          <w:rFonts w:cs="Helvetica"/>
          <w:rPrChange w:id="8046" w:author="Gabi" w:date="2015-06-04T16:28:00Z">
            <w:rPr/>
          </w:rPrChange>
        </w:rPr>
        <w:t xml:space="preserve"> Fundamental Bylaw to describe the IANA Function Review (IFR) and establish the above voting thresholds for triggering the Special IFR and approving the outcomes of an IFR</w:t>
      </w:r>
      <w:del w:id="8047" w:author="Marika Konings" w:date="2015-06-04T12:34:00Z">
        <w:r w:rsidR="005B4AC3" w:rsidRPr="00757116">
          <w:rPr>
            <w:rFonts w:cs="Helvetica"/>
            <w:rPrChange w:id="8048" w:author="Gabi" w:date="2015-06-04T16:28:00Z">
              <w:rPr/>
            </w:rPrChange>
          </w:rPr>
          <w:delText>; and</w:delText>
        </w:r>
      </w:del>
      <w:ins w:id="8049" w:author="Marika Konings" w:date="2015-06-04T12:34:00Z">
        <w:r w:rsidRPr="00757116">
          <w:rPr>
            <w:rFonts w:cs="Helvetica"/>
            <w:rPrChange w:id="8050" w:author="Gabi" w:date="2015-06-04T16:28:00Z">
              <w:rPr/>
            </w:rPrChange>
          </w:rPr>
          <w:t>.</w:t>
        </w:r>
      </w:ins>
    </w:p>
    <w:p w:rsidR="00F4604F" w:rsidRPr="00757116" w:rsidRDefault="00F4604F" w:rsidP="00F4604F">
      <w:pPr>
        <w:pStyle w:val="BodyText"/>
        <w:rPr>
          <w:rFonts w:cs="Helvetica"/>
          <w:rPrChange w:id="8051" w:author="Gabi" w:date="2015-06-04T16:28:00Z">
            <w:rPr/>
          </w:rPrChange>
        </w:rPr>
      </w:pPr>
      <w:r w:rsidRPr="00757116">
        <w:rPr>
          <w:rFonts w:cs="Helvetica"/>
          <w:rPrChange w:id="8052" w:author="Gabi" w:date="2015-06-04T16:28:00Z">
            <w:rPr/>
          </w:rPrChange>
        </w:rPr>
        <w:t>Creation of a</w:t>
      </w:r>
      <w:ins w:id="8053" w:author="Gabi" w:date="2015-06-04T14:38:00Z">
        <w:r w:rsidR="00387C43" w:rsidRPr="00757116">
          <w:rPr>
            <w:rFonts w:cs="Helvetica"/>
            <w:rPrChange w:id="8054" w:author="Gabi" w:date="2015-06-04T16:28:00Z">
              <w:rPr/>
            </w:rPrChange>
          </w:rPr>
          <w:t>n ICANN</w:t>
        </w:r>
      </w:ins>
      <w:r w:rsidRPr="00757116">
        <w:rPr>
          <w:rFonts w:cs="Helvetica"/>
          <w:rPrChange w:id="8055" w:author="Gabi" w:date="2015-06-04T16:28:00Z">
            <w:rPr/>
          </w:rPrChange>
        </w:rPr>
        <w:t xml:space="preserve"> Fundamental Bylaw to describe the procedure for creating the SCWG and its functions </w:t>
      </w:r>
      <w:ins w:id="8056" w:author="Gabi" w:date="2015-06-04T14:39:00Z">
        <w:r w:rsidR="00387C43" w:rsidRPr="00757116">
          <w:rPr>
            <w:rFonts w:cs="Helvetica"/>
            <w:rPrChange w:id="8057" w:author="Gabi" w:date="2015-06-04T16:28:00Z">
              <w:rPr/>
            </w:rPrChange>
          </w:rPr>
          <w:t xml:space="preserve">and </w:t>
        </w:r>
      </w:ins>
      <w:r w:rsidRPr="00757116">
        <w:rPr>
          <w:rFonts w:cs="Helvetica"/>
          <w:rPrChange w:id="8058" w:author="Gabi" w:date="2015-06-04T16:28:00Z">
            <w:rPr/>
          </w:rPrChange>
        </w:rPr>
        <w:t xml:space="preserve">establish the voting thresholds for approval of a new operator for the performance of the IANA </w:t>
      </w:r>
      <w:del w:id="8059" w:author="Marika Konings" w:date="2015-06-04T12:34:00Z">
        <w:r w:rsidR="005B4AC3" w:rsidRPr="00757116">
          <w:rPr>
            <w:rFonts w:cs="Helvetica"/>
            <w:rPrChange w:id="8060" w:author="Gabi" w:date="2015-06-04T16:28:00Z">
              <w:rPr/>
            </w:rPrChange>
          </w:rPr>
          <w:delText xml:space="preserve">Naming </w:delText>
        </w:r>
      </w:del>
      <w:r w:rsidRPr="00757116">
        <w:rPr>
          <w:rFonts w:cs="Helvetica"/>
          <w:rPrChange w:id="8061" w:author="Gabi" w:date="2015-06-04T16:28:00Z">
            <w:rPr/>
          </w:rPrChange>
        </w:rPr>
        <w:t>Functions or other end-result of the SCWG process.</w:t>
      </w:r>
    </w:p>
    <w:p w:rsidR="005B4AC3" w:rsidRPr="00757116" w:rsidRDefault="005A0DB4" w:rsidP="00F47059">
      <w:pPr>
        <w:pStyle w:val="BodyText"/>
        <w:rPr>
          <w:rFonts w:eastAsia="MS Mincho" w:cs="Helvetica"/>
          <w:rPrChange w:id="8062" w:author="Gabi" w:date="2015-06-04T16:28:00Z">
            <w:rPr>
              <w:rFonts w:eastAsia="MS Mincho"/>
            </w:rPr>
          </w:rPrChange>
        </w:rPr>
      </w:pPr>
      <w:bookmarkStart w:id="8063" w:name="_Toc291340604"/>
      <w:r w:rsidRPr="00757116">
        <w:rPr>
          <w:rFonts w:eastAsia="MS Mincho" w:cs="Helvetica"/>
          <w:rPrChange w:id="8064" w:author="Gabi" w:date="2015-06-04T16:28:00Z">
            <w:rPr>
              <w:rFonts w:eastAsia="MS Mincho"/>
            </w:rPr>
          </w:rPrChange>
        </w:rPr>
        <w:t>Approval by</w:t>
      </w:r>
      <w:r w:rsidR="005B4AC3" w:rsidRPr="00757116">
        <w:rPr>
          <w:rFonts w:eastAsia="MS Mincho" w:cs="Helvetica"/>
          <w:rPrChange w:id="8065" w:author="Gabi" w:date="2015-06-04T16:28:00Z">
            <w:rPr>
              <w:rFonts w:eastAsia="MS Mincho"/>
            </w:rPr>
          </w:rPrChange>
        </w:rPr>
        <w:t xml:space="preserve"> a membership organization to approve the final selection of the SCWG (if this tenet of the CCWG-Accountability proposal is not implemented a new approval mechanism will have to be put in place.</w:t>
      </w:r>
    </w:p>
    <w:p w:rsidR="005A0DB4" w:rsidRPr="00757116" w:rsidRDefault="005A0DB4" w:rsidP="005A0DB4">
      <w:pPr>
        <w:pStyle w:val="BodyText"/>
        <w:numPr>
          <w:ilvl w:val="1"/>
          <w:numId w:val="5"/>
        </w:numPr>
        <w:rPr>
          <w:rFonts w:cs="Helvetica"/>
          <w:rPrChange w:id="8066" w:author="Gabi" w:date="2015-06-04T16:28:00Z">
            <w:rPr/>
          </w:rPrChange>
        </w:rPr>
      </w:pPr>
      <w:r w:rsidRPr="00757116">
        <w:rPr>
          <w:rFonts w:cs="Helvetica"/>
          <w:rPrChange w:id="8067" w:author="Gabi" w:date="2015-06-04T16:28:00Z">
            <w:rPr/>
          </w:rPrChange>
        </w:rPr>
        <w:t>Per the above separation process the selection of the entity that would perform the IANA Naming Functions following a separation process would require membership approval. If this element of the CCWG-Accountability proposal is not implemented, this process will require revision.</w:t>
      </w:r>
    </w:p>
    <w:p w:rsidR="005A0DB4" w:rsidRPr="00757116" w:rsidRDefault="005A0DB4" w:rsidP="00F62015">
      <w:pPr>
        <w:pStyle w:val="BodyText"/>
        <w:ind w:left="1080"/>
        <w:rPr>
          <w:del w:id="8068" w:author="Marika Konings" w:date="2015-06-04T12:34:00Z"/>
          <w:rFonts w:eastAsia="MS Mincho" w:cs="Helvetica"/>
          <w:rPrChange w:id="8069" w:author="Gabi" w:date="2015-06-04T16:28:00Z">
            <w:rPr>
              <w:del w:id="8070" w:author="Marika Konings" w:date="2015-06-04T12:34:00Z"/>
              <w:rFonts w:eastAsia="MS Mincho"/>
            </w:rPr>
          </w:rPrChange>
        </w:rPr>
      </w:pPr>
    </w:p>
    <w:p w:rsidR="00F4604F" w:rsidRPr="00757116" w:rsidRDefault="00F4604F" w:rsidP="00F4604F">
      <w:pPr>
        <w:rPr>
          <w:rFonts w:cs="Helvetica"/>
          <w:bCs/>
          <w:sz w:val="24"/>
          <w:szCs w:val="24"/>
          <w:rPrChange w:id="8071" w:author="Gabi" w:date="2015-06-04T16:28:00Z">
            <w:rPr>
              <w:bCs/>
              <w:sz w:val="24"/>
              <w:szCs w:val="24"/>
            </w:rPr>
          </w:rPrChange>
        </w:rPr>
      </w:pPr>
    </w:p>
    <w:p w:rsidR="00C0023B" w:rsidRPr="00C0023B" w:rsidRDefault="00C0023B" w:rsidP="00C0023B">
      <w:pPr>
        <w:spacing w:after="0"/>
        <w:rPr>
          <w:rFonts w:cs="Helvetica"/>
          <w:rPrChange w:id="8072" w:author="Gabi" w:date="2015-06-04T16:28:00Z">
            <w:rPr/>
          </w:rPrChange>
        </w:rPr>
        <w:sectPr w:rsidR="00C0023B" w:rsidRPr="00C0023B" w:rsidSect="00C0023B">
          <w:pgSz w:w="12240" w:h="15840"/>
          <w:pgMar w:top="1383" w:right="1460" w:bottom="767" w:left="1440" w:header="720" w:footer="720" w:gutter="0"/>
          <w:cols w:space="720" w:equalWidth="0">
            <w:col w:w="9340"/>
          </w:cols>
          <w:noEndnote w:val="0"/>
          <w:sectPrChange w:id="8073" w:author="Marika Konings" w:date="2015-06-04T12:34:00Z">
            <w:sectPr w:rsidR="00C0023B" w:rsidRPr="00C0023B" w:rsidSect="00C0023B">
              <w:pgMar w:top="1383" w:right="1460" w:bottom="767" w:left="1440" w:header="720" w:footer="720" w:gutter="0"/>
              <w:noEndnote/>
            </w:sectPr>
          </w:sectPrChange>
        </w:sectPr>
        <w:pPrChange w:id="8074" w:author="Marika Konings" w:date="2015-06-04T12:34:00Z">
          <w:pPr/>
        </w:pPrChange>
      </w:pPr>
    </w:p>
    <w:p w:rsidR="00F4604F" w:rsidRPr="00757116" w:rsidRDefault="00F4604F" w:rsidP="00F4604F">
      <w:pPr>
        <w:pStyle w:val="Title"/>
        <w:numPr>
          <w:ilvl w:val="0"/>
          <w:numId w:val="0"/>
        </w:numPr>
        <w:rPr>
          <w:rFonts w:cs="Helvetica"/>
          <w:bCs/>
          <w:sz w:val="24"/>
          <w:szCs w:val="24"/>
          <w:rPrChange w:id="8075" w:author="Gabi" w:date="2015-06-04T16:28:00Z">
            <w:rPr>
              <w:bCs/>
              <w:sz w:val="24"/>
              <w:szCs w:val="24"/>
            </w:rPr>
          </w:rPrChange>
        </w:rPr>
      </w:pPr>
      <w:bookmarkStart w:id="8076" w:name="_Toc294992855"/>
      <w:bookmarkStart w:id="8077" w:name="_Toc294880250"/>
      <w:r w:rsidRPr="00757116">
        <w:rPr>
          <w:rFonts w:cs="Helvetica"/>
          <w:rPrChange w:id="8078" w:author="Gabi" w:date="2015-06-04T16:28:00Z">
            <w:rPr/>
          </w:rPrChange>
        </w:rPr>
        <w:t xml:space="preserve">Annex M – </w:t>
      </w:r>
      <w:commentRangeStart w:id="8079"/>
      <w:r w:rsidRPr="00757116">
        <w:rPr>
          <w:rFonts w:cs="Helvetica"/>
          <w:rPrChange w:id="8080" w:author="Gabi" w:date="2015-06-04T16:28:00Z">
            <w:rPr/>
          </w:rPrChange>
        </w:rPr>
        <w:t>Framework for Transition to Successor IANA Operator</w:t>
      </w:r>
      <w:bookmarkEnd w:id="8063"/>
      <w:bookmarkEnd w:id="8076"/>
      <w:bookmarkEnd w:id="8077"/>
      <w:r w:rsidRPr="00757116">
        <w:rPr>
          <w:rFonts w:cs="Helvetica"/>
          <w:rPrChange w:id="8081" w:author="Gabi" w:date="2015-06-04T16:28:00Z">
            <w:rPr/>
          </w:rPrChange>
        </w:rPr>
        <w:t xml:space="preserve"> </w:t>
      </w:r>
      <w:commentRangeEnd w:id="8079"/>
      <w:r w:rsidRPr="00757116">
        <w:rPr>
          <w:rStyle w:val="CommentReference"/>
          <w:rFonts w:eastAsia="MS Mincho" w:cs="Helvetica"/>
          <w:b w:val="0"/>
          <w:spacing w:val="0"/>
          <w:kern w:val="0"/>
          <w:rPrChange w:id="8082" w:author="Gabi" w:date="2015-06-04T16:28:00Z">
            <w:rPr>
              <w:rStyle w:val="CommentReference"/>
              <w:rFonts w:eastAsia="MS Mincho"/>
              <w:b w:val="0"/>
              <w:spacing w:val="0"/>
              <w:kern w:val="0"/>
            </w:rPr>
          </w:rPrChange>
        </w:rPr>
        <w:commentReference w:id="8079"/>
      </w:r>
    </w:p>
    <w:p w:rsidR="00F4604F" w:rsidRPr="00757116" w:rsidRDefault="00F4604F" w:rsidP="00F4604F">
      <w:pPr>
        <w:pStyle w:val="Heading2"/>
        <w:rPr>
          <w:rFonts w:cs="Helvetica"/>
          <w:color w:val="1F497D"/>
          <w:rPrChange w:id="8083" w:author="Gabi" w:date="2015-06-04T16:28:00Z">
            <w:rPr>
              <w:color w:val="1F497D"/>
            </w:rPr>
          </w:rPrChange>
        </w:rPr>
      </w:pPr>
      <w:bookmarkStart w:id="8084" w:name="_Toc294992856"/>
      <w:bookmarkStart w:id="8085" w:name="_Toc294880251"/>
      <w:bookmarkStart w:id="8086" w:name="_Toc294879301"/>
      <w:r w:rsidRPr="00757116">
        <w:rPr>
          <w:rFonts w:cs="Helvetica"/>
          <w:color w:val="1F497D"/>
          <w:rPrChange w:id="8087" w:author="Gabi" w:date="2015-06-04T16:28:00Z">
            <w:rPr>
              <w:color w:val="1F497D"/>
            </w:rPr>
          </w:rPrChange>
        </w:rPr>
        <w:t xml:space="preserve">Framework </w:t>
      </w:r>
      <w:del w:id="8088" w:author="Marika Konings" w:date="2015-06-04T12:34:00Z">
        <w:r w:rsidR="003B4AB1" w:rsidRPr="00757116">
          <w:rPr>
            <w:rFonts w:cs="Helvetica"/>
            <w:color w:val="1F497D"/>
            <w:rPrChange w:id="8089" w:author="Gabi" w:date="2015-06-04T16:28:00Z">
              <w:rPr>
                <w:color w:val="1F497D"/>
              </w:rPr>
            </w:rPrChange>
          </w:rPr>
          <w:delText>Principles</w:delText>
        </w:r>
      </w:del>
      <w:ins w:id="8090" w:author="Marika Konings" w:date="2015-06-04T12:34:00Z">
        <w:r w:rsidRPr="00757116">
          <w:rPr>
            <w:rFonts w:cs="Helvetica"/>
            <w:color w:val="1F497D"/>
            <w:rPrChange w:id="8091" w:author="Gabi" w:date="2015-06-04T16:28:00Z">
              <w:rPr>
                <w:color w:val="1F497D"/>
              </w:rPr>
            </w:rPrChange>
          </w:rPr>
          <w:t>principles</w:t>
        </w:r>
      </w:ins>
      <w:bookmarkEnd w:id="8084"/>
      <w:bookmarkEnd w:id="8085"/>
      <w:bookmarkEnd w:id="8086"/>
    </w:p>
    <w:p w:rsidR="00F4604F" w:rsidRPr="00757116" w:rsidRDefault="00F4604F">
      <w:pPr>
        <w:pStyle w:val="BodyText"/>
        <w:rPr>
          <w:rFonts w:cs="Helvetica"/>
          <w:rPrChange w:id="8092" w:author="Gabi" w:date="2015-06-04T16:28:00Z">
            <w:rPr/>
          </w:rPrChange>
        </w:rPr>
        <w:pPrChange w:id="8093" w:author="Marika Konings" w:date="2015-06-04T12:34:00Z">
          <w:pPr>
            <w:pStyle w:val="NumberedBullets"/>
          </w:pPr>
        </w:pPrChange>
      </w:pPr>
      <w:r w:rsidRPr="00757116">
        <w:rPr>
          <w:rFonts w:cs="Helvetica"/>
          <w:rPrChange w:id="8094" w:author="Gabi" w:date="2015-06-04T16:28:00Z">
            <w:rPr/>
          </w:rPrChange>
        </w:rPr>
        <w:t>The integrity, stability</w:t>
      </w:r>
      <w:ins w:id="8095" w:author="Marika Konings" w:date="2015-06-04T12:34:00Z">
        <w:r w:rsidRPr="00757116">
          <w:rPr>
            <w:rFonts w:cs="Helvetica"/>
            <w:rPrChange w:id="8096" w:author="Gabi" w:date="2015-06-04T16:28:00Z">
              <w:rPr/>
            </w:rPrChange>
          </w:rPr>
          <w:t>,</w:t>
        </w:r>
      </w:ins>
      <w:r w:rsidRPr="00757116">
        <w:rPr>
          <w:rFonts w:cs="Helvetica"/>
          <w:rPrChange w:id="8097" w:author="Gabi" w:date="2015-06-04T16:28:00Z">
            <w:rPr/>
          </w:rPrChange>
        </w:rPr>
        <w:t xml:space="preserve"> and availability of the IANA Functions must be the core concern during any transition of the IANA Functions.</w:t>
      </w:r>
    </w:p>
    <w:p w:rsidR="00F4604F" w:rsidRPr="00757116" w:rsidRDefault="00F4604F">
      <w:pPr>
        <w:pStyle w:val="BodyText"/>
        <w:rPr>
          <w:rFonts w:cs="Helvetica"/>
          <w:rPrChange w:id="8098" w:author="Gabi" w:date="2015-06-04T16:28:00Z">
            <w:rPr/>
          </w:rPrChange>
        </w:rPr>
        <w:pPrChange w:id="8099" w:author="Marika Konings" w:date="2015-06-04T12:34:00Z">
          <w:pPr>
            <w:pStyle w:val="NumberedBullets"/>
          </w:pPr>
        </w:pPrChange>
      </w:pPr>
      <w:r w:rsidRPr="00757116">
        <w:rPr>
          <w:rFonts w:cs="Helvetica"/>
          <w:rPrChange w:id="8100" w:author="Gabi" w:date="2015-06-04T16:28:00Z">
            <w:rPr/>
          </w:rPrChange>
        </w:rPr>
        <w:t>Both the incumbent and any possible future IANA Functions Operator will be required to fully engage in the transition plan</w:t>
      </w:r>
      <w:del w:id="8101" w:author="Marika Konings" w:date="2015-06-04T12:34:00Z">
        <w:r w:rsidR="003B4AB1" w:rsidRPr="00757116">
          <w:rPr>
            <w:rFonts w:cs="Helvetica"/>
            <w:rPrChange w:id="8102" w:author="Gabi" w:date="2015-06-04T16:28:00Z">
              <w:rPr/>
            </w:rPrChange>
          </w:rPr>
          <w:delText xml:space="preserve"> </w:delText>
        </w:r>
      </w:del>
      <w:ins w:id="8103" w:author="Marika Konings" w:date="2015-06-04T12:34:00Z">
        <w:r w:rsidRPr="00757116">
          <w:rPr>
            <w:rFonts w:cs="Helvetica"/>
            <w:rPrChange w:id="8104" w:author="Gabi" w:date="2015-06-04T16:28:00Z">
              <w:rPr/>
            </w:rPrChange>
          </w:rPr>
          <w:t>.</w:t>
        </w:r>
      </w:ins>
    </w:p>
    <w:p w:rsidR="00F4604F" w:rsidRPr="00757116" w:rsidRDefault="00F4604F">
      <w:pPr>
        <w:pStyle w:val="BodyText"/>
        <w:rPr>
          <w:rFonts w:cs="Helvetica"/>
          <w:rPrChange w:id="8105" w:author="Gabi" w:date="2015-06-04T16:28:00Z">
            <w:rPr/>
          </w:rPrChange>
        </w:rPr>
        <w:pPrChange w:id="8106" w:author="Marika Konings" w:date="2015-06-04T12:34:00Z">
          <w:pPr>
            <w:pStyle w:val="NumberedBullets"/>
          </w:pPr>
        </w:pPrChange>
      </w:pPr>
      <w:r w:rsidRPr="00757116">
        <w:rPr>
          <w:rFonts w:cs="Helvetica"/>
          <w:rPrChange w:id="8107" w:author="Gabi" w:date="2015-06-04T16:28:00Z">
            <w:rPr/>
          </w:rPrChange>
        </w:rPr>
        <w:t>All involved parties will be required to provide appropriate transition staff and expertise to facilitate a stable transition of the IANA operations.</w:t>
      </w:r>
    </w:p>
    <w:p w:rsidR="00F4604F" w:rsidRPr="00757116" w:rsidRDefault="00F4604F" w:rsidP="00F4604F">
      <w:pPr>
        <w:pStyle w:val="Heading2"/>
        <w:rPr>
          <w:rFonts w:cs="Helvetica"/>
          <w:color w:val="1F497D"/>
          <w:rPrChange w:id="8108" w:author="Gabi" w:date="2015-06-04T16:28:00Z">
            <w:rPr>
              <w:color w:val="1F497D"/>
            </w:rPr>
          </w:rPrChange>
        </w:rPr>
      </w:pPr>
      <w:bookmarkStart w:id="8109" w:name="_Toc294992857"/>
      <w:bookmarkStart w:id="8110" w:name="_Toc294880252"/>
      <w:bookmarkStart w:id="8111" w:name="_Toc294879302"/>
      <w:r w:rsidRPr="00757116">
        <w:rPr>
          <w:rFonts w:cs="Helvetica"/>
          <w:color w:val="1F497D"/>
          <w:rPrChange w:id="8112" w:author="Gabi" w:date="2015-06-04T16:28:00Z">
            <w:rPr>
              <w:color w:val="1F497D"/>
            </w:rPr>
          </w:rPrChange>
        </w:rPr>
        <w:t>Framework recommendations</w:t>
      </w:r>
      <w:bookmarkEnd w:id="8109"/>
      <w:bookmarkEnd w:id="8110"/>
      <w:bookmarkEnd w:id="8111"/>
    </w:p>
    <w:p w:rsidR="00F4604F" w:rsidRPr="00757116" w:rsidRDefault="00F4604F" w:rsidP="00F4604F">
      <w:pPr>
        <w:pStyle w:val="NumberedBullets"/>
        <w:numPr>
          <w:ilvl w:val="0"/>
          <w:numId w:val="7"/>
        </w:numPr>
        <w:rPr>
          <w:rFonts w:cs="Helvetica"/>
          <w:rPrChange w:id="8113" w:author="Gabi" w:date="2015-06-04T16:28:00Z">
            <w:rPr/>
          </w:rPrChange>
        </w:rPr>
      </w:pPr>
      <w:r w:rsidRPr="00757116">
        <w:rPr>
          <w:rFonts w:cs="Helvetica"/>
          <w:rPrChange w:id="8114" w:author="Gabi" w:date="2015-06-04T16:28:00Z">
            <w:rPr/>
          </w:rPrChange>
        </w:rPr>
        <w:t>The transition framework outlined in this document must be further developed into a detailed, fully functional, transition plan within 18 months of the date of implementation of the overall IANA Stewardship Transition</w:t>
      </w:r>
      <w:del w:id="8115" w:author="Marika Konings" w:date="2015-06-04T12:34:00Z">
        <w:r w:rsidR="003B4AB1" w:rsidRPr="00757116">
          <w:rPr>
            <w:rFonts w:cs="Helvetica"/>
            <w:rPrChange w:id="8116" w:author="Gabi" w:date="2015-06-04T16:28:00Z">
              <w:rPr/>
            </w:rPrChange>
          </w:rPr>
          <w:delText>;</w:delText>
        </w:r>
      </w:del>
      <w:ins w:id="8117" w:author="Marika Konings" w:date="2015-06-04T12:34:00Z">
        <w:r w:rsidRPr="00757116">
          <w:rPr>
            <w:rFonts w:cs="Helvetica"/>
            <w:rPrChange w:id="8118" w:author="Gabi" w:date="2015-06-04T16:28:00Z">
              <w:rPr/>
            </w:rPrChange>
          </w:rPr>
          <w:t>.</w:t>
        </w:r>
      </w:ins>
    </w:p>
    <w:p w:rsidR="00F4604F" w:rsidRPr="00757116" w:rsidRDefault="00F4604F" w:rsidP="00F4604F">
      <w:pPr>
        <w:pStyle w:val="NumberedBullets"/>
        <w:numPr>
          <w:ilvl w:val="0"/>
          <w:numId w:val="7"/>
        </w:numPr>
        <w:rPr>
          <w:rFonts w:cs="Helvetica"/>
          <w:rPrChange w:id="8119" w:author="Gabi" w:date="2015-06-04T16:28:00Z">
            <w:rPr/>
          </w:rPrChange>
        </w:rPr>
      </w:pPr>
      <w:r w:rsidRPr="00757116">
        <w:rPr>
          <w:rFonts w:cs="Helvetica"/>
          <w:rPrChange w:id="8120" w:author="Gabi" w:date="2015-06-04T16:28:00Z">
            <w:rPr/>
          </w:rPrChange>
        </w:rPr>
        <w:t>The budget for IANA operations should be augmented with specific funding for the detailed transition plan development referred to in 1</w:t>
      </w:r>
      <w:del w:id="8121" w:author="Marika Konings" w:date="2015-06-04T12:34:00Z">
        <w:r w:rsidR="003B4AB1" w:rsidRPr="00757116">
          <w:rPr>
            <w:rFonts w:cs="Helvetica"/>
            <w:rPrChange w:id="8122" w:author="Gabi" w:date="2015-06-04T16:28:00Z">
              <w:rPr/>
            </w:rPrChange>
          </w:rPr>
          <w:delText>;</w:delText>
        </w:r>
      </w:del>
      <w:ins w:id="8123" w:author="Marika Konings" w:date="2015-06-04T12:34:00Z">
        <w:r w:rsidRPr="00757116">
          <w:rPr>
            <w:rFonts w:cs="Helvetica"/>
            <w:rPrChange w:id="8124" w:author="Gabi" w:date="2015-06-04T16:28:00Z">
              <w:rPr/>
            </w:rPrChange>
          </w:rPr>
          <w:t xml:space="preserve"> (see above).</w:t>
        </w:r>
      </w:ins>
    </w:p>
    <w:p w:rsidR="00F4604F" w:rsidRPr="00757116" w:rsidRDefault="00F4604F" w:rsidP="00F4604F">
      <w:pPr>
        <w:pStyle w:val="NumberedBullets"/>
        <w:numPr>
          <w:ilvl w:val="0"/>
          <w:numId w:val="7"/>
        </w:numPr>
        <w:rPr>
          <w:rFonts w:cs="Helvetica"/>
          <w:rPrChange w:id="8125" w:author="Gabi" w:date="2015-06-04T16:28:00Z">
            <w:rPr/>
          </w:rPrChange>
        </w:rPr>
      </w:pPr>
      <w:r w:rsidRPr="00757116">
        <w:rPr>
          <w:rFonts w:cs="Helvetica"/>
          <w:rPrChange w:id="8126" w:author="Gabi" w:date="2015-06-04T16:28:00Z">
            <w:rPr/>
          </w:rPrChange>
        </w:rPr>
        <w:t xml:space="preserve">The process established for the potential transitioning of the IANA Functions to an operator other than the incumbent operator should specifically recognize that the detailed transition plan referred to in 1 </w:t>
      </w:r>
      <w:ins w:id="8127" w:author="Marika Konings" w:date="2015-06-04T12:34:00Z">
        <w:r w:rsidRPr="00757116">
          <w:rPr>
            <w:rFonts w:cs="Helvetica"/>
            <w:rPrChange w:id="8128" w:author="Gabi" w:date="2015-06-04T16:28:00Z">
              <w:rPr/>
            </w:rPrChange>
          </w:rPr>
          <w:t xml:space="preserve">(see above) </w:t>
        </w:r>
      </w:ins>
      <w:r w:rsidRPr="00757116">
        <w:rPr>
          <w:rFonts w:cs="Helvetica"/>
          <w:rPrChange w:id="8129" w:author="Gabi" w:date="2015-06-04T16:28:00Z">
            <w:rPr/>
          </w:rPrChange>
        </w:rPr>
        <w:t>must be in place before the commencement of the transitioning process.</w:t>
      </w:r>
    </w:p>
    <w:p w:rsidR="00F4604F" w:rsidRPr="00757116" w:rsidRDefault="00F4604F" w:rsidP="00F4604F">
      <w:pPr>
        <w:pStyle w:val="NumberedBullets"/>
        <w:numPr>
          <w:ilvl w:val="0"/>
          <w:numId w:val="7"/>
        </w:numPr>
        <w:rPr>
          <w:rFonts w:cs="Helvetica"/>
          <w:rPrChange w:id="8130" w:author="Gabi" w:date="2015-06-04T16:28:00Z">
            <w:rPr/>
          </w:rPrChange>
        </w:rPr>
      </w:pPr>
      <w:r w:rsidRPr="00757116">
        <w:rPr>
          <w:rFonts w:cs="Helvetica"/>
          <w:rPrChange w:id="8131" w:author="Gabi" w:date="2015-06-04T16:28:00Z">
            <w:rPr/>
          </w:rPrChange>
        </w:rPr>
        <w:t>Once developed, the full Transition to Successor IANA Functions Operator Plan should be reviewed every year to ensure that it remains up to date and every five years to ensure that it remains fit for purpose.</w:t>
      </w:r>
    </w:p>
    <w:p w:rsidR="00F4604F" w:rsidRPr="00757116" w:rsidRDefault="00F4604F" w:rsidP="00F4604F">
      <w:pPr>
        <w:rPr>
          <w:ins w:id="8132" w:author="Marika Konings" w:date="2015-06-04T12:34:00Z"/>
          <w:rFonts w:cs="Helvetica"/>
          <w:rPrChange w:id="8133" w:author="Gabi" w:date="2015-06-04T16:28:00Z">
            <w:rPr>
              <w:ins w:id="8134" w:author="Marika Konings" w:date="2015-06-04T12:34:00Z"/>
            </w:rPr>
          </w:rPrChange>
        </w:rPr>
      </w:pPr>
    </w:p>
    <w:p w:rsidR="00F4604F" w:rsidRPr="00757116" w:rsidRDefault="00F4604F">
      <w:pPr>
        <w:pStyle w:val="NoSpacing"/>
        <w:rPr>
          <w:rFonts w:cs="Helvetica"/>
          <w:rPrChange w:id="8135" w:author="Gabi" w:date="2015-06-04T16:28:00Z">
            <w:rPr>
              <w:color w:val="1F497D"/>
            </w:rPr>
          </w:rPrChange>
        </w:rPr>
        <w:pPrChange w:id="8136" w:author="Marika Konings" w:date="2015-06-04T12:34:00Z">
          <w:pPr>
            <w:pStyle w:val="Heading2"/>
          </w:pPr>
        </w:pPrChange>
      </w:pPr>
      <w:bookmarkStart w:id="8137" w:name="_Toc294880253"/>
      <w:bookmarkStart w:id="8138" w:name="_Toc294879303"/>
      <w:r w:rsidRPr="00757116">
        <w:rPr>
          <w:rFonts w:cs="Helvetica"/>
          <w:b/>
          <w:rPrChange w:id="8139" w:author="Gabi" w:date="2015-06-04T16:28:00Z">
            <w:rPr>
              <w:color w:val="1F497D"/>
            </w:rPr>
          </w:rPrChange>
        </w:rPr>
        <w:t>Dependencies</w:t>
      </w:r>
      <w:bookmarkEnd w:id="8137"/>
      <w:bookmarkEnd w:id="8138"/>
    </w:p>
    <w:p w:rsidR="00F4604F" w:rsidRPr="00757116" w:rsidRDefault="00F4604F" w:rsidP="00F4604F">
      <w:pPr>
        <w:pStyle w:val="NoSpacing"/>
        <w:rPr>
          <w:rFonts w:cs="Helvetica"/>
          <w:rPrChange w:id="8140" w:author="Gabi" w:date="2015-06-04T16:28:00Z">
            <w:rPr/>
          </w:rPrChange>
        </w:rPr>
      </w:pPr>
      <w:r w:rsidRPr="00E17552">
        <w:rPr>
          <w:rFonts w:cs="Helvetica"/>
        </w:rPr>
        <w:t>Some elements of this framework may have to be adapted further depending on the CWG-Stewardship names model selected and the final transition proposal from the ICG to NTIA.</w:t>
      </w:r>
    </w:p>
    <w:p w:rsidR="00F4604F" w:rsidRPr="00757116" w:rsidRDefault="00F4604F" w:rsidP="00F4604F">
      <w:pPr>
        <w:pStyle w:val="NoSpacing"/>
        <w:rPr>
          <w:rFonts w:cs="Helvetica"/>
          <w:rPrChange w:id="8141" w:author="Gabi" w:date="2015-06-04T16:28:00Z">
            <w:rPr/>
          </w:rPrChange>
        </w:rPr>
      </w:pPr>
      <w:r w:rsidRPr="00757116">
        <w:rPr>
          <w:rFonts w:cs="Helvetica"/>
          <w:rPrChange w:id="8142" w:author="Gabi" w:date="2015-06-04T16:28:00Z">
            <w:rPr/>
          </w:rPrChange>
        </w:rPr>
        <w:t xml:space="preserve">Additionally, part of the final proposal development work will need to identify those elements/clauses of the CWG-Stewardship’s proposal that are relevant to the transition framework (using the NTIA-ICANN </w:t>
      </w:r>
      <w:del w:id="8143" w:author="Marika Konings" w:date="2015-06-04T12:34:00Z">
        <w:r w:rsidR="003B4AB1" w:rsidRPr="00757116">
          <w:rPr>
            <w:rFonts w:cs="Helvetica"/>
            <w:rPrChange w:id="8144" w:author="Gabi" w:date="2015-06-04T16:28:00Z">
              <w:rPr/>
            </w:rPrChange>
          </w:rPr>
          <w:delText>contract</w:delText>
        </w:r>
      </w:del>
      <w:ins w:id="8145" w:author="Marika Konings" w:date="2015-06-04T12:34:00Z">
        <w:r w:rsidRPr="00757116">
          <w:rPr>
            <w:rFonts w:cs="Helvetica"/>
            <w:rPrChange w:id="8146" w:author="Gabi" w:date="2015-06-04T16:28:00Z">
              <w:rPr/>
            </w:rPrChange>
          </w:rPr>
          <w:t>Functions Contract</w:t>
        </w:r>
      </w:ins>
      <w:r w:rsidRPr="00757116">
        <w:rPr>
          <w:rFonts w:cs="Helvetica"/>
          <w:rPrChange w:id="8147" w:author="Gabi" w:date="2015-06-04T16:28:00Z">
            <w:rPr/>
          </w:rPrChange>
        </w:rPr>
        <w:t xml:space="preserve"> clauses table in C.7.3 for guidance).</w:t>
      </w:r>
    </w:p>
    <w:p w:rsidR="003B4AB1" w:rsidRPr="00E17552" w:rsidRDefault="00F4604F" w:rsidP="002B2B34">
      <w:pPr>
        <w:pStyle w:val="Heading2"/>
        <w:numPr>
          <w:ilvl w:val="0"/>
          <w:numId w:val="37"/>
        </w:numPr>
        <w:ind w:left="0"/>
        <w:rPr>
          <w:del w:id="8148" w:author="Marika Konings" w:date="2015-06-04T12:34:00Z"/>
          <w:rFonts w:cs="Helvetica"/>
          <w:color w:val="1F497D"/>
        </w:rPr>
      </w:pPr>
      <w:bookmarkStart w:id="8149" w:name="_Toc294880254"/>
      <w:bookmarkStart w:id="8150" w:name="_Toc294879304"/>
      <w:r w:rsidRPr="00757116">
        <w:rPr>
          <w:rFonts w:cs="Helvetica"/>
          <w:rPrChange w:id="8151" w:author="Gabi" w:date="2015-06-04T16:28:00Z">
            <w:rPr>
              <w:color w:val="1F497D"/>
            </w:rPr>
          </w:rPrChange>
        </w:rPr>
        <w:t>Note on terminology</w:t>
      </w:r>
      <w:bookmarkEnd w:id="8149"/>
      <w:bookmarkEnd w:id="8150"/>
    </w:p>
    <w:p w:rsidR="00F4604F" w:rsidRPr="00757116" w:rsidRDefault="00F4604F" w:rsidP="00F4604F">
      <w:pPr>
        <w:pStyle w:val="NoSpacing"/>
        <w:rPr>
          <w:rFonts w:cs="Helvetica"/>
          <w:rPrChange w:id="8152" w:author="Gabi" w:date="2015-06-04T16:28:00Z">
            <w:rPr/>
          </w:rPrChange>
        </w:rPr>
      </w:pPr>
      <w:ins w:id="8153" w:author="Marika Konings" w:date="2015-06-04T12:34:00Z">
        <w:r w:rsidRPr="00757116">
          <w:rPr>
            <w:rFonts w:cs="Helvetica"/>
            <w:rPrChange w:id="8154" w:author="Gabi" w:date="2015-06-04T16:28:00Z">
              <w:rPr/>
            </w:rPrChange>
          </w:rPr>
          <w:t xml:space="preserve">: </w:t>
        </w:r>
      </w:ins>
      <w:r w:rsidRPr="00757116">
        <w:rPr>
          <w:rFonts w:cs="Helvetica"/>
          <w:rPrChange w:id="8155" w:author="Gabi" w:date="2015-06-04T16:28:00Z">
            <w:rPr/>
          </w:rPrChange>
        </w:rPr>
        <w:t>While the current plan is based on a contractual relationship between the NTIA and ICANN</w:t>
      </w:r>
      <w:del w:id="8156" w:author="Marika Konings" w:date="2015-06-04T12:34:00Z">
        <w:r w:rsidR="003B4AB1" w:rsidRPr="00757116">
          <w:rPr>
            <w:rFonts w:cs="Helvetica"/>
            <w:rPrChange w:id="8157" w:author="Gabi" w:date="2015-06-04T16:28:00Z">
              <w:rPr/>
            </w:rPrChange>
          </w:rPr>
          <w:delText xml:space="preserve"> we have</w:delText>
        </w:r>
      </w:del>
      <w:ins w:id="8158" w:author="Marika Konings" w:date="2015-06-04T12:34:00Z">
        <w:r w:rsidRPr="00757116">
          <w:rPr>
            <w:rFonts w:cs="Helvetica"/>
            <w:rPrChange w:id="8159" w:author="Gabi" w:date="2015-06-04T16:28:00Z">
              <w:rPr/>
            </w:rPrChange>
          </w:rPr>
          <w:t>, the CWG-Stewardship has</w:t>
        </w:r>
      </w:ins>
      <w:r w:rsidRPr="00757116">
        <w:rPr>
          <w:rFonts w:cs="Helvetica"/>
          <w:rPrChange w:id="8160" w:author="Gabi" w:date="2015-06-04T16:28:00Z">
            <w:rPr/>
          </w:rPrChange>
        </w:rPr>
        <w:t xml:space="preserve"> elected to refer to the “operator” of the IANA Functions rather than “contractor” for the purposes of this annex.  So ICANN as the current operator is referred to as the Incumbent IANA Functions Operator (IIFO) and the successor operator is referred to as the Successor IANA Functions Operator (SIFO) in this annex.</w:t>
      </w:r>
    </w:p>
    <w:p w:rsidR="00F4604F" w:rsidRPr="00757116" w:rsidRDefault="00F4604F" w:rsidP="00F4604F">
      <w:pPr>
        <w:pStyle w:val="NoSpacing"/>
        <w:numPr>
          <w:ilvl w:val="0"/>
          <w:numId w:val="0"/>
        </w:numPr>
        <w:rPr>
          <w:rFonts w:cs="Helvetica"/>
          <w:rPrChange w:id="8161" w:author="Gabi" w:date="2015-06-04T16:28:00Z">
            <w:rPr/>
          </w:rPrChange>
        </w:rPr>
      </w:pPr>
    </w:p>
    <w:p w:rsidR="00F4604F" w:rsidRPr="00757116" w:rsidRDefault="00F4604F" w:rsidP="00F4604F">
      <w:pPr>
        <w:pStyle w:val="Heading2"/>
        <w:rPr>
          <w:rFonts w:cs="Helvetica"/>
          <w:color w:val="1F497D"/>
          <w:rPrChange w:id="8162" w:author="Gabi" w:date="2015-06-04T16:28:00Z">
            <w:rPr>
              <w:color w:val="1F497D"/>
            </w:rPr>
          </w:rPrChange>
        </w:rPr>
      </w:pPr>
      <w:bookmarkStart w:id="8163" w:name="_Toc294992858"/>
      <w:bookmarkStart w:id="8164" w:name="_Toc294880255"/>
      <w:bookmarkStart w:id="8165" w:name="_Toc294879305"/>
      <w:r w:rsidRPr="00757116">
        <w:rPr>
          <w:rFonts w:cs="Helvetica"/>
          <w:color w:val="1F497D"/>
          <w:rPrChange w:id="8166" w:author="Gabi" w:date="2015-06-04T16:28:00Z">
            <w:rPr>
              <w:color w:val="1F497D"/>
            </w:rPr>
          </w:rPrChange>
        </w:rPr>
        <w:t xml:space="preserve">(Revised) plan: </w:t>
      </w:r>
      <w:del w:id="8167" w:author="Marika Konings" w:date="2015-06-04T12:34:00Z">
        <w:r w:rsidR="003B4AB1" w:rsidRPr="00757116">
          <w:rPr>
            <w:rFonts w:cs="Helvetica"/>
            <w:color w:val="1F497D"/>
            <w:rPrChange w:id="8168" w:author="Gabi" w:date="2015-06-04T16:28:00Z">
              <w:rPr>
                <w:color w:val="1F497D"/>
              </w:rPr>
            </w:rPrChange>
          </w:rPr>
          <w:delText>Framework</w:delText>
        </w:r>
      </w:del>
      <w:ins w:id="8169" w:author="Marika Konings" w:date="2015-06-04T12:34:00Z">
        <w:r w:rsidRPr="00757116">
          <w:rPr>
            <w:rFonts w:cs="Helvetica"/>
            <w:color w:val="1F497D"/>
            <w:rPrChange w:id="8170" w:author="Gabi" w:date="2015-06-04T16:28:00Z">
              <w:rPr>
                <w:color w:val="1F497D"/>
              </w:rPr>
            </w:rPrChange>
          </w:rPr>
          <w:t>framework</w:t>
        </w:r>
      </w:ins>
      <w:r w:rsidRPr="00757116">
        <w:rPr>
          <w:rFonts w:cs="Helvetica"/>
          <w:color w:val="1F497D"/>
          <w:rPrChange w:id="8171" w:author="Gabi" w:date="2015-06-04T16:28:00Z">
            <w:rPr>
              <w:color w:val="1F497D"/>
            </w:rPr>
          </w:rPrChange>
        </w:rPr>
        <w:t xml:space="preserve"> for </w:t>
      </w:r>
      <w:del w:id="8172" w:author="Marika Konings" w:date="2015-06-04T12:34:00Z">
        <w:r w:rsidR="003B4AB1" w:rsidRPr="00757116">
          <w:rPr>
            <w:rFonts w:cs="Helvetica"/>
            <w:color w:val="1F497D"/>
            <w:rPrChange w:id="8173" w:author="Gabi" w:date="2015-06-04T16:28:00Z">
              <w:rPr>
                <w:color w:val="1F497D"/>
              </w:rPr>
            </w:rPrChange>
          </w:rPr>
          <w:delText>Transition</w:delText>
        </w:r>
      </w:del>
      <w:ins w:id="8174" w:author="Marika Konings" w:date="2015-06-04T12:34:00Z">
        <w:r w:rsidRPr="00757116">
          <w:rPr>
            <w:rFonts w:cs="Helvetica"/>
            <w:color w:val="1F497D"/>
            <w:rPrChange w:id="8175" w:author="Gabi" w:date="2015-06-04T16:28:00Z">
              <w:rPr>
                <w:color w:val="1F497D"/>
              </w:rPr>
            </w:rPrChange>
          </w:rPr>
          <w:t>transition</w:t>
        </w:r>
      </w:ins>
      <w:r w:rsidRPr="00757116">
        <w:rPr>
          <w:rFonts w:cs="Helvetica"/>
          <w:color w:val="1F497D"/>
          <w:rPrChange w:id="8176" w:author="Gabi" w:date="2015-06-04T16:28:00Z">
            <w:rPr>
              <w:color w:val="1F497D"/>
            </w:rPr>
          </w:rPrChange>
        </w:rPr>
        <w:t xml:space="preserve"> to Successor IANA Operator</w:t>
      </w:r>
      <w:bookmarkEnd w:id="8163"/>
      <w:bookmarkEnd w:id="8164"/>
      <w:bookmarkEnd w:id="8165"/>
      <w:r w:rsidRPr="00757116">
        <w:rPr>
          <w:rFonts w:cs="Helvetica"/>
          <w:color w:val="1F497D"/>
          <w:rPrChange w:id="8177" w:author="Gabi" w:date="2015-06-04T16:28:00Z">
            <w:rPr>
              <w:color w:val="1F497D"/>
            </w:rPr>
          </w:rPrChange>
        </w:rPr>
        <w:t xml:space="preserve">                                                    </w:t>
      </w:r>
    </w:p>
    <w:p w:rsidR="00F4604F" w:rsidRPr="00757116" w:rsidRDefault="00F4604F" w:rsidP="00F4604F">
      <w:pPr>
        <w:pStyle w:val="NoSpacing"/>
        <w:rPr>
          <w:rFonts w:cs="Helvetica"/>
          <w:rPrChange w:id="8178" w:author="Gabi" w:date="2015-06-04T16:28:00Z">
            <w:rPr/>
          </w:rPrChange>
        </w:rPr>
      </w:pPr>
      <w:r w:rsidRPr="00757116">
        <w:rPr>
          <w:rFonts w:cs="Helvetica"/>
          <w:rPrChange w:id="8179" w:author="Gabi" w:date="2015-06-04T16:28:00Z">
            <w:rPr/>
          </w:rPrChange>
        </w:rPr>
        <w:t xml:space="preserve">This framework plan outlines key actions that </w:t>
      </w:r>
      <w:del w:id="8180" w:author="Marika Konings" w:date="2015-06-04T12:34:00Z">
        <w:r w:rsidR="003B4AB1" w:rsidRPr="00757116">
          <w:rPr>
            <w:rFonts w:cs="Helvetica"/>
            <w:rPrChange w:id="8181" w:author="Gabi" w:date="2015-06-04T16:28:00Z">
              <w:rPr/>
            </w:rPrChange>
          </w:rPr>
          <w:delText>would</w:delText>
        </w:r>
      </w:del>
      <w:ins w:id="8182" w:author="Marika Konings" w:date="2015-06-04T12:34:00Z">
        <w:r w:rsidRPr="00757116">
          <w:rPr>
            <w:rFonts w:cs="Helvetica"/>
            <w:rPrChange w:id="8183" w:author="Gabi" w:date="2015-06-04T16:28:00Z">
              <w:rPr/>
            </w:rPrChange>
          </w:rPr>
          <w:t>will</w:t>
        </w:r>
      </w:ins>
      <w:r w:rsidRPr="00757116">
        <w:rPr>
          <w:rFonts w:cs="Helvetica"/>
          <w:rPrChange w:id="8184" w:author="Gabi" w:date="2015-06-04T16:28:00Z">
            <w:rPr/>
          </w:rPrChange>
        </w:rPr>
        <w:t xml:space="preserve"> allow the incumbent IANA Functions Operator (IIFO) to ensure an orderly transition of the IANA Functions to a successor IANA Functions Operator (SIFO) while maintaining continuity and security of operations. </w:t>
      </w:r>
    </w:p>
    <w:p w:rsidR="00F4604F" w:rsidRPr="00757116" w:rsidRDefault="00F4604F">
      <w:pPr>
        <w:pStyle w:val="NoSpacing"/>
        <w:rPr>
          <w:rFonts w:cs="Helvetica"/>
          <w:rPrChange w:id="8185" w:author="Gabi" w:date="2015-06-04T16:28:00Z">
            <w:rPr>
              <w:color w:val="1F497D"/>
            </w:rPr>
          </w:rPrChange>
        </w:rPr>
        <w:pPrChange w:id="8186" w:author="Marika Konings" w:date="2015-06-04T12:34:00Z">
          <w:pPr>
            <w:pStyle w:val="Heading2"/>
          </w:pPr>
        </w:pPrChange>
      </w:pPr>
      <w:bookmarkStart w:id="8187" w:name="_Toc294880256"/>
      <w:bookmarkStart w:id="8188" w:name="_Toc294879306"/>
      <w:r w:rsidRPr="00757116">
        <w:rPr>
          <w:rFonts w:cs="Helvetica"/>
          <w:b/>
          <w:rPrChange w:id="8189" w:author="Gabi" w:date="2015-06-04T16:28:00Z">
            <w:rPr>
              <w:color w:val="1F497D"/>
            </w:rPr>
          </w:rPrChange>
        </w:rPr>
        <w:t xml:space="preserve">Document </w:t>
      </w:r>
      <w:del w:id="8190" w:author="Marika Konings" w:date="2015-06-04T12:34:00Z">
        <w:r w:rsidR="003B4AB1" w:rsidRPr="00E17552">
          <w:rPr>
            <w:rFonts w:cs="Helvetica"/>
            <w:color w:val="1F497D"/>
          </w:rPr>
          <w:delText>Structure</w:delText>
        </w:r>
      </w:del>
      <w:ins w:id="8191" w:author="Marika Konings" w:date="2015-06-04T12:34:00Z">
        <w:r w:rsidRPr="00757116">
          <w:rPr>
            <w:rFonts w:cs="Helvetica"/>
            <w:b/>
            <w:rPrChange w:id="8192" w:author="Gabi" w:date="2015-06-04T16:28:00Z">
              <w:rPr>
                <w:b w:val="0"/>
              </w:rPr>
            </w:rPrChange>
          </w:rPr>
          <w:t>structure</w:t>
        </w:r>
      </w:ins>
      <w:bookmarkEnd w:id="8187"/>
      <w:bookmarkEnd w:id="8188"/>
      <w:r w:rsidRPr="00757116">
        <w:rPr>
          <w:rFonts w:cs="Helvetica"/>
          <w:b/>
          <w:rPrChange w:id="8193" w:author="Gabi" w:date="2015-06-04T16:28:00Z">
            <w:rPr>
              <w:color w:val="1F497D"/>
            </w:rPr>
          </w:rPrChange>
        </w:rPr>
        <w:t xml:space="preserve"> </w:t>
      </w:r>
    </w:p>
    <w:p w:rsidR="00F4604F" w:rsidRPr="00757116" w:rsidRDefault="00F4604F" w:rsidP="00F4604F">
      <w:pPr>
        <w:pStyle w:val="NoSpacing"/>
        <w:rPr>
          <w:rFonts w:cs="Helvetica"/>
          <w:rPrChange w:id="8194" w:author="Gabi" w:date="2015-06-04T16:28:00Z">
            <w:rPr/>
          </w:rPrChange>
        </w:rPr>
      </w:pPr>
      <w:r w:rsidRPr="00E17552">
        <w:rPr>
          <w:rFonts w:cs="Helvetica"/>
        </w:rPr>
        <w:t xml:space="preserve">This document identifies those functions, systems, processes and documents that might need to be transitioned by the incumbent IANA Functions Operator, including actions that would be required to allow a successor operator to perform the IANA Functions. </w:t>
      </w:r>
    </w:p>
    <w:p w:rsidR="00F4604F" w:rsidRPr="00757116" w:rsidRDefault="00F4604F" w:rsidP="00F4604F">
      <w:pPr>
        <w:pStyle w:val="NoSpacing"/>
        <w:rPr>
          <w:rFonts w:cs="Helvetica"/>
          <w:rPrChange w:id="8195" w:author="Gabi" w:date="2015-06-04T16:28:00Z">
            <w:rPr/>
          </w:rPrChange>
        </w:rPr>
      </w:pPr>
      <w:r w:rsidRPr="00757116">
        <w:rPr>
          <w:rFonts w:cs="Helvetica"/>
          <w:rPrChange w:id="8196" w:author="Gabi" w:date="2015-06-04T16:28:00Z">
            <w:rPr/>
          </w:rPrChange>
        </w:rPr>
        <w:t>Additional documents of importance to a transition include</w:t>
      </w:r>
      <w:del w:id="8197" w:author="Marika Konings" w:date="2015-06-04T12:34:00Z">
        <w:r w:rsidR="003B4AB1" w:rsidRPr="00757116">
          <w:rPr>
            <w:rFonts w:cs="Helvetica"/>
            <w:rPrChange w:id="8198" w:author="Gabi" w:date="2015-06-04T16:28:00Z">
              <w:rPr/>
            </w:rPrChange>
          </w:rPr>
          <w:delText xml:space="preserve"> (on CWG</w:delText>
        </w:r>
        <w:r w:rsidR="003458AB" w:rsidRPr="00757116">
          <w:rPr>
            <w:rFonts w:cs="Helvetica"/>
            <w:rPrChange w:id="8199" w:author="Gabi" w:date="2015-06-04T16:28:00Z">
              <w:rPr/>
            </w:rPrChange>
          </w:rPr>
          <w:delText>-Stewardship</w:delText>
        </w:r>
        <w:r w:rsidR="003B4AB1" w:rsidRPr="00757116">
          <w:rPr>
            <w:rFonts w:cs="Helvetica"/>
            <w:rPrChange w:id="8200" w:author="Gabi" w:date="2015-06-04T16:28:00Z">
              <w:rPr/>
            </w:rPrChange>
          </w:rPr>
          <w:delText xml:space="preserve"> DT-L wiki):</w:delText>
        </w:r>
      </w:del>
      <w:ins w:id="8201" w:author="Marika Konings" w:date="2015-06-04T12:34:00Z">
        <w:r w:rsidRPr="00757116">
          <w:rPr>
            <w:rFonts w:cs="Helvetica"/>
            <w:rPrChange w:id="8202" w:author="Gabi" w:date="2015-06-04T16:28:00Z">
              <w:rPr/>
            </w:rPrChange>
          </w:rPr>
          <w:t>:</w:t>
        </w:r>
        <w:r w:rsidRPr="00757116">
          <w:rPr>
            <w:rStyle w:val="FootnoteReference"/>
            <w:rFonts w:ascii="Helvetica" w:hAnsi="Helvetica" w:cs="Helvetica"/>
            <w:rPrChange w:id="8203" w:author="Gabi" w:date="2015-06-04T16:28:00Z">
              <w:rPr>
                <w:rStyle w:val="FootnoteReference"/>
              </w:rPr>
            </w:rPrChange>
          </w:rPr>
          <w:footnoteReference w:id="56"/>
        </w:r>
      </w:ins>
    </w:p>
    <w:p w:rsidR="00F4604F" w:rsidRPr="00757116" w:rsidRDefault="00F4604F" w:rsidP="00F4604F">
      <w:pPr>
        <w:pStyle w:val="BodyText"/>
        <w:rPr>
          <w:rFonts w:cs="Helvetica"/>
          <w:rPrChange w:id="8206" w:author="Gabi" w:date="2015-06-04T16:28:00Z">
            <w:rPr/>
          </w:rPrChange>
        </w:rPr>
      </w:pPr>
      <w:r w:rsidRPr="00757116">
        <w:rPr>
          <w:rFonts w:cs="Helvetica"/>
          <w:rPrChange w:id="8207" w:author="Gabi" w:date="2015-06-04T16:28:00Z">
            <w:rPr/>
          </w:rPrChange>
        </w:rPr>
        <w:t>Current KSK Operator Function Termination Plan</w:t>
      </w:r>
      <w:del w:id="8208" w:author="Marika Konings" w:date="2015-06-04T12:34:00Z">
        <w:r w:rsidR="003B4AB1" w:rsidRPr="00757116">
          <w:rPr>
            <w:rFonts w:cs="Helvetica"/>
            <w:rPrChange w:id="8209" w:author="Gabi" w:date="2015-06-04T16:28:00Z">
              <w:rPr/>
            </w:rPrChange>
          </w:rPr>
          <w:delText xml:space="preserve"> </w:delText>
        </w:r>
      </w:del>
      <w:ins w:id="8210" w:author="Marika Konings" w:date="2015-06-04T12:34:00Z">
        <w:r w:rsidRPr="00757116">
          <w:rPr>
            <w:rFonts w:cs="Helvetica"/>
            <w:rPrChange w:id="8211" w:author="Gabi" w:date="2015-06-04T16:28:00Z">
              <w:rPr/>
            </w:rPrChange>
          </w:rPr>
          <w:t>.</w:t>
        </w:r>
      </w:ins>
    </w:p>
    <w:p w:rsidR="00F4604F" w:rsidRPr="00757116" w:rsidRDefault="00F4604F" w:rsidP="00F4604F">
      <w:pPr>
        <w:pStyle w:val="BodyText"/>
        <w:rPr>
          <w:rFonts w:cs="Helvetica"/>
          <w:rPrChange w:id="8212" w:author="Gabi" w:date="2015-06-04T16:28:00Z">
            <w:rPr/>
          </w:rPrChange>
        </w:rPr>
      </w:pPr>
      <w:r w:rsidRPr="00757116">
        <w:rPr>
          <w:rFonts w:cs="Helvetica"/>
          <w:rPrChange w:id="8213" w:author="Gabi" w:date="2015-06-04T16:28:00Z">
            <w:rPr/>
          </w:rPrChange>
        </w:rPr>
        <w:t>Current CCOP (DIDP was not able to be released as requested through the DIDP process due to security and stability related concerns</w:t>
      </w:r>
      <w:del w:id="8214" w:author="Marika Konings" w:date="2015-06-04T12:34:00Z">
        <w:r w:rsidR="003B4AB1" w:rsidRPr="00757116">
          <w:rPr>
            <w:rFonts w:cs="Helvetica"/>
            <w:rPrChange w:id="8215" w:author="Gabi" w:date="2015-06-04T16:28:00Z">
              <w:rPr/>
            </w:rPrChange>
          </w:rPr>
          <w:delText>)</w:delText>
        </w:r>
      </w:del>
      <w:ins w:id="8216" w:author="Marika Konings" w:date="2015-06-04T12:34:00Z">
        <w:r w:rsidRPr="00757116">
          <w:rPr>
            <w:rFonts w:cs="Helvetica"/>
            <w:rPrChange w:id="8217" w:author="Gabi" w:date="2015-06-04T16:28:00Z">
              <w:rPr/>
            </w:rPrChange>
          </w:rPr>
          <w:t xml:space="preserve">). </w:t>
        </w:r>
      </w:ins>
    </w:p>
    <w:p w:rsidR="00F4604F" w:rsidRPr="00757116" w:rsidRDefault="00F4604F" w:rsidP="00F4604F">
      <w:pPr>
        <w:pStyle w:val="BodyText"/>
        <w:rPr>
          <w:rFonts w:cs="Helvetica"/>
          <w:rPrChange w:id="8218" w:author="Gabi" w:date="2015-06-04T16:28:00Z">
            <w:rPr/>
          </w:rPrChange>
        </w:rPr>
      </w:pPr>
      <w:r w:rsidRPr="00757116">
        <w:rPr>
          <w:rFonts w:cs="Helvetica"/>
          <w:rPrChange w:id="8219" w:author="Gabi" w:date="2015-06-04T16:28:00Z">
            <w:rPr/>
          </w:rPrChange>
        </w:rPr>
        <w:t>Current ICANN Plan for Transition to Successor Contractor</w:t>
      </w:r>
      <w:ins w:id="8220" w:author="Marika Konings" w:date="2015-06-04T12:34:00Z">
        <w:r w:rsidRPr="00757116">
          <w:rPr>
            <w:rFonts w:cs="Helvetica"/>
            <w:rPrChange w:id="8221" w:author="Gabi" w:date="2015-06-04T16:28:00Z">
              <w:rPr/>
            </w:rPrChange>
          </w:rPr>
          <w:t xml:space="preserve">. </w:t>
        </w:r>
      </w:ins>
    </w:p>
    <w:p w:rsidR="00F4604F" w:rsidRPr="00757116" w:rsidRDefault="00F4604F" w:rsidP="00F4604F">
      <w:pPr>
        <w:pStyle w:val="BodyText"/>
        <w:numPr>
          <w:ilvl w:val="0"/>
          <w:numId w:val="0"/>
        </w:numPr>
        <w:tabs>
          <w:tab w:val="left" w:pos="720"/>
        </w:tabs>
        <w:ind w:left="720" w:hanging="360"/>
        <w:rPr>
          <w:ins w:id="8222" w:author="Marika Konings" w:date="2015-06-04T12:34:00Z"/>
          <w:rFonts w:cs="Helvetica"/>
          <w:rPrChange w:id="8223" w:author="Gabi" w:date="2015-06-04T16:28:00Z">
            <w:rPr>
              <w:ins w:id="8224" w:author="Marika Konings" w:date="2015-06-04T12:34:00Z"/>
            </w:rPr>
          </w:rPrChange>
        </w:rPr>
      </w:pPr>
    </w:p>
    <w:p w:rsidR="00F4604F" w:rsidRPr="00757116" w:rsidRDefault="00F4604F">
      <w:pPr>
        <w:pStyle w:val="NoSpacing"/>
        <w:rPr>
          <w:rFonts w:cs="Helvetica"/>
          <w:rPrChange w:id="8225" w:author="Gabi" w:date="2015-06-04T16:28:00Z">
            <w:rPr>
              <w:color w:val="1F497D"/>
            </w:rPr>
          </w:rPrChange>
        </w:rPr>
        <w:pPrChange w:id="8226" w:author="Marika Konings" w:date="2015-06-04T12:34:00Z">
          <w:pPr>
            <w:pStyle w:val="Heading2"/>
          </w:pPr>
        </w:pPrChange>
      </w:pPr>
      <w:bookmarkStart w:id="8227" w:name="_Toc294880257"/>
      <w:bookmarkStart w:id="8228" w:name="_Toc294879307"/>
      <w:r w:rsidRPr="00757116">
        <w:rPr>
          <w:rFonts w:cs="Helvetica"/>
          <w:b/>
          <w:rPrChange w:id="8229" w:author="Gabi" w:date="2015-06-04T16:28:00Z">
            <w:rPr>
              <w:color w:val="1F497D"/>
            </w:rPr>
          </w:rPrChange>
        </w:rPr>
        <w:t xml:space="preserve">Transition </w:t>
      </w:r>
      <w:del w:id="8230" w:author="Marika Konings" w:date="2015-06-04T12:34:00Z">
        <w:r w:rsidR="003B4AB1" w:rsidRPr="00E17552">
          <w:rPr>
            <w:rFonts w:cs="Helvetica"/>
            <w:color w:val="1F497D"/>
          </w:rPr>
          <w:delText>Actions</w:delText>
        </w:r>
      </w:del>
      <w:ins w:id="8231" w:author="Marika Konings" w:date="2015-06-04T12:34:00Z">
        <w:r w:rsidRPr="00757116">
          <w:rPr>
            <w:rFonts w:cs="Helvetica"/>
            <w:b/>
            <w:rPrChange w:id="8232" w:author="Gabi" w:date="2015-06-04T16:28:00Z">
              <w:rPr>
                <w:b w:val="0"/>
              </w:rPr>
            </w:rPrChange>
          </w:rPr>
          <w:t>actions</w:t>
        </w:r>
      </w:ins>
      <w:bookmarkEnd w:id="8227"/>
      <w:bookmarkEnd w:id="8228"/>
    </w:p>
    <w:p w:rsidR="00F4604F" w:rsidRPr="00757116" w:rsidRDefault="00F4604F" w:rsidP="00F4604F">
      <w:pPr>
        <w:pStyle w:val="NumberedBullets"/>
        <w:numPr>
          <w:ilvl w:val="0"/>
          <w:numId w:val="7"/>
        </w:numPr>
        <w:rPr>
          <w:rFonts w:cs="Helvetica"/>
          <w:rPrChange w:id="8233" w:author="Gabi" w:date="2015-06-04T16:28:00Z">
            <w:rPr/>
          </w:rPrChange>
        </w:rPr>
      </w:pPr>
      <w:r w:rsidRPr="00E17552">
        <w:rPr>
          <w:rFonts w:cs="Helvetica"/>
          <w:b/>
        </w:rPr>
        <w:t>IANA website:</w:t>
      </w:r>
      <w:r w:rsidRPr="00757116">
        <w:rPr>
          <w:rFonts w:cs="Helvetica"/>
          <w:rPrChange w:id="8234" w:author="Gabi" w:date="2015-06-04T16:28:00Z">
            <w:rPr/>
          </w:rPrChange>
        </w:rPr>
        <w:t xml:space="preserve"> The Incumbent IANA Functions Operator would transfer the content of the IANA website</w:t>
      </w:r>
      <w:del w:id="8235" w:author="Marika Konings" w:date="2015-06-04T12:34:00Z">
        <w:r w:rsidR="003B4AB1" w:rsidRPr="00757116">
          <w:rPr>
            <w:rFonts w:cs="Helvetica"/>
            <w:rPrChange w:id="8236" w:author="Gabi" w:date="2015-06-04T16:28:00Z">
              <w:rPr/>
            </w:rPrChange>
          </w:rPr>
          <w:delText>;</w:delText>
        </w:r>
      </w:del>
      <w:r w:rsidRPr="00757116">
        <w:rPr>
          <w:rFonts w:cs="Helvetica"/>
          <w:rPrChange w:id="8237" w:author="Gabi" w:date="2015-06-04T16:28:00Z">
            <w:rPr/>
          </w:rPrChange>
        </w:rPr>
        <w:t xml:space="preserve"> and provide copies of, or links to, the publicly available text for all processes, performance standards, request templates</w:t>
      </w:r>
      <w:ins w:id="8238" w:author="Marika Konings" w:date="2015-06-04T12:34:00Z">
        <w:r w:rsidRPr="00757116">
          <w:rPr>
            <w:rFonts w:cs="Helvetica"/>
            <w:rPrChange w:id="8239" w:author="Gabi" w:date="2015-06-04T16:28:00Z">
              <w:rPr/>
            </w:rPrChange>
          </w:rPr>
          <w:t>,</w:t>
        </w:r>
      </w:ins>
      <w:r w:rsidRPr="00757116">
        <w:rPr>
          <w:rFonts w:cs="Helvetica"/>
          <w:rPrChange w:id="8240" w:author="Gabi" w:date="2015-06-04T16:28:00Z">
            <w:rPr/>
          </w:rPrChange>
        </w:rPr>
        <w:t xml:space="preserve"> and other pages used to support operations or provide context to reporting. Intellectual property rights related to the IANA website and published documents will need to be assigned or licensed to the successor operator</w:t>
      </w:r>
      <w:del w:id="8241" w:author="Marika Konings" w:date="2015-06-04T12:34:00Z">
        <w:r w:rsidR="003B4AB1" w:rsidRPr="00757116">
          <w:rPr>
            <w:rFonts w:cs="Helvetica"/>
            <w:rPrChange w:id="8242" w:author="Gabi" w:date="2015-06-04T16:28:00Z">
              <w:rPr/>
            </w:rPrChange>
          </w:rPr>
          <w:delText xml:space="preserve">] </w:delText>
        </w:r>
      </w:del>
      <w:ins w:id="8243" w:author="Marika Konings" w:date="2015-06-04T12:34:00Z">
        <w:r w:rsidRPr="00757116">
          <w:rPr>
            <w:rFonts w:cs="Helvetica"/>
            <w:rPrChange w:id="8244" w:author="Gabi" w:date="2015-06-04T16:28:00Z">
              <w:rPr/>
            </w:rPrChange>
          </w:rPr>
          <w:t>].</w:t>
        </w:r>
      </w:ins>
    </w:p>
    <w:p w:rsidR="00F4604F" w:rsidRPr="00757116" w:rsidRDefault="00F4604F" w:rsidP="00F4604F">
      <w:pPr>
        <w:pStyle w:val="NumberedBullets"/>
        <w:numPr>
          <w:ilvl w:val="0"/>
          <w:numId w:val="7"/>
        </w:numPr>
        <w:rPr>
          <w:rFonts w:cs="Helvetica"/>
          <w:rPrChange w:id="8245" w:author="Gabi" w:date="2015-06-04T16:28:00Z">
            <w:rPr/>
          </w:rPrChange>
        </w:rPr>
      </w:pPr>
      <w:r w:rsidRPr="00757116">
        <w:rPr>
          <w:rFonts w:cs="Helvetica"/>
          <w:b/>
          <w:rPrChange w:id="8246" w:author="Gabi" w:date="2015-06-04T16:28:00Z">
            <w:rPr>
              <w:b/>
            </w:rPr>
          </w:rPrChange>
        </w:rPr>
        <w:t>IANA Functions registry data</w:t>
      </w:r>
      <w:r w:rsidRPr="00757116">
        <w:rPr>
          <w:rFonts w:cs="Helvetica"/>
          <w:rPrChange w:id="8247" w:author="Gabi" w:date="2015-06-04T16:28:00Z">
            <w:rPr/>
          </w:rPrChange>
        </w:rPr>
        <w:t xml:space="preserve">: Data held by IANA </w:t>
      </w:r>
      <w:ins w:id="8248" w:author="Marika Konings" w:date="2015-06-04T12:34:00Z">
        <w:r w:rsidRPr="00757116">
          <w:rPr>
            <w:rFonts w:cs="Helvetica"/>
            <w:rPrChange w:id="8249" w:author="Gabi" w:date="2015-06-04T16:28:00Z">
              <w:rPr/>
            </w:rPrChange>
          </w:rPr>
          <w:t xml:space="preserve">Functions Operator </w:t>
        </w:r>
      </w:ins>
      <w:r w:rsidRPr="00757116">
        <w:rPr>
          <w:rFonts w:cs="Helvetica"/>
          <w:rPrChange w:id="8250" w:author="Gabi" w:date="2015-06-04T16:28:00Z">
            <w:rPr/>
          </w:rPrChange>
        </w:rPr>
        <w:t>will also need to transition, and some of that data will affect other communities</w:t>
      </w:r>
      <w:del w:id="8251" w:author="Marika Konings" w:date="2015-06-04T12:34:00Z">
        <w:r w:rsidR="00954773" w:rsidRPr="00757116">
          <w:rPr>
            <w:rFonts w:cs="Helvetica"/>
            <w:rPrChange w:id="8252" w:author="Gabi" w:date="2015-06-04T16:28:00Z">
              <w:rPr/>
            </w:rPrChange>
          </w:rPr>
          <w:delText>:</w:delText>
        </w:r>
      </w:del>
      <w:ins w:id="8253" w:author="Marika Konings" w:date="2015-06-04T12:34:00Z">
        <w:r w:rsidRPr="00757116">
          <w:rPr>
            <w:rFonts w:cs="Helvetica"/>
            <w:rPrChange w:id="8254" w:author="Gabi" w:date="2015-06-04T16:28:00Z">
              <w:rPr/>
            </w:rPrChange>
          </w:rPr>
          <w:t>;</w:t>
        </w:r>
      </w:ins>
      <w:r w:rsidRPr="00757116">
        <w:rPr>
          <w:rFonts w:cs="Helvetica"/>
          <w:rPrChange w:id="8255" w:author="Gabi" w:date="2015-06-04T16:28:00Z">
            <w:rPr/>
          </w:rPrChange>
        </w:rPr>
        <w:t xml:space="preserve"> details of the data that is being transitioned will be determined when the full transition plan is produced.</w:t>
      </w:r>
    </w:p>
    <w:p w:rsidR="00F4604F" w:rsidRPr="00757116" w:rsidRDefault="00F4604F" w:rsidP="00F4604F">
      <w:pPr>
        <w:pStyle w:val="NumberedBullets"/>
        <w:numPr>
          <w:ilvl w:val="0"/>
          <w:numId w:val="7"/>
        </w:numPr>
        <w:rPr>
          <w:rFonts w:cs="Helvetica"/>
          <w:rPrChange w:id="8256" w:author="Gabi" w:date="2015-06-04T16:28:00Z">
            <w:rPr/>
          </w:rPrChange>
        </w:rPr>
      </w:pPr>
      <w:r w:rsidRPr="00757116">
        <w:rPr>
          <w:rFonts w:cs="Helvetica"/>
          <w:b/>
          <w:rPrChange w:id="8257" w:author="Gabi" w:date="2015-06-04T16:28:00Z">
            <w:rPr>
              <w:b/>
            </w:rPr>
          </w:rPrChange>
        </w:rPr>
        <w:t xml:space="preserve">Root Zone </w:t>
      </w:r>
      <w:del w:id="8258" w:author="Marika Konings" w:date="2015-06-04T12:34:00Z">
        <w:r w:rsidR="003B4AB1" w:rsidRPr="00757116">
          <w:rPr>
            <w:rFonts w:cs="Helvetica"/>
            <w:b/>
            <w:rPrChange w:id="8259" w:author="Gabi" w:date="2015-06-04T16:28:00Z">
              <w:rPr>
                <w:b/>
              </w:rPr>
            </w:rPrChange>
          </w:rPr>
          <w:delText>Automation</w:delText>
        </w:r>
      </w:del>
      <w:ins w:id="8260" w:author="Marika Konings" w:date="2015-06-04T12:34:00Z">
        <w:r w:rsidRPr="00757116">
          <w:rPr>
            <w:rFonts w:cs="Helvetica"/>
            <w:b/>
            <w:rPrChange w:id="8261" w:author="Gabi" w:date="2015-06-04T16:28:00Z">
              <w:rPr>
                <w:b/>
              </w:rPr>
            </w:rPrChange>
          </w:rPr>
          <w:t>automation</w:t>
        </w:r>
      </w:ins>
      <w:r w:rsidRPr="00757116">
        <w:rPr>
          <w:rFonts w:cs="Helvetica"/>
          <w:b/>
          <w:rPrChange w:id="8262" w:author="Gabi" w:date="2015-06-04T16:28:00Z">
            <w:rPr>
              <w:b/>
            </w:rPr>
          </w:rPrChange>
        </w:rPr>
        <w:t xml:space="preserve"> system: </w:t>
      </w:r>
      <w:r w:rsidRPr="00757116">
        <w:rPr>
          <w:rFonts w:cs="Helvetica"/>
          <w:rPrChange w:id="8263" w:author="Gabi" w:date="2015-06-04T16:28:00Z">
            <w:rPr/>
          </w:rPrChange>
        </w:rPr>
        <w:t xml:space="preserve">The Incumbent IANA Functions Operator would transfer relevant information and management software, as appropriate and as determined by the transition plan. </w:t>
      </w:r>
    </w:p>
    <w:p w:rsidR="00F4604F" w:rsidRPr="00757116" w:rsidRDefault="00F4604F" w:rsidP="00F4604F">
      <w:pPr>
        <w:pStyle w:val="NumberedBullets"/>
        <w:numPr>
          <w:ilvl w:val="0"/>
          <w:numId w:val="7"/>
        </w:numPr>
        <w:rPr>
          <w:rFonts w:cs="Helvetica"/>
          <w:rPrChange w:id="8264" w:author="Gabi" w:date="2015-06-04T16:28:00Z">
            <w:rPr/>
          </w:rPrChange>
        </w:rPr>
      </w:pPr>
      <w:r w:rsidRPr="00757116">
        <w:rPr>
          <w:rFonts w:cs="Helvetica"/>
          <w:b/>
          <w:rPrChange w:id="8265" w:author="Gabi" w:date="2015-06-04T16:28:00Z">
            <w:rPr>
              <w:b/>
            </w:rPr>
          </w:rPrChange>
        </w:rPr>
        <w:t>Request history data:</w:t>
      </w:r>
      <w:r w:rsidRPr="00757116">
        <w:rPr>
          <w:rFonts w:cs="Helvetica"/>
          <w:rPrChange w:id="8266" w:author="Gabi" w:date="2015-06-04T16:28:00Z">
            <w:rPr/>
          </w:rPrChange>
        </w:rPr>
        <w:t xml:space="preserve"> The Incumbent IANA Functions Operator would provide a copy of the databases it has used to store requests data, including ticketing systems and workflow management systems used for protocol parameter registries and the maintenance of the </w:t>
      </w:r>
      <w:ins w:id="8267" w:author="Marika Konings" w:date="2015-06-04T12:34:00Z">
        <w:r w:rsidRPr="00757116">
          <w:rPr>
            <w:rFonts w:cs="Helvetica"/>
            <w:rPrChange w:id="8268" w:author="Gabi" w:date="2015-06-04T16:28:00Z">
              <w:rPr/>
            </w:rPrChange>
          </w:rPr>
          <w:t xml:space="preserve">DNS </w:t>
        </w:r>
      </w:ins>
      <w:r w:rsidRPr="00757116">
        <w:rPr>
          <w:rFonts w:cs="Helvetica"/>
          <w:rPrChange w:id="8269" w:author="Gabi" w:date="2015-06-04T16:28:00Z">
            <w:rPr/>
          </w:rPrChange>
        </w:rPr>
        <w:t xml:space="preserve">Root </w:t>
      </w:r>
      <w:del w:id="8270" w:author="Marika Konings" w:date="2015-06-04T12:34:00Z">
        <w:r w:rsidR="003B4AB1" w:rsidRPr="00757116">
          <w:rPr>
            <w:rFonts w:cs="Helvetica"/>
            <w:rPrChange w:id="8271" w:author="Gabi" w:date="2015-06-04T16:28:00Z">
              <w:rPr/>
            </w:rPrChange>
          </w:rPr>
          <w:delText xml:space="preserve">DNS </w:delText>
        </w:r>
      </w:del>
      <w:r w:rsidRPr="00757116">
        <w:rPr>
          <w:rFonts w:cs="Helvetica"/>
          <w:rPrChange w:id="8272" w:author="Gabi" w:date="2015-06-04T16:28:00Z">
            <w:rPr/>
          </w:rPrChange>
        </w:rPr>
        <w:t xml:space="preserve">Zone. The Incumbent IANA Functions Operator would also provide copies of any published reports and paper records it holds supporting these request histories. </w:t>
      </w:r>
    </w:p>
    <w:p w:rsidR="00F4604F" w:rsidRPr="00757116" w:rsidRDefault="00F4604F" w:rsidP="00F4604F">
      <w:pPr>
        <w:pStyle w:val="NumberedBullets"/>
        <w:numPr>
          <w:ilvl w:val="0"/>
          <w:numId w:val="7"/>
        </w:numPr>
        <w:rPr>
          <w:rFonts w:cs="Helvetica"/>
          <w:rPrChange w:id="8273" w:author="Gabi" w:date="2015-06-04T16:28:00Z">
            <w:rPr/>
          </w:rPrChange>
        </w:rPr>
      </w:pPr>
      <w:r w:rsidRPr="00757116">
        <w:rPr>
          <w:rFonts w:cs="Helvetica"/>
          <w:b/>
          <w:rPrChange w:id="8274" w:author="Gabi" w:date="2015-06-04T16:28:00Z">
            <w:rPr>
              <w:b/>
            </w:rPr>
          </w:rPrChange>
        </w:rPr>
        <w:t xml:space="preserve">Documentation and </w:t>
      </w:r>
      <w:del w:id="8275" w:author="Marika Konings" w:date="2015-06-04T12:34:00Z">
        <w:r w:rsidR="003B4AB1" w:rsidRPr="00757116">
          <w:rPr>
            <w:rFonts w:cs="Helvetica"/>
            <w:b/>
            <w:rPrChange w:id="8276" w:author="Gabi" w:date="2015-06-04T16:28:00Z">
              <w:rPr>
                <w:b/>
              </w:rPr>
            </w:rPrChange>
          </w:rPr>
          <w:delText>Knowledge</w:delText>
        </w:r>
      </w:del>
      <w:ins w:id="8277" w:author="Marika Konings" w:date="2015-06-04T12:34:00Z">
        <w:r w:rsidRPr="00757116">
          <w:rPr>
            <w:rFonts w:cs="Helvetica"/>
            <w:b/>
            <w:rPrChange w:id="8278" w:author="Gabi" w:date="2015-06-04T16:28:00Z">
              <w:rPr>
                <w:b/>
              </w:rPr>
            </w:rPrChange>
          </w:rPr>
          <w:t>knowledge</w:t>
        </w:r>
      </w:ins>
      <w:r w:rsidRPr="00757116">
        <w:rPr>
          <w:rFonts w:cs="Helvetica"/>
          <w:b/>
          <w:rPrChange w:id="8279" w:author="Gabi" w:date="2015-06-04T16:28:00Z">
            <w:rPr>
              <w:b/>
            </w:rPr>
          </w:rPrChange>
        </w:rPr>
        <w:t xml:space="preserve">: </w:t>
      </w:r>
      <w:r w:rsidRPr="00757116">
        <w:rPr>
          <w:rFonts w:cs="Helvetica"/>
          <w:rPrChange w:id="8280" w:author="Gabi" w:date="2015-06-04T16:28:00Z">
            <w:rPr/>
          </w:rPrChange>
        </w:rPr>
        <w:t xml:space="preserve">The Incumbent IANA Functions Operator would provide a copy of all documentation that captures formalized processes, institutional knowledge and experience related to the operation of the IANA Functions. </w:t>
      </w:r>
      <w:del w:id="8281" w:author="Marika Konings" w:date="2015-06-04T12:34:00Z">
        <w:r w:rsidR="003B4AB1" w:rsidRPr="00757116">
          <w:rPr>
            <w:rFonts w:cs="Helvetica"/>
            <w:rPrChange w:id="8282" w:author="Gabi" w:date="2015-06-04T16:28:00Z">
              <w:rPr/>
            </w:rPrChange>
          </w:rPr>
          <w:delText xml:space="preserve"> </w:delText>
        </w:r>
      </w:del>
      <w:r w:rsidRPr="00757116">
        <w:rPr>
          <w:rFonts w:cs="Helvetica"/>
          <w:rPrChange w:id="8283" w:author="Gabi" w:date="2015-06-04T16:28:00Z">
            <w:rPr/>
          </w:rPrChange>
        </w:rPr>
        <w:t xml:space="preserve">The IIFO is also encouraged to provide documentation related to Monthly Performance Progress reports, Customer Satisfaction Surveys, External Auditor reports, Conflicts of Interest processes established by the IIFO, and the IIFO’s Contingency and Continuity of Operations Plan. </w:t>
      </w:r>
    </w:p>
    <w:p w:rsidR="00F4604F" w:rsidRPr="00757116" w:rsidRDefault="00F4604F" w:rsidP="00F4604F">
      <w:pPr>
        <w:pStyle w:val="NumberedBullets"/>
        <w:numPr>
          <w:ilvl w:val="0"/>
          <w:numId w:val="7"/>
        </w:numPr>
        <w:rPr>
          <w:rFonts w:cs="Helvetica"/>
          <w:rPrChange w:id="8284" w:author="Gabi" w:date="2015-06-04T16:28:00Z">
            <w:rPr/>
          </w:rPrChange>
        </w:rPr>
      </w:pPr>
      <w:r w:rsidRPr="00757116">
        <w:rPr>
          <w:rFonts w:cs="Helvetica"/>
          <w:b/>
          <w:rPrChange w:id="8285" w:author="Gabi" w:date="2015-06-04T16:28:00Z">
            <w:rPr>
              <w:b/>
            </w:rPr>
          </w:rPrChange>
        </w:rPr>
        <w:t>Secure notification system data</w:t>
      </w:r>
      <w:r w:rsidRPr="00757116">
        <w:rPr>
          <w:rFonts w:cs="Helvetica"/>
          <w:rPrChange w:id="8286" w:author="Gabi" w:date="2015-06-04T16:28:00Z">
            <w:rPr/>
          </w:rPrChange>
        </w:rPr>
        <w:t xml:space="preserve"> The Incumbent IANA Functions Operator would provide details of the notification categories, the subscribers to those categories and a history of notifications. </w:t>
      </w:r>
    </w:p>
    <w:p w:rsidR="00F4604F" w:rsidRPr="00757116" w:rsidRDefault="00F4604F" w:rsidP="00F4604F">
      <w:pPr>
        <w:pStyle w:val="NumberedBullets"/>
        <w:numPr>
          <w:ilvl w:val="0"/>
          <w:numId w:val="7"/>
        </w:numPr>
        <w:rPr>
          <w:rFonts w:cs="Helvetica"/>
          <w:rPrChange w:id="8287" w:author="Gabi" w:date="2015-06-04T16:28:00Z">
            <w:rPr/>
          </w:rPrChange>
        </w:rPr>
      </w:pPr>
      <w:r w:rsidRPr="00757116">
        <w:rPr>
          <w:rFonts w:cs="Helvetica"/>
          <w:b/>
          <w:rPrChange w:id="8288" w:author="Gabi" w:date="2015-06-04T16:28:00Z">
            <w:rPr>
              <w:b/>
            </w:rPr>
          </w:rPrChange>
        </w:rPr>
        <w:t>Root KSK transition</w:t>
      </w:r>
      <w:r w:rsidRPr="00757116">
        <w:rPr>
          <w:rFonts w:cs="Helvetica"/>
          <w:rPrChange w:id="8289" w:author="Gabi" w:date="2015-06-04T16:28:00Z">
            <w:rPr/>
          </w:rPrChange>
        </w:rPr>
        <w:t xml:space="preserve"> In 2010, ICANN developed a Root Zone KSK Operator Function Termination Plan that sets out the steps ICANN would take if required to transition its duties and responsibilities as the Root Zone Key Signing Key (KSK) operator to another entity. This plan was provided to NTIA in 2010</w:t>
      </w:r>
      <w:ins w:id="8290" w:author="Marika Konings" w:date="2015-06-04T12:34:00Z">
        <w:r w:rsidRPr="00757116">
          <w:rPr>
            <w:rFonts w:cs="Helvetica"/>
            <w:rPrChange w:id="8291" w:author="Gabi" w:date="2015-06-04T16:28:00Z">
              <w:rPr/>
            </w:rPrChange>
          </w:rPr>
          <w:t>.</w:t>
        </w:r>
      </w:ins>
      <w:r w:rsidRPr="00757116">
        <w:rPr>
          <w:rFonts w:cs="Helvetica"/>
          <w:vertAlign w:val="superscript"/>
          <w:rPrChange w:id="8292" w:author="Gabi" w:date="2015-06-04T16:28:00Z">
            <w:rPr>
              <w:vertAlign w:val="superscript"/>
            </w:rPr>
          </w:rPrChange>
        </w:rPr>
        <w:footnoteReference w:id="57"/>
      </w:r>
      <w:del w:id="8295" w:author="Marika Konings" w:date="2015-06-04T12:34:00Z">
        <w:r w:rsidR="003B4AB1" w:rsidRPr="00757116">
          <w:rPr>
            <w:rFonts w:cs="Helvetica"/>
            <w:rPrChange w:id="8296" w:author="Gabi" w:date="2015-06-04T16:28:00Z">
              <w:rPr/>
            </w:rPrChange>
          </w:rPr>
          <w:delText>.</w:delText>
        </w:r>
      </w:del>
      <w:r w:rsidRPr="00757116">
        <w:rPr>
          <w:rFonts w:cs="Helvetica"/>
          <w:rPrChange w:id="8297" w:author="Gabi" w:date="2015-06-04T16:28:00Z">
            <w:rPr/>
          </w:rPrChange>
        </w:rPr>
        <w:t xml:space="preserve"> That plan requires that a full KSK rollover be done so the successor starts fresh.</w:t>
      </w:r>
      <w:r w:rsidRPr="00757116">
        <w:rPr>
          <w:rFonts w:cs="Helvetica"/>
          <w:vertAlign w:val="superscript"/>
          <w:rPrChange w:id="8298" w:author="Gabi" w:date="2015-06-04T16:28:00Z">
            <w:rPr>
              <w:vertAlign w:val="superscript"/>
            </w:rPr>
          </w:rPrChange>
        </w:rPr>
        <w:footnoteReference w:id="58"/>
      </w:r>
      <w:r w:rsidRPr="00757116">
        <w:rPr>
          <w:rFonts w:cs="Helvetica"/>
          <w:rPrChange w:id="8301" w:author="Gabi" w:date="2015-06-04T16:28:00Z">
            <w:rPr/>
          </w:rPrChange>
        </w:rPr>
        <w:t xml:space="preserve"> </w:t>
      </w:r>
    </w:p>
    <w:p w:rsidR="00F4604F" w:rsidRPr="00757116" w:rsidRDefault="00F4604F" w:rsidP="00F4604F">
      <w:pPr>
        <w:pStyle w:val="NumberedBullets"/>
        <w:numPr>
          <w:ilvl w:val="0"/>
          <w:numId w:val="7"/>
        </w:numPr>
        <w:rPr>
          <w:rFonts w:cs="Helvetica"/>
          <w:rPrChange w:id="8302" w:author="Gabi" w:date="2015-06-04T16:28:00Z">
            <w:rPr/>
          </w:rPrChange>
        </w:rPr>
      </w:pPr>
      <w:r w:rsidRPr="00757116">
        <w:rPr>
          <w:rFonts w:cs="Helvetica"/>
          <w:b/>
          <w:rPrChange w:id="8303" w:author="Gabi" w:date="2015-06-04T16:28:00Z">
            <w:rPr>
              <w:b/>
            </w:rPr>
          </w:rPrChange>
        </w:rPr>
        <w:t xml:space="preserve">Transition </w:t>
      </w:r>
      <w:del w:id="8304" w:author="Marika Konings" w:date="2015-06-04T12:34:00Z">
        <w:r w:rsidR="003B4AB1" w:rsidRPr="00757116">
          <w:rPr>
            <w:rFonts w:cs="Helvetica"/>
            <w:b/>
            <w:rPrChange w:id="8305" w:author="Gabi" w:date="2015-06-04T16:28:00Z">
              <w:rPr>
                <w:b/>
              </w:rPr>
            </w:rPrChange>
          </w:rPr>
          <w:delText>Assistance</w:delText>
        </w:r>
      </w:del>
      <w:ins w:id="8306" w:author="Marika Konings" w:date="2015-06-04T12:34:00Z">
        <w:r w:rsidRPr="00757116">
          <w:rPr>
            <w:rFonts w:cs="Helvetica"/>
            <w:b/>
            <w:rPrChange w:id="8307" w:author="Gabi" w:date="2015-06-04T16:28:00Z">
              <w:rPr>
                <w:b/>
              </w:rPr>
            </w:rPrChange>
          </w:rPr>
          <w:t>assistance</w:t>
        </w:r>
      </w:ins>
      <w:r w:rsidRPr="00757116">
        <w:rPr>
          <w:rFonts w:cs="Helvetica"/>
          <w:rPrChange w:id="8308" w:author="Gabi" w:date="2015-06-04T16:28:00Z">
            <w:rPr/>
          </w:rPrChange>
        </w:rPr>
        <w:t>: The Incumbent IANA Functions Operator would assist the successor operator during the transition period until the time the requisite service levels, security and stability are achieved. Such assistance would include training the employees of the successor operator and developing training material.</w:t>
      </w:r>
    </w:p>
    <w:p w:rsidR="00F4604F" w:rsidRPr="00757116" w:rsidRDefault="00F4604F" w:rsidP="00F4604F">
      <w:pPr>
        <w:pStyle w:val="NumberedBullets"/>
        <w:numPr>
          <w:ilvl w:val="0"/>
          <w:numId w:val="7"/>
        </w:numPr>
        <w:rPr>
          <w:rFonts w:cs="Helvetica"/>
          <w:rPrChange w:id="8309" w:author="Gabi" w:date="2015-06-04T16:28:00Z">
            <w:rPr/>
          </w:rPrChange>
        </w:rPr>
      </w:pPr>
      <w:r w:rsidRPr="00757116">
        <w:rPr>
          <w:rFonts w:cs="Helvetica"/>
          <w:b/>
          <w:rPrChange w:id="8310" w:author="Gabi" w:date="2015-06-04T16:28:00Z">
            <w:rPr>
              <w:b/>
            </w:rPr>
          </w:rPrChange>
        </w:rPr>
        <w:t>Security for data retention</w:t>
      </w:r>
      <w:r w:rsidRPr="00757116">
        <w:rPr>
          <w:rFonts w:cs="Helvetica"/>
          <w:rPrChange w:id="8311" w:author="Gabi" w:date="2015-06-04T16:28:00Z">
            <w:rPr/>
          </w:rPrChange>
        </w:rPr>
        <w:t xml:space="preserve">: The Incumbent IANA Functions Operator would continue to provide security for any data retained by it after transferring such data to the successor contractor. </w:t>
      </w:r>
    </w:p>
    <w:p w:rsidR="00F4604F" w:rsidRPr="00757116" w:rsidRDefault="00F4604F" w:rsidP="00F4604F">
      <w:pPr>
        <w:spacing w:after="0" w:line="360" w:lineRule="auto"/>
        <w:rPr>
          <w:rFonts w:cs="Helvetica"/>
          <w:bCs/>
          <w:rPrChange w:id="8312" w:author="Gabi" w:date="2015-06-04T16:28:00Z">
            <w:rPr>
              <w:bCs/>
            </w:rPr>
          </w:rPrChange>
        </w:rPr>
      </w:pPr>
      <w:bookmarkStart w:id="8313" w:name="_Toc291340605"/>
    </w:p>
    <w:bookmarkEnd w:id="8313"/>
    <w:p w:rsidR="00C0023B" w:rsidRPr="00C0023B" w:rsidRDefault="00C0023B" w:rsidP="00C0023B">
      <w:pPr>
        <w:spacing w:after="0"/>
        <w:rPr>
          <w:rFonts w:cs="Helvetica"/>
          <w:rPrChange w:id="8314" w:author="Gabi" w:date="2015-06-04T16:28:00Z">
            <w:rPr/>
          </w:rPrChange>
        </w:rPr>
        <w:sectPr w:rsidR="00C0023B" w:rsidRPr="00C0023B" w:rsidSect="00C0023B">
          <w:pgSz w:w="12240" w:h="15840"/>
          <w:pgMar w:top="1383" w:right="1460" w:bottom="767" w:left="1440" w:header="720" w:footer="720" w:gutter="0"/>
          <w:cols w:space="720" w:equalWidth="1"/>
          <w:noEndnote w:val="0"/>
          <w:sectPrChange w:id="8315" w:author="Marika Konings" w:date="2015-06-04T12:34:00Z">
            <w:sectPr w:rsidR="00C0023B" w:rsidRPr="00C0023B" w:rsidSect="00C0023B">
              <w:pgMar w:top="1383" w:right="1460" w:bottom="767" w:left="1440" w:header="720" w:footer="720" w:gutter="0"/>
              <w:cols w:equalWidth="0">
                <w:col w:w="8640"/>
              </w:cols>
              <w:noEndnote/>
            </w:sectPr>
          </w:sectPrChange>
        </w:sectPr>
        <w:pPrChange w:id="8316" w:author="Marika Konings" w:date="2015-06-04T12:34:00Z">
          <w:pPr>
            <w:pStyle w:val="NumberedBullets"/>
            <w:numPr>
              <w:ilvl w:val="1"/>
              <w:numId w:val="4"/>
            </w:numPr>
            <w:ind w:left="720"/>
          </w:pPr>
        </w:pPrChange>
      </w:pPr>
    </w:p>
    <w:p w:rsidR="00F4604F" w:rsidRPr="00757116" w:rsidRDefault="00F4604F" w:rsidP="00F4604F">
      <w:pPr>
        <w:pStyle w:val="Title"/>
        <w:numPr>
          <w:ilvl w:val="0"/>
          <w:numId w:val="0"/>
        </w:numPr>
        <w:rPr>
          <w:rFonts w:cs="Helvetica"/>
          <w:rPrChange w:id="8317" w:author="Gabi" w:date="2015-06-04T16:28:00Z">
            <w:rPr/>
          </w:rPrChange>
        </w:rPr>
      </w:pPr>
      <w:bookmarkStart w:id="8318" w:name="h.aw8lgg7mpakf"/>
      <w:bookmarkStart w:id="8319" w:name="h.2feow1httwvl"/>
      <w:bookmarkStart w:id="8320" w:name="h.rcem1sylask8"/>
      <w:bookmarkStart w:id="8321" w:name="h.uncmmk9910j8"/>
      <w:bookmarkStart w:id="8322" w:name="h.i4yu5gjro31i"/>
      <w:bookmarkStart w:id="8323" w:name="_Toc291340606"/>
      <w:bookmarkStart w:id="8324" w:name="_Toc294992859"/>
      <w:bookmarkStart w:id="8325" w:name="_Toc294880260"/>
      <w:bookmarkEnd w:id="8318"/>
      <w:bookmarkEnd w:id="8319"/>
      <w:bookmarkEnd w:id="8320"/>
      <w:bookmarkEnd w:id="8321"/>
      <w:bookmarkEnd w:id="8322"/>
      <w:r w:rsidRPr="00757116">
        <w:rPr>
          <w:rFonts w:cs="Helvetica"/>
          <w:rPrChange w:id="8326" w:author="Gabi" w:date="2015-06-04T16:28:00Z">
            <w:rPr/>
          </w:rPrChange>
        </w:rPr>
        <w:t>Annex O - ccTLD Appeals Mechanism Background and Supporting Findings</w:t>
      </w:r>
      <w:bookmarkEnd w:id="8323"/>
      <w:bookmarkEnd w:id="8324"/>
      <w:bookmarkEnd w:id="8325"/>
      <w:r w:rsidRPr="00757116">
        <w:rPr>
          <w:rFonts w:cs="Helvetica"/>
          <w:rPrChange w:id="8327" w:author="Gabi" w:date="2015-06-04T16:28:00Z">
            <w:rPr/>
          </w:rPrChange>
        </w:rPr>
        <w:t xml:space="preserve"> </w:t>
      </w:r>
    </w:p>
    <w:p w:rsidR="00F4604F" w:rsidRPr="00757116" w:rsidRDefault="00F4604F" w:rsidP="00F4604F">
      <w:pPr>
        <w:pStyle w:val="NoSpacing"/>
        <w:rPr>
          <w:rFonts w:cs="Helvetica"/>
          <w:rPrChange w:id="8328" w:author="Gabi" w:date="2015-06-04T16:28:00Z">
            <w:rPr/>
          </w:rPrChange>
        </w:rPr>
      </w:pPr>
      <w:r w:rsidRPr="00757116">
        <w:rPr>
          <w:rFonts w:cs="Helvetica"/>
          <w:rPrChange w:id="8329" w:author="Gabi" w:date="2015-06-04T16:28:00Z">
            <w:rPr/>
          </w:rPrChange>
        </w:rPr>
        <w:t xml:space="preserve">While the CWG-Stewardship’s 1 December, 2014 draft proposal contained an appeal mechanism that would apply to ccTLD delegation and redelegations, some question arose as to the level of support within the ccTLD community on aspects of this proposal (see below). Design Team B was formed to assess whether there might be sufficient consensus within the ccTLD community on such an appeal mechanism.  DT-B decided to undertake a survey of the ccTLD community to assess this (see the survey attached as Appendix A).  </w:t>
      </w:r>
    </w:p>
    <w:p w:rsidR="00F4604F" w:rsidRPr="00757116" w:rsidRDefault="00F4604F" w:rsidP="00F4604F">
      <w:pPr>
        <w:pStyle w:val="NoSpacing"/>
        <w:rPr>
          <w:rFonts w:cs="Helvetica"/>
          <w:rPrChange w:id="8330" w:author="Gabi" w:date="2015-06-04T16:28:00Z">
            <w:rPr/>
          </w:rPrChange>
        </w:rPr>
      </w:pPr>
      <w:r w:rsidRPr="00757116">
        <w:rPr>
          <w:rFonts w:cs="Helvetica"/>
          <w:rPrChange w:id="8331" w:author="Gabi" w:date="2015-06-04T16:28:00Z">
            <w:rPr/>
          </w:rPrChange>
        </w:rPr>
        <w:t xml:space="preserve">After informing the ccTLD community about the upcoming survey, it was sent to the ‘ccTLD World’ list, the most comprehensive list of the managers of the 248 ccTLDs on March 23, 2015 with responses accepted to 3 April 2015. Overall, responses on behalf of just 28 managers were received (see below). Such a low level of response was judged to be an insufficient basis to provide a mandate for the inclusion of an appeal mechanism in the CWG-Stewardship’s proposal. While acknowledging the limitations of drawing any conclusions from a survey with such a low response rate, it is nevertheless worthwhile pointing out that these limited responses tended to reinforce the overall recommendation. </w:t>
      </w:r>
    </w:p>
    <w:p w:rsidR="00F4604F" w:rsidRPr="00757116" w:rsidRDefault="00F4604F" w:rsidP="00F4604F">
      <w:pPr>
        <w:pStyle w:val="NoSpacing"/>
        <w:rPr>
          <w:rFonts w:cs="Helvetica"/>
          <w:rPrChange w:id="8332" w:author="Gabi" w:date="2015-06-04T16:28:00Z">
            <w:rPr/>
          </w:rPrChange>
        </w:rPr>
      </w:pPr>
      <w:r w:rsidRPr="00757116">
        <w:rPr>
          <w:rFonts w:cs="Helvetica"/>
          <w:rPrChange w:id="8333" w:author="Gabi" w:date="2015-06-04T16:28:00Z">
            <w:rPr/>
          </w:rPrChange>
        </w:rPr>
        <w:t xml:space="preserve">While 93% of respondents (Q.1) believe there is a need for an appeal mechanism, only 58% (Q.2) believe that it should be developed and introduced now as part of the IANA Stewardship Transition and 73% (Q.3) agreed that it should be developed and introduced after the IANA Stewardship Transition has taken place. Questions designed to probe the level of consensus on the parameters of such an appeal mechanism (see Q.5 – Q.9) elicited no consensus suggesting that it would take considerable time for the ccTLD community to come to a consensus view on the details of an appeal mechanism. Some 71% of respondents (Q.3) indicated that they would not wish to see the design of such a mechanism delay the finalization of the IANA Stewardship Transition. </w:t>
      </w:r>
    </w:p>
    <w:p w:rsidR="00F4604F" w:rsidRPr="00757116" w:rsidRDefault="00F4604F" w:rsidP="00F4604F">
      <w:pPr>
        <w:pStyle w:val="Heading2"/>
        <w:rPr>
          <w:rFonts w:cs="Helvetica"/>
          <w:color w:val="1F497D"/>
          <w:rPrChange w:id="8334" w:author="Gabi" w:date="2015-06-04T16:28:00Z">
            <w:rPr>
              <w:color w:val="1F497D"/>
            </w:rPr>
          </w:rPrChange>
        </w:rPr>
      </w:pPr>
      <w:bookmarkStart w:id="8335" w:name="_Toc294992860"/>
      <w:bookmarkStart w:id="8336" w:name="_Toc294880261"/>
      <w:bookmarkStart w:id="8337" w:name="_Toc294879309"/>
      <w:r w:rsidRPr="00757116">
        <w:rPr>
          <w:rFonts w:cs="Helvetica"/>
          <w:color w:val="1F497D"/>
          <w:rPrChange w:id="8338" w:author="Gabi" w:date="2015-06-04T16:28:00Z">
            <w:rPr>
              <w:color w:val="1F497D"/>
            </w:rPr>
          </w:rPrChange>
        </w:rPr>
        <w:t>Survey of ccTLD Managers on Need for Appeal Mechanism for ccTLD Delegations and Redelegations</w:t>
      </w:r>
      <w:bookmarkEnd w:id="8335"/>
      <w:bookmarkEnd w:id="8336"/>
      <w:bookmarkEnd w:id="8337"/>
      <w:r w:rsidRPr="00757116">
        <w:rPr>
          <w:rFonts w:cs="Helvetica"/>
          <w:color w:val="1F497D"/>
          <w:rPrChange w:id="8339" w:author="Gabi" w:date="2015-06-04T16:28:00Z">
            <w:rPr>
              <w:color w:val="1F497D"/>
            </w:rPr>
          </w:rPrChange>
        </w:rPr>
        <w:t xml:space="preserve"> </w:t>
      </w:r>
    </w:p>
    <w:p w:rsidR="00F4604F" w:rsidRPr="00757116" w:rsidRDefault="00F4604F" w:rsidP="00F4604F">
      <w:pPr>
        <w:pStyle w:val="NoSpacing"/>
        <w:rPr>
          <w:rFonts w:cs="Helvetica"/>
          <w:rPrChange w:id="8340" w:author="Gabi" w:date="2015-06-04T16:28:00Z">
            <w:rPr/>
          </w:rPrChange>
        </w:rPr>
      </w:pPr>
      <w:r w:rsidRPr="00757116">
        <w:rPr>
          <w:rFonts w:cs="Helvetica"/>
          <w:rPrChange w:id="8341" w:author="Gabi" w:date="2015-06-04T16:28:00Z">
            <w:rPr/>
          </w:rPrChange>
        </w:rPr>
        <w:t xml:space="preserve">On 1 December 2014, the Cross Community Working Group on NTIA Stewardship Transition issued a </w:t>
      </w:r>
      <w:del w:id="8342" w:author="Marika Konings" w:date="2015-06-04T12:34:00Z">
        <w:r w:rsidR="005C75B1" w:rsidRPr="00757116">
          <w:rPr>
            <w:rFonts w:cs="Helvetica"/>
            <w:rPrChange w:id="8343" w:author="Gabi" w:date="2015-06-04T16:28:00Z">
              <w:rPr>
                <w:color w:val="0000FF"/>
                <w:u w:val="single"/>
              </w:rPr>
            </w:rPrChange>
          </w:rPr>
          <w:fldChar w:fldCharType="begin"/>
        </w:r>
        <w:r w:rsidR="005C75B1" w:rsidRPr="00757116">
          <w:rPr>
            <w:rFonts w:cs="Helvetica"/>
            <w:rPrChange w:id="8344" w:author="Gabi" w:date="2015-06-04T16:28:00Z">
              <w:rPr/>
            </w:rPrChange>
          </w:rPr>
          <w:delInstrText xml:space="preserve"> HYPERLINK "https://www.icann.org/en/system/files/files/cwg-naming-transition-01dec14-en.pdf" </w:delInstrText>
        </w:r>
        <w:r w:rsidR="005C75B1" w:rsidRPr="00757116">
          <w:rPr>
            <w:rFonts w:cs="Helvetica"/>
            <w:rPrChange w:id="8345" w:author="Gabi" w:date="2015-06-04T16:28:00Z">
              <w:rPr>
                <w:color w:val="0000FF"/>
                <w:u w:val="single"/>
              </w:rPr>
            </w:rPrChange>
          </w:rPr>
          <w:fldChar w:fldCharType="separate"/>
        </w:r>
        <w:r w:rsidR="00E34A9F" w:rsidRPr="00757116">
          <w:rPr>
            <w:rFonts w:cs="Helvetica"/>
            <w:color w:val="0000FF"/>
            <w:u w:val="single"/>
            <w:rPrChange w:id="8346" w:author="Gabi" w:date="2015-06-04T16:28:00Z">
              <w:rPr>
                <w:color w:val="0000FF"/>
                <w:u w:val="single"/>
              </w:rPr>
            </w:rPrChange>
          </w:rPr>
          <w:delText>draft proposal</w:delText>
        </w:r>
        <w:r w:rsidR="005C75B1" w:rsidRPr="00757116">
          <w:rPr>
            <w:rFonts w:cs="Helvetica"/>
            <w:color w:val="0000FF"/>
            <w:u w:val="single"/>
            <w:rPrChange w:id="8347" w:author="Gabi" w:date="2015-06-04T16:28:00Z">
              <w:rPr>
                <w:color w:val="0000FF"/>
                <w:u w:val="single"/>
              </w:rPr>
            </w:rPrChange>
          </w:rPr>
          <w:fldChar w:fldCharType="end"/>
        </w:r>
      </w:del>
      <w:ins w:id="8348" w:author="Marika Konings" w:date="2015-06-04T12:34:00Z">
        <w:r w:rsidRPr="00757116">
          <w:rPr>
            <w:rFonts w:cs="Helvetica"/>
            <w:rPrChange w:id="8349" w:author="Gabi" w:date="2015-06-04T16:28:00Z">
              <w:rPr>
                <w:rStyle w:val="Hyperlink"/>
              </w:rPr>
            </w:rPrChange>
          </w:rPr>
          <w:fldChar w:fldCharType="begin"/>
        </w:r>
        <w:r w:rsidRPr="00757116">
          <w:rPr>
            <w:rFonts w:cs="Helvetica"/>
            <w:rPrChange w:id="8350" w:author="Gabi" w:date="2015-06-04T16:28:00Z">
              <w:rPr/>
            </w:rPrChange>
          </w:rPr>
          <w:instrText xml:space="preserve"> HYPERLINK "https://www.icann.org/en/system/files/files/cwg-naming-transition-01dec14-en.pdf" </w:instrText>
        </w:r>
        <w:r w:rsidRPr="00757116">
          <w:rPr>
            <w:rFonts w:cs="Helvetica"/>
            <w:rPrChange w:id="8351" w:author="Gabi" w:date="2015-06-04T16:28:00Z">
              <w:rPr>
                <w:rStyle w:val="Hyperlink"/>
              </w:rPr>
            </w:rPrChange>
          </w:rPr>
          <w:fldChar w:fldCharType="separate"/>
        </w:r>
        <w:r w:rsidRPr="00757116">
          <w:rPr>
            <w:rStyle w:val="Hyperlink"/>
            <w:rFonts w:cs="Helvetica"/>
            <w:rPrChange w:id="8352" w:author="Gabi" w:date="2015-06-04T16:28:00Z">
              <w:rPr>
                <w:rStyle w:val="Hyperlink"/>
              </w:rPr>
            </w:rPrChange>
          </w:rPr>
          <w:t>draft proposal</w:t>
        </w:r>
        <w:r w:rsidRPr="00757116">
          <w:rPr>
            <w:rStyle w:val="Hyperlink"/>
            <w:rFonts w:cs="Helvetica"/>
            <w:rPrChange w:id="8353" w:author="Gabi" w:date="2015-06-04T16:28:00Z">
              <w:rPr>
                <w:rStyle w:val="Hyperlink"/>
              </w:rPr>
            </w:rPrChange>
          </w:rPr>
          <w:fldChar w:fldCharType="end"/>
        </w:r>
      </w:ins>
      <w:r w:rsidRPr="00757116">
        <w:rPr>
          <w:rFonts w:cs="Helvetica"/>
          <w:rPrChange w:id="8354" w:author="Gabi" w:date="2015-06-04T16:28:00Z">
            <w:rPr/>
          </w:rPrChange>
        </w:rPr>
        <w:t xml:space="preserve"> which contained a proposal for an ‘independent appeal panel”:</w:t>
      </w:r>
    </w:p>
    <w:p w:rsidR="00F4604F" w:rsidRPr="00757116" w:rsidRDefault="00F4604F" w:rsidP="00F4604F">
      <w:pPr>
        <w:pStyle w:val="NoSpacing"/>
        <w:ind w:left="1080" w:hanging="1440"/>
        <w:rPr>
          <w:rFonts w:cs="Helvetica"/>
          <w:rPrChange w:id="8355" w:author="Gabi" w:date="2015-06-04T16:28:00Z">
            <w:rPr/>
          </w:rPrChange>
        </w:rPr>
      </w:pPr>
      <w:r w:rsidRPr="00757116">
        <w:rPr>
          <w:rFonts w:cs="Helvetica"/>
          <w:rPrChange w:id="8356" w:author="Gabi" w:date="2015-06-04T16:28:00Z">
            <w:rPr/>
          </w:rPrChange>
        </w:rPr>
        <w:t>“Independent Appeals Panel (IAP) - The CWG</w:t>
      </w:r>
      <w:ins w:id="8357" w:author="Marika Konings" w:date="2015-06-04T12:34:00Z">
        <w:r w:rsidRPr="00757116">
          <w:rPr>
            <w:rFonts w:cs="Helvetica"/>
            <w:rPrChange w:id="8358" w:author="Gabi" w:date="2015-06-04T16:28:00Z">
              <w:rPr/>
            </w:rPrChange>
          </w:rPr>
          <w:t>-Stewardship</w:t>
        </w:r>
      </w:ins>
      <w:r w:rsidRPr="00757116">
        <w:rPr>
          <w:rFonts w:cs="Helvetica"/>
          <w:rPrChange w:id="8359" w:author="Gabi" w:date="2015-06-04T16:28:00Z">
            <w:rPr/>
          </w:rPrChange>
        </w:rPr>
        <w:t xml:space="preserve"> recommends that all IANA actions which affect the Root Zone or Root Zone WHOIS database be subject to an independent and binding appeals panel. The Appeals Mechanism should also cover any policy implementation actions that affect the execution of changes to the Root Zone File or Root Zone WHOIS and how relevant policies are applied. This need not be a permanent body, but rather could be handled the same way as commercial disputes are often resolved, through the use of a binding arbitration process using an independent arbitration organization (e.g., ICDR, ICC, AAA) or a standing list of qualified people under rules promulgated by such an organization.”</w:t>
      </w:r>
    </w:p>
    <w:p w:rsidR="00F4604F" w:rsidRPr="00757116" w:rsidRDefault="00F4604F" w:rsidP="00F4604F">
      <w:pPr>
        <w:pStyle w:val="NoSpacing"/>
        <w:rPr>
          <w:rFonts w:cs="Helvetica"/>
          <w:rPrChange w:id="8360" w:author="Gabi" w:date="2015-06-04T16:28:00Z">
            <w:rPr/>
          </w:rPrChange>
        </w:rPr>
      </w:pPr>
      <w:r w:rsidRPr="00757116">
        <w:rPr>
          <w:rFonts w:cs="Helvetica"/>
          <w:rPrChange w:id="8361" w:author="Gabi" w:date="2015-06-04T16:28:00Z">
            <w:rPr/>
          </w:rPrChange>
        </w:rPr>
        <w:t>There exists in the ccTLD community an apparent lack of consensus on the question of the introduction of an ‘appeals mechanism’ in respect of ccTLD delegations and redelegations.  At  ICANN 51  in Los Angeles  an overwhelming majority of ccTLD representatives at the 15 October 2014 ccNSO meeting indicated their wish for an ‘appeal mechanism’ as part of the IANA transition, though what was meant by ‘an appeal mechanism’ was not defined.  In a survey of all ccTLD managers undertaken in November 2014, 94% of respondents agreed that ‘if the IANA operator does not perform well or abuses its position, the affected ccTLD should have the opportunity to (have access to) an independent and binding appeal process’.  The expression of need resulted in the appeal mechanism proposal that the CWG-Stewardship released on 1 December 2014. The proposal indicates that such a mechanism could be used in disputes over the consistency of ccTLD delegation or redelegation decisions.</w:t>
      </w:r>
    </w:p>
    <w:p w:rsidR="00F4604F" w:rsidRPr="00757116" w:rsidRDefault="00F4604F" w:rsidP="00F4604F">
      <w:pPr>
        <w:pStyle w:val="NoSpacing"/>
        <w:rPr>
          <w:rFonts w:cs="Helvetica"/>
          <w:rPrChange w:id="8362" w:author="Gabi" w:date="2015-06-04T16:28:00Z">
            <w:rPr/>
          </w:rPrChange>
        </w:rPr>
      </w:pPr>
      <w:r w:rsidRPr="00757116">
        <w:rPr>
          <w:rFonts w:cs="Helvetica"/>
          <w:rPrChange w:id="8363" w:author="Gabi" w:date="2015-06-04T16:28:00Z">
            <w:rPr/>
          </w:rPrChange>
        </w:rPr>
        <w:t>A survey was undertaken in January of this year of CWG-Stewardship members and participants (this includes representation from many communities, not just ccTLD managers) on many aspects of the CWG-Stewardship’s 1 December proposal.  It found that 97% of respondents agreed that, “</w:t>
      </w:r>
      <w:r w:rsidRPr="00757116">
        <w:rPr>
          <w:rFonts w:cs="Helvetica"/>
          <w:i/>
          <w:rPrChange w:id="8364" w:author="Gabi" w:date="2015-06-04T16:28:00Z">
            <w:rPr>
              <w:i/>
            </w:rPr>
          </w:rPrChange>
        </w:rPr>
        <w:t>ccTLD registry operators should have standing to appeal delegation and re-delegation decisions to which they are a party that they believe are contrary to applicable laws and/or applicable approved ccTLD policy</w:t>
      </w:r>
      <w:r w:rsidRPr="00757116">
        <w:rPr>
          <w:rFonts w:cs="Helvetica"/>
          <w:rPrChange w:id="8365" w:author="Gabi" w:date="2015-06-04T16:28:00Z">
            <w:rPr/>
          </w:rPrChange>
        </w:rPr>
        <w:t>”.  However when questions were posed about potential specific parameters of such an appeal mechanism support for it was reduced.  For example, only 54% of respondents agreed that “</w:t>
      </w:r>
      <w:r w:rsidRPr="00757116">
        <w:rPr>
          <w:rFonts w:cs="Helvetica"/>
          <w:i/>
          <w:rPrChange w:id="8366" w:author="Gabi" w:date="2015-06-04T16:28:00Z">
            <w:rPr>
              <w:i/>
            </w:rPr>
          </w:rPrChange>
        </w:rPr>
        <w:t xml:space="preserve">ccTLD registry operators should have standing to appeal delegation and redelegation decisions to which they are a party that they believe are contrary to applicable laws and/or applicable approved ccTLD policy, even if the operator is not a party involved in the delegation or redelegation”. </w:t>
      </w:r>
      <w:r w:rsidRPr="00757116">
        <w:rPr>
          <w:rFonts w:cs="Helvetica"/>
          <w:rPrChange w:id="8367" w:author="Gabi" w:date="2015-06-04T16:28:00Z">
            <w:rPr/>
          </w:rPrChange>
        </w:rPr>
        <w:t>In addition, only 60% of respondents agreed that, “</w:t>
      </w:r>
      <w:r w:rsidRPr="00757116">
        <w:rPr>
          <w:rFonts w:cs="Helvetica"/>
          <w:i/>
          <w:rPrChange w:id="8368" w:author="Gabi" w:date="2015-06-04T16:28:00Z">
            <w:rPr>
              <w:i/>
            </w:rPr>
          </w:rPrChange>
        </w:rPr>
        <w:t>Governments should have standing to appeal any ccTLD delegation or redelegation decisions that they believe are contrary to applicable laws</w:t>
      </w:r>
      <w:r w:rsidRPr="00757116">
        <w:rPr>
          <w:rFonts w:cs="Helvetica"/>
          <w:rPrChange w:id="8369" w:author="Gabi" w:date="2015-06-04T16:28:00Z">
            <w:rPr/>
          </w:rPrChange>
        </w:rPr>
        <w:t xml:space="preserve">”. </w:t>
      </w:r>
    </w:p>
    <w:p w:rsidR="00F4604F" w:rsidRPr="00757116" w:rsidRDefault="00F4604F" w:rsidP="00F4604F">
      <w:pPr>
        <w:pStyle w:val="NoSpacing"/>
        <w:rPr>
          <w:rFonts w:cs="Helvetica"/>
          <w:rPrChange w:id="8370" w:author="Gabi" w:date="2015-06-04T16:28:00Z">
            <w:rPr/>
          </w:rPrChange>
        </w:rPr>
      </w:pPr>
      <w:r w:rsidRPr="00757116">
        <w:rPr>
          <w:rFonts w:cs="Helvetica"/>
          <w:rPrChange w:id="8371" w:author="Gabi" w:date="2015-06-04T16:28:00Z">
            <w:rPr/>
          </w:rPrChange>
        </w:rPr>
        <w:t xml:space="preserve">This information suggests that while there may be support for an appeal mechanism in general, consensus may be difficult to achieve on some of the important aspects of such a mechanism, including: </w:t>
      </w:r>
    </w:p>
    <w:p w:rsidR="00F4604F" w:rsidRPr="00757116" w:rsidRDefault="00F4604F" w:rsidP="00F4604F">
      <w:pPr>
        <w:pStyle w:val="BodyText"/>
        <w:rPr>
          <w:rFonts w:cs="Helvetica"/>
          <w:rPrChange w:id="8372" w:author="Gabi" w:date="2015-06-04T16:28:00Z">
            <w:rPr/>
          </w:rPrChange>
        </w:rPr>
      </w:pPr>
      <w:r w:rsidRPr="00757116">
        <w:rPr>
          <w:rFonts w:cs="Helvetica"/>
          <w:rPrChange w:id="8373" w:author="Gabi" w:date="2015-06-04T16:28:00Z">
            <w:rPr/>
          </w:rPrChange>
        </w:rPr>
        <w:t xml:space="preserve">Who would ‘have standing’ to appeal decisions, </w:t>
      </w:r>
    </w:p>
    <w:p w:rsidR="00F4604F" w:rsidRPr="00757116" w:rsidRDefault="00F4604F" w:rsidP="00F4604F">
      <w:pPr>
        <w:pStyle w:val="BodyText"/>
        <w:rPr>
          <w:rFonts w:cs="Helvetica"/>
          <w:rPrChange w:id="8374" w:author="Gabi" w:date="2015-06-04T16:28:00Z">
            <w:rPr/>
          </w:rPrChange>
        </w:rPr>
      </w:pPr>
      <w:r w:rsidRPr="00757116">
        <w:rPr>
          <w:rFonts w:cs="Helvetica"/>
          <w:rPrChange w:id="8375" w:author="Gabi" w:date="2015-06-04T16:28:00Z">
            <w:rPr/>
          </w:rPrChange>
        </w:rPr>
        <w:t xml:space="preserve">What aspects of decisions might be subject to an appeal, </w:t>
      </w:r>
    </w:p>
    <w:p w:rsidR="00F4604F" w:rsidRPr="00757116" w:rsidRDefault="00F4604F" w:rsidP="00F4604F">
      <w:pPr>
        <w:pStyle w:val="BodyText"/>
        <w:rPr>
          <w:rFonts w:cs="Helvetica"/>
          <w:rPrChange w:id="8376" w:author="Gabi" w:date="2015-06-04T16:28:00Z">
            <w:rPr/>
          </w:rPrChange>
        </w:rPr>
      </w:pPr>
      <w:r w:rsidRPr="00757116">
        <w:rPr>
          <w:rFonts w:cs="Helvetica"/>
          <w:rPrChange w:id="8377" w:author="Gabi" w:date="2015-06-04T16:28:00Z">
            <w:rPr/>
          </w:rPrChange>
        </w:rPr>
        <w:t xml:space="preserve">Whether the scope should be limited to determining whether the process followed was complete and fair, </w:t>
      </w:r>
    </w:p>
    <w:p w:rsidR="00F4604F" w:rsidRPr="00757116" w:rsidRDefault="00F4604F" w:rsidP="00F4604F">
      <w:pPr>
        <w:pStyle w:val="BodyText"/>
        <w:rPr>
          <w:rFonts w:cs="Helvetica"/>
          <w:rPrChange w:id="8378" w:author="Gabi" w:date="2015-06-04T16:28:00Z">
            <w:rPr/>
          </w:rPrChange>
        </w:rPr>
      </w:pPr>
      <w:r w:rsidRPr="00757116">
        <w:rPr>
          <w:rFonts w:cs="Helvetica"/>
          <w:rPrChange w:id="8379" w:author="Gabi" w:date="2015-06-04T16:28:00Z">
            <w:rPr/>
          </w:rPrChange>
        </w:rPr>
        <w:t>Whether the dispute resolution panel would have the authority to substitute its own view on a delegation, for example, direct that the incumbent manager be retained rather than a proposed new manager, or</w:t>
      </w:r>
    </w:p>
    <w:p w:rsidR="00F4604F" w:rsidRPr="00757116" w:rsidRDefault="00F4604F" w:rsidP="00F4604F">
      <w:pPr>
        <w:pStyle w:val="BodyText"/>
        <w:rPr>
          <w:rFonts w:cs="Helvetica"/>
          <w:rPrChange w:id="8380" w:author="Gabi" w:date="2015-06-04T16:28:00Z">
            <w:rPr/>
          </w:rPrChange>
        </w:rPr>
      </w:pPr>
      <w:r w:rsidRPr="00757116">
        <w:rPr>
          <w:rFonts w:cs="Helvetica"/>
          <w:rPrChange w:id="8381" w:author="Gabi" w:date="2015-06-04T16:28:00Z">
            <w:rPr/>
          </w:rPrChange>
        </w:rPr>
        <w:t xml:space="preserve">Be limited to requiring that the delegation process be repeated.   </w:t>
      </w:r>
    </w:p>
    <w:p w:rsidR="00F4604F" w:rsidRPr="00757116" w:rsidRDefault="00F4604F">
      <w:pPr>
        <w:pStyle w:val="BodyText"/>
        <w:numPr>
          <w:ilvl w:val="0"/>
          <w:numId w:val="0"/>
        </w:numPr>
        <w:tabs>
          <w:tab w:val="left" w:pos="720"/>
        </w:tabs>
        <w:ind w:left="720" w:hanging="360"/>
        <w:rPr>
          <w:rFonts w:cs="Helvetica"/>
          <w:rPrChange w:id="8382" w:author="Gabi" w:date="2015-06-04T16:28:00Z">
            <w:rPr/>
          </w:rPrChange>
        </w:rPr>
        <w:pPrChange w:id="8383" w:author="Marika Konings" w:date="2015-06-04T12:34:00Z">
          <w:pPr>
            <w:pStyle w:val="BodyText"/>
            <w:numPr>
              <w:numId w:val="0"/>
            </w:numPr>
            <w:tabs>
              <w:tab w:val="clear" w:pos="360"/>
            </w:tabs>
            <w:ind w:left="0" w:firstLine="0"/>
          </w:pPr>
        </w:pPrChange>
      </w:pPr>
    </w:p>
    <w:p w:rsidR="00F4604F" w:rsidRPr="00757116" w:rsidRDefault="00F4604F" w:rsidP="00F4604F">
      <w:pPr>
        <w:pStyle w:val="NoSpacing"/>
        <w:rPr>
          <w:rFonts w:cs="Helvetica"/>
          <w:rPrChange w:id="8384" w:author="Gabi" w:date="2015-06-04T16:28:00Z">
            <w:rPr/>
          </w:rPrChange>
        </w:rPr>
      </w:pPr>
      <w:r w:rsidRPr="00757116">
        <w:rPr>
          <w:rFonts w:cs="Helvetica"/>
          <w:rPrChange w:id="8385" w:author="Gabi" w:date="2015-06-04T16:28:00Z">
            <w:rPr/>
          </w:rPrChange>
        </w:rPr>
        <w:t xml:space="preserve">As a consequence, this survey is intended to determine whether they might be sufficient consensus within the ccTLD community as a whole to seek a binding appeal mechanism and if so, whether this should be sought as part of the IANA Stewardship Transition process.  </w:t>
      </w:r>
    </w:p>
    <w:p w:rsidR="00F4604F" w:rsidRPr="00757116" w:rsidRDefault="00F4604F" w:rsidP="00F4604F">
      <w:pPr>
        <w:pStyle w:val="Heading2"/>
        <w:rPr>
          <w:rFonts w:cs="Helvetica"/>
          <w:color w:val="1F497D"/>
          <w:rPrChange w:id="8386" w:author="Gabi" w:date="2015-06-04T16:28:00Z">
            <w:rPr>
              <w:color w:val="1F497D"/>
            </w:rPr>
          </w:rPrChange>
        </w:rPr>
      </w:pPr>
      <w:bookmarkStart w:id="8387" w:name="_Toc294992861"/>
      <w:bookmarkStart w:id="8388" w:name="_Toc294880262"/>
      <w:bookmarkStart w:id="8389" w:name="_Toc294879310"/>
      <w:r w:rsidRPr="00757116">
        <w:rPr>
          <w:rFonts w:cs="Helvetica"/>
          <w:color w:val="1F497D"/>
          <w:rPrChange w:id="8390" w:author="Gabi" w:date="2015-06-04T16:28:00Z">
            <w:rPr>
              <w:color w:val="1F497D"/>
            </w:rPr>
          </w:rPrChange>
        </w:rPr>
        <w:t>Questions</w:t>
      </w:r>
      <w:bookmarkEnd w:id="8387"/>
      <w:bookmarkEnd w:id="8388"/>
      <w:bookmarkEnd w:id="8389"/>
    </w:p>
    <w:p w:rsidR="00F4604F" w:rsidRPr="00757116" w:rsidRDefault="00F4604F" w:rsidP="00F4604F">
      <w:pPr>
        <w:pStyle w:val="NoSpacing"/>
        <w:rPr>
          <w:rFonts w:cs="Helvetica"/>
          <w:u w:val="single"/>
          <w:rPrChange w:id="8391" w:author="Gabi" w:date="2015-06-04T16:28:00Z">
            <w:rPr>
              <w:u w:val="single"/>
            </w:rPr>
          </w:rPrChange>
        </w:rPr>
      </w:pPr>
      <w:r w:rsidRPr="00757116">
        <w:rPr>
          <w:rFonts w:cs="Helvetica"/>
          <w:u w:val="single"/>
          <w:rPrChange w:id="8392" w:author="Gabi" w:date="2015-06-04T16:28:00Z">
            <w:rPr>
              <w:u w:val="single"/>
            </w:rPr>
          </w:rPrChange>
        </w:rPr>
        <w:t>Overall Need for an Appeal Mechanism</w:t>
      </w:r>
    </w:p>
    <w:p w:rsidR="00F4604F" w:rsidRPr="00757116" w:rsidRDefault="00F4604F" w:rsidP="00F4604F">
      <w:pPr>
        <w:pStyle w:val="NumberedBullets"/>
        <w:numPr>
          <w:ilvl w:val="0"/>
          <w:numId w:val="7"/>
        </w:numPr>
        <w:rPr>
          <w:rFonts w:cs="Helvetica"/>
          <w:rPrChange w:id="8393" w:author="Gabi" w:date="2015-06-04T16:28:00Z">
            <w:rPr/>
          </w:rPrChange>
        </w:rPr>
      </w:pPr>
      <w:r w:rsidRPr="00757116">
        <w:rPr>
          <w:rFonts w:cs="Helvetica"/>
          <w:rPrChange w:id="8394" w:author="Gabi" w:date="2015-06-04T16:28:00Z">
            <w:rPr/>
          </w:rPrChange>
        </w:rPr>
        <w:t>Do you as a ccTLD manager believe that there is a need for an appeal mechanism on ccTLD (re)delegation decisions?</w:t>
      </w:r>
    </w:p>
    <w:p w:rsidR="00F4604F" w:rsidRPr="00757116" w:rsidRDefault="00F4604F" w:rsidP="00F4604F">
      <w:pPr>
        <w:pStyle w:val="NumberedBullets"/>
        <w:numPr>
          <w:ilvl w:val="0"/>
          <w:numId w:val="7"/>
        </w:numPr>
        <w:rPr>
          <w:rFonts w:cs="Helvetica"/>
          <w:rPrChange w:id="8395" w:author="Gabi" w:date="2015-06-04T16:28:00Z">
            <w:rPr/>
          </w:rPrChange>
        </w:rPr>
      </w:pPr>
      <w:r w:rsidRPr="00757116">
        <w:rPr>
          <w:rFonts w:cs="Helvetica"/>
          <w:rPrChange w:id="8396" w:author="Gabi" w:date="2015-06-04T16:28:00Z">
            <w:rPr/>
          </w:rPrChange>
        </w:rPr>
        <w:t>If you answered ‘yes’ should such a mechanism be</w:t>
      </w:r>
    </w:p>
    <w:p w:rsidR="00F4604F" w:rsidRPr="00757116" w:rsidRDefault="00F4604F" w:rsidP="00F4604F">
      <w:pPr>
        <w:pStyle w:val="NumberedBullets"/>
        <w:numPr>
          <w:ilvl w:val="1"/>
          <w:numId w:val="7"/>
        </w:numPr>
        <w:rPr>
          <w:rFonts w:cs="Helvetica"/>
          <w:rPrChange w:id="8397" w:author="Gabi" w:date="2015-06-04T16:28:00Z">
            <w:rPr/>
          </w:rPrChange>
        </w:rPr>
      </w:pPr>
      <w:r w:rsidRPr="00757116">
        <w:rPr>
          <w:rFonts w:cs="Helvetica"/>
          <w:rPrChange w:id="8398" w:author="Gabi" w:date="2015-06-04T16:28:00Z">
            <w:rPr/>
          </w:rPrChange>
        </w:rPr>
        <w:t>Developed now and introduced as part of the IANA Stewardship Transition, or</w:t>
      </w:r>
    </w:p>
    <w:p w:rsidR="00F4604F" w:rsidRPr="00757116" w:rsidRDefault="00F4604F" w:rsidP="00F4604F">
      <w:pPr>
        <w:pStyle w:val="NumberedBullets"/>
        <w:numPr>
          <w:ilvl w:val="1"/>
          <w:numId w:val="7"/>
        </w:numPr>
        <w:rPr>
          <w:rFonts w:cs="Helvetica"/>
          <w:rPrChange w:id="8399" w:author="Gabi" w:date="2015-06-04T16:28:00Z">
            <w:rPr/>
          </w:rPrChange>
        </w:rPr>
      </w:pPr>
      <w:r w:rsidRPr="00757116">
        <w:rPr>
          <w:rFonts w:cs="Helvetica"/>
          <w:rPrChange w:id="8400" w:author="Gabi" w:date="2015-06-04T16:28:00Z">
            <w:rPr/>
          </w:rPrChange>
        </w:rPr>
        <w:t>Developed later, likely by the ccNSO, and introduced after the IANA transition has taken place.</w:t>
      </w:r>
    </w:p>
    <w:p w:rsidR="00F4604F" w:rsidRPr="00757116" w:rsidRDefault="00F4604F">
      <w:pPr>
        <w:pStyle w:val="NumberedBullets"/>
        <w:numPr>
          <w:ilvl w:val="0"/>
          <w:numId w:val="74"/>
        </w:numPr>
        <w:rPr>
          <w:rFonts w:cs="Helvetica"/>
          <w:rPrChange w:id="8401" w:author="Gabi" w:date="2015-06-04T16:28:00Z">
            <w:rPr/>
          </w:rPrChange>
        </w:rPr>
        <w:pPrChange w:id="8402" w:author="Gabi" w:date="2015-06-04T15:30:00Z">
          <w:pPr>
            <w:pStyle w:val="NumberedBullets"/>
          </w:pPr>
        </w:pPrChange>
      </w:pPr>
      <w:r w:rsidRPr="00757116">
        <w:rPr>
          <w:rFonts w:cs="Helvetica"/>
          <w:rPrChange w:id="8403" w:author="Gabi" w:date="2015-06-04T16:28:00Z">
            <w:rPr/>
          </w:rPrChange>
        </w:rPr>
        <w:t>If the design of this appeal mechanism were preventing the finalization of the IANA Stewardship Transition, would you agree to defer finalizing it so that the IANA process could be completed (this would likely entail the ccNSO proceeding with a separate process).</w:t>
      </w:r>
      <w:r w:rsidRPr="00757116">
        <w:rPr>
          <w:rFonts w:cs="Helvetica"/>
          <w:rPrChange w:id="8404" w:author="Gabi" w:date="2015-06-04T16:28:00Z">
            <w:rPr/>
          </w:rPrChange>
        </w:rPr>
        <w:br/>
      </w:r>
    </w:p>
    <w:p w:rsidR="00F4604F" w:rsidRPr="00757116" w:rsidRDefault="00F4604F" w:rsidP="00F4604F">
      <w:pPr>
        <w:pStyle w:val="NoSpacing"/>
        <w:rPr>
          <w:rFonts w:cs="Helvetica"/>
          <w:u w:val="single"/>
          <w:lang w:val="en-US"/>
          <w:rPrChange w:id="8405" w:author="Gabi" w:date="2015-06-04T16:28:00Z">
            <w:rPr>
              <w:u w:val="single"/>
              <w:lang w:val="en-US"/>
            </w:rPr>
          </w:rPrChange>
        </w:rPr>
      </w:pPr>
      <w:r w:rsidRPr="00757116">
        <w:rPr>
          <w:rFonts w:cs="Helvetica"/>
          <w:u w:val="single"/>
          <w:lang w:val="en-US"/>
          <w:rPrChange w:id="8406" w:author="Gabi" w:date="2015-06-04T16:28:00Z">
            <w:rPr>
              <w:u w:val="single"/>
              <w:lang w:val="en-US"/>
            </w:rPr>
          </w:rPrChange>
        </w:rPr>
        <w:t>Form of Appeal Mechanism and Composition of Panel</w:t>
      </w:r>
    </w:p>
    <w:p w:rsidR="00F4604F" w:rsidRPr="00757116" w:rsidRDefault="00F4604F">
      <w:pPr>
        <w:pStyle w:val="NumberedBullets"/>
        <w:numPr>
          <w:ilvl w:val="0"/>
          <w:numId w:val="74"/>
        </w:numPr>
        <w:rPr>
          <w:rFonts w:cs="Helvetica"/>
          <w:rPrChange w:id="8407" w:author="Gabi" w:date="2015-06-04T16:28:00Z">
            <w:rPr/>
          </w:rPrChange>
        </w:rPr>
        <w:pPrChange w:id="8408" w:author="Gabi" w:date="2015-06-04T15:30:00Z">
          <w:pPr>
            <w:pStyle w:val="NumberedBullets"/>
          </w:pPr>
        </w:pPrChange>
      </w:pPr>
      <w:r w:rsidRPr="00757116">
        <w:rPr>
          <w:rFonts w:cs="Helvetica"/>
          <w:rPrChange w:id="8409" w:author="Gabi" w:date="2015-06-04T16:28:00Z">
            <w:rPr/>
          </w:rPrChange>
        </w:rPr>
        <w:t>The CWG</w:t>
      </w:r>
      <w:ins w:id="8410" w:author="Marika Konings" w:date="2015-06-04T12:34:00Z">
        <w:r w:rsidRPr="00757116">
          <w:rPr>
            <w:rFonts w:cs="Helvetica"/>
            <w:rPrChange w:id="8411" w:author="Gabi" w:date="2015-06-04T16:28:00Z">
              <w:rPr/>
            </w:rPrChange>
          </w:rPr>
          <w:t>-Stewardship</w:t>
        </w:r>
      </w:ins>
      <w:r w:rsidRPr="00757116">
        <w:rPr>
          <w:rFonts w:cs="Helvetica"/>
          <w:rPrChange w:id="8412" w:author="Gabi" w:date="2015-06-04T16:28:00Z">
            <w:rPr/>
          </w:rPrChange>
        </w:rPr>
        <w:t xml:space="preserve"> indicated it believes that an appeal need not be a permanent body, but rather could be handled the same way as commercial disputes are often resolved, through the use of a binding arbitration process, an independent arbitration organization, such as the ICC, ICDR or AAA, or a standing list of qualified panelists under established rules promulgated by such an organization.  The CWG</w:t>
      </w:r>
      <w:ins w:id="8413" w:author="Marika Konings" w:date="2015-06-04T12:34:00Z">
        <w:r w:rsidRPr="00757116">
          <w:rPr>
            <w:rFonts w:cs="Helvetica"/>
            <w:rPrChange w:id="8414" w:author="Gabi" w:date="2015-06-04T16:28:00Z">
              <w:rPr/>
            </w:rPrChange>
          </w:rPr>
          <w:t>-Stewardship</w:t>
        </w:r>
      </w:ins>
      <w:r w:rsidRPr="00757116">
        <w:rPr>
          <w:rFonts w:cs="Helvetica"/>
          <w:rPrChange w:id="8415" w:author="Gabi" w:date="2015-06-04T16:28:00Z">
            <w:rPr/>
          </w:rPrChange>
        </w:rPr>
        <w:t xml:space="preserve"> recommended that a three</w:t>
      </w:r>
      <w:del w:id="8416" w:author="Marika Konings" w:date="2015-06-04T12:34:00Z">
        <w:r w:rsidR="00E34A9F" w:rsidRPr="00757116">
          <w:rPr>
            <w:rFonts w:cs="Helvetica"/>
            <w:rPrChange w:id="8417" w:author="Gabi" w:date="2015-06-04T16:28:00Z">
              <w:rPr/>
            </w:rPrChange>
          </w:rPr>
          <w:delText xml:space="preserve"> </w:delText>
        </w:r>
      </w:del>
      <w:ins w:id="8418" w:author="Marika Konings" w:date="2015-06-04T12:34:00Z">
        <w:r w:rsidRPr="00757116">
          <w:rPr>
            <w:rFonts w:cs="Helvetica"/>
            <w:rPrChange w:id="8419" w:author="Gabi" w:date="2015-06-04T16:28:00Z">
              <w:rPr/>
            </w:rPrChange>
          </w:rPr>
          <w:t>-</w:t>
        </w:r>
      </w:ins>
      <w:r w:rsidRPr="00757116">
        <w:rPr>
          <w:rFonts w:cs="Helvetica"/>
          <w:rPrChange w:id="8420" w:author="Gabi" w:date="2015-06-04T16:28:00Z">
            <w:rPr/>
          </w:rPrChange>
        </w:rPr>
        <w:t xml:space="preserve">person panel be used, with each party to a dispute choosing one of the three panelists, with these two panelists choosing the third panelist. Do you agree with this overall approach to establishing an appeal mechanism? </w:t>
      </w:r>
      <w:r w:rsidRPr="00757116">
        <w:rPr>
          <w:rFonts w:cs="Helvetica"/>
          <w:color w:val="000000"/>
          <w:rPrChange w:id="8421" w:author="Gabi" w:date="2015-06-04T16:28:00Z">
            <w:rPr>
              <w:color w:val="000000"/>
            </w:rPr>
          </w:rPrChange>
        </w:rPr>
        <w:t>Do you have another idea – please indicate.</w:t>
      </w:r>
    </w:p>
    <w:p w:rsidR="00F4604F" w:rsidRPr="00757116" w:rsidRDefault="00F4604F">
      <w:pPr>
        <w:pStyle w:val="NumberedBullets"/>
        <w:numPr>
          <w:ilvl w:val="0"/>
          <w:numId w:val="74"/>
        </w:numPr>
        <w:rPr>
          <w:rFonts w:cs="Helvetica"/>
          <w:rPrChange w:id="8422" w:author="Gabi" w:date="2015-06-04T16:28:00Z">
            <w:rPr/>
          </w:rPrChange>
        </w:rPr>
        <w:pPrChange w:id="8423" w:author="Gabi" w:date="2015-06-04T15:30:00Z">
          <w:pPr>
            <w:pStyle w:val="NumberedBullets"/>
          </w:pPr>
        </w:pPrChange>
      </w:pPr>
      <w:r w:rsidRPr="00757116">
        <w:rPr>
          <w:rFonts w:cs="Helvetica"/>
          <w:rPrChange w:id="8424" w:author="Gabi" w:date="2015-06-04T16:28:00Z">
            <w:rPr/>
          </w:rPrChange>
        </w:rPr>
        <w:t>Where there is a panel of individuals, should they be chosen:</w:t>
      </w:r>
    </w:p>
    <w:p w:rsidR="00F4604F" w:rsidRPr="00757116" w:rsidRDefault="00F4604F">
      <w:pPr>
        <w:pStyle w:val="NumberedBullets"/>
        <w:numPr>
          <w:ilvl w:val="1"/>
          <w:numId w:val="74"/>
        </w:numPr>
        <w:rPr>
          <w:rFonts w:cs="Helvetica"/>
          <w:rPrChange w:id="8425" w:author="Gabi" w:date="2015-06-04T16:28:00Z">
            <w:rPr/>
          </w:rPrChange>
        </w:rPr>
        <w:pPrChange w:id="8426" w:author="Gabi" w:date="2015-06-04T15:30:00Z">
          <w:pPr>
            <w:pStyle w:val="NumberedBullets"/>
            <w:numPr>
              <w:ilvl w:val="1"/>
              <w:numId w:val="4"/>
            </w:numPr>
            <w:ind w:left="720"/>
          </w:pPr>
        </w:pPrChange>
      </w:pPr>
      <w:r w:rsidRPr="00757116">
        <w:rPr>
          <w:rFonts w:cs="Helvetica"/>
          <w:color w:val="000000"/>
          <w:rPrChange w:id="8427" w:author="Gabi" w:date="2015-06-04T16:28:00Z">
            <w:rPr>
              <w:color w:val="000000"/>
            </w:rPr>
          </w:rPrChange>
        </w:rPr>
        <w:t>From a list of recognized international experts regardless of country, or</w:t>
      </w:r>
    </w:p>
    <w:p w:rsidR="00F4604F" w:rsidRPr="00757116" w:rsidRDefault="00F4604F">
      <w:pPr>
        <w:pStyle w:val="NumberedBullets"/>
        <w:numPr>
          <w:ilvl w:val="1"/>
          <w:numId w:val="74"/>
        </w:numPr>
        <w:rPr>
          <w:rFonts w:cs="Helvetica"/>
          <w:rPrChange w:id="8428" w:author="Gabi" w:date="2015-06-04T16:28:00Z">
            <w:rPr/>
          </w:rPrChange>
        </w:rPr>
        <w:pPrChange w:id="8429" w:author="Gabi" w:date="2015-06-04T15:30:00Z">
          <w:pPr>
            <w:pStyle w:val="NumberedBullets"/>
            <w:numPr>
              <w:ilvl w:val="1"/>
              <w:numId w:val="4"/>
            </w:numPr>
            <w:ind w:left="720"/>
          </w:pPr>
        </w:pPrChange>
      </w:pPr>
      <w:r w:rsidRPr="00757116">
        <w:rPr>
          <w:rFonts w:cs="Helvetica"/>
          <w:color w:val="000000"/>
          <w:rPrChange w:id="8430" w:author="Gabi" w:date="2015-06-04T16:28:00Z">
            <w:rPr>
              <w:color w:val="000000"/>
            </w:rPr>
          </w:rPrChange>
        </w:rPr>
        <w:t>From individuals the country that the ccTLD represents.</w:t>
      </w:r>
    </w:p>
    <w:p w:rsidR="00F4604F" w:rsidRPr="00757116" w:rsidRDefault="00F4604F">
      <w:pPr>
        <w:pStyle w:val="NumberedBullets"/>
        <w:numPr>
          <w:ilvl w:val="1"/>
          <w:numId w:val="74"/>
        </w:numPr>
        <w:rPr>
          <w:rFonts w:cs="Helvetica"/>
          <w:rPrChange w:id="8431" w:author="Gabi" w:date="2015-06-04T16:28:00Z">
            <w:rPr/>
          </w:rPrChange>
        </w:rPr>
        <w:pPrChange w:id="8432" w:author="Gabi" w:date="2015-06-04T15:30:00Z">
          <w:pPr>
            <w:pStyle w:val="NumberedBullets"/>
            <w:numPr>
              <w:ilvl w:val="1"/>
              <w:numId w:val="4"/>
            </w:numPr>
            <w:ind w:left="720"/>
          </w:pPr>
        </w:pPrChange>
      </w:pPr>
      <w:r w:rsidRPr="00757116">
        <w:rPr>
          <w:rFonts w:cs="Helvetica"/>
          <w:color w:val="000000"/>
          <w:rPrChange w:id="8433" w:author="Gabi" w:date="2015-06-04T16:28:00Z">
            <w:rPr>
              <w:color w:val="000000"/>
            </w:rPr>
          </w:rPrChange>
        </w:rPr>
        <w:t xml:space="preserve">In another manner (please specify) </w:t>
      </w:r>
    </w:p>
    <w:p w:rsidR="00F4604F" w:rsidRPr="00757116" w:rsidRDefault="00F4604F" w:rsidP="00F4604F">
      <w:pPr>
        <w:spacing w:after="0" w:line="360" w:lineRule="auto"/>
        <w:contextualSpacing/>
        <w:rPr>
          <w:rFonts w:cs="Helvetica"/>
          <w:color w:val="000000"/>
          <w:lang w:val="en-US"/>
          <w:rPrChange w:id="8434" w:author="Gabi" w:date="2015-06-04T16:28:00Z">
            <w:rPr>
              <w:color w:val="000000"/>
              <w:lang w:val="en-US"/>
            </w:rPr>
          </w:rPrChange>
        </w:rPr>
      </w:pPr>
    </w:p>
    <w:p w:rsidR="00F4604F" w:rsidRPr="00757116" w:rsidRDefault="00F4604F" w:rsidP="00F4604F">
      <w:pPr>
        <w:pStyle w:val="NoSpacing"/>
        <w:rPr>
          <w:rFonts w:cs="Helvetica"/>
          <w:u w:val="single"/>
          <w:lang w:val="en-US"/>
          <w:rPrChange w:id="8435" w:author="Gabi" w:date="2015-06-04T16:28:00Z">
            <w:rPr>
              <w:u w:val="single"/>
              <w:lang w:val="en-US"/>
            </w:rPr>
          </w:rPrChange>
        </w:rPr>
      </w:pPr>
      <w:r w:rsidRPr="00757116">
        <w:rPr>
          <w:rFonts w:cs="Helvetica"/>
          <w:u w:val="single"/>
          <w:lang w:val="en-US"/>
          <w:rPrChange w:id="8436" w:author="Gabi" w:date="2015-06-04T16:28:00Z">
            <w:rPr>
              <w:u w:val="single"/>
              <w:lang w:val="en-US"/>
            </w:rPr>
          </w:rPrChange>
        </w:rPr>
        <w:t>Eligibility to Appeal a (re)delegation decision.</w:t>
      </w:r>
    </w:p>
    <w:p w:rsidR="00F4604F" w:rsidRPr="00757116" w:rsidRDefault="00F4604F">
      <w:pPr>
        <w:pStyle w:val="NumberedBullets"/>
        <w:numPr>
          <w:ilvl w:val="0"/>
          <w:numId w:val="74"/>
        </w:numPr>
        <w:rPr>
          <w:rFonts w:cs="Helvetica"/>
          <w:rPrChange w:id="8437" w:author="Gabi" w:date="2015-06-04T16:28:00Z">
            <w:rPr/>
          </w:rPrChange>
        </w:rPr>
        <w:pPrChange w:id="8438" w:author="Gabi" w:date="2015-06-04T15:30:00Z">
          <w:pPr>
            <w:pStyle w:val="NumberedBullets"/>
          </w:pPr>
        </w:pPrChange>
      </w:pPr>
      <w:r w:rsidRPr="00757116">
        <w:rPr>
          <w:rFonts w:cs="Helvetica"/>
          <w:rPrChange w:id="8439" w:author="Gabi" w:date="2015-06-04T16:28:00Z">
            <w:rPr/>
          </w:rPrChange>
        </w:rPr>
        <w:t>Who do you believe should be permitted to appeal a ccTLD (re)delegation decision?</w:t>
      </w:r>
    </w:p>
    <w:p w:rsidR="00F4604F" w:rsidRPr="00757116" w:rsidRDefault="00F4604F">
      <w:pPr>
        <w:pStyle w:val="NumberedBullets"/>
        <w:numPr>
          <w:ilvl w:val="1"/>
          <w:numId w:val="74"/>
        </w:numPr>
        <w:rPr>
          <w:rFonts w:cs="Helvetica"/>
          <w:rPrChange w:id="8440" w:author="Gabi" w:date="2015-06-04T16:28:00Z">
            <w:rPr/>
          </w:rPrChange>
        </w:rPr>
        <w:pPrChange w:id="8441" w:author="Gabi" w:date="2015-06-04T15:30:00Z">
          <w:pPr>
            <w:pStyle w:val="NumberedBullets"/>
            <w:numPr>
              <w:ilvl w:val="1"/>
              <w:numId w:val="4"/>
            </w:numPr>
            <w:ind w:left="720"/>
          </w:pPr>
        </w:pPrChange>
      </w:pPr>
      <w:r w:rsidRPr="00757116">
        <w:rPr>
          <w:rFonts w:cs="Helvetica"/>
          <w:color w:val="000000"/>
          <w:rPrChange w:id="8442" w:author="Gabi" w:date="2015-06-04T16:28:00Z">
            <w:rPr>
              <w:color w:val="000000"/>
            </w:rPr>
          </w:rPrChange>
        </w:rPr>
        <w:t>The governmental or territorial authority referred to in a. above?</w:t>
      </w:r>
    </w:p>
    <w:p w:rsidR="00F4604F" w:rsidRPr="00757116" w:rsidRDefault="00F4604F">
      <w:pPr>
        <w:pStyle w:val="NumberedBullets"/>
        <w:numPr>
          <w:ilvl w:val="1"/>
          <w:numId w:val="74"/>
        </w:numPr>
        <w:rPr>
          <w:rFonts w:cs="Helvetica"/>
          <w:rPrChange w:id="8443" w:author="Gabi" w:date="2015-06-04T16:28:00Z">
            <w:rPr/>
          </w:rPrChange>
        </w:rPr>
        <w:pPrChange w:id="8444" w:author="Gabi" w:date="2015-06-04T15:30:00Z">
          <w:pPr>
            <w:pStyle w:val="NumberedBullets"/>
            <w:numPr>
              <w:ilvl w:val="1"/>
              <w:numId w:val="4"/>
            </w:numPr>
            <w:ind w:left="720"/>
          </w:pPr>
        </w:pPrChange>
      </w:pPr>
      <w:r w:rsidRPr="00757116">
        <w:rPr>
          <w:rFonts w:cs="Helvetica"/>
          <w:color w:val="000000"/>
          <w:rPrChange w:id="8445" w:author="Gabi" w:date="2015-06-04T16:28:00Z">
            <w:rPr>
              <w:color w:val="000000"/>
            </w:rPr>
          </w:rPrChange>
        </w:rPr>
        <w:t>The incumbent ccTLD manager?</w:t>
      </w:r>
    </w:p>
    <w:p w:rsidR="00F4604F" w:rsidRPr="00757116" w:rsidRDefault="00F4604F">
      <w:pPr>
        <w:pStyle w:val="NumberedBullets"/>
        <w:numPr>
          <w:ilvl w:val="1"/>
          <w:numId w:val="74"/>
        </w:numPr>
        <w:rPr>
          <w:rFonts w:cs="Helvetica"/>
          <w:rPrChange w:id="8446" w:author="Gabi" w:date="2015-06-04T16:28:00Z">
            <w:rPr/>
          </w:rPrChange>
        </w:rPr>
        <w:pPrChange w:id="8447" w:author="Gabi" w:date="2015-06-04T15:30:00Z">
          <w:pPr>
            <w:pStyle w:val="NumberedBullets"/>
            <w:numPr>
              <w:ilvl w:val="1"/>
              <w:numId w:val="4"/>
            </w:numPr>
            <w:ind w:left="720"/>
          </w:pPr>
        </w:pPrChange>
      </w:pPr>
      <w:r w:rsidRPr="00757116">
        <w:rPr>
          <w:rFonts w:cs="Helvetica"/>
          <w:color w:val="000000"/>
          <w:rPrChange w:id="8448" w:author="Gabi" w:date="2015-06-04T16:28:00Z">
            <w:rPr>
              <w:color w:val="000000"/>
            </w:rPr>
          </w:rPrChange>
        </w:rPr>
        <w:t>Other individuals, organizations, companies, associations, educational institutions, or others that have a direct, material, substantial, legitimate and demonstrable interest in the operation?</w:t>
      </w:r>
    </w:p>
    <w:p w:rsidR="00F4604F" w:rsidRPr="00757116" w:rsidRDefault="00F4604F">
      <w:pPr>
        <w:pStyle w:val="NumberedBullets"/>
        <w:numPr>
          <w:ilvl w:val="0"/>
          <w:numId w:val="74"/>
        </w:numPr>
        <w:rPr>
          <w:rFonts w:cs="Helvetica"/>
          <w:rPrChange w:id="8449" w:author="Gabi" w:date="2015-06-04T16:28:00Z">
            <w:rPr/>
          </w:rPrChange>
        </w:rPr>
        <w:pPrChange w:id="8450" w:author="Gabi" w:date="2015-06-04T15:30:00Z">
          <w:pPr>
            <w:pStyle w:val="NumberedBullets"/>
          </w:pPr>
        </w:pPrChange>
      </w:pPr>
      <w:r w:rsidRPr="00757116">
        <w:rPr>
          <w:rFonts w:cs="Helvetica"/>
          <w:rPrChange w:id="8451" w:author="Gabi" w:date="2015-06-04T16:28:00Z">
            <w:rPr/>
          </w:rPrChange>
        </w:rPr>
        <w:t>Should any of the parties referenced above be excluded from the appeals process? If yes, please indicate.</w:t>
      </w:r>
    </w:p>
    <w:p w:rsidR="00F4604F" w:rsidRPr="00757116" w:rsidRDefault="00F4604F" w:rsidP="00F4604F">
      <w:pPr>
        <w:spacing w:after="0" w:line="360" w:lineRule="auto"/>
        <w:ind w:left="360"/>
        <w:contextualSpacing/>
        <w:rPr>
          <w:rFonts w:cs="Helvetica"/>
          <w:color w:val="000000"/>
          <w:lang w:val="en-US"/>
          <w:rPrChange w:id="8452" w:author="Gabi" w:date="2015-06-04T16:28:00Z">
            <w:rPr>
              <w:color w:val="000000"/>
              <w:lang w:val="en-US"/>
            </w:rPr>
          </w:rPrChange>
        </w:rPr>
      </w:pPr>
    </w:p>
    <w:p w:rsidR="00F4604F" w:rsidRPr="00757116" w:rsidRDefault="00F4604F" w:rsidP="00F4604F">
      <w:pPr>
        <w:spacing w:after="0" w:line="360" w:lineRule="auto"/>
        <w:ind w:left="360"/>
        <w:contextualSpacing/>
        <w:rPr>
          <w:rFonts w:cs="Helvetica"/>
          <w:color w:val="000000"/>
          <w:u w:val="single"/>
          <w:lang w:val="en-US"/>
          <w:rPrChange w:id="8453" w:author="Gabi" w:date="2015-06-04T16:28:00Z">
            <w:rPr>
              <w:color w:val="000000"/>
              <w:u w:val="single"/>
              <w:lang w:val="en-US"/>
            </w:rPr>
          </w:rPrChange>
        </w:rPr>
      </w:pPr>
      <w:r w:rsidRPr="00757116">
        <w:rPr>
          <w:rFonts w:cs="Helvetica"/>
          <w:color w:val="000000"/>
          <w:u w:val="single"/>
          <w:lang w:val="en-US"/>
          <w:rPrChange w:id="8454" w:author="Gabi" w:date="2015-06-04T16:28:00Z">
            <w:rPr>
              <w:color w:val="000000"/>
              <w:u w:val="single"/>
              <w:lang w:val="en-US"/>
            </w:rPr>
          </w:rPrChange>
        </w:rPr>
        <w:t>Scope and Authority of the Appellant Organization</w:t>
      </w:r>
    </w:p>
    <w:p w:rsidR="00F4604F" w:rsidRPr="00757116" w:rsidRDefault="00F4604F">
      <w:pPr>
        <w:pStyle w:val="NumberedBullets"/>
        <w:numPr>
          <w:ilvl w:val="0"/>
          <w:numId w:val="74"/>
        </w:numPr>
        <w:rPr>
          <w:rFonts w:cs="Helvetica"/>
          <w:rPrChange w:id="8455" w:author="Gabi" w:date="2015-06-04T16:28:00Z">
            <w:rPr/>
          </w:rPrChange>
        </w:rPr>
        <w:pPrChange w:id="8456" w:author="Gabi" w:date="2015-06-04T15:30:00Z">
          <w:pPr>
            <w:pStyle w:val="NumberedBullets"/>
          </w:pPr>
        </w:pPrChange>
      </w:pPr>
      <w:r w:rsidRPr="00757116">
        <w:rPr>
          <w:rFonts w:cs="Helvetica"/>
          <w:rPrChange w:id="8457" w:author="Gabi" w:date="2015-06-04T16:28:00Z">
            <w:rPr/>
          </w:rPrChange>
        </w:rPr>
        <w:t>Should there be any limit on the scope of the appeal?</w:t>
      </w:r>
    </w:p>
    <w:p w:rsidR="00F4604F" w:rsidRPr="00757116" w:rsidRDefault="00F4604F">
      <w:pPr>
        <w:pStyle w:val="NumberedBullets"/>
        <w:numPr>
          <w:ilvl w:val="1"/>
          <w:numId w:val="74"/>
        </w:numPr>
        <w:rPr>
          <w:rFonts w:cs="Helvetica"/>
          <w:rPrChange w:id="8458" w:author="Gabi" w:date="2015-06-04T16:28:00Z">
            <w:rPr/>
          </w:rPrChange>
        </w:rPr>
        <w:pPrChange w:id="8459" w:author="Gabi" w:date="2015-06-04T15:30:00Z">
          <w:pPr>
            <w:pStyle w:val="NumberedBullets"/>
            <w:numPr>
              <w:ilvl w:val="1"/>
              <w:numId w:val="4"/>
            </w:numPr>
            <w:ind w:left="720"/>
          </w:pPr>
        </w:pPrChange>
      </w:pPr>
      <w:r w:rsidRPr="00757116">
        <w:rPr>
          <w:rFonts w:cs="Helvetica"/>
          <w:rPrChange w:id="8460" w:author="Gabi" w:date="2015-06-04T16:28:00Z">
            <w:rPr/>
          </w:rPrChange>
        </w:rPr>
        <w:t>Should the scope be limited to questions about whether procedures have been followed properly?</w:t>
      </w:r>
    </w:p>
    <w:p w:rsidR="00F4604F" w:rsidRPr="00757116" w:rsidRDefault="00F4604F">
      <w:pPr>
        <w:pStyle w:val="NumberedBullets"/>
        <w:numPr>
          <w:ilvl w:val="1"/>
          <w:numId w:val="74"/>
        </w:numPr>
        <w:rPr>
          <w:rFonts w:cs="Helvetica"/>
          <w:rPrChange w:id="8461" w:author="Gabi" w:date="2015-06-04T16:28:00Z">
            <w:rPr/>
          </w:rPrChange>
        </w:rPr>
        <w:pPrChange w:id="8462" w:author="Gabi" w:date="2015-06-04T15:30:00Z">
          <w:pPr>
            <w:pStyle w:val="NumberedBullets"/>
            <w:numPr>
              <w:ilvl w:val="1"/>
              <w:numId w:val="4"/>
            </w:numPr>
            <w:ind w:left="720"/>
          </w:pPr>
        </w:pPrChange>
      </w:pPr>
      <w:r w:rsidRPr="00757116">
        <w:rPr>
          <w:rFonts w:cs="Helvetica"/>
          <w:rPrChange w:id="8463" w:author="Gabi" w:date="2015-06-04T16:28:00Z">
            <w:rPr/>
          </w:rPrChange>
        </w:rPr>
        <w:t>Should a panel have the authority to order that an existing delegation process be done again?</w:t>
      </w:r>
    </w:p>
    <w:p w:rsidR="00F4604F" w:rsidRPr="00757116" w:rsidRDefault="00F4604F">
      <w:pPr>
        <w:pStyle w:val="NumberedBullets"/>
        <w:numPr>
          <w:ilvl w:val="1"/>
          <w:numId w:val="74"/>
        </w:numPr>
        <w:rPr>
          <w:rFonts w:cs="Helvetica"/>
          <w:rPrChange w:id="8464" w:author="Gabi" w:date="2015-06-04T16:28:00Z">
            <w:rPr/>
          </w:rPrChange>
        </w:rPr>
        <w:pPrChange w:id="8465" w:author="Gabi" w:date="2015-06-04T15:30:00Z">
          <w:pPr>
            <w:pStyle w:val="NumberedBullets"/>
            <w:numPr>
              <w:ilvl w:val="1"/>
              <w:numId w:val="4"/>
            </w:numPr>
            <w:ind w:left="720"/>
          </w:pPr>
        </w:pPrChange>
      </w:pPr>
      <w:r w:rsidRPr="00757116">
        <w:rPr>
          <w:rFonts w:cs="Helvetica"/>
          <w:rPrChange w:id="8466" w:author="Gabi" w:date="2015-06-04T16:28:00Z">
            <w:rPr/>
          </w:rPrChange>
        </w:rPr>
        <w:t>Should it have the authority to suspend a pending delegation?</w:t>
      </w:r>
    </w:p>
    <w:p w:rsidR="00F4604F" w:rsidRPr="00757116" w:rsidRDefault="00F4604F">
      <w:pPr>
        <w:pStyle w:val="NumberedBullets"/>
        <w:numPr>
          <w:ilvl w:val="1"/>
          <w:numId w:val="74"/>
        </w:numPr>
        <w:rPr>
          <w:rFonts w:cs="Helvetica"/>
          <w:rPrChange w:id="8467" w:author="Gabi" w:date="2015-06-04T16:28:00Z">
            <w:rPr/>
          </w:rPrChange>
        </w:rPr>
        <w:pPrChange w:id="8468" w:author="Gabi" w:date="2015-06-04T15:30:00Z">
          <w:pPr>
            <w:pStyle w:val="NumberedBullets"/>
            <w:numPr>
              <w:ilvl w:val="1"/>
              <w:numId w:val="4"/>
            </w:numPr>
            <w:ind w:left="720"/>
          </w:pPr>
        </w:pPrChange>
      </w:pPr>
      <w:r w:rsidRPr="00757116">
        <w:rPr>
          <w:rFonts w:cs="Helvetica"/>
          <w:rPrChange w:id="8469" w:author="Gabi" w:date="2015-06-04T16:28:00Z">
            <w:rPr/>
          </w:rPrChange>
        </w:rPr>
        <w:t>Should it have authority to order to revoke and existing delegation?</w:t>
      </w:r>
    </w:p>
    <w:p w:rsidR="00F4604F" w:rsidRPr="00757116" w:rsidRDefault="00F4604F">
      <w:pPr>
        <w:pStyle w:val="NumberedBullets"/>
        <w:numPr>
          <w:ilvl w:val="1"/>
          <w:numId w:val="74"/>
        </w:numPr>
        <w:rPr>
          <w:rFonts w:cs="Helvetica"/>
          <w:rPrChange w:id="8470" w:author="Gabi" w:date="2015-06-04T16:28:00Z">
            <w:rPr/>
          </w:rPrChange>
        </w:rPr>
        <w:pPrChange w:id="8471" w:author="Gabi" w:date="2015-06-04T15:30:00Z">
          <w:pPr>
            <w:pStyle w:val="NumberedBullets"/>
            <w:numPr>
              <w:ilvl w:val="1"/>
              <w:numId w:val="4"/>
            </w:numPr>
            <w:ind w:left="720"/>
          </w:pPr>
        </w:pPrChange>
      </w:pPr>
      <w:r w:rsidRPr="00757116">
        <w:rPr>
          <w:rFonts w:cs="Helvetica"/>
          <w:rPrChange w:id="8472" w:author="Gabi" w:date="2015-06-04T16:28:00Z">
            <w:rPr/>
          </w:rPrChange>
        </w:rPr>
        <w:t>Should it have the authority to order that another party be delegated the ccTLD?</w:t>
      </w:r>
    </w:p>
    <w:p w:rsidR="00F4604F" w:rsidRPr="00757116" w:rsidRDefault="00F4604F" w:rsidP="00F4604F">
      <w:pPr>
        <w:pStyle w:val="Heading2"/>
        <w:rPr>
          <w:rFonts w:cs="Helvetica"/>
          <w:rPrChange w:id="8473" w:author="Gabi" w:date="2015-06-04T16:28:00Z">
            <w:rPr/>
          </w:rPrChange>
        </w:rPr>
      </w:pPr>
      <w:bookmarkStart w:id="8474" w:name="_Toc294992862"/>
      <w:bookmarkStart w:id="8475" w:name="_Toc294880263"/>
      <w:bookmarkStart w:id="8476" w:name="_Toc294879311"/>
      <w:r w:rsidRPr="00757116">
        <w:rPr>
          <w:rFonts w:cs="Helvetica"/>
          <w:rPrChange w:id="8477" w:author="Gabi" w:date="2015-06-04T16:28:00Z">
            <w:rPr/>
          </w:rPrChange>
        </w:rPr>
        <w:t>Survey Results</w:t>
      </w:r>
      <w:bookmarkEnd w:id="8474"/>
      <w:bookmarkEnd w:id="8475"/>
      <w:bookmarkEnd w:id="8476"/>
    </w:p>
    <w:tbl>
      <w:tblPr>
        <w:tblW w:w="9580" w:type="dxa"/>
        <w:tblLayout w:type="fixed"/>
        <w:tblLook w:val="04A0" w:firstRow="1" w:lastRow="0" w:firstColumn="1" w:lastColumn="0" w:noHBand="0" w:noVBand="1"/>
      </w:tblPr>
      <w:tblGrid>
        <w:gridCol w:w="469"/>
        <w:gridCol w:w="5455"/>
        <w:gridCol w:w="731"/>
        <w:gridCol w:w="657"/>
        <w:gridCol w:w="74"/>
        <w:gridCol w:w="664"/>
        <w:gridCol w:w="798"/>
        <w:gridCol w:w="732"/>
        <w:tblGridChange w:id="8478">
          <w:tblGrid>
            <w:gridCol w:w="468"/>
            <w:gridCol w:w="1"/>
            <w:gridCol w:w="5451"/>
            <w:gridCol w:w="4"/>
            <w:gridCol w:w="727"/>
            <w:gridCol w:w="4"/>
            <w:gridCol w:w="653"/>
            <w:gridCol w:w="4"/>
            <w:gridCol w:w="70"/>
            <w:gridCol w:w="4"/>
            <w:gridCol w:w="660"/>
            <w:gridCol w:w="4"/>
            <w:gridCol w:w="794"/>
            <w:gridCol w:w="4"/>
            <w:gridCol w:w="728"/>
            <w:gridCol w:w="4"/>
          </w:tblGrid>
        </w:tblGridChange>
      </w:tblGrid>
      <w:tr w:rsidR="00CA6A2F" w:rsidRPr="00757116" w:rsidTr="00C8201F">
        <w:tc>
          <w:tcPr>
            <w:tcW w:w="5920" w:type="dxa"/>
            <w:gridSpan w:val="2"/>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jc w:val="center"/>
              <w:rPr>
                <w:rFonts w:eastAsia="Calibri" w:cs="Helvetica"/>
                <w:b/>
                <w:sz w:val="28"/>
                <w:szCs w:val="28"/>
                <w:lang w:val="en-US" w:eastAsia="en-US"/>
                <w:rPrChange w:id="8479" w:author="Gabi" w:date="2015-06-04T16:28:00Z">
                  <w:rPr>
                    <w:rFonts w:eastAsia="Calibri"/>
                    <w:b/>
                    <w:sz w:val="28"/>
                    <w:szCs w:val="28"/>
                    <w:lang w:val="en-US" w:eastAsia="en-US"/>
                  </w:rPr>
                </w:rPrChange>
              </w:rPr>
            </w:pPr>
            <w:r w:rsidRPr="00757116">
              <w:rPr>
                <w:rFonts w:eastAsia="Calibri" w:cs="Helvetica"/>
                <w:b/>
                <w:sz w:val="28"/>
                <w:szCs w:val="28"/>
                <w:lang w:val="en-US" w:eastAsia="en-US"/>
                <w:rPrChange w:id="8480" w:author="Gabi" w:date="2015-06-04T16:28:00Z">
                  <w:rPr>
                    <w:rFonts w:eastAsia="Calibri"/>
                    <w:b/>
                    <w:sz w:val="28"/>
                    <w:szCs w:val="28"/>
                    <w:lang w:val="en-US" w:eastAsia="en-US"/>
                  </w:rPr>
                </w:rPrChange>
              </w:rPr>
              <w:t>Question</w:t>
            </w:r>
          </w:p>
        </w:tc>
        <w:tc>
          <w:tcPr>
            <w:tcW w:w="2126" w:type="dxa"/>
            <w:gridSpan w:val="4"/>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jc w:val="center"/>
              <w:rPr>
                <w:rFonts w:eastAsia="Calibri" w:cs="Helvetica"/>
                <w:b/>
                <w:sz w:val="24"/>
                <w:szCs w:val="24"/>
                <w:lang w:val="en-US" w:eastAsia="en-US"/>
                <w:rPrChange w:id="8481" w:author="Gabi" w:date="2015-06-04T16:28:00Z">
                  <w:rPr>
                    <w:rFonts w:eastAsia="Calibri"/>
                    <w:b/>
                    <w:sz w:val="24"/>
                    <w:szCs w:val="24"/>
                    <w:lang w:val="en-US" w:eastAsia="en-US"/>
                  </w:rPr>
                </w:rPrChange>
              </w:rPr>
            </w:pPr>
            <w:r w:rsidRPr="00757116">
              <w:rPr>
                <w:rFonts w:eastAsia="Calibri" w:cs="Helvetica"/>
                <w:b/>
                <w:sz w:val="24"/>
                <w:szCs w:val="24"/>
                <w:lang w:val="en-US" w:eastAsia="en-US"/>
                <w:rPrChange w:id="8482" w:author="Gabi" w:date="2015-06-04T16:28:00Z">
                  <w:rPr>
                    <w:rFonts w:eastAsia="Calibri"/>
                    <w:b/>
                    <w:sz w:val="24"/>
                    <w:szCs w:val="24"/>
                    <w:lang w:val="en-US" w:eastAsia="en-US"/>
                  </w:rPr>
                </w:rPrChange>
              </w:rPr>
              <w:t>Data</w:t>
            </w:r>
          </w:p>
        </w:tc>
        <w:tc>
          <w:tcPr>
            <w:tcW w:w="1530" w:type="dxa"/>
            <w:gridSpan w:val="2"/>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jc w:val="center"/>
              <w:rPr>
                <w:rFonts w:eastAsia="Calibri" w:cs="Helvetica"/>
                <w:b/>
                <w:sz w:val="24"/>
                <w:szCs w:val="24"/>
                <w:lang w:val="en-US" w:eastAsia="en-US"/>
                <w:rPrChange w:id="8483" w:author="Gabi" w:date="2015-06-04T16:28:00Z">
                  <w:rPr>
                    <w:rFonts w:eastAsia="Calibri"/>
                    <w:b/>
                    <w:sz w:val="24"/>
                    <w:szCs w:val="24"/>
                    <w:lang w:val="en-US" w:eastAsia="en-US"/>
                  </w:rPr>
                </w:rPrChange>
              </w:rPr>
            </w:pPr>
            <w:r w:rsidRPr="00757116">
              <w:rPr>
                <w:rFonts w:eastAsia="Calibri" w:cs="Helvetica"/>
                <w:b/>
                <w:sz w:val="24"/>
                <w:szCs w:val="24"/>
                <w:lang w:val="en-US" w:eastAsia="en-US"/>
                <w:rPrChange w:id="8484" w:author="Gabi" w:date="2015-06-04T16:28:00Z">
                  <w:rPr>
                    <w:rFonts w:eastAsia="Calibri"/>
                    <w:b/>
                    <w:sz w:val="24"/>
                    <w:szCs w:val="24"/>
                    <w:lang w:val="en-US" w:eastAsia="en-US"/>
                  </w:rPr>
                </w:rPrChange>
              </w:rPr>
              <w:t>Percentage</w:t>
            </w:r>
          </w:p>
        </w:tc>
      </w:tr>
      <w:tr w:rsidR="00CA6A2F" w:rsidRPr="00757116" w:rsidTr="00C8201F">
        <w:tc>
          <w:tcPr>
            <w:tcW w:w="5920" w:type="dxa"/>
            <w:gridSpan w:val="2"/>
            <w:tcBorders>
              <w:top w:val="single" w:sz="4" w:space="0" w:color="auto"/>
              <w:left w:val="single" w:sz="4" w:space="0" w:color="auto"/>
              <w:bottom w:val="single" w:sz="4" w:space="0" w:color="auto"/>
              <w:right w:val="single" w:sz="4" w:space="0" w:color="auto"/>
            </w:tcBorders>
          </w:tcPr>
          <w:p w:rsidR="00F4604F" w:rsidRPr="00757116" w:rsidRDefault="00F4604F" w:rsidP="00C8201F">
            <w:pPr>
              <w:spacing w:after="0"/>
              <w:rPr>
                <w:rFonts w:eastAsia="Calibri" w:cs="Helvetica"/>
                <w:lang w:val="en-US" w:eastAsia="en-US"/>
                <w:rPrChange w:id="8485" w:author="Gabi" w:date="2015-06-04T16:28:00Z">
                  <w:rPr>
                    <w:rFonts w:eastAsia="Calibri"/>
                    <w:b/>
                    <w:smallCaps/>
                    <w:lang w:val="en-US" w:eastAsia="en-US"/>
                  </w:rPr>
                </w:rPrChange>
              </w:rPr>
            </w:pPr>
          </w:p>
        </w:tc>
        <w:tc>
          <w:tcPr>
            <w:tcW w:w="731"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jc w:val="center"/>
              <w:rPr>
                <w:rFonts w:eastAsia="Calibri" w:cs="Helvetica"/>
                <w:b/>
                <w:sz w:val="20"/>
                <w:szCs w:val="20"/>
                <w:lang w:val="en-US" w:eastAsia="en-US"/>
                <w:rPrChange w:id="8486" w:author="Gabi" w:date="2015-06-04T16:28:00Z">
                  <w:rPr>
                    <w:rFonts w:eastAsia="Calibri"/>
                    <w:b/>
                    <w:sz w:val="20"/>
                    <w:szCs w:val="20"/>
                    <w:lang w:val="en-US" w:eastAsia="en-US"/>
                  </w:rPr>
                </w:rPrChange>
              </w:rPr>
            </w:pPr>
            <w:r w:rsidRPr="00E17552">
              <w:rPr>
                <w:rFonts w:eastAsia="Calibri" w:cs="Helvetica"/>
                <w:b/>
                <w:sz w:val="20"/>
                <w:szCs w:val="20"/>
                <w:lang w:val="en-US" w:eastAsia="en-US"/>
              </w:rPr>
              <w:t>Yes</w:t>
            </w:r>
          </w:p>
        </w:tc>
        <w:tc>
          <w:tcPr>
            <w:tcW w:w="65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jc w:val="center"/>
              <w:rPr>
                <w:rFonts w:eastAsia="Calibri" w:cs="Helvetica"/>
                <w:b/>
                <w:sz w:val="20"/>
                <w:szCs w:val="20"/>
                <w:lang w:val="en-US" w:eastAsia="en-US"/>
                <w:rPrChange w:id="8487" w:author="Gabi" w:date="2015-06-04T16:28:00Z">
                  <w:rPr>
                    <w:rFonts w:eastAsia="Calibri"/>
                    <w:b/>
                    <w:sz w:val="20"/>
                    <w:szCs w:val="20"/>
                    <w:lang w:val="en-US" w:eastAsia="en-US"/>
                  </w:rPr>
                </w:rPrChange>
              </w:rPr>
            </w:pPr>
            <w:r w:rsidRPr="00757116">
              <w:rPr>
                <w:rFonts w:eastAsia="Calibri" w:cs="Helvetica"/>
                <w:b/>
                <w:sz w:val="20"/>
                <w:szCs w:val="20"/>
                <w:lang w:val="en-US" w:eastAsia="en-US"/>
                <w:rPrChange w:id="8488" w:author="Gabi" w:date="2015-06-04T16:28:00Z">
                  <w:rPr>
                    <w:rFonts w:eastAsia="Calibri"/>
                    <w:b/>
                    <w:sz w:val="20"/>
                    <w:szCs w:val="20"/>
                    <w:lang w:val="en-US" w:eastAsia="en-US"/>
                  </w:rPr>
                </w:rPrChange>
              </w:rPr>
              <w:t>No</w:t>
            </w:r>
          </w:p>
        </w:tc>
        <w:tc>
          <w:tcPr>
            <w:tcW w:w="738" w:type="dxa"/>
            <w:gridSpan w:val="2"/>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jc w:val="center"/>
              <w:rPr>
                <w:rFonts w:eastAsia="Calibri" w:cs="Helvetica"/>
                <w:b/>
                <w:sz w:val="20"/>
                <w:szCs w:val="20"/>
                <w:lang w:val="en-US" w:eastAsia="en-US"/>
                <w:rPrChange w:id="8489" w:author="Gabi" w:date="2015-06-04T16:28:00Z">
                  <w:rPr>
                    <w:rFonts w:eastAsia="Calibri"/>
                    <w:b/>
                    <w:sz w:val="20"/>
                    <w:szCs w:val="20"/>
                    <w:lang w:val="en-US" w:eastAsia="en-US"/>
                  </w:rPr>
                </w:rPrChange>
              </w:rPr>
            </w:pPr>
            <w:r w:rsidRPr="00757116">
              <w:rPr>
                <w:rFonts w:eastAsia="Calibri" w:cs="Helvetica"/>
                <w:b/>
                <w:sz w:val="20"/>
                <w:szCs w:val="20"/>
                <w:lang w:val="en-US" w:eastAsia="en-US"/>
                <w:rPrChange w:id="8490" w:author="Gabi" w:date="2015-06-04T16:28:00Z">
                  <w:rPr>
                    <w:rFonts w:eastAsia="Calibri"/>
                    <w:b/>
                    <w:sz w:val="20"/>
                    <w:szCs w:val="20"/>
                    <w:lang w:val="en-US" w:eastAsia="en-US"/>
                  </w:rPr>
                </w:rPrChange>
              </w:rPr>
              <w:t>Total</w:t>
            </w:r>
          </w:p>
        </w:tc>
        <w:tc>
          <w:tcPr>
            <w:tcW w:w="79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jc w:val="center"/>
              <w:rPr>
                <w:rFonts w:eastAsia="Calibri" w:cs="Helvetica"/>
                <w:b/>
                <w:sz w:val="20"/>
                <w:szCs w:val="20"/>
                <w:lang w:val="en-US" w:eastAsia="en-US"/>
                <w:rPrChange w:id="8491" w:author="Gabi" w:date="2015-06-04T16:28:00Z">
                  <w:rPr>
                    <w:rFonts w:eastAsia="Calibri"/>
                    <w:b/>
                    <w:sz w:val="20"/>
                    <w:szCs w:val="20"/>
                    <w:lang w:val="en-US" w:eastAsia="en-US"/>
                  </w:rPr>
                </w:rPrChange>
              </w:rPr>
            </w:pPr>
            <w:r w:rsidRPr="00757116">
              <w:rPr>
                <w:rFonts w:eastAsia="Calibri" w:cs="Helvetica"/>
                <w:b/>
                <w:sz w:val="20"/>
                <w:szCs w:val="20"/>
                <w:lang w:val="en-US" w:eastAsia="en-US"/>
                <w:rPrChange w:id="8492" w:author="Gabi" w:date="2015-06-04T16:28:00Z">
                  <w:rPr>
                    <w:rFonts w:eastAsia="Calibri"/>
                    <w:b/>
                    <w:sz w:val="20"/>
                    <w:szCs w:val="20"/>
                    <w:lang w:val="en-US" w:eastAsia="en-US"/>
                  </w:rPr>
                </w:rPrChange>
              </w:rPr>
              <w:t>Yes</w:t>
            </w:r>
          </w:p>
        </w:tc>
        <w:tc>
          <w:tcPr>
            <w:tcW w:w="732"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jc w:val="center"/>
              <w:rPr>
                <w:rFonts w:eastAsia="Calibri" w:cs="Helvetica"/>
                <w:b/>
                <w:sz w:val="20"/>
                <w:szCs w:val="20"/>
                <w:lang w:val="en-US" w:eastAsia="en-US"/>
                <w:rPrChange w:id="8493" w:author="Gabi" w:date="2015-06-04T16:28:00Z">
                  <w:rPr>
                    <w:rFonts w:eastAsia="Calibri"/>
                    <w:b/>
                    <w:sz w:val="20"/>
                    <w:szCs w:val="20"/>
                    <w:lang w:val="en-US" w:eastAsia="en-US"/>
                  </w:rPr>
                </w:rPrChange>
              </w:rPr>
            </w:pPr>
            <w:r w:rsidRPr="00757116">
              <w:rPr>
                <w:rFonts w:eastAsia="Calibri" w:cs="Helvetica"/>
                <w:b/>
                <w:sz w:val="20"/>
                <w:szCs w:val="20"/>
                <w:lang w:val="en-US" w:eastAsia="en-US"/>
                <w:rPrChange w:id="8494" w:author="Gabi" w:date="2015-06-04T16:28:00Z">
                  <w:rPr>
                    <w:rFonts w:eastAsia="Calibri"/>
                    <w:b/>
                    <w:sz w:val="20"/>
                    <w:szCs w:val="20"/>
                    <w:lang w:val="en-US" w:eastAsia="en-US"/>
                  </w:rPr>
                </w:rPrChange>
              </w:rPr>
              <w:t>No</w:t>
            </w:r>
          </w:p>
        </w:tc>
      </w:tr>
      <w:tr w:rsidR="00CA6A2F" w:rsidRPr="00757116" w:rsidTr="00C8201F">
        <w:tc>
          <w:tcPr>
            <w:tcW w:w="5920" w:type="dxa"/>
            <w:gridSpan w:val="2"/>
            <w:tcBorders>
              <w:top w:val="single" w:sz="4" w:space="0" w:color="auto"/>
              <w:left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495" w:author="Gabi" w:date="2015-06-04T16:28:00Z">
                  <w:rPr>
                    <w:rFonts w:eastAsia="Calibri"/>
                    <w:lang w:val="en-US" w:eastAsia="en-US"/>
                  </w:rPr>
                </w:rPrChange>
              </w:rPr>
            </w:pPr>
            <w:r w:rsidRPr="00E17552">
              <w:rPr>
                <w:rFonts w:eastAsia="Calibri" w:cs="Helvetica"/>
                <w:lang w:val="en-US" w:eastAsia="en-US"/>
              </w:rPr>
              <w:t>1.    Do you as a ccTLD manager believe that there is a need for</w:t>
            </w:r>
            <w:r w:rsidRPr="00757116">
              <w:rPr>
                <w:rFonts w:eastAsia="Calibri" w:cs="Helvetica"/>
                <w:lang w:val="en-US" w:eastAsia="en-US"/>
                <w:rPrChange w:id="8496" w:author="Gabi" w:date="2015-06-04T16:28:00Z">
                  <w:rPr>
                    <w:rFonts w:eastAsia="Calibri"/>
                    <w:lang w:val="en-US" w:eastAsia="en-US"/>
                  </w:rPr>
                </w:rPrChange>
              </w:rPr>
              <w:t xml:space="preserve"> an appeal mechanism on ccTLD (re)delegation decisions?</w:t>
            </w:r>
          </w:p>
        </w:tc>
        <w:tc>
          <w:tcPr>
            <w:tcW w:w="731" w:type="dxa"/>
            <w:tcBorders>
              <w:top w:val="single" w:sz="4" w:space="0" w:color="auto"/>
              <w:left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497" w:author="Gabi" w:date="2015-06-04T16:28:00Z">
                  <w:rPr>
                    <w:rFonts w:eastAsia="Calibri"/>
                    <w:lang w:val="en-US" w:eastAsia="en-US"/>
                  </w:rPr>
                </w:rPrChange>
              </w:rPr>
            </w:pPr>
            <w:r w:rsidRPr="00757116">
              <w:rPr>
                <w:rFonts w:eastAsia="Calibri" w:cs="Helvetica"/>
                <w:lang w:val="en-US" w:eastAsia="en-US"/>
                <w:rPrChange w:id="8498" w:author="Gabi" w:date="2015-06-04T16:28:00Z">
                  <w:rPr>
                    <w:rFonts w:eastAsia="Calibri"/>
                    <w:lang w:val="en-US" w:eastAsia="en-US"/>
                  </w:rPr>
                </w:rPrChange>
              </w:rPr>
              <w:t>26</w:t>
            </w:r>
          </w:p>
        </w:tc>
        <w:tc>
          <w:tcPr>
            <w:tcW w:w="657" w:type="dxa"/>
            <w:tcBorders>
              <w:top w:val="single" w:sz="4" w:space="0" w:color="auto"/>
              <w:left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499" w:author="Gabi" w:date="2015-06-04T16:28:00Z">
                  <w:rPr>
                    <w:rFonts w:eastAsia="Calibri"/>
                    <w:lang w:val="en-US" w:eastAsia="en-US"/>
                  </w:rPr>
                </w:rPrChange>
              </w:rPr>
            </w:pPr>
            <w:r w:rsidRPr="00757116">
              <w:rPr>
                <w:rFonts w:eastAsia="Calibri" w:cs="Helvetica"/>
                <w:lang w:val="en-US" w:eastAsia="en-US"/>
                <w:rPrChange w:id="8500" w:author="Gabi" w:date="2015-06-04T16:28:00Z">
                  <w:rPr>
                    <w:rFonts w:eastAsia="Calibri"/>
                    <w:lang w:val="en-US" w:eastAsia="en-US"/>
                  </w:rPr>
                </w:rPrChange>
              </w:rPr>
              <w:t>2</w:t>
            </w:r>
          </w:p>
        </w:tc>
        <w:tc>
          <w:tcPr>
            <w:tcW w:w="738" w:type="dxa"/>
            <w:gridSpan w:val="2"/>
            <w:tcBorders>
              <w:top w:val="single" w:sz="4" w:space="0" w:color="auto"/>
              <w:left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501" w:author="Gabi" w:date="2015-06-04T16:28:00Z">
                  <w:rPr>
                    <w:rFonts w:eastAsia="Calibri"/>
                    <w:lang w:val="en-US" w:eastAsia="en-US"/>
                  </w:rPr>
                </w:rPrChange>
              </w:rPr>
            </w:pPr>
            <w:r w:rsidRPr="00757116">
              <w:rPr>
                <w:rFonts w:eastAsia="Calibri" w:cs="Helvetica"/>
                <w:lang w:val="en-US" w:eastAsia="en-US"/>
                <w:rPrChange w:id="8502" w:author="Gabi" w:date="2015-06-04T16:28:00Z">
                  <w:rPr>
                    <w:rFonts w:eastAsia="Calibri"/>
                    <w:lang w:val="en-US" w:eastAsia="en-US"/>
                  </w:rPr>
                </w:rPrChange>
              </w:rPr>
              <w:t>28</w:t>
            </w:r>
          </w:p>
        </w:tc>
        <w:tc>
          <w:tcPr>
            <w:tcW w:w="798" w:type="dxa"/>
            <w:tcBorders>
              <w:top w:val="single" w:sz="4" w:space="0" w:color="auto"/>
              <w:left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503" w:author="Gabi" w:date="2015-06-04T16:28:00Z">
                  <w:rPr>
                    <w:rFonts w:eastAsia="Calibri"/>
                    <w:lang w:val="en-US" w:eastAsia="en-US"/>
                  </w:rPr>
                </w:rPrChange>
              </w:rPr>
            </w:pPr>
            <w:r w:rsidRPr="00757116">
              <w:rPr>
                <w:rFonts w:eastAsia="Calibri" w:cs="Helvetica"/>
                <w:lang w:val="en-US" w:eastAsia="en-US"/>
                <w:rPrChange w:id="8504" w:author="Gabi" w:date="2015-06-04T16:28:00Z">
                  <w:rPr>
                    <w:rFonts w:eastAsia="Calibri"/>
                    <w:lang w:val="en-US" w:eastAsia="en-US"/>
                  </w:rPr>
                </w:rPrChange>
              </w:rPr>
              <w:t>93</w:t>
            </w:r>
          </w:p>
        </w:tc>
        <w:tc>
          <w:tcPr>
            <w:tcW w:w="732" w:type="dxa"/>
            <w:tcBorders>
              <w:top w:val="single" w:sz="4" w:space="0" w:color="auto"/>
              <w:left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505" w:author="Gabi" w:date="2015-06-04T16:28:00Z">
                  <w:rPr>
                    <w:rFonts w:eastAsia="Calibri"/>
                    <w:lang w:val="en-US" w:eastAsia="en-US"/>
                  </w:rPr>
                </w:rPrChange>
              </w:rPr>
            </w:pPr>
            <w:r w:rsidRPr="00757116">
              <w:rPr>
                <w:rFonts w:eastAsia="Calibri" w:cs="Helvetica"/>
                <w:lang w:val="en-US" w:eastAsia="en-US"/>
                <w:rPrChange w:id="8506" w:author="Gabi" w:date="2015-06-04T16:28:00Z">
                  <w:rPr>
                    <w:rFonts w:eastAsia="Calibri"/>
                    <w:lang w:val="en-US" w:eastAsia="en-US"/>
                  </w:rPr>
                </w:rPrChange>
              </w:rPr>
              <w:t>7</w:t>
            </w:r>
          </w:p>
        </w:tc>
      </w:tr>
      <w:tr w:rsidR="00CA6A2F" w:rsidRPr="00757116" w:rsidTr="00C8201F">
        <w:tc>
          <w:tcPr>
            <w:tcW w:w="5920" w:type="dxa"/>
            <w:gridSpan w:val="2"/>
            <w:hideMark/>
          </w:tcPr>
          <w:p w:rsidR="00F4604F" w:rsidRPr="00757116" w:rsidRDefault="00F4604F" w:rsidP="00C8201F">
            <w:pPr>
              <w:spacing w:after="0"/>
              <w:rPr>
                <w:rFonts w:eastAsia="Calibri" w:cs="Helvetica"/>
                <w:lang w:val="en-US" w:eastAsia="en-US"/>
                <w:rPrChange w:id="8507" w:author="Gabi" w:date="2015-06-04T16:28:00Z">
                  <w:rPr>
                    <w:rFonts w:eastAsia="Calibri"/>
                    <w:lang w:val="en-US" w:eastAsia="en-US"/>
                  </w:rPr>
                </w:rPrChange>
              </w:rPr>
            </w:pPr>
            <w:r w:rsidRPr="00E17552">
              <w:rPr>
                <w:rFonts w:eastAsia="Calibri" w:cs="Helvetica"/>
                <w:lang w:val="en-US" w:eastAsia="en-US"/>
              </w:rPr>
              <w:t xml:space="preserve">2.   If you answered ‘yes’ should such a mechanism be - </w:t>
            </w:r>
          </w:p>
        </w:tc>
        <w:tc>
          <w:tcPr>
            <w:tcW w:w="731" w:type="dxa"/>
          </w:tcPr>
          <w:p w:rsidR="00F4604F" w:rsidRPr="00757116" w:rsidRDefault="00F4604F" w:rsidP="00C8201F">
            <w:pPr>
              <w:spacing w:after="0"/>
              <w:rPr>
                <w:rFonts w:eastAsia="Calibri" w:cs="Helvetica"/>
                <w:lang w:val="en-US" w:eastAsia="en-US"/>
                <w:rPrChange w:id="8508" w:author="Gabi" w:date="2015-06-04T16:28:00Z">
                  <w:rPr>
                    <w:rFonts w:eastAsia="Calibri"/>
                    <w:b/>
                    <w:smallCaps/>
                    <w:lang w:val="en-US" w:eastAsia="en-US"/>
                  </w:rPr>
                </w:rPrChange>
              </w:rPr>
            </w:pPr>
          </w:p>
        </w:tc>
        <w:tc>
          <w:tcPr>
            <w:tcW w:w="657" w:type="dxa"/>
          </w:tcPr>
          <w:p w:rsidR="00F4604F" w:rsidRPr="00757116" w:rsidRDefault="00F4604F" w:rsidP="00C8201F">
            <w:pPr>
              <w:spacing w:after="0"/>
              <w:rPr>
                <w:rFonts w:eastAsia="Calibri" w:cs="Helvetica"/>
                <w:lang w:val="en-US" w:eastAsia="en-US"/>
                <w:rPrChange w:id="8509" w:author="Gabi" w:date="2015-06-04T16:28:00Z">
                  <w:rPr>
                    <w:rFonts w:eastAsia="Calibri"/>
                    <w:b/>
                    <w:smallCaps/>
                    <w:lang w:val="en-US" w:eastAsia="en-US"/>
                  </w:rPr>
                </w:rPrChange>
              </w:rPr>
            </w:pPr>
          </w:p>
        </w:tc>
        <w:tc>
          <w:tcPr>
            <w:tcW w:w="738" w:type="dxa"/>
            <w:gridSpan w:val="2"/>
          </w:tcPr>
          <w:p w:rsidR="00F4604F" w:rsidRPr="00757116" w:rsidRDefault="00F4604F" w:rsidP="00C8201F">
            <w:pPr>
              <w:spacing w:after="0"/>
              <w:rPr>
                <w:rFonts w:eastAsia="Calibri" w:cs="Helvetica"/>
                <w:lang w:val="en-US" w:eastAsia="en-US"/>
                <w:rPrChange w:id="8510" w:author="Gabi" w:date="2015-06-04T16:28:00Z">
                  <w:rPr>
                    <w:rFonts w:eastAsia="Calibri"/>
                    <w:b/>
                    <w:smallCaps/>
                    <w:lang w:val="en-US" w:eastAsia="en-US"/>
                  </w:rPr>
                </w:rPrChange>
              </w:rPr>
            </w:pPr>
          </w:p>
        </w:tc>
        <w:tc>
          <w:tcPr>
            <w:tcW w:w="798" w:type="dxa"/>
          </w:tcPr>
          <w:p w:rsidR="00F4604F" w:rsidRPr="00757116" w:rsidRDefault="00F4604F" w:rsidP="00C8201F">
            <w:pPr>
              <w:spacing w:after="0"/>
              <w:rPr>
                <w:rFonts w:eastAsia="Calibri" w:cs="Helvetica"/>
                <w:lang w:val="en-US" w:eastAsia="en-US"/>
                <w:rPrChange w:id="8511" w:author="Gabi" w:date="2015-06-04T16:28:00Z">
                  <w:rPr>
                    <w:rFonts w:eastAsia="Calibri"/>
                    <w:b/>
                    <w:smallCaps/>
                    <w:lang w:val="en-US" w:eastAsia="en-US"/>
                  </w:rPr>
                </w:rPrChange>
              </w:rPr>
            </w:pPr>
          </w:p>
        </w:tc>
        <w:tc>
          <w:tcPr>
            <w:tcW w:w="732" w:type="dxa"/>
          </w:tcPr>
          <w:p w:rsidR="00F4604F" w:rsidRPr="00757116" w:rsidRDefault="00F4604F" w:rsidP="00C8201F">
            <w:pPr>
              <w:spacing w:after="0"/>
              <w:rPr>
                <w:rFonts w:eastAsia="Calibri" w:cs="Helvetica"/>
                <w:lang w:val="en-US" w:eastAsia="en-US"/>
                <w:rPrChange w:id="8512" w:author="Gabi" w:date="2015-06-04T16:28:00Z">
                  <w:rPr>
                    <w:rFonts w:eastAsia="Calibri"/>
                    <w:b/>
                    <w:smallCaps/>
                    <w:lang w:val="en-US" w:eastAsia="en-US"/>
                  </w:rPr>
                </w:rPrChange>
              </w:rPr>
            </w:pPr>
          </w:p>
        </w:tc>
      </w:tr>
      <w:tr w:rsidR="00F4604F" w:rsidRPr="00757116" w:rsidTr="00C8201F">
        <w:tblPrEx>
          <w:tblW w:w="9580" w:type="dxa"/>
          <w:tblLayout w:type="fixed"/>
          <w:tblPrExChange w:id="8513" w:author="Marika Konings" w:date="2015-06-04T12:34:00Z">
            <w:tblPrEx>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PrChange w:id="8514" w:author="Marika Konings" w:date="2015-06-04T12:34:00Z">
            <w:trPr>
              <w:gridAfter w:val="0"/>
            </w:trPr>
          </w:trPrChange>
        </w:trPr>
        <w:tc>
          <w:tcPr>
            <w:tcW w:w="468" w:type="dxa"/>
            <w:tcBorders>
              <w:left w:val="single" w:sz="4" w:space="0" w:color="auto"/>
              <w:bottom w:val="single" w:sz="4" w:space="0" w:color="auto"/>
              <w:right w:val="single" w:sz="4" w:space="0" w:color="auto"/>
            </w:tcBorders>
            <w:shd w:val="clear" w:color="auto" w:fill="auto"/>
            <w:hideMark/>
            <w:tcPrChange w:id="8515" w:author="Marika Konings" w:date="2015-06-04T12:34:00Z">
              <w:tcPr>
                <w:tcW w:w="468" w:type="dxa"/>
                <w:tcBorders>
                  <w:top w:val="single" w:sz="4" w:space="0" w:color="auto"/>
                </w:tcBorders>
                <w:shd w:val="clear" w:color="auto" w:fill="auto"/>
                <w:hideMark/>
              </w:tcPr>
            </w:tcPrChange>
          </w:tcPr>
          <w:p w:rsidR="00F4604F" w:rsidRPr="00757116" w:rsidRDefault="00F4604F" w:rsidP="00C8201F">
            <w:pPr>
              <w:spacing w:after="0"/>
              <w:rPr>
                <w:rFonts w:eastAsia="Calibri" w:cs="Helvetica"/>
                <w:lang w:val="en-US" w:eastAsia="en-US"/>
                <w:rPrChange w:id="8516" w:author="Gabi" w:date="2015-06-04T16:28:00Z">
                  <w:rPr>
                    <w:rFonts w:eastAsia="Calibri"/>
                    <w:lang w:val="en-US" w:eastAsia="en-US"/>
                  </w:rPr>
                </w:rPrChange>
              </w:rPr>
            </w:pPr>
            <w:r w:rsidRPr="00E17552">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Change w:id="8517" w:author="Marika Konings" w:date="2015-06-04T12:34:00Z">
              <w:tcPr>
                <w:tcW w:w="5452" w:type="dxa"/>
                <w:gridSpan w:val="2"/>
                <w:tcBorders>
                  <w:top w:val="single" w:sz="4" w:space="0" w:color="auto"/>
                </w:tcBorders>
                <w:shd w:val="clear" w:color="auto" w:fill="auto"/>
                <w:hideMark/>
              </w:tcPr>
            </w:tcPrChange>
          </w:tcPr>
          <w:p w:rsidR="00F4604F" w:rsidRPr="00757116" w:rsidRDefault="00F4604F" w:rsidP="00C8201F">
            <w:pPr>
              <w:spacing w:after="0"/>
              <w:rPr>
                <w:rFonts w:eastAsia="Calibri" w:cs="Helvetica"/>
                <w:lang w:val="en-US" w:eastAsia="en-US"/>
                <w:rPrChange w:id="8518" w:author="Gabi" w:date="2015-06-04T16:28:00Z">
                  <w:rPr>
                    <w:rFonts w:eastAsia="Calibri"/>
                    <w:lang w:val="en-US" w:eastAsia="en-US"/>
                  </w:rPr>
                </w:rPrChange>
              </w:rPr>
            </w:pPr>
            <w:r w:rsidRPr="00757116">
              <w:rPr>
                <w:rFonts w:eastAsia="Calibri" w:cs="Helvetica"/>
                <w:lang w:val="en-US" w:eastAsia="en-US"/>
                <w:rPrChange w:id="8519" w:author="Gabi" w:date="2015-06-04T16:28:00Z">
                  <w:rPr>
                    <w:rFonts w:eastAsia="Calibri"/>
                    <w:lang w:val="en-US" w:eastAsia="en-US"/>
                  </w:rPr>
                </w:rPrChange>
              </w:rPr>
              <w:t>Developed now and introduced as part of the IANA Stewardship Transition</w:t>
            </w:r>
          </w:p>
        </w:tc>
        <w:tc>
          <w:tcPr>
            <w:tcW w:w="731" w:type="dxa"/>
            <w:tcBorders>
              <w:left w:val="single" w:sz="4" w:space="0" w:color="auto"/>
              <w:bottom w:val="single" w:sz="4" w:space="0" w:color="auto"/>
              <w:right w:val="single" w:sz="4" w:space="0" w:color="auto"/>
            </w:tcBorders>
            <w:shd w:val="clear" w:color="auto" w:fill="auto"/>
            <w:hideMark/>
            <w:tcPrChange w:id="8520" w:author="Marika Konings" w:date="2015-06-04T12:34:00Z">
              <w:tcPr>
                <w:tcW w:w="731" w:type="dxa"/>
                <w:gridSpan w:val="2"/>
                <w:tcBorders>
                  <w:top w:val="single" w:sz="4" w:space="0" w:color="auto"/>
                </w:tcBorders>
                <w:shd w:val="clear" w:color="auto" w:fill="auto"/>
                <w:hideMark/>
              </w:tcPr>
            </w:tcPrChange>
          </w:tcPr>
          <w:p w:rsidR="00F4604F" w:rsidRPr="00757116" w:rsidRDefault="00F4604F" w:rsidP="00C8201F">
            <w:pPr>
              <w:spacing w:after="0"/>
              <w:rPr>
                <w:rFonts w:eastAsia="Calibri" w:cs="Helvetica"/>
                <w:lang w:val="en-US" w:eastAsia="en-US"/>
                <w:rPrChange w:id="8521" w:author="Gabi" w:date="2015-06-04T16:28:00Z">
                  <w:rPr>
                    <w:rFonts w:eastAsia="Calibri"/>
                    <w:lang w:val="en-US" w:eastAsia="en-US"/>
                  </w:rPr>
                </w:rPrChange>
              </w:rPr>
            </w:pPr>
            <w:r w:rsidRPr="00757116">
              <w:rPr>
                <w:rFonts w:eastAsia="Calibri" w:cs="Helvetica"/>
                <w:lang w:val="en-US" w:eastAsia="en-US"/>
                <w:rPrChange w:id="8522" w:author="Gabi" w:date="2015-06-04T16:28:00Z">
                  <w:rPr>
                    <w:rFonts w:eastAsia="Calibri"/>
                    <w:lang w:val="en-US" w:eastAsia="en-US"/>
                  </w:rPr>
                </w:rPrChange>
              </w:rPr>
              <w:t>14</w:t>
            </w:r>
          </w:p>
        </w:tc>
        <w:tc>
          <w:tcPr>
            <w:tcW w:w="657" w:type="dxa"/>
            <w:tcBorders>
              <w:left w:val="single" w:sz="4" w:space="0" w:color="auto"/>
              <w:bottom w:val="single" w:sz="4" w:space="0" w:color="auto"/>
              <w:right w:val="single" w:sz="4" w:space="0" w:color="auto"/>
            </w:tcBorders>
            <w:shd w:val="clear" w:color="auto" w:fill="auto"/>
            <w:hideMark/>
            <w:tcPrChange w:id="8523" w:author="Marika Konings" w:date="2015-06-04T12:34:00Z">
              <w:tcPr>
                <w:tcW w:w="657" w:type="dxa"/>
                <w:gridSpan w:val="2"/>
                <w:tcBorders>
                  <w:top w:val="single" w:sz="4" w:space="0" w:color="auto"/>
                </w:tcBorders>
                <w:shd w:val="clear" w:color="auto" w:fill="auto"/>
                <w:hideMark/>
              </w:tcPr>
            </w:tcPrChange>
          </w:tcPr>
          <w:p w:rsidR="00F4604F" w:rsidRPr="00757116" w:rsidRDefault="00F4604F" w:rsidP="00C8201F">
            <w:pPr>
              <w:spacing w:after="0"/>
              <w:rPr>
                <w:rFonts w:eastAsia="Calibri" w:cs="Helvetica"/>
                <w:lang w:val="en-US" w:eastAsia="en-US"/>
                <w:rPrChange w:id="8524" w:author="Gabi" w:date="2015-06-04T16:28:00Z">
                  <w:rPr>
                    <w:rFonts w:eastAsia="Calibri"/>
                    <w:lang w:val="en-US" w:eastAsia="en-US"/>
                  </w:rPr>
                </w:rPrChange>
              </w:rPr>
            </w:pPr>
            <w:r w:rsidRPr="00757116">
              <w:rPr>
                <w:rFonts w:eastAsia="Calibri" w:cs="Helvetica"/>
                <w:lang w:val="en-US" w:eastAsia="en-US"/>
                <w:rPrChange w:id="8525" w:author="Gabi" w:date="2015-06-04T16:28:00Z">
                  <w:rPr>
                    <w:rFonts w:eastAsia="Calibri"/>
                    <w:lang w:val="en-US" w:eastAsia="en-US"/>
                  </w:rPr>
                </w:rPrChange>
              </w:rPr>
              <w:t>10</w:t>
            </w:r>
          </w:p>
        </w:tc>
        <w:tc>
          <w:tcPr>
            <w:tcW w:w="738" w:type="dxa"/>
            <w:gridSpan w:val="2"/>
            <w:tcBorders>
              <w:left w:val="single" w:sz="4" w:space="0" w:color="auto"/>
              <w:bottom w:val="single" w:sz="4" w:space="0" w:color="auto"/>
              <w:right w:val="single" w:sz="4" w:space="0" w:color="auto"/>
            </w:tcBorders>
            <w:shd w:val="clear" w:color="auto" w:fill="auto"/>
            <w:hideMark/>
            <w:tcPrChange w:id="8526" w:author="Marika Konings" w:date="2015-06-04T12:34:00Z">
              <w:tcPr>
                <w:tcW w:w="738" w:type="dxa"/>
                <w:gridSpan w:val="4"/>
                <w:tcBorders>
                  <w:top w:val="single" w:sz="4" w:space="0" w:color="auto"/>
                </w:tcBorders>
                <w:shd w:val="clear" w:color="auto" w:fill="auto"/>
                <w:hideMark/>
              </w:tcPr>
            </w:tcPrChange>
          </w:tcPr>
          <w:p w:rsidR="00F4604F" w:rsidRPr="00757116" w:rsidRDefault="00F4604F" w:rsidP="00C8201F">
            <w:pPr>
              <w:spacing w:after="0"/>
              <w:rPr>
                <w:rFonts w:eastAsia="Calibri" w:cs="Helvetica"/>
                <w:lang w:val="en-US" w:eastAsia="en-US"/>
                <w:rPrChange w:id="8527" w:author="Gabi" w:date="2015-06-04T16:28:00Z">
                  <w:rPr>
                    <w:rFonts w:eastAsia="Calibri"/>
                    <w:lang w:val="en-US" w:eastAsia="en-US"/>
                  </w:rPr>
                </w:rPrChange>
              </w:rPr>
            </w:pPr>
            <w:r w:rsidRPr="00757116">
              <w:rPr>
                <w:rFonts w:eastAsia="Calibri" w:cs="Helvetica"/>
                <w:lang w:val="en-US" w:eastAsia="en-US"/>
                <w:rPrChange w:id="8528" w:author="Gabi" w:date="2015-06-04T16:28:00Z">
                  <w:rPr>
                    <w:rFonts w:eastAsia="Calibri"/>
                    <w:lang w:val="en-US" w:eastAsia="en-US"/>
                  </w:rPr>
                </w:rPrChange>
              </w:rPr>
              <w:t>24</w:t>
            </w:r>
          </w:p>
        </w:tc>
        <w:tc>
          <w:tcPr>
            <w:tcW w:w="798" w:type="dxa"/>
            <w:tcBorders>
              <w:left w:val="single" w:sz="4" w:space="0" w:color="auto"/>
              <w:bottom w:val="single" w:sz="4" w:space="0" w:color="auto"/>
              <w:right w:val="single" w:sz="4" w:space="0" w:color="auto"/>
            </w:tcBorders>
            <w:shd w:val="clear" w:color="auto" w:fill="auto"/>
            <w:hideMark/>
            <w:tcPrChange w:id="8529" w:author="Marika Konings" w:date="2015-06-04T12:34:00Z">
              <w:tcPr>
                <w:tcW w:w="798" w:type="dxa"/>
                <w:gridSpan w:val="2"/>
                <w:tcBorders>
                  <w:top w:val="single" w:sz="4" w:space="0" w:color="auto"/>
                </w:tcBorders>
                <w:shd w:val="clear" w:color="auto" w:fill="auto"/>
                <w:hideMark/>
              </w:tcPr>
            </w:tcPrChange>
          </w:tcPr>
          <w:p w:rsidR="00F4604F" w:rsidRPr="00757116" w:rsidRDefault="00F4604F" w:rsidP="00C8201F">
            <w:pPr>
              <w:spacing w:after="0"/>
              <w:rPr>
                <w:rFonts w:eastAsia="Calibri" w:cs="Helvetica"/>
                <w:lang w:val="en-US" w:eastAsia="en-US"/>
                <w:rPrChange w:id="8530" w:author="Gabi" w:date="2015-06-04T16:28:00Z">
                  <w:rPr>
                    <w:rFonts w:eastAsia="Calibri"/>
                    <w:lang w:val="en-US" w:eastAsia="en-US"/>
                  </w:rPr>
                </w:rPrChange>
              </w:rPr>
            </w:pPr>
            <w:r w:rsidRPr="00757116">
              <w:rPr>
                <w:rFonts w:eastAsia="Calibri" w:cs="Helvetica"/>
                <w:lang w:val="en-US" w:eastAsia="en-US"/>
                <w:rPrChange w:id="8531" w:author="Gabi" w:date="2015-06-04T16:28:00Z">
                  <w:rPr>
                    <w:rFonts w:eastAsia="Calibri"/>
                    <w:lang w:val="en-US" w:eastAsia="en-US"/>
                  </w:rPr>
                </w:rPrChange>
              </w:rPr>
              <w:t>58</w:t>
            </w:r>
          </w:p>
        </w:tc>
        <w:tc>
          <w:tcPr>
            <w:tcW w:w="732" w:type="dxa"/>
            <w:tcBorders>
              <w:left w:val="single" w:sz="4" w:space="0" w:color="auto"/>
              <w:bottom w:val="single" w:sz="4" w:space="0" w:color="auto"/>
              <w:right w:val="single" w:sz="4" w:space="0" w:color="auto"/>
            </w:tcBorders>
            <w:shd w:val="clear" w:color="auto" w:fill="auto"/>
            <w:hideMark/>
            <w:tcPrChange w:id="8532" w:author="Marika Konings" w:date="2015-06-04T12:34:00Z">
              <w:tcPr>
                <w:tcW w:w="732" w:type="dxa"/>
                <w:gridSpan w:val="2"/>
                <w:tcBorders>
                  <w:top w:val="single" w:sz="4" w:space="0" w:color="auto"/>
                </w:tcBorders>
                <w:shd w:val="clear" w:color="auto" w:fill="auto"/>
                <w:hideMark/>
              </w:tcPr>
            </w:tcPrChange>
          </w:tcPr>
          <w:p w:rsidR="00F4604F" w:rsidRPr="00757116" w:rsidRDefault="00F4604F" w:rsidP="00C8201F">
            <w:pPr>
              <w:spacing w:after="0"/>
              <w:rPr>
                <w:rFonts w:eastAsia="Calibri" w:cs="Helvetica"/>
                <w:lang w:val="en-US" w:eastAsia="en-US"/>
                <w:rPrChange w:id="8533" w:author="Gabi" w:date="2015-06-04T16:28:00Z">
                  <w:rPr>
                    <w:rFonts w:eastAsia="Calibri"/>
                    <w:lang w:val="en-US" w:eastAsia="en-US"/>
                  </w:rPr>
                </w:rPrChange>
              </w:rPr>
            </w:pPr>
            <w:r w:rsidRPr="00757116">
              <w:rPr>
                <w:rFonts w:eastAsia="Calibri" w:cs="Helvetica"/>
                <w:lang w:val="en-US" w:eastAsia="en-US"/>
                <w:rPrChange w:id="8534" w:author="Gabi" w:date="2015-06-04T16:28:00Z">
                  <w:rPr>
                    <w:rFonts w:eastAsia="Calibri"/>
                    <w:lang w:val="en-US" w:eastAsia="en-US"/>
                  </w:rPr>
                </w:rPrChange>
              </w:rPr>
              <w:t>42</w:t>
            </w:r>
          </w:p>
        </w:tc>
      </w:tr>
      <w:tr w:rsidR="00F4604F" w:rsidRPr="00757116" w:rsidTr="00C8201F">
        <w:tblPrEx>
          <w:tblW w:w="9580" w:type="dxa"/>
          <w:tblLayout w:type="fixed"/>
          <w:tblPrExChange w:id="8535" w:author="Marika Konings" w:date="2015-06-04T12:34:00Z">
            <w:tblPrEx>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PrChange w:id="8536" w:author="Marika Konings" w:date="2015-06-04T12:34:00Z">
            <w:trPr>
              <w:gridAfter w:val="0"/>
            </w:trPr>
          </w:trPrChange>
        </w:trPr>
        <w:tc>
          <w:tcPr>
            <w:tcW w:w="468" w:type="dxa"/>
            <w:tcBorders>
              <w:top w:val="single" w:sz="4" w:space="0" w:color="auto"/>
              <w:left w:val="single" w:sz="4" w:space="0" w:color="auto"/>
              <w:bottom w:val="single" w:sz="4" w:space="0" w:color="auto"/>
              <w:right w:val="single" w:sz="4" w:space="0" w:color="auto"/>
            </w:tcBorders>
            <w:shd w:val="clear" w:color="auto" w:fill="auto"/>
            <w:hideMark/>
            <w:tcPrChange w:id="8537" w:author="Marika Konings" w:date="2015-06-04T12:34:00Z">
              <w:tcPr>
                <w:tcW w:w="468" w:type="dxa"/>
                <w:shd w:val="clear" w:color="auto" w:fill="auto"/>
                <w:hideMark/>
              </w:tcPr>
            </w:tcPrChange>
          </w:tcPr>
          <w:p w:rsidR="00F4604F" w:rsidRPr="00757116" w:rsidRDefault="00F4604F" w:rsidP="00C8201F">
            <w:pPr>
              <w:spacing w:after="0"/>
              <w:rPr>
                <w:rFonts w:eastAsia="Calibri" w:cs="Helvetica"/>
                <w:lang w:val="en-US" w:eastAsia="en-US"/>
                <w:rPrChange w:id="8538" w:author="Gabi" w:date="2015-06-04T16:28:00Z">
                  <w:rPr>
                    <w:rFonts w:eastAsia="Calibri"/>
                    <w:lang w:val="en-US" w:eastAsia="en-US"/>
                  </w:rPr>
                </w:rPrChange>
              </w:rPr>
            </w:pPr>
            <w:r w:rsidRPr="00E17552">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Change w:id="8539" w:author="Marika Konings" w:date="2015-06-04T12:34:00Z">
              <w:tcPr>
                <w:tcW w:w="5452" w:type="dxa"/>
                <w:gridSpan w:val="2"/>
                <w:shd w:val="clear" w:color="auto" w:fill="auto"/>
                <w:hideMark/>
              </w:tcPr>
            </w:tcPrChange>
          </w:tcPr>
          <w:p w:rsidR="00F4604F" w:rsidRPr="00757116" w:rsidRDefault="00F4604F" w:rsidP="00C8201F">
            <w:pPr>
              <w:spacing w:after="0"/>
              <w:rPr>
                <w:rFonts w:eastAsia="Calibri" w:cs="Helvetica"/>
                <w:lang w:val="en-US" w:eastAsia="en-US"/>
                <w:rPrChange w:id="8540" w:author="Gabi" w:date="2015-06-04T16:28:00Z">
                  <w:rPr>
                    <w:rFonts w:eastAsia="Calibri"/>
                    <w:lang w:val="en-US" w:eastAsia="en-US"/>
                  </w:rPr>
                </w:rPrChange>
              </w:rPr>
            </w:pPr>
            <w:r w:rsidRPr="00757116">
              <w:rPr>
                <w:rFonts w:eastAsia="Calibri" w:cs="Helvetica"/>
                <w:lang w:val="en-US" w:eastAsia="en-US"/>
                <w:rPrChange w:id="8541" w:author="Gabi" w:date="2015-06-04T16:28:00Z">
                  <w:rPr>
                    <w:rFonts w:eastAsia="Calibri"/>
                    <w:lang w:val="en-US" w:eastAsia="en-US"/>
                  </w:rPr>
                </w:rPrChange>
              </w:rPr>
              <w:t>Developed later and introduced after the IANA transition has taken place.</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Change w:id="8542" w:author="Marika Konings" w:date="2015-06-04T12:34:00Z">
              <w:tcPr>
                <w:tcW w:w="731" w:type="dxa"/>
                <w:gridSpan w:val="2"/>
                <w:shd w:val="clear" w:color="auto" w:fill="auto"/>
                <w:hideMark/>
              </w:tcPr>
            </w:tcPrChange>
          </w:tcPr>
          <w:p w:rsidR="00F4604F" w:rsidRPr="00757116" w:rsidRDefault="00F4604F" w:rsidP="00C8201F">
            <w:pPr>
              <w:spacing w:after="0"/>
              <w:rPr>
                <w:rFonts w:eastAsia="Calibri" w:cs="Helvetica"/>
                <w:lang w:val="en-US" w:eastAsia="en-US"/>
                <w:rPrChange w:id="8543" w:author="Gabi" w:date="2015-06-04T16:28:00Z">
                  <w:rPr>
                    <w:rFonts w:eastAsia="Calibri"/>
                    <w:lang w:val="en-US" w:eastAsia="en-US"/>
                  </w:rPr>
                </w:rPrChange>
              </w:rPr>
            </w:pPr>
            <w:r w:rsidRPr="00757116">
              <w:rPr>
                <w:rFonts w:eastAsia="Calibri" w:cs="Helvetica"/>
                <w:lang w:val="en-US" w:eastAsia="en-US"/>
                <w:rPrChange w:id="8544" w:author="Gabi" w:date="2015-06-04T16:28:00Z">
                  <w:rPr>
                    <w:rFonts w:eastAsia="Calibri"/>
                    <w:lang w:val="en-US" w:eastAsia="en-US"/>
                  </w:rPr>
                </w:rPrChange>
              </w:rPr>
              <w:t>11</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Change w:id="8545" w:author="Marika Konings" w:date="2015-06-04T12:34:00Z">
              <w:tcPr>
                <w:tcW w:w="657" w:type="dxa"/>
                <w:gridSpan w:val="2"/>
                <w:shd w:val="clear" w:color="auto" w:fill="auto"/>
                <w:hideMark/>
              </w:tcPr>
            </w:tcPrChange>
          </w:tcPr>
          <w:p w:rsidR="00F4604F" w:rsidRPr="00757116" w:rsidRDefault="00F4604F" w:rsidP="00C8201F">
            <w:pPr>
              <w:spacing w:after="0"/>
              <w:rPr>
                <w:rFonts w:eastAsia="Calibri" w:cs="Helvetica"/>
                <w:lang w:val="en-US" w:eastAsia="en-US"/>
                <w:rPrChange w:id="8546" w:author="Gabi" w:date="2015-06-04T16:28:00Z">
                  <w:rPr>
                    <w:rFonts w:eastAsia="Calibri"/>
                    <w:lang w:val="en-US" w:eastAsia="en-US"/>
                  </w:rPr>
                </w:rPrChange>
              </w:rPr>
            </w:pPr>
            <w:r w:rsidRPr="00757116">
              <w:rPr>
                <w:rFonts w:eastAsia="Calibri" w:cs="Helvetica"/>
                <w:lang w:val="en-US" w:eastAsia="en-US"/>
                <w:rPrChange w:id="8547" w:author="Gabi" w:date="2015-06-04T16:28:00Z">
                  <w:rPr>
                    <w:rFonts w:eastAsia="Calibri"/>
                    <w:lang w:val="en-US" w:eastAsia="en-US"/>
                  </w:rPr>
                </w:rPrChange>
              </w:rPr>
              <w:t>4</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hideMark/>
            <w:tcPrChange w:id="8548" w:author="Marika Konings" w:date="2015-06-04T12:34:00Z">
              <w:tcPr>
                <w:tcW w:w="738" w:type="dxa"/>
                <w:gridSpan w:val="4"/>
                <w:shd w:val="clear" w:color="auto" w:fill="auto"/>
                <w:hideMark/>
              </w:tcPr>
            </w:tcPrChange>
          </w:tcPr>
          <w:p w:rsidR="00F4604F" w:rsidRPr="00757116" w:rsidRDefault="00F4604F" w:rsidP="00C8201F">
            <w:pPr>
              <w:spacing w:after="0"/>
              <w:rPr>
                <w:rFonts w:eastAsia="Calibri" w:cs="Helvetica"/>
                <w:lang w:val="en-US" w:eastAsia="en-US"/>
                <w:rPrChange w:id="8549" w:author="Gabi" w:date="2015-06-04T16:28:00Z">
                  <w:rPr>
                    <w:rFonts w:eastAsia="Calibri"/>
                    <w:lang w:val="en-US" w:eastAsia="en-US"/>
                  </w:rPr>
                </w:rPrChange>
              </w:rPr>
            </w:pPr>
            <w:r w:rsidRPr="00757116">
              <w:rPr>
                <w:rFonts w:eastAsia="Calibri" w:cs="Helvetica"/>
                <w:lang w:val="en-US" w:eastAsia="en-US"/>
                <w:rPrChange w:id="8550" w:author="Gabi" w:date="2015-06-04T16:28:00Z">
                  <w:rPr>
                    <w:rFonts w:eastAsia="Calibri"/>
                    <w:lang w:val="en-US" w:eastAsia="en-US"/>
                  </w:rPr>
                </w:rPrChange>
              </w:rPr>
              <w:t>15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Change w:id="8551" w:author="Marika Konings" w:date="2015-06-04T12:34:00Z">
              <w:tcPr>
                <w:tcW w:w="798" w:type="dxa"/>
                <w:gridSpan w:val="2"/>
                <w:shd w:val="clear" w:color="auto" w:fill="auto"/>
                <w:hideMark/>
              </w:tcPr>
            </w:tcPrChange>
          </w:tcPr>
          <w:p w:rsidR="00F4604F" w:rsidRPr="00757116" w:rsidRDefault="00F4604F" w:rsidP="00C8201F">
            <w:pPr>
              <w:spacing w:after="0"/>
              <w:rPr>
                <w:rFonts w:eastAsia="Calibri" w:cs="Helvetica"/>
                <w:lang w:val="en-US" w:eastAsia="en-US"/>
                <w:rPrChange w:id="8552" w:author="Gabi" w:date="2015-06-04T16:28:00Z">
                  <w:rPr>
                    <w:rFonts w:eastAsia="Calibri"/>
                    <w:lang w:val="en-US" w:eastAsia="en-US"/>
                  </w:rPr>
                </w:rPrChange>
              </w:rPr>
            </w:pPr>
            <w:r w:rsidRPr="00757116">
              <w:rPr>
                <w:rFonts w:eastAsia="Calibri" w:cs="Helvetica"/>
                <w:lang w:val="en-US" w:eastAsia="en-US"/>
                <w:rPrChange w:id="8553" w:author="Gabi" w:date="2015-06-04T16:28:00Z">
                  <w:rPr>
                    <w:rFonts w:eastAsia="Calibri"/>
                    <w:lang w:val="en-US" w:eastAsia="en-US"/>
                  </w:rPr>
                </w:rPrChange>
              </w:rPr>
              <w:t>73</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Change w:id="8554" w:author="Marika Konings" w:date="2015-06-04T12:34:00Z">
              <w:tcPr>
                <w:tcW w:w="732" w:type="dxa"/>
                <w:gridSpan w:val="2"/>
                <w:shd w:val="clear" w:color="auto" w:fill="auto"/>
                <w:hideMark/>
              </w:tcPr>
            </w:tcPrChange>
          </w:tcPr>
          <w:p w:rsidR="00F4604F" w:rsidRPr="00757116" w:rsidRDefault="00F4604F" w:rsidP="00C8201F">
            <w:pPr>
              <w:spacing w:after="0"/>
              <w:rPr>
                <w:rFonts w:eastAsia="Calibri" w:cs="Helvetica"/>
                <w:lang w:val="en-US" w:eastAsia="en-US"/>
                <w:rPrChange w:id="8555" w:author="Gabi" w:date="2015-06-04T16:28:00Z">
                  <w:rPr>
                    <w:rFonts w:eastAsia="Calibri"/>
                    <w:lang w:val="en-US" w:eastAsia="en-US"/>
                  </w:rPr>
                </w:rPrChange>
              </w:rPr>
            </w:pPr>
            <w:r w:rsidRPr="00757116">
              <w:rPr>
                <w:rFonts w:eastAsia="Calibri" w:cs="Helvetica"/>
                <w:lang w:val="en-US" w:eastAsia="en-US"/>
                <w:rPrChange w:id="8556" w:author="Gabi" w:date="2015-06-04T16:28:00Z">
                  <w:rPr>
                    <w:rFonts w:eastAsia="Calibri"/>
                    <w:lang w:val="en-US" w:eastAsia="en-US"/>
                  </w:rPr>
                </w:rPrChange>
              </w:rPr>
              <w:t>27</w:t>
            </w:r>
          </w:p>
        </w:tc>
      </w:tr>
      <w:tr w:rsidR="00CA6A2F" w:rsidRPr="00757116" w:rsidTr="00C8201F">
        <w:tc>
          <w:tcPr>
            <w:tcW w:w="5920" w:type="dxa"/>
            <w:gridSpan w:val="2"/>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557" w:author="Gabi" w:date="2015-06-04T16:28:00Z">
                  <w:rPr>
                    <w:rFonts w:eastAsia="Calibri"/>
                    <w:lang w:val="en-US" w:eastAsia="en-US"/>
                  </w:rPr>
                </w:rPrChange>
              </w:rPr>
            </w:pPr>
            <w:r w:rsidRPr="00E17552">
              <w:rPr>
                <w:rFonts w:eastAsia="Calibri" w:cs="Helvetica"/>
                <w:lang w:val="en-US" w:eastAsia="en-US"/>
              </w:rPr>
              <w:t xml:space="preserve">3.   If the design of this appeal mechanism were preventing the finalization of the IANA Stewardship Transition, would you agree to defer finalizing it so that the IANA process could be </w:t>
            </w:r>
            <w:r w:rsidRPr="00757116">
              <w:rPr>
                <w:rFonts w:eastAsia="Calibri" w:cs="Helvetica"/>
                <w:lang w:val="en-US" w:eastAsia="en-US"/>
                <w:rPrChange w:id="8558" w:author="Gabi" w:date="2015-06-04T16:28:00Z">
                  <w:rPr>
                    <w:rFonts w:eastAsia="Calibri"/>
                    <w:lang w:val="en-US" w:eastAsia="en-US"/>
                  </w:rPr>
                </w:rPrChange>
              </w:rPr>
              <w:t>completed (this would likely entail the ccNSO proceeding with a separate process).</w:t>
            </w:r>
          </w:p>
        </w:tc>
        <w:tc>
          <w:tcPr>
            <w:tcW w:w="731"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559" w:author="Gabi" w:date="2015-06-04T16:28:00Z">
                  <w:rPr>
                    <w:rFonts w:eastAsia="Calibri"/>
                    <w:lang w:val="en-US" w:eastAsia="en-US"/>
                  </w:rPr>
                </w:rPrChange>
              </w:rPr>
            </w:pPr>
            <w:r w:rsidRPr="00757116">
              <w:rPr>
                <w:rFonts w:eastAsia="Calibri" w:cs="Helvetica"/>
                <w:lang w:val="en-US" w:eastAsia="en-US"/>
                <w:rPrChange w:id="8560" w:author="Gabi" w:date="2015-06-04T16:28:00Z">
                  <w:rPr>
                    <w:rFonts w:eastAsia="Calibri"/>
                    <w:lang w:val="en-US" w:eastAsia="en-US"/>
                  </w:rPr>
                </w:rPrChange>
              </w:rPr>
              <w:t>20</w:t>
            </w:r>
          </w:p>
        </w:tc>
        <w:tc>
          <w:tcPr>
            <w:tcW w:w="65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561" w:author="Gabi" w:date="2015-06-04T16:28:00Z">
                  <w:rPr>
                    <w:rFonts w:eastAsia="Calibri"/>
                    <w:lang w:val="en-US" w:eastAsia="en-US"/>
                  </w:rPr>
                </w:rPrChange>
              </w:rPr>
            </w:pPr>
            <w:r w:rsidRPr="00757116">
              <w:rPr>
                <w:rFonts w:eastAsia="Calibri" w:cs="Helvetica"/>
                <w:lang w:val="en-US" w:eastAsia="en-US"/>
                <w:rPrChange w:id="8562" w:author="Gabi" w:date="2015-06-04T16:28:00Z">
                  <w:rPr>
                    <w:rFonts w:eastAsia="Calibri"/>
                    <w:lang w:val="en-US" w:eastAsia="en-US"/>
                  </w:rPr>
                </w:rPrChange>
              </w:rPr>
              <w:t>8</w:t>
            </w:r>
          </w:p>
        </w:tc>
        <w:tc>
          <w:tcPr>
            <w:tcW w:w="738" w:type="dxa"/>
            <w:gridSpan w:val="2"/>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563" w:author="Gabi" w:date="2015-06-04T16:28:00Z">
                  <w:rPr>
                    <w:rFonts w:eastAsia="Calibri"/>
                    <w:lang w:val="en-US" w:eastAsia="en-US"/>
                  </w:rPr>
                </w:rPrChange>
              </w:rPr>
            </w:pPr>
            <w:r w:rsidRPr="00757116">
              <w:rPr>
                <w:rFonts w:eastAsia="Calibri" w:cs="Helvetica"/>
                <w:lang w:val="en-US" w:eastAsia="en-US"/>
                <w:rPrChange w:id="8564" w:author="Gabi" w:date="2015-06-04T16:28:00Z">
                  <w:rPr>
                    <w:rFonts w:eastAsia="Calibri"/>
                    <w:lang w:val="en-US" w:eastAsia="en-US"/>
                  </w:rPr>
                </w:rPrChange>
              </w:rPr>
              <w:t>28</w:t>
            </w:r>
          </w:p>
        </w:tc>
        <w:tc>
          <w:tcPr>
            <w:tcW w:w="79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565" w:author="Gabi" w:date="2015-06-04T16:28:00Z">
                  <w:rPr>
                    <w:rFonts w:eastAsia="Calibri"/>
                    <w:lang w:val="en-US" w:eastAsia="en-US"/>
                  </w:rPr>
                </w:rPrChange>
              </w:rPr>
            </w:pPr>
            <w:r w:rsidRPr="00757116">
              <w:rPr>
                <w:rFonts w:eastAsia="Calibri" w:cs="Helvetica"/>
                <w:lang w:val="en-US" w:eastAsia="en-US"/>
                <w:rPrChange w:id="8566" w:author="Gabi" w:date="2015-06-04T16:28:00Z">
                  <w:rPr>
                    <w:rFonts w:eastAsia="Calibri"/>
                    <w:lang w:val="en-US" w:eastAsia="en-US"/>
                  </w:rPr>
                </w:rPrChange>
              </w:rPr>
              <w:t>71</w:t>
            </w:r>
          </w:p>
        </w:tc>
        <w:tc>
          <w:tcPr>
            <w:tcW w:w="732"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567" w:author="Gabi" w:date="2015-06-04T16:28:00Z">
                  <w:rPr>
                    <w:rFonts w:eastAsia="Calibri"/>
                    <w:lang w:val="en-US" w:eastAsia="en-US"/>
                  </w:rPr>
                </w:rPrChange>
              </w:rPr>
            </w:pPr>
            <w:r w:rsidRPr="00757116">
              <w:rPr>
                <w:rFonts w:eastAsia="Calibri" w:cs="Helvetica"/>
                <w:lang w:val="en-US" w:eastAsia="en-US"/>
                <w:rPrChange w:id="8568" w:author="Gabi" w:date="2015-06-04T16:28:00Z">
                  <w:rPr>
                    <w:rFonts w:eastAsia="Calibri"/>
                    <w:lang w:val="en-US" w:eastAsia="en-US"/>
                  </w:rPr>
                </w:rPrChange>
              </w:rPr>
              <w:t>29</w:t>
            </w:r>
          </w:p>
        </w:tc>
      </w:tr>
      <w:tr w:rsidR="00CA6A2F" w:rsidRPr="00757116" w:rsidTr="00C8201F">
        <w:tc>
          <w:tcPr>
            <w:tcW w:w="5920" w:type="dxa"/>
            <w:gridSpan w:val="2"/>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569" w:author="Gabi" w:date="2015-06-04T16:28:00Z">
                  <w:rPr>
                    <w:rFonts w:eastAsia="Calibri"/>
                    <w:lang w:val="en-US" w:eastAsia="en-US"/>
                  </w:rPr>
                </w:rPrChange>
              </w:rPr>
            </w:pPr>
            <w:r w:rsidRPr="00E17552">
              <w:rPr>
                <w:rFonts w:eastAsia="Calibri" w:cs="Helvetica"/>
                <w:lang w:val="en-US" w:eastAsia="en-US"/>
              </w:rPr>
              <w:t>4.   The CWG</w:t>
            </w:r>
            <w:ins w:id="8570" w:author="Marika Konings" w:date="2015-06-04T12:34:00Z">
              <w:r w:rsidRPr="00757116">
                <w:rPr>
                  <w:rFonts w:eastAsia="Calibri" w:cs="Helvetica"/>
                  <w:lang w:val="en-US" w:eastAsia="en-US"/>
                  <w:rPrChange w:id="8571" w:author="Gabi" w:date="2015-06-04T16:28:00Z">
                    <w:rPr>
                      <w:rFonts w:eastAsia="Calibri"/>
                      <w:lang w:val="en-US" w:eastAsia="en-US"/>
                    </w:rPr>
                  </w:rPrChange>
                </w:rPr>
                <w:t>-Stewardship</w:t>
              </w:r>
            </w:ins>
            <w:r w:rsidRPr="00757116">
              <w:rPr>
                <w:rFonts w:eastAsia="Calibri" w:cs="Helvetica"/>
                <w:lang w:val="en-US" w:eastAsia="en-US"/>
                <w:rPrChange w:id="8572" w:author="Gabi" w:date="2015-06-04T16:28:00Z">
                  <w:rPr>
                    <w:rFonts w:eastAsia="Calibri"/>
                    <w:lang w:val="en-US" w:eastAsia="en-US"/>
                  </w:rPr>
                </w:rPrChange>
              </w:rPr>
              <w:t xml:space="preserve"> indicated it believes that an appeal mechanism need not include a permanent body. It suggested that disputes could be handled the same way as many commercial disputes, through the use of a binding arbitration process, using an independent arbitration organization, such as the ICC, ICDR or AAA, or a standing list of qualified panelists under established rules promulgated by such an organization. </w:t>
            </w:r>
          </w:p>
          <w:p w:rsidR="00F4604F" w:rsidRPr="00757116" w:rsidRDefault="00F4604F" w:rsidP="00C8201F">
            <w:pPr>
              <w:spacing w:after="0"/>
              <w:rPr>
                <w:rFonts w:eastAsia="Calibri" w:cs="Helvetica"/>
                <w:lang w:val="en-US" w:eastAsia="en-US"/>
                <w:rPrChange w:id="8573" w:author="Gabi" w:date="2015-06-04T16:28:00Z">
                  <w:rPr>
                    <w:rFonts w:eastAsia="Calibri"/>
                    <w:lang w:val="en-US" w:eastAsia="en-US"/>
                  </w:rPr>
                </w:rPrChange>
              </w:rPr>
            </w:pPr>
            <w:r w:rsidRPr="00757116">
              <w:rPr>
                <w:rFonts w:eastAsia="Calibri" w:cs="Helvetica"/>
                <w:lang w:val="en-US" w:eastAsia="en-US"/>
                <w:rPrChange w:id="8574" w:author="Gabi" w:date="2015-06-04T16:28:00Z">
                  <w:rPr>
                    <w:rFonts w:eastAsia="Calibri"/>
                    <w:lang w:val="en-US" w:eastAsia="en-US"/>
                  </w:rPr>
                </w:rPrChange>
              </w:rPr>
              <w:t>The CWG</w:t>
            </w:r>
            <w:ins w:id="8575" w:author="Marika Konings" w:date="2015-06-04T12:34:00Z">
              <w:r w:rsidRPr="00757116">
                <w:rPr>
                  <w:rFonts w:eastAsia="Calibri" w:cs="Helvetica"/>
                  <w:lang w:val="en-US" w:eastAsia="en-US"/>
                  <w:rPrChange w:id="8576" w:author="Gabi" w:date="2015-06-04T16:28:00Z">
                    <w:rPr>
                      <w:rFonts w:eastAsia="Calibri"/>
                      <w:lang w:val="en-US" w:eastAsia="en-US"/>
                    </w:rPr>
                  </w:rPrChange>
                </w:rPr>
                <w:t>-Stewardship</w:t>
              </w:r>
            </w:ins>
            <w:r w:rsidRPr="00757116">
              <w:rPr>
                <w:rFonts w:eastAsia="Calibri" w:cs="Helvetica"/>
                <w:lang w:val="en-US" w:eastAsia="en-US"/>
                <w:rPrChange w:id="8577" w:author="Gabi" w:date="2015-06-04T16:28:00Z">
                  <w:rPr>
                    <w:rFonts w:eastAsia="Calibri"/>
                    <w:lang w:val="en-US" w:eastAsia="en-US"/>
                  </w:rPr>
                </w:rPrChange>
              </w:rPr>
              <w:t xml:space="preserve"> recommended using this approach and that it use a three person panel, with each party to a dispute choosing one of the three panelists, with these two panelists choosing the third panelist. Do you agree with this overall approach to establishing an appeal mechanism?</w:t>
            </w:r>
          </w:p>
        </w:tc>
        <w:tc>
          <w:tcPr>
            <w:tcW w:w="731"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578" w:author="Gabi" w:date="2015-06-04T16:28:00Z">
                  <w:rPr>
                    <w:rFonts w:eastAsia="Calibri"/>
                    <w:lang w:val="en-US" w:eastAsia="en-US"/>
                  </w:rPr>
                </w:rPrChange>
              </w:rPr>
            </w:pPr>
            <w:r w:rsidRPr="00757116">
              <w:rPr>
                <w:rFonts w:eastAsia="Calibri" w:cs="Helvetica"/>
                <w:lang w:val="en-US" w:eastAsia="en-US"/>
                <w:rPrChange w:id="8579" w:author="Gabi" w:date="2015-06-04T16:28:00Z">
                  <w:rPr>
                    <w:rFonts w:eastAsia="Calibri"/>
                    <w:lang w:val="en-US" w:eastAsia="en-US"/>
                  </w:rPr>
                </w:rPrChange>
              </w:rPr>
              <w:t>13</w:t>
            </w:r>
          </w:p>
        </w:tc>
        <w:tc>
          <w:tcPr>
            <w:tcW w:w="65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580" w:author="Gabi" w:date="2015-06-04T16:28:00Z">
                  <w:rPr>
                    <w:rFonts w:eastAsia="Calibri"/>
                    <w:lang w:val="en-US" w:eastAsia="en-US"/>
                  </w:rPr>
                </w:rPrChange>
              </w:rPr>
            </w:pPr>
            <w:r w:rsidRPr="00757116">
              <w:rPr>
                <w:rFonts w:eastAsia="Calibri" w:cs="Helvetica"/>
                <w:lang w:val="en-US" w:eastAsia="en-US"/>
                <w:rPrChange w:id="8581" w:author="Gabi" w:date="2015-06-04T16:28:00Z">
                  <w:rPr>
                    <w:rFonts w:eastAsia="Calibri"/>
                    <w:lang w:val="en-US" w:eastAsia="en-US"/>
                  </w:rPr>
                </w:rPrChange>
              </w:rPr>
              <w:t>8</w:t>
            </w:r>
          </w:p>
        </w:tc>
        <w:tc>
          <w:tcPr>
            <w:tcW w:w="738" w:type="dxa"/>
            <w:gridSpan w:val="2"/>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582" w:author="Gabi" w:date="2015-06-04T16:28:00Z">
                  <w:rPr>
                    <w:rFonts w:eastAsia="Calibri"/>
                    <w:lang w:val="en-US" w:eastAsia="en-US"/>
                  </w:rPr>
                </w:rPrChange>
              </w:rPr>
            </w:pPr>
            <w:r w:rsidRPr="00757116">
              <w:rPr>
                <w:rFonts w:eastAsia="Calibri" w:cs="Helvetica"/>
                <w:lang w:val="en-US" w:eastAsia="en-US"/>
                <w:rPrChange w:id="8583" w:author="Gabi" w:date="2015-06-04T16:28:00Z">
                  <w:rPr>
                    <w:rFonts w:eastAsia="Calibri"/>
                    <w:lang w:val="en-US" w:eastAsia="en-US"/>
                  </w:rPr>
                </w:rPrChange>
              </w:rPr>
              <w:t>21</w:t>
            </w:r>
          </w:p>
        </w:tc>
        <w:tc>
          <w:tcPr>
            <w:tcW w:w="79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584" w:author="Gabi" w:date="2015-06-04T16:28:00Z">
                  <w:rPr>
                    <w:rFonts w:eastAsia="Calibri"/>
                    <w:lang w:val="en-US" w:eastAsia="en-US"/>
                  </w:rPr>
                </w:rPrChange>
              </w:rPr>
            </w:pPr>
            <w:r w:rsidRPr="00757116">
              <w:rPr>
                <w:rFonts w:eastAsia="Calibri" w:cs="Helvetica"/>
                <w:lang w:val="en-US" w:eastAsia="en-US"/>
                <w:rPrChange w:id="8585" w:author="Gabi" w:date="2015-06-04T16:28:00Z">
                  <w:rPr>
                    <w:rFonts w:eastAsia="Calibri"/>
                    <w:lang w:val="en-US" w:eastAsia="en-US"/>
                  </w:rPr>
                </w:rPrChange>
              </w:rPr>
              <w:t>62</w:t>
            </w:r>
          </w:p>
        </w:tc>
        <w:tc>
          <w:tcPr>
            <w:tcW w:w="732"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586" w:author="Gabi" w:date="2015-06-04T16:28:00Z">
                  <w:rPr>
                    <w:rFonts w:eastAsia="Calibri"/>
                    <w:lang w:val="en-US" w:eastAsia="en-US"/>
                  </w:rPr>
                </w:rPrChange>
              </w:rPr>
            </w:pPr>
            <w:r w:rsidRPr="00757116">
              <w:rPr>
                <w:rFonts w:eastAsia="Calibri" w:cs="Helvetica"/>
                <w:lang w:val="en-US" w:eastAsia="en-US"/>
                <w:rPrChange w:id="8587" w:author="Gabi" w:date="2015-06-04T16:28:00Z">
                  <w:rPr>
                    <w:rFonts w:eastAsia="Calibri"/>
                    <w:lang w:val="en-US" w:eastAsia="en-US"/>
                  </w:rPr>
                </w:rPrChange>
              </w:rPr>
              <w:t>38</w:t>
            </w:r>
          </w:p>
        </w:tc>
      </w:tr>
      <w:tr w:rsidR="00CA6A2F" w:rsidRPr="00757116" w:rsidTr="00C8201F">
        <w:tc>
          <w:tcPr>
            <w:tcW w:w="468" w:type="dxa"/>
            <w:tcBorders>
              <w:top w:val="single" w:sz="4" w:space="0" w:color="auto"/>
              <w:left w:val="single" w:sz="4" w:space="0" w:color="auto"/>
              <w:right w:val="single" w:sz="4" w:space="0" w:color="auto"/>
            </w:tcBorders>
          </w:tcPr>
          <w:p w:rsidR="00F4604F" w:rsidRPr="00757116" w:rsidRDefault="00F4604F" w:rsidP="00C8201F">
            <w:pPr>
              <w:spacing w:after="0"/>
              <w:rPr>
                <w:rFonts w:eastAsia="Calibri" w:cs="Helvetica"/>
                <w:lang w:val="en-US" w:eastAsia="en-US"/>
                <w:rPrChange w:id="8588" w:author="Gabi" w:date="2015-06-04T16:28:00Z">
                  <w:rPr>
                    <w:rFonts w:eastAsia="Calibri"/>
                    <w:b/>
                    <w:smallCaps/>
                    <w:lang w:val="en-US" w:eastAsia="en-US"/>
                  </w:rPr>
                </w:rPrChange>
              </w:rPr>
            </w:pPr>
          </w:p>
        </w:tc>
        <w:tc>
          <w:tcPr>
            <w:tcW w:w="9108" w:type="dxa"/>
            <w:gridSpan w:val="7"/>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b/>
                <w:lang w:val="en-US" w:eastAsia="en-US"/>
                <w:rPrChange w:id="8589" w:author="Gabi" w:date="2015-06-04T16:28:00Z">
                  <w:rPr>
                    <w:rFonts w:eastAsia="Calibri"/>
                    <w:b/>
                    <w:lang w:val="en-US" w:eastAsia="en-US"/>
                  </w:rPr>
                </w:rPrChange>
              </w:rPr>
            </w:pPr>
            <w:r w:rsidRPr="00E17552">
              <w:rPr>
                <w:rFonts w:eastAsia="Calibri" w:cs="Helvetica"/>
                <w:b/>
                <w:lang w:val="en-US" w:eastAsia="en-US"/>
              </w:rPr>
              <w:t>Do you have another idea – please indicate.</w:t>
            </w:r>
          </w:p>
        </w:tc>
      </w:tr>
      <w:tr w:rsidR="00CA6A2F" w:rsidRPr="00757116" w:rsidTr="00C8201F">
        <w:tc>
          <w:tcPr>
            <w:tcW w:w="468" w:type="dxa"/>
            <w:tcBorders>
              <w:left w:val="single" w:sz="4" w:space="0" w:color="auto"/>
              <w:right w:val="single" w:sz="4" w:space="0" w:color="auto"/>
            </w:tcBorders>
          </w:tcPr>
          <w:p w:rsidR="00F4604F" w:rsidRPr="00757116" w:rsidRDefault="00F4604F" w:rsidP="00C8201F">
            <w:pPr>
              <w:spacing w:after="0"/>
              <w:rPr>
                <w:rFonts w:eastAsia="Calibri" w:cs="Helvetica"/>
                <w:lang w:val="en-US" w:eastAsia="en-US"/>
                <w:rPrChange w:id="8590" w:author="Gabi" w:date="2015-06-04T16:28:00Z">
                  <w:rPr>
                    <w:rFonts w:eastAsia="Calibri"/>
                    <w:b/>
                    <w:smallCaps/>
                    <w:lang w:val="en-US" w:eastAsia="en-US"/>
                  </w:rPr>
                </w:rPrChange>
              </w:rPr>
            </w:pPr>
          </w:p>
        </w:tc>
        <w:tc>
          <w:tcPr>
            <w:tcW w:w="9108" w:type="dxa"/>
            <w:gridSpan w:val="7"/>
            <w:tcBorders>
              <w:top w:val="single" w:sz="4" w:space="0" w:color="auto"/>
              <w:left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591" w:author="Gabi" w:date="2015-06-04T16:28:00Z">
                  <w:rPr>
                    <w:rFonts w:eastAsia="Calibri"/>
                    <w:lang w:val="en-US" w:eastAsia="en-US"/>
                  </w:rPr>
                </w:rPrChange>
              </w:rPr>
            </w:pPr>
            <w:r w:rsidRPr="00E17552">
              <w:rPr>
                <w:rFonts w:eastAsia="Calibri" w:cs="Helvetica"/>
                <w:lang w:val="en-US" w:eastAsia="en-US"/>
              </w:rPr>
              <w:t>The approach should</w:t>
            </w:r>
            <w:r w:rsidRPr="00757116">
              <w:rPr>
                <w:rFonts w:eastAsia="Calibri" w:cs="Helvetica"/>
                <w:lang w:val="en-US" w:eastAsia="en-US"/>
                <w:rPrChange w:id="8592" w:author="Gabi" w:date="2015-06-04T16:28:00Z">
                  <w:rPr>
                    <w:rFonts w:eastAsia="Calibri"/>
                    <w:lang w:val="en-US" w:eastAsia="en-US"/>
                  </w:rPr>
                </w:rPrChange>
              </w:rPr>
              <w:t xml:space="preserve"> not be designed now.</w:t>
            </w:r>
          </w:p>
          <w:p w:rsidR="00F4604F" w:rsidRPr="00757116" w:rsidRDefault="00F4604F" w:rsidP="00C8201F">
            <w:pPr>
              <w:spacing w:after="0"/>
              <w:rPr>
                <w:rFonts w:eastAsia="Calibri" w:cs="Helvetica"/>
                <w:lang w:val="en-US" w:eastAsia="en-US"/>
                <w:rPrChange w:id="8593" w:author="Gabi" w:date="2015-06-04T16:28:00Z">
                  <w:rPr>
                    <w:rFonts w:eastAsia="Calibri"/>
                    <w:lang w:val="en-US" w:eastAsia="en-US"/>
                  </w:rPr>
                </w:rPrChange>
              </w:rPr>
            </w:pPr>
            <w:r w:rsidRPr="00757116">
              <w:rPr>
                <w:rFonts w:eastAsia="Calibri" w:cs="Helvetica"/>
                <w:lang w:val="en-US" w:eastAsia="en-US"/>
                <w:rPrChange w:id="8594" w:author="Gabi" w:date="2015-06-04T16:28:00Z">
                  <w:rPr>
                    <w:rFonts w:eastAsia="Calibri"/>
                    <w:lang w:val="en-US" w:eastAsia="en-US"/>
                  </w:rPr>
                </w:rPrChange>
              </w:rPr>
              <w:t>However I do not see any reason to decide on how it will be set now</w:t>
            </w:r>
          </w:p>
          <w:p w:rsidR="00F4604F" w:rsidRPr="00757116" w:rsidRDefault="00F4604F" w:rsidP="00C8201F">
            <w:pPr>
              <w:spacing w:after="0"/>
              <w:rPr>
                <w:rFonts w:eastAsia="Calibri" w:cs="Helvetica"/>
                <w:lang w:val="en-US" w:eastAsia="en-US"/>
                <w:rPrChange w:id="8595" w:author="Gabi" w:date="2015-06-04T16:28:00Z">
                  <w:rPr>
                    <w:rFonts w:eastAsia="Calibri"/>
                    <w:lang w:val="en-US" w:eastAsia="en-US"/>
                  </w:rPr>
                </w:rPrChange>
              </w:rPr>
            </w:pPr>
            <w:r w:rsidRPr="00757116">
              <w:rPr>
                <w:rFonts w:eastAsia="Calibri" w:cs="Helvetica"/>
                <w:lang w:val="en-US" w:eastAsia="en-US"/>
                <w:rPrChange w:id="8596" w:author="Gabi" w:date="2015-06-04T16:28:00Z">
                  <w:rPr>
                    <w:rFonts w:eastAsia="Calibri"/>
                    <w:lang w:val="en-US" w:eastAsia="en-US"/>
                  </w:rPr>
                </w:rPrChange>
              </w:rPr>
              <w:t>An "as and when" appeal panel is good because it allows panelist rotation which is an important safeguard against (permanent) panelist that may be lobbied or influenced by parties to a delegation dispute. One can have more confidence in a decision taken by a jointly agreed panel which is only convened for a specific dispute. The only potential challenging area is the choice of a 3rd panelist by the 2 appointed panelists. It may be more plausible to leave the appointment of the 3rd panelist to an arbitration organisation instead of the individual panelists themselves.</w:t>
            </w:r>
          </w:p>
          <w:p w:rsidR="00F4604F" w:rsidRPr="00757116" w:rsidRDefault="00F4604F" w:rsidP="00C8201F">
            <w:pPr>
              <w:spacing w:after="0"/>
              <w:rPr>
                <w:rFonts w:eastAsia="Calibri" w:cs="Helvetica"/>
                <w:lang w:val="en-US" w:eastAsia="en-US"/>
                <w:rPrChange w:id="8597" w:author="Gabi" w:date="2015-06-04T16:28:00Z">
                  <w:rPr>
                    <w:rFonts w:eastAsia="Calibri"/>
                    <w:lang w:val="en-US" w:eastAsia="en-US"/>
                  </w:rPr>
                </w:rPrChange>
              </w:rPr>
            </w:pPr>
            <w:r w:rsidRPr="00757116">
              <w:rPr>
                <w:rFonts w:eastAsia="Calibri" w:cs="Helvetica"/>
                <w:lang w:val="en-US" w:eastAsia="en-US"/>
                <w:rPrChange w:id="8598" w:author="Gabi" w:date="2015-06-04T16:28:00Z">
                  <w:rPr>
                    <w:rFonts w:eastAsia="Calibri"/>
                    <w:lang w:val="en-US" w:eastAsia="en-US"/>
                  </w:rPr>
                </w:rPrChange>
              </w:rPr>
              <w:t>I think ALL panelist should be chosen independently from each other, from an approved list of panelists, similar to a jury selection process.</w:t>
            </w:r>
          </w:p>
          <w:p w:rsidR="00F4604F" w:rsidRPr="00757116" w:rsidRDefault="00F4604F" w:rsidP="00C8201F">
            <w:pPr>
              <w:spacing w:after="0"/>
              <w:rPr>
                <w:rFonts w:eastAsia="Calibri" w:cs="Helvetica"/>
                <w:lang w:val="en-US" w:eastAsia="en-US"/>
                <w:rPrChange w:id="8599" w:author="Gabi" w:date="2015-06-04T16:28:00Z">
                  <w:rPr>
                    <w:rFonts w:eastAsia="Calibri"/>
                    <w:lang w:val="en-US" w:eastAsia="en-US"/>
                  </w:rPr>
                </w:rPrChange>
              </w:rPr>
            </w:pPr>
            <w:r w:rsidRPr="00757116">
              <w:rPr>
                <w:rFonts w:eastAsia="Calibri" w:cs="Helvetica"/>
                <w:lang w:val="en-US" w:eastAsia="en-US"/>
                <w:rPrChange w:id="8600" w:author="Gabi" w:date="2015-06-04T16:28:00Z">
                  <w:rPr>
                    <w:rFonts w:eastAsia="Calibri"/>
                    <w:lang w:val="en-US" w:eastAsia="en-US"/>
                  </w:rPr>
                </w:rPrChange>
              </w:rPr>
              <w:t>Let the ccs develop their own mechanism</w:t>
            </w:r>
          </w:p>
          <w:p w:rsidR="00F4604F" w:rsidRPr="00757116" w:rsidRDefault="00F4604F" w:rsidP="00C8201F">
            <w:pPr>
              <w:spacing w:after="0"/>
              <w:rPr>
                <w:rFonts w:eastAsia="Calibri" w:cs="Helvetica"/>
                <w:lang w:val="en-US" w:eastAsia="en-US"/>
                <w:rPrChange w:id="8601" w:author="Gabi" w:date="2015-06-04T16:28:00Z">
                  <w:rPr>
                    <w:rFonts w:eastAsia="Calibri"/>
                    <w:lang w:val="en-US" w:eastAsia="en-US"/>
                  </w:rPr>
                </w:rPrChange>
              </w:rPr>
            </w:pPr>
            <w:r w:rsidRPr="00757116">
              <w:rPr>
                <w:rFonts w:eastAsia="Calibri" w:cs="Helvetica"/>
                <w:lang w:val="en-US" w:eastAsia="en-US"/>
                <w:rPrChange w:id="8602" w:author="Gabi" w:date="2015-06-04T16:28:00Z">
                  <w:rPr>
                    <w:rFonts w:eastAsia="Calibri"/>
                    <w:lang w:val="en-US" w:eastAsia="en-US"/>
                  </w:rPr>
                </w:rPrChange>
              </w:rPr>
              <w:t>I do not think a central appeals mechanism is workable for ccTLD del/redel appeals but would think that every ccTLD designs its own appeals mechanisms together with its own local internet community (including the relevant government(s).</w:t>
            </w:r>
          </w:p>
          <w:p w:rsidR="00F4604F" w:rsidRPr="00757116" w:rsidRDefault="00F4604F" w:rsidP="00C8201F">
            <w:pPr>
              <w:spacing w:after="0"/>
              <w:rPr>
                <w:rFonts w:eastAsia="Calibri" w:cs="Helvetica"/>
                <w:lang w:val="en-US" w:eastAsia="en-US"/>
                <w:rPrChange w:id="8603" w:author="Gabi" w:date="2015-06-04T16:28:00Z">
                  <w:rPr>
                    <w:rFonts w:eastAsia="Calibri"/>
                    <w:lang w:val="en-US" w:eastAsia="en-US"/>
                  </w:rPr>
                </w:rPrChange>
              </w:rPr>
            </w:pPr>
            <w:r w:rsidRPr="00757116">
              <w:rPr>
                <w:rFonts w:eastAsia="Calibri" w:cs="Helvetica"/>
                <w:lang w:val="en-US" w:eastAsia="en-US"/>
                <w:rPrChange w:id="8604" w:author="Gabi" w:date="2015-06-04T16:28:00Z">
                  <w:rPr>
                    <w:rFonts w:eastAsia="Calibri"/>
                    <w:lang w:val="en-US" w:eastAsia="en-US"/>
                  </w:rPr>
                </w:rPrChange>
              </w:rPr>
              <w:t>The ccTLD community should be empowered enough to seek redress at an international independent court  in case of unfair treatment by IANA functions Operator. Since national laws are respected in ccTLD policies processes and development, disputes involving Governments with the IANA Functions Operator requires a mechanism that would be acceptable to such sovereign nations. I will suggest Court of Arbitration for IANA functions at the International Court of Appeal at the Hague, similar to Court of Arbitration for Sports put in place by FIFA.</w:t>
            </w:r>
          </w:p>
          <w:p w:rsidR="00F4604F" w:rsidRPr="00757116" w:rsidRDefault="00F4604F" w:rsidP="00C8201F">
            <w:pPr>
              <w:spacing w:after="0"/>
              <w:rPr>
                <w:rFonts w:eastAsia="Calibri" w:cs="Helvetica"/>
                <w:lang w:val="fr-CA" w:eastAsia="en-US"/>
                <w:rPrChange w:id="8605" w:author="Gabi" w:date="2015-06-04T16:28:00Z">
                  <w:rPr>
                    <w:rFonts w:eastAsia="Calibri"/>
                    <w:lang w:val="fr-CA" w:eastAsia="en-US"/>
                  </w:rPr>
                </w:rPrChange>
              </w:rPr>
            </w:pPr>
            <w:r w:rsidRPr="00757116">
              <w:rPr>
                <w:rFonts w:eastAsia="Calibri" w:cs="Helvetica"/>
                <w:lang w:val="en-US" w:eastAsia="en-US"/>
                <w:rPrChange w:id="8606" w:author="Gabi" w:date="2015-06-04T16:28:00Z">
                  <w:rPr>
                    <w:rFonts w:eastAsia="Calibri"/>
                    <w:lang w:val="en-US" w:eastAsia="en-US"/>
                  </w:rPr>
                </w:rPrChange>
              </w:rPr>
              <w:t xml:space="preserve">The issues are either much more complicated (for example, contested re-delegations) than could be sensibly dealt with by an independent appeals group, or are much simpler in that they just look to see whether due process has been followed and documented.  In the first case, I would oppose the creation of such a group.  In the second, it would work, but would not necessarily need a complex solution as is proposed.  2.  There will be issues for ccTLDs of an organisation in another jurisdiction having a say over the national ccTLD.  </w:t>
            </w:r>
            <w:r w:rsidRPr="00757116">
              <w:rPr>
                <w:rFonts w:eastAsia="Calibri" w:cs="Helvetica"/>
                <w:lang w:val="fr-CA" w:eastAsia="en-US"/>
                <w:rPrChange w:id="8607" w:author="Gabi" w:date="2015-06-04T16:28:00Z">
                  <w:rPr>
                    <w:rFonts w:eastAsia="Calibri"/>
                    <w:lang w:val="fr-CA" w:eastAsia="en-US"/>
                  </w:rPr>
                </w:rPrChange>
              </w:rPr>
              <w:t>This is not an acceptable position.</w:t>
            </w:r>
          </w:p>
          <w:p w:rsidR="00F4604F" w:rsidRPr="00757116" w:rsidRDefault="00F4604F" w:rsidP="00C8201F">
            <w:pPr>
              <w:spacing w:after="0"/>
              <w:rPr>
                <w:rFonts w:eastAsia="Calibri" w:cs="Helvetica"/>
                <w:lang w:val="fr-CA" w:eastAsia="en-US"/>
                <w:rPrChange w:id="8608" w:author="Gabi" w:date="2015-06-04T16:28:00Z">
                  <w:rPr>
                    <w:rFonts w:eastAsia="Calibri"/>
                    <w:lang w:val="fr-CA" w:eastAsia="en-US"/>
                  </w:rPr>
                </w:rPrChange>
              </w:rPr>
            </w:pPr>
            <w:r w:rsidRPr="00757116">
              <w:rPr>
                <w:rFonts w:eastAsia="Calibri" w:cs="Helvetica"/>
                <w:lang w:val="fr-CA" w:eastAsia="en-US"/>
                <w:rPrChange w:id="8609" w:author="Gabi" w:date="2015-06-04T16:28:00Z">
                  <w:rPr>
                    <w:rFonts w:eastAsia="Calibri"/>
                    <w:lang w:val="fr-CA" w:eastAsia="en-US"/>
                  </w:rPr>
                </w:rPrChange>
              </w:rPr>
              <w:t>ce qui importe, c'est surtout la base sur laquelle ce panel doit se prononcer. Concernant les CCTLD, le cadre légal et réglementaire national doit être la base de la décision prise sur un recours, en même temps que le respect des procédures techniques de délégation - redélégation</w:t>
            </w:r>
          </w:p>
        </w:tc>
      </w:tr>
      <w:tr w:rsidR="00CA6A2F" w:rsidRPr="00757116" w:rsidTr="00C8201F">
        <w:tc>
          <w:tcPr>
            <w:tcW w:w="5920" w:type="dxa"/>
            <w:gridSpan w:val="2"/>
            <w:hideMark/>
          </w:tcPr>
          <w:p w:rsidR="00F4604F" w:rsidRPr="00757116" w:rsidRDefault="00F4604F" w:rsidP="00C8201F">
            <w:pPr>
              <w:spacing w:after="0"/>
              <w:rPr>
                <w:rFonts w:eastAsia="Calibri" w:cs="Helvetica"/>
                <w:lang w:val="en-US" w:eastAsia="en-US"/>
                <w:rPrChange w:id="8610" w:author="Gabi" w:date="2015-06-04T16:28:00Z">
                  <w:rPr>
                    <w:rFonts w:eastAsia="Calibri"/>
                    <w:lang w:val="en-US" w:eastAsia="en-US"/>
                  </w:rPr>
                </w:rPrChange>
              </w:rPr>
            </w:pPr>
            <w:r w:rsidRPr="00E17552">
              <w:rPr>
                <w:rFonts w:eastAsia="Calibri" w:cs="Helvetica"/>
                <w:lang w:val="en-US" w:eastAsia="en-US"/>
              </w:rPr>
              <w:t xml:space="preserve">5.   Where the appeal mechanism uses a panel of individuals, should they be </w:t>
            </w:r>
            <w:r w:rsidRPr="00757116">
              <w:rPr>
                <w:rFonts w:eastAsia="Calibri" w:cs="Helvetica"/>
                <w:lang w:val="en-US" w:eastAsia="en-US"/>
                <w:rPrChange w:id="8611" w:author="Gabi" w:date="2015-06-04T16:28:00Z">
                  <w:rPr>
                    <w:rFonts w:eastAsia="Calibri"/>
                    <w:lang w:val="en-US" w:eastAsia="en-US"/>
                  </w:rPr>
                </w:rPrChange>
              </w:rPr>
              <w:t>chosen:</w:t>
            </w:r>
          </w:p>
        </w:tc>
        <w:tc>
          <w:tcPr>
            <w:tcW w:w="731" w:type="dxa"/>
          </w:tcPr>
          <w:p w:rsidR="00F4604F" w:rsidRPr="00757116" w:rsidRDefault="00F4604F" w:rsidP="00C8201F">
            <w:pPr>
              <w:spacing w:after="0"/>
              <w:rPr>
                <w:rFonts w:eastAsia="Calibri" w:cs="Helvetica"/>
                <w:lang w:val="en-US" w:eastAsia="en-US"/>
                <w:rPrChange w:id="8612" w:author="Gabi" w:date="2015-06-04T16:28:00Z">
                  <w:rPr>
                    <w:rFonts w:eastAsia="Calibri"/>
                    <w:b/>
                    <w:smallCaps/>
                    <w:lang w:val="en-US" w:eastAsia="en-US"/>
                  </w:rPr>
                </w:rPrChange>
              </w:rPr>
            </w:pPr>
          </w:p>
        </w:tc>
        <w:tc>
          <w:tcPr>
            <w:tcW w:w="731" w:type="dxa"/>
            <w:gridSpan w:val="2"/>
          </w:tcPr>
          <w:p w:rsidR="00F4604F" w:rsidRPr="00757116" w:rsidRDefault="00F4604F" w:rsidP="00C8201F">
            <w:pPr>
              <w:spacing w:after="0"/>
              <w:rPr>
                <w:rFonts w:eastAsia="Calibri" w:cs="Helvetica"/>
                <w:lang w:val="en-US" w:eastAsia="en-US"/>
                <w:rPrChange w:id="8613" w:author="Gabi" w:date="2015-06-04T16:28:00Z">
                  <w:rPr>
                    <w:rFonts w:eastAsia="Calibri"/>
                    <w:b/>
                    <w:smallCaps/>
                    <w:lang w:val="en-US" w:eastAsia="en-US"/>
                  </w:rPr>
                </w:rPrChange>
              </w:rPr>
            </w:pPr>
          </w:p>
        </w:tc>
        <w:tc>
          <w:tcPr>
            <w:tcW w:w="664" w:type="dxa"/>
          </w:tcPr>
          <w:p w:rsidR="00F4604F" w:rsidRPr="00757116" w:rsidRDefault="00F4604F" w:rsidP="00C8201F">
            <w:pPr>
              <w:spacing w:after="0"/>
              <w:rPr>
                <w:rFonts w:eastAsia="Calibri" w:cs="Helvetica"/>
                <w:lang w:val="en-US" w:eastAsia="en-US"/>
                <w:rPrChange w:id="8614" w:author="Gabi" w:date="2015-06-04T16:28:00Z">
                  <w:rPr>
                    <w:rFonts w:eastAsia="Calibri"/>
                    <w:b/>
                    <w:smallCaps/>
                    <w:lang w:val="en-US" w:eastAsia="en-US"/>
                  </w:rPr>
                </w:rPrChange>
              </w:rPr>
            </w:pPr>
          </w:p>
        </w:tc>
        <w:tc>
          <w:tcPr>
            <w:tcW w:w="798" w:type="dxa"/>
          </w:tcPr>
          <w:p w:rsidR="00F4604F" w:rsidRPr="00757116" w:rsidRDefault="00F4604F" w:rsidP="00C8201F">
            <w:pPr>
              <w:spacing w:after="0"/>
              <w:rPr>
                <w:rFonts w:eastAsia="Calibri" w:cs="Helvetica"/>
                <w:lang w:val="en-US" w:eastAsia="en-US"/>
                <w:rPrChange w:id="8615" w:author="Gabi" w:date="2015-06-04T16:28:00Z">
                  <w:rPr>
                    <w:rFonts w:eastAsia="Calibri"/>
                    <w:b/>
                    <w:smallCaps/>
                    <w:lang w:val="en-US" w:eastAsia="en-US"/>
                  </w:rPr>
                </w:rPrChange>
              </w:rPr>
            </w:pPr>
          </w:p>
        </w:tc>
        <w:tc>
          <w:tcPr>
            <w:tcW w:w="732" w:type="dxa"/>
          </w:tcPr>
          <w:p w:rsidR="00F4604F" w:rsidRPr="00757116" w:rsidRDefault="00F4604F" w:rsidP="00C8201F">
            <w:pPr>
              <w:spacing w:after="0"/>
              <w:rPr>
                <w:rFonts w:eastAsia="Calibri" w:cs="Helvetica"/>
                <w:lang w:val="en-US" w:eastAsia="en-US"/>
                <w:rPrChange w:id="8616" w:author="Gabi" w:date="2015-06-04T16:28:00Z">
                  <w:rPr>
                    <w:rFonts w:eastAsia="Calibri"/>
                    <w:b/>
                    <w:smallCaps/>
                    <w:lang w:val="en-US" w:eastAsia="en-US"/>
                  </w:rPr>
                </w:rPrChange>
              </w:rPr>
            </w:pPr>
          </w:p>
        </w:tc>
      </w:tr>
      <w:tr w:rsidR="00F4604F" w:rsidRPr="00757116" w:rsidTr="00C8201F">
        <w:tblPrEx>
          <w:tblW w:w="9580" w:type="dxa"/>
          <w:tblLayout w:type="fixed"/>
          <w:tblPrExChange w:id="8617" w:author="Marika Konings" w:date="2015-06-04T12:34:00Z">
            <w:tblPrEx>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PrChange w:id="8618" w:author="Marika Konings" w:date="2015-06-04T12:34:00Z">
            <w:trPr>
              <w:gridAfter w:val="0"/>
            </w:trPr>
          </w:trPrChange>
        </w:trPr>
        <w:tc>
          <w:tcPr>
            <w:tcW w:w="468" w:type="dxa"/>
            <w:tcBorders>
              <w:left w:val="single" w:sz="4" w:space="0" w:color="auto"/>
              <w:bottom w:val="single" w:sz="4" w:space="0" w:color="auto"/>
              <w:right w:val="single" w:sz="4" w:space="0" w:color="auto"/>
            </w:tcBorders>
            <w:shd w:val="clear" w:color="auto" w:fill="auto"/>
            <w:hideMark/>
            <w:tcPrChange w:id="8619" w:author="Marika Konings" w:date="2015-06-04T12:34:00Z">
              <w:tcPr>
                <w:tcW w:w="468" w:type="dxa"/>
                <w:tcBorders>
                  <w:top w:val="single" w:sz="4" w:space="0" w:color="auto"/>
                </w:tcBorders>
                <w:shd w:val="clear" w:color="auto" w:fill="auto"/>
                <w:hideMark/>
              </w:tcPr>
            </w:tcPrChange>
          </w:tcPr>
          <w:p w:rsidR="00F4604F" w:rsidRPr="00757116" w:rsidRDefault="00F4604F" w:rsidP="00C8201F">
            <w:pPr>
              <w:spacing w:after="0"/>
              <w:rPr>
                <w:rFonts w:eastAsia="Calibri" w:cs="Helvetica"/>
                <w:lang w:val="en-US" w:eastAsia="en-US"/>
                <w:rPrChange w:id="8620" w:author="Gabi" w:date="2015-06-04T16:28:00Z">
                  <w:rPr>
                    <w:rFonts w:eastAsia="Calibri"/>
                    <w:lang w:val="en-US" w:eastAsia="en-US"/>
                  </w:rPr>
                </w:rPrChange>
              </w:rPr>
            </w:pPr>
            <w:r w:rsidRPr="00E17552">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Change w:id="8621" w:author="Marika Konings" w:date="2015-06-04T12:34:00Z">
              <w:tcPr>
                <w:tcW w:w="5452" w:type="dxa"/>
                <w:gridSpan w:val="2"/>
                <w:tcBorders>
                  <w:top w:val="single" w:sz="4" w:space="0" w:color="auto"/>
                </w:tcBorders>
                <w:shd w:val="clear" w:color="auto" w:fill="auto"/>
                <w:hideMark/>
              </w:tcPr>
            </w:tcPrChange>
          </w:tcPr>
          <w:p w:rsidR="00F4604F" w:rsidRPr="00757116" w:rsidRDefault="00F4604F" w:rsidP="00C8201F">
            <w:pPr>
              <w:spacing w:after="0"/>
              <w:rPr>
                <w:rFonts w:eastAsia="Calibri" w:cs="Helvetica"/>
                <w:lang w:val="en-US" w:eastAsia="en-US"/>
                <w:rPrChange w:id="8622" w:author="Gabi" w:date="2015-06-04T16:28:00Z">
                  <w:rPr>
                    <w:rFonts w:eastAsia="Calibri"/>
                    <w:lang w:val="en-US" w:eastAsia="en-US"/>
                  </w:rPr>
                </w:rPrChange>
              </w:rPr>
            </w:pPr>
            <w:r w:rsidRPr="00757116">
              <w:rPr>
                <w:rFonts w:eastAsia="Calibri" w:cs="Helvetica"/>
                <w:lang w:val="en-US" w:eastAsia="en-US"/>
                <w:rPrChange w:id="8623" w:author="Gabi" w:date="2015-06-04T16:28:00Z">
                  <w:rPr>
                    <w:rFonts w:eastAsia="Calibri"/>
                    <w:lang w:val="en-US" w:eastAsia="en-US"/>
                  </w:rPr>
                </w:rPrChange>
              </w:rPr>
              <w:t>From a list of recognized international experts regardless of country</w:t>
            </w:r>
          </w:p>
        </w:tc>
        <w:tc>
          <w:tcPr>
            <w:tcW w:w="731" w:type="dxa"/>
            <w:tcBorders>
              <w:left w:val="single" w:sz="4" w:space="0" w:color="auto"/>
              <w:bottom w:val="single" w:sz="4" w:space="0" w:color="auto"/>
              <w:right w:val="single" w:sz="4" w:space="0" w:color="auto"/>
            </w:tcBorders>
            <w:shd w:val="clear" w:color="auto" w:fill="auto"/>
            <w:hideMark/>
            <w:tcPrChange w:id="8624" w:author="Marika Konings" w:date="2015-06-04T12:34:00Z">
              <w:tcPr>
                <w:tcW w:w="731" w:type="dxa"/>
                <w:gridSpan w:val="2"/>
                <w:tcBorders>
                  <w:top w:val="single" w:sz="4" w:space="0" w:color="auto"/>
                </w:tcBorders>
                <w:shd w:val="clear" w:color="auto" w:fill="auto"/>
                <w:hideMark/>
              </w:tcPr>
            </w:tcPrChange>
          </w:tcPr>
          <w:p w:rsidR="00F4604F" w:rsidRPr="00757116" w:rsidRDefault="00F4604F" w:rsidP="00C8201F">
            <w:pPr>
              <w:spacing w:after="0"/>
              <w:rPr>
                <w:rFonts w:eastAsia="Calibri" w:cs="Helvetica"/>
                <w:lang w:val="en-US" w:eastAsia="en-US"/>
                <w:rPrChange w:id="8625" w:author="Gabi" w:date="2015-06-04T16:28:00Z">
                  <w:rPr>
                    <w:rFonts w:eastAsia="Calibri"/>
                    <w:lang w:val="en-US" w:eastAsia="en-US"/>
                  </w:rPr>
                </w:rPrChange>
              </w:rPr>
            </w:pPr>
            <w:r w:rsidRPr="00757116">
              <w:rPr>
                <w:rFonts w:eastAsia="Calibri" w:cs="Helvetica"/>
                <w:lang w:val="en-US" w:eastAsia="en-US"/>
                <w:rPrChange w:id="8626" w:author="Gabi" w:date="2015-06-04T16:28:00Z">
                  <w:rPr>
                    <w:rFonts w:eastAsia="Calibri"/>
                    <w:lang w:val="en-US" w:eastAsia="en-US"/>
                  </w:rPr>
                </w:rPrChange>
              </w:rPr>
              <w:t>11</w:t>
            </w:r>
          </w:p>
        </w:tc>
        <w:tc>
          <w:tcPr>
            <w:tcW w:w="731" w:type="dxa"/>
            <w:gridSpan w:val="2"/>
            <w:tcBorders>
              <w:left w:val="single" w:sz="4" w:space="0" w:color="auto"/>
              <w:bottom w:val="single" w:sz="4" w:space="0" w:color="auto"/>
              <w:right w:val="single" w:sz="4" w:space="0" w:color="auto"/>
            </w:tcBorders>
            <w:shd w:val="clear" w:color="auto" w:fill="auto"/>
            <w:hideMark/>
            <w:tcPrChange w:id="8627" w:author="Marika Konings" w:date="2015-06-04T12:34:00Z">
              <w:tcPr>
                <w:tcW w:w="731" w:type="dxa"/>
                <w:gridSpan w:val="4"/>
                <w:tcBorders>
                  <w:top w:val="single" w:sz="4" w:space="0" w:color="auto"/>
                </w:tcBorders>
                <w:shd w:val="clear" w:color="auto" w:fill="auto"/>
                <w:hideMark/>
              </w:tcPr>
            </w:tcPrChange>
          </w:tcPr>
          <w:p w:rsidR="00F4604F" w:rsidRPr="00757116" w:rsidRDefault="00F4604F" w:rsidP="00C8201F">
            <w:pPr>
              <w:spacing w:after="0"/>
              <w:rPr>
                <w:rFonts w:eastAsia="Calibri" w:cs="Helvetica"/>
                <w:lang w:val="en-US" w:eastAsia="en-US"/>
                <w:rPrChange w:id="8628" w:author="Gabi" w:date="2015-06-04T16:28:00Z">
                  <w:rPr>
                    <w:rFonts w:eastAsia="Calibri"/>
                    <w:lang w:val="en-US" w:eastAsia="en-US"/>
                  </w:rPr>
                </w:rPrChange>
              </w:rPr>
            </w:pPr>
            <w:r w:rsidRPr="00757116">
              <w:rPr>
                <w:rFonts w:eastAsia="Calibri" w:cs="Helvetica"/>
                <w:lang w:val="en-US" w:eastAsia="en-US"/>
                <w:rPrChange w:id="8629" w:author="Gabi" w:date="2015-06-04T16:28:00Z">
                  <w:rPr>
                    <w:rFonts w:eastAsia="Calibri"/>
                    <w:lang w:val="en-US" w:eastAsia="en-US"/>
                  </w:rPr>
                </w:rPrChange>
              </w:rPr>
              <w:t>13</w:t>
            </w:r>
          </w:p>
        </w:tc>
        <w:tc>
          <w:tcPr>
            <w:tcW w:w="664" w:type="dxa"/>
            <w:tcBorders>
              <w:left w:val="single" w:sz="4" w:space="0" w:color="auto"/>
              <w:bottom w:val="single" w:sz="4" w:space="0" w:color="auto"/>
              <w:right w:val="single" w:sz="4" w:space="0" w:color="auto"/>
            </w:tcBorders>
            <w:shd w:val="clear" w:color="auto" w:fill="auto"/>
            <w:hideMark/>
            <w:tcPrChange w:id="8630" w:author="Marika Konings" w:date="2015-06-04T12:34:00Z">
              <w:tcPr>
                <w:tcW w:w="664" w:type="dxa"/>
                <w:gridSpan w:val="2"/>
                <w:tcBorders>
                  <w:top w:val="single" w:sz="4" w:space="0" w:color="auto"/>
                </w:tcBorders>
                <w:shd w:val="clear" w:color="auto" w:fill="auto"/>
                <w:hideMark/>
              </w:tcPr>
            </w:tcPrChange>
          </w:tcPr>
          <w:p w:rsidR="00F4604F" w:rsidRPr="00757116" w:rsidRDefault="00F4604F" w:rsidP="00C8201F">
            <w:pPr>
              <w:spacing w:after="0"/>
              <w:rPr>
                <w:rFonts w:eastAsia="Calibri" w:cs="Helvetica"/>
                <w:lang w:val="en-US" w:eastAsia="en-US"/>
                <w:rPrChange w:id="8631" w:author="Gabi" w:date="2015-06-04T16:28:00Z">
                  <w:rPr>
                    <w:rFonts w:eastAsia="Calibri"/>
                    <w:lang w:val="en-US" w:eastAsia="en-US"/>
                  </w:rPr>
                </w:rPrChange>
              </w:rPr>
            </w:pPr>
            <w:r w:rsidRPr="00757116">
              <w:rPr>
                <w:rFonts w:eastAsia="Calibri" w:cs="Helvetica"/>
                <w:lang w:val="en-US" w:eastAsia="en-US"/>
                <w:rPrChange w:id="8632" w:author="Gabi" w:date="2015-06-04T16:28:00Z">
                  <w:rPr>
                    <w:rFonts w:eastAsia="Calibri"/>
                    <w:lang w:val="en-US" w:eastAsia="en-US"/>
                  </w:rPr>
                </w:rPrChange>
              </w:rPr>
              <w:t>24</w:t>
            </w:r>
          </w:p>
        </w:tc>
        <w:tc>
          <w:tcPr>
            <w:tcW w:w="798" w:type="dxa"/>
            <w:tcBorders>
              <w:left w:val="single" w:sz="4" w:space="0" w:color="auto"/>
              <w:bottom w:val="single" w:sz="4" w:space="0" w:color="auto"/>
              <w:right w:val="single" w:sz="4" w:space="0" w:color="auto"/>
            </w:tcBorders>
            <w:shd w:val="clear" w:color="auto" w:fill="auto"/>
            <w:hideMark/>
            <w:tcPrChange w:id="8633" w:author="Marika Konings" w:date="2015-06-04T12:34:00Z">
              <w:tcPr>
                <w:tcW w:w="798" w:type="dxa"/>
                <w:gridSpan w:val="2"/>
                <w:tcBorders>
                  <w:top w:val="single" w:sz="4" w:space="0" w:color="auto"/>
                </w:tcBorders>
                <w:shd w:val="clear" w:color="auto" w:fill="auto"/>
                <w:hideMark/>
              </w:tcPr>
            </w:tcPrChange>
          </w:tcPr>
          <w:p w:rsidR="00F4604F" w:rsidRPr="00757116" w:rsidRDefault="00F4604F" w:rsidP="00C8201F">
            <w:pPr>
              <w:spacing w:after="0"/>
              <w:rPr>
                <w:rFonts w:eastAsia="Calibri" w:cs="Helvetica"/>
                <w:lang w:val="en-US" w:eastAsia="en-US"/>
                <w:rPrChange w:id="8634" w:author="Gabi" w:date="2015-06-04T16:28:00Z">
                  <w:rPr>
                    <w:rFonts w:eastAsia="Calibri"/>
                    <w:lang w:val="en-US" w:eastAsia="en-US"/>
                  </w:rPr>
                </w:rPrChange>
              </w:rPr>
            </w:pPr>
            <w:r w:rsidRPr="00757116">
              <w:rPr>
                <w:rFonts w:eastAsia="Calibri" w:cs="Helvetica"/>
                <w:lang w:val="en-US" w:eastAsia="en-US"/>
                <w:rPrChange w:id="8635" w:author="Gabi" w:date="2015-06-04T16:28:00Z">
                  <w:rPr>
                    <w:rFonts w:eastAsia="Calibri"/>
                    <w:lang w:val="en-US" w:eastAsia="en-US"/>
                  </w:rPr>
                </w:rPrChange>
              </w:rPr>
              <w:t>46</w:t>
            </w:r>
          </w:p>
        </w:tc>
        <w:tc>
          <w:tcPr>
            <w:tcW w:w="732" w:type="dxa"/>
            <w:tcBorders>
              <w:left w:val="single" w:sz="4" w:space="0" w:color="auto"/>
              <w:bottom w:val="single" w:sz="4" w:space="0" w:color="auto"/>
              <w:right w:val="single" w:sz="4" w:space="0" w:color="auto"/>
            </w:tcBorders>
            <w:shd w:val="clear" w:color="auto" w:fill="auto"/>
            <w:hideMark/>
            <w:tcPrChange w:id="8636" w:author="Marika Konings" w:date="2015-06-04T12:34:00Z">
              <w:tcPr>
                <w:tcW w:w="732" w:type="dxa"/>
                <w:gridSpan w:val="2"/>
                <w:tcBorders>
                  <w:top w:val="single" w:sz="4" w:space="0" w:color="auto"/>
                </w:tcBorders>
                <w:shd w:val="clear" w:color="auto" w:fill="auto"/>
                <w:hideMark/>
              </w:tcPr>
            </w:tcPrChange>
          </w:tcPr>
          <w:p w:rsidR="00F4604F" w:rsidRPr="00757116" w:rsidRDefault="00F4604F" w:rsidP="00C8201F">
            <w:pPr>
              <w:spacing w:after="0"/>
              <w:rPr>
                <w:rFonts w:eastAsia="Calibri" w:cs="Helvetica"/>
                <w:lang w:val="en-US" w:eastAsia="en-US"/>
                <w:rPrChange w:id="8637" w:author="Gabi" w:date="2015-06-04T16:28:00Z">
                  <w:rPr>
                    <w:rFonts w:eastAsia="Calibri"/>
                    <w:lang w:val="en-US" w:eastAsia="en-US"/>
                  </w:rPr>
                </w:rPrChange>
              </w:rPr>
            </w:pPr>
            <w:r w:rsidRPr="00757116">
              <w:rPr>
                <w:rFonts w:eastAsia="Calibri" w:cs="Helvetica"/>
                <w:lang w:val="en-US" w:eastAsia="en-US"/>
                <w:rPrChange w:id="8638" w:author="Gabi" w:date="2015-06-04T16:28:00Z">
                  <w:rPr>
                    <w:rFonts w:eastAsia="Calibri"/>
                    <w:lang w:val="en-US" w:eastAsia="en-US"/>
                  </w:rPr>
                </w:rPrChange>
              </w:rPr>
              <w:t>54</w:t>
            </w:r>
          </w:p>
        </w:tc>
      </w:tr>
      <w:tr w:rsidR="00F4604F" w:rsidRPr="00757116" w:rsidTr="00C8201F">
        <w:tblPrEx>
          <w:tblW w:w="9580" w:type="dxa"/>
          <w:tblLayout w:type="fixed"/>
          <w:tblPrExChange w:id="8639" w:author="Marika Konings" w:date="2015-06-04T12:34:00Z">
            <w:tblPrEx>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PrChange w:id="8640" w:author="Marika Konings" w:date="2015-06-04T12:34:00Z">
            <w:trPr>
              <w:gridAfter w:val="0"/>
            </w:trPr>
          </w:trPrChange>
        </w:trPr>
        <w:tc>
          <w:tcPr>
            <w:tcW w:w="468" w:type="dxa"/>
            <w:tcBorders>
              <w:top w:val="single" w:sz="4" w:space="0" w:color="auto"/>
              <w:left w:val="single" w:sz="4" w:space="0" w:color="auto"/>
              <w:bottom w:val="single" w:sz="4" w:space="0" w:color="auto"/>
              <w:right w:val="single" w:sz="4" w:space="0" w:color="auto"/>
            </w:tcBorders>
            <w:shd w:val="clear" w:color="auto" w:fill="auto"/>
            <w:hideMark/>
            <w:tcPrChange w:id="8641" w:author="Marika Konings" w:date="2015-06-04T12:34:00Z">
              <w:tcPr>
                <w:tcW w:w="468" w:type="dxa"/>
                <w:shd w:val="clear" w:color="auto" w:fill="auto"/>
                <w:hideMark/>
              </w:tcPr>
            </w:tcPrChange>
          </w:tcPr>
          <w:p w:rsidR="00F4604F" w:rsidRPr="00757116" w:rsidRDefault="00F4604F" w:rsidP="00C8201F">
            <w:pPr>
              <w:spacing w:after="0"/>
              <w:rPr>
                <w:rFonts w:eastAsia="Calibri" w:cs="Helvetica"/>
                <w:lang w:val="en-US" w:eastAsia="en-US"/>
                <w:rPrChange w:id="8642" w:author="Gabi" w:date="2015-06-04T16:28:00Z">
                  <w:rPr>
                    <w:rFonts w:eastAsia="Calibri"/>
                    <w:lang w:val="en-US" w:eastAsia="en-US"/>
                  </w:rPr>
                </w:rPrChange>
              </w:rPr>
            </w:pPr>
            <w:r w:rsidRPr="00E17552">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Change w:id="8643" w:author="Marika Konings" w:date="2015-06-04T12:34:00Z">
              <w:tcPr>
                <w:tcW w:w="5452" w:type="dxa"/>
                <w:gridSpan w:val="2"/>
                <w:shd w:val="clear" w:color="auto" w:fill="auto"/>
                <w:hideMark/>
              </w:tcPr>
            </w:tcPrChange>
          </w:tcPr>
          <w:p w:rsidR="00F4604F" w:rsidRPr="00757116" w:rsidRDefault="00F4604F" w:rsidP="00C8201F">
            <w:pPr>
              <w:spacing w:after="0"/>
              <w:rPr>
                <w:rFonts w:eastAsia="Calibri" w:cs="Helvetica"/>
                <w:lang w:val="en-US" w:eastAsia="en-US"/>
                <w:rPrChange w:id="8644" w:author="Gabi" w:date="2015-06-04T16:28:00Z">
                  <w:rPr>
                    <w:rFonts w:eastAsia="Calibri"/>
                    <w:lang w:val="en-US" w:eastAsia="en-US"/>
                  </w:rPr>
                </w:rPrChange>
              </w:rPr>
            </w:pPr>
            <w:r w:rsidRPr="00757116">
              <w:rPr>
                <w:rFonts w:eastAsia="Calibri" w:cs="Helvetica"/>
                <w:lang w:val="en-US" w:eastAsia="en-US"/>
                <w:rPrChange w:id="8645" w:author="Gabi" w:date="2015-06-04T16:28:00Z">
                  <w:rPr>
                    <w:rFonts w:eastAsia="Calibri"/>
                    <w:lang w:val="en-US" w:eastAsia="en-US"/>
                  </w:rPr>
                </w:rPrChange>
              </w:rPr>
              <w:t>From individuals the country that the ccTLD represents.</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Change w:id="8646" w:author="Marika Konings" w:date="2015-06-04T12:34:00Z">
              <w:tcPr>
                <w:tcW w:w="731" w:type="dxa"/>
                <w:gridSpan w:val="2"/>
                <w:shd w:val="clear" w:color="auto" w:fill="auto"/>
                <w:hideMark/>
              </w:tcPr>
            </w:tcPrChange>
          </w:tcPr>
          <w:p w:rsidR="00F4604F" w:rsidRPr="00757116" w:rsidRDefault="00F4604F" w:rsidP="00C8201F">
            <w:pPr>
              <w:spacing w:after="0"/>
              <w:rPr>
                <w:rFonts w:eastAsia="Calibri" w:cs="Helvetica"/>
                <w:lang w:val="en-US" w:eastAsia="en-US"/>
                <w:rPrChange w:id="8647" w:author="Gabi" w:date="2015-06-04T16:28:00Z">
                  <w:rPr>
                    <w:rFonts w:eastAsia="Calibri"/>
                    <w:lang w:val="en-US" w:eastAsia="en-US"/>
                  </w:rPr>
                </w:rPrChange>
              </w:rPr>
            </w:pPr>
            <w:r w:rsidRPr="00757116">
              <w:rPr>
                <w:rFonts w:eastAsia="Calibri" w:cs="Helvetica"/>
                <w:lang w:val="en-US" w:eastAsia="en-US"/>
                <w:rPrChange w:id="8648" w:author="Gabi" w:date="2015-06-04T16:28:00Z">
                  <w:rPr>
                    <w:rFonts w:eastAsia="Calibri"/>
                    <w:lang w:val="en-US" w:eastAsia="en-US"/>
                  </w:rPr>
                </w:rPrChange>
              </w:rPr>
              <w:t>11</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Change w:id="8649" w:author="Marika Konings" w:date="2015-06-04T12:34:00Z">
              <w:tcPr>
                <w:tcW w:w="731" w:type="dxa"/>
                <w:gridSpan w:val="4"/>
                <w:shd w:val="clear" w:color="auto" w:fill="auto"/>
                <w:hideMark/>
              </w:tcPr>
            </w:tcPrChange>
          </w:tcPr>
          <w:p w:rsidR="00F4604F" w:rsidRPr="00757116" w:rsidRDefault="00F4604F" w:rsidP="00C8201F">
            <w:pPr>
              <w:spacing w:after="0"/>
              <w:rPr>
                <w:rFonts w:eastAsia="Calibri" w:cs="Helvetica"/>
                <w:lang w:val="en-US" w:eastAsia="en-US"/>
                <w:rPrChange w:id="8650" w:author="Gabi" w:date="2015-06-04T16:28:00Z">
                  <w:rPr>
                    <w:rFonts w:eastAsia="Calibri"/>
                    <w:lang w:val="en-US" w:eastAsia="en-US"/>
                  </w:rPr>
                </w:rPrChange>
              </w:rPr>
            </w:pPr>
            <w:r w:rsidRPr="00757116">
              <w:rPr>
                <w:rFonts w:eastAsia="Calibri" w:cs="Helvetica"/>
                <w:lang w:val="en-US" w:eastAsia="en-US"/>
                <w:rPrChange w:id="8651" w:author="Gabi" w:date="2015-06-04T16:28:00Z">
                  <w:rPr>
                    <w:rFonts w:eastAsia="Calibri"/>
                    <w:lang w:val="en-US" w:eastAsia="en-US"/>
                  </w:rPr>
                </w:rPrChange>
              </w:rPr>
              <w:t>10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Change w:id="8652" w:author="Marika Konings" w:date="2015-06-04T12:34:00Z">
              <w:tcPr>
                <w:tcW w:w="664" w:type="dxa"/>
                <w:gridSpan w:val="2"/>
                <w:shd w:val="clear" w:color="auto" w:fill="auto"/>
                <w:hideMark/>
              </w:tcPr>
            </w:tcPrChange>
          </w:tcPr>
          <w:p w:rsidR="00F4604F" w:rsidRPr="00757116" w:rsidRDefault="00F4604F" w:rsidP="00C8201F">
            <w:pPr>
              <w:spacing w:after="0"/>
              <w:rPr>
                <w:rFonts w:eastAsia="Calibri" w:cs="Helvetica"/>
                <w:lang w:val="en-US" w:eastAsia="en-US"/>
                <w:rPrChange w:id="8653" w:author="Gabi" w:date="2015-06-04T16:28:00Z">
                  <w:rPr>
                    <w:rFonts w:eastAsia="Calibri"/>
                    <w:lang w:val="en-US" w:eastAsia="en-US"/>
                  </w:rPr>
                </w:rPrChange>
              </w:rPr>
            </w:pPr>
            <w:r w:rsidRPr="00757116">
              <w:rPr>
                <w:rFonts w:eastAsia="Calibri" w:cs="Helvetica"/>
                <w:lang w:val="en-US" w:eastAsia="en-US"/>
                <w:rPrChange w:id="8654" w:author="Gabi" w:date="2015-06-04T16:28:00Z">
                  <w:rPr>
                    <w:rFonts w:eastAsia="Calibri"/>
                    <w:lang w:val="en-US" w:eastAsia="en-US"/>
                  </w:rPr>
                </w:rPrChange>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Change w:id="8655" w:author="Marika Konings" w:date="2015-06-04T12:34:00Z">
              <w:tcPr>
                <w:tcW w:w="798" w:type="dxa"/>
                <w:gridSpan w:val="2"/>
                <w:shd w:val="clear" w:color="auto" w:fill="auto"/>
                <w:hideMark/>
              </w:tcPr>
            </w:tcPrChange>
          </w:tcPr>
          <w:p w:rsidR="00F4604F" w:rsidRPr="00757116" w:rsidRDefault="00F4604F" w:rsidP="00C8201F">
            <w:pPr>
              <w:spacing w:after="0"/>
              <w:rPr>
                <w:rFonts w:eastAsia="Calibri" w:cs="Helvetica"/>
                <w:lang w:val="en-US" w:eastAsia="en-US"/>
                <w:rPrChange w:id="8656" w:author="Gabi" w:date="2015-06-04T16:28:00Z">
                  <w:rPr>
                    <w:rFonts w:eastAsia="Calibri"/>
                    <w:lang w:val="en-US" w:eastAsia="en-US"/>
                  </w:rPr>
                </w:rPrChange>
              </w:rPr>
            </w:pPr>
            <w:r w:rsidRPr="00757116">
              <w:rPr>
                <w:rFonts w:eastAsia="Calibri" w:cs="Helvetica"/>
                <w:lang w:val="en-US" w:eastAsia="en-US"/>
                <w:rPrChange w:id="8657" w:author="Gabi" w:date="2015-06-04T16:28:00Z">
                  <w:rPr>
                    <w:rFonts w:eastAsia="Calibri"/>
                    <w:lang w:val="en-US" w:eastAsia="en-US"/>
                  </w:rPr>
                </w:rPrChange>
              </w:rPr>
              <w:t>52</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Change w:id="8658" w:author="Marika Konings" w:date="2015-06-04T12:34:00Z">
              <w:tcPr>
                <w:tcW w:w="732" w:type="dxa"/>
                <w:gridSpan w:val="2"/>
                <w:shd w:val="clear" w:color="auto" w:fill="auto"/>
                <w:hideMark/>
              </w:tcPr>
            </w:tcPrChange>
          </w:tcPr>
          <w:p w:rsidR="00F4604F" w:rsidRPr="00757116" w:rsidRDefault="00F4604F" w:rsidP="00C8201F">
            <w:pPr>
              <w:spacing w:after="0"/>
              <w:rPr>
                <w:rFonts w:eastAsia="Calibri" w:cs="Helvetica"/>
                <w:lang w:val="en-US" w:eastAsia="en-US"/>
                <w:rPrChange w:id="8659" w:author="Gabi" w:date="2015-06-04T16:28:00Z">
                  <w:rPr>
                    <w:rFonts w:eastAsia="Calibri"/>
                    <w:lang w:val="en-US" w:eastAsia="en-US"/>
                  </w:rPr>
                </w:rPrChange>
              </w:rPr>
            </w:pPr>
            <w:r w:rsidRPr="00757116">
              <w:rPr>
                <w:rFonts w:eastAsia="Calibri" w:cs="Helvetica"/>
                <w:lang w:val="en-US" w:eastAsia="en-US"/>
                <w:rPrChange w:id="8660" w:author="Gabi" w:date="2015-06-04T16:28:00Z">
                  <w:rPr>
                    <w:rFonts w:eastAsia="Calibri"/>
                    <w:lang w:val="en-US" w:eastAsia="en-US"/>
                  </w:rPr>
                </w:rPrChange>
              </w:rPr>
              <w:t>48</w:t>
            </w:r>
          </w:p>
        </w:tc>
      </w:tr>
      <w:tr w:rsidR="00CA6A2F" w:rsidRPr="00757116" w:rsidTr="00C8201F">
        <w:tc>
          <w:tcPr>
            <w:tcW w:w="468" w:type="dxa"/>
            <w:tcBorders>
              <w:top w:val="single" w:sz="4" w:space="0" w:color="auto"/>
              <w:left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661" w:author="Gabi" w:date="2015-06-04T16:28:00Z">
                  <w:rPr>
                    <w:rFonts w:eastAsia="Calibri"/>
                    <w:lang w:val="en-US" w:eastAsia="en-US"/>
                  </w:rPr>
                </w:rPrChange>
              </w:rPr>
            </w:pPr>
            <w:r w:rsidRPr="00E17552">
              <w:rPr>
                <w:rFonts w:eastAsia="Calibri" w:cs="Helvetica"/>
                <w:lang w:val="en-US" w:eastAsia="en-US"/>
              </w:rPr>
              <w:t>c.</w:t>
            </w:r>
          </w:p>
        </w:tc>
        <w:tc>
          <w:tcPr>
            <w:tcW w:w="5452" w:type="dxa"/>
            <w:tcBorders>
              <w:top w:val="single" w:sz="4" w:space="0" w:color="auto"/>
              <w:left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662" w:author="Gabi" w:date="2015-06-04T16:28:00Z">
                  <w:rPr>
                    <w:rFonts w:eastAsia="Calibri"/>
                    <w:lang w:val="en-US" w:eastAsia="en-US"/>
                  </w:rPr>
                </w:rPrChange>
              </w:rPr>
            </w:pPr>
            <w:r w:rsidRPr="00757116">
              <w:rPr>
                <w:rFonts w:eastAsia="Calibri" w:cs="Helvetica"/>
                <w:lang w:val="en-US" w:eastAsia="en-US"/>
                <w:rPrChange w:id="8663" w:author="Gabi" w:date="2015-06-04T16:28:00Z">
                  <w:rPr>
                    <w:rFonts w:eastAsia="Calibri"/>
                    <w:lang w:val="en-US" w:eastAsia="en-US"/>
                  </w:rPr>
                </w:rPrChange>
              </w:rPr>
              <w:t>In another manner (please specify)</w:t>
            </w:r>
          </w:p>
        </w:tc>
        <w:tc>
          <w:tcPr>
            <w:tcW w:w="3656" w:type="dxa"/>
            <w:gridSpan w:val="6"/>
            <w:tcBorders>
              <w:top w:val="single" w:sz="4" w:space="0" w:color="auto"/>
              <w:left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664" w:author="Gabi" w:date="2015-06-04T16:28:00Z">
                  <w:rPr>
                    <w:rFonts w:eastAsia="Calibri"/>
                    <w:lang w:val="en-US" w:eastAsia="en-US"/>
                  </w:rPr>
                </w:rPrChange>
              </w:rPr>
            </w:pPr>
            <w:r w:rsidRPr="00757116">
              <w:rPr>
                <w:rFonts w:eastAsia="Calibri" w:cs="Helvetica"/>
                <w:lang w:val="en-US" w:eastAsia="en-US"/>
                <w:rPrChange w:id="8665" w:author="Gabi" w:date="2015-06-04T16:28:00Z">
                  <w:rPr>
                    <w:rFonts w:eastAsia="Calibri"/>
                    <w:lang w:val="en-US" w:eastAsia="en-US"/>
                  </w:rPr>
                </w:rPrChange>
              </w:rPr>
              <w:t>(no responses)</w:t>
            </w:r>
          </w:p>
        </w:tc>
      </w:tr>
      <w:tr w:rsidR="00CA6A2F" w:rsidRPr="00757116" w:rsidTr="00C8201F">
        <w:tc>
          <w:tcPr>
            <w:tcW w:w="5920" w:type="dxa"/>
            <w:gridSpan w:val="2"/>
            <w:hideMark/>
          </w:tcPr>
          <w:p w:rsidR="00F4604F" w:rsidRPr="00757116" w:rsidRDefault="00F4604F" w:rsidP="00C8201F">
            <w:pPr>
              <w:spacing w:after="0"/>
              <w:rPr>
                <w:rFonts w:eastAsia="Calibri" w:cs="Helvetica"/>
                <w:lang w:val="en-US" w:eastAsia="en-US"/>
                <w:rPrChange w:id="8666" w:author="Gabi" w:date="2015-06-04T16:28:00Z">
                  <w:rPr>
                    <w:rFonts w:eastAsia="Calibri"/>
                    <w:lang w:val="en-US" w:eastAsia="en-US"/>
                  </w:rPr>
                </w:rPrChange>
              </w:rPr>
            </w:pPr>
            <w:r w:rsidRPr="00E17552">
              <w:rPr>
                <w:rFonts w:eastAsia="Calibri" w:cs="Helvetica"/>
                <w:lang w:val="en-US" w:eastAsia="en-US"/>
              </w:rPr>
              <w:t xml:space="preserve">6.   Who do you believe </w:t>
            </w:r>
            <w:r w:rsidRPr="00757116">
              <w:rPr>
                <w:rFonts w:eastAsia="Calibri" w:cs="Helvetica"/>
                <w:lang w:val="en-US" w:eastAsia="en-US"/>
                <w:rPrChange w:id="8667" w:author="Gabi" w:date="2015-06-04T16:28:00Z">
                  <w:rPr>
                    <w:rFonts w:eastAsia="Calibri"/>
                    <w:lang w:val="en-US" w:eastAsia="en-US"/>
                  </w:rPr>
                </w:rPrChange>
              </w:rPr>
              <w:t>should be permitted to launch an appeal a ccTLD (re)delegation decision?</w:t>
            </w:r>
          </w:p>
        </w:tc>
        <w:tc>
          <w:tcPr>
            <w:tcW w:w="731" w:type="dxa"/>
          </w:tcPr>
          <w:p w:rsidR="00F4604F" w:rsidRPr="00757116" w:rsidRDefault="00F4604F" w:rsidP="00C8201F">
            <w:pPr>
              <w:spacing w:after="0"/>
              <w:rPr>
                <w:rFonts w:eastAsia="Calibri" w:cs="Helvetica"/>
                <w:lang w:val="en-US" w:eastAsia="en-US"/>
                <w:rPrChange w:id="8668" w:author="Gabi" w:date="2015-06-04T16:28:00Z">
                  <w:rPr>
                    <w:rFonts w:eastAsia="Calibri"/>
                    <w:b/>
                    <w:smallCaps/>
                    <w:lang w:val="en-US" w:eastAsia="en-US"/>
                  </w:rPr>
                </w:rPrChange>
              </w:rPr>
            </w:pPr>
          </w:p>
        </w:tc>
        <w:tc>
          <w:tcPr>
            <w:tcW w:w="731" w:type="dxa"/>
            <w:gridSpan w:val="2"/>
          </w:tcPr>
          <w:p w:rsidR="00F4604F" w:rsidRPr="00757116" w:rsidRDefault="00F4604F" w:rsidP="00C8201F">
            <w:pPr>
              <w:spacing w:after="0"/>
              <w:rPr>
                <w:rFonts w:eastAsia="Calibri" w:cs="Helvetica"/>
                <w:lang w:val="en-US" w:eastAsia="en-US"/>
                <w:rPrChange w:id="8669" w:author="Gabi" w:date="2015-06-04T16:28:00Z">
                  <w:rPr>
                    <w:rFonts w:eastAsia="Calibri"/>
                    <w:b/>
                    <w:smallCaps/>
                    <w:lang w:val="en-US" w:eastAsia="en-US"/>
                  </w:rPr>
                </w:rPrChange>
              </w:rPr>
            </w:pPr>
          </w:p>
        </w:tc>
        <w:tc>
          <w:tcPr>
            <w:tcW w:w="664" w:type="dxa"/>
          </w:tcPr>
          <w:p w:rsidR="00F4604F" w:rsidRPr="00757116" w:rsidRDefault="00F4604F" w:rsidP="00C8201F">
            <w:pPr>
              <w:spacing w:after="0"/>
              <w:rPr>
                <w:rFonts w:eastAsia="Calibri" w:cs="Helvetica"/>
                <w:lang w:val="en-US" w:eastAsia="en-US"/>
                <w:rPrChange w:id="8670" w:author="Gabi" w:date="2015-06-04T16:28:00Z">
                  <w:rPr>
                    <w:rFonts w:eastAsia="Calibri"/>
                    <w:b/>
                    <w:smallCaps/>
                    <w:lang w:val="en-US" w:eastAsia="en-US"/>
                  </w:rPr>
                </w:rPrChange>
              </w:rPr>
            </w:pPr>
          </w:p>
        </w:tc>
        <w:tc>
          <w:tcPr>
            <w:tcW w:w="798" w:type="dxa"/>
          </w:tcPr>
          <w:p w:rsidR="00F4604F" w:rsidRPr="00757116" w:rsidRDefault="00F4604F" w:rsidP="00C8201F">
            <w:pPr>
              <w:spacing w:after="0"/>
              <w:rPr>
                <w:rFonts w:eastAsia="Calibri" w:cs="Helvetica"/>
                <w:lang w:val="en-US" w:eastAsia="en-US"/>
                <w:rPrChange w:id="8671" w:author="Gabi" w:date="2015-06-04T16:28:00Z">
                  <w:rPr>
                    <w:rFonts w:eastAsia="Calibri"/>
                    <w:b/>
                    <w:smallCaps/>
                    <w:lang w:val="en-US" w:eastAsia="en-US"/>
                  </w:rPr>
                </w:rPrChange>
              </w:rPr>
            </w:pPr>
          </w:p>
        </w:tc>
        <w:tc>
          <w:tcPr>
            <w:tcW w:w="732" w:type="dxa"/>
          </w:tcPr>
          <w:p w:rsidR="00F4604F" w:rsidRPr="00757116" w:rsidRDefault="00F4604F" w:rsidP="00C8201F">
            <w:pPr>
              <w:spacing w:after="0"/>
              <w:rPr>
                <w:rFonts w:eastAsia="Calibri" w:cs="Helvetica"/>
                <w:lang w:val="en-US" w:eastAsia="en-US"/>
                <w:rPrChange w:id="8672" w:author="Gabi" w:date="2015-06-04T16:28:00Z">
                  <w:rPr>
                    <w:rFonts w:eastAsia="Calibri"/>
                    <w:b/>
                    <w:smallCaps/>
                    <w:lang w:val="en-US" w:eastAsia="en-US"/>
                  </w:rPr>
                </w:rPrChange>
              </w:rPr>
            </w:pPr>
          </w:p>
        </w:tc>
      </w:tr>
      <w:tr w:rsidR="00F4604F" w:rsidRPr="00757116" w:rsidTr="00C8201F">
        <w:tblPrEx>
          <w:tblW w:w="9580" w:type="dxa"/>
          <w:tblLayout w:type="fixed"/>
          <w:tblPrExChange w:id="8673" w:author="Marika Konings" w:date="2015-06-04T12:34:00Z">
            <w:tblPrEx>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PrChange w:id="8674" w:author="Marika Konings" w:date="2015-06-04T12:34:00Z">
            <w:trPr>
              <w:gridAfter w:val="0"/>
            </w:trPr>
          </w:trPrChange>
        </w:trPr>
        <w:tc>
          <w:tcPr>
            <w:tcW w:w="468" w:type="dxa"/>
            <w:tcBorders>
              <w:left w:val="single" w:sz="4" w:space="0" w:color="auto"/>
              <w:bottom w:val="single" w:sz="4" w:space="0" w:color="auto"/>
              <w:right w:val="single" w:sz="4" w:space="0" w:color="auto"/>
            </w:tcBorders>
            <w:shd w:val="clear" w:color="auto" w:fill="auto"/>
            <w:hideMark/>
            <w:tcPrChange w:id="8675" w:author="Marika Konings" w:date="2015-06-04T12:34:00Z">
              <w:tcPr>
                <w:tcW w:w="468" w:type="dxa"/>
                <w:tcBorders>
                  <w:top w:val="single" w:sz="4" w:space="0" w:color="auto"/>
                </w:tcBorders>
                <w:shd w:val="clear" w:color="auto" w:fill="auto"/>
                <w:hideMark/>
              </w:tcPr>
            </w:tcPrChange>
          </w:tcPr>
          <w:p w:rsidR="00F4604F" w:rsidRPr="00757116" w:rsidRDefault="00F4604F" w:rsidP="00C8201F">
            <w:pPr>
              <w:spacing w:after="0"/>
              <w:rPr>
                <w:rFonts w:eastAsia="Calibri" w:cs="Helvetica"/>
                <w:lang w:val="en-US" w:eastAsia="en-US"/>
                <w:rPrChange w:id="8676" w:author="Gabi" w:date="2015-06-04T16:28:00Z">
                  <w:rPr>
                    <w:rFonts w:eastAsia="Calibri"/>
                    <w:lang w:val="en-US" w:eastAsia="en-US"/>
                  </w:rPr>
                </w:rPrChange>
              </w:rPr>
            </w:pPr>
            <w:r w:rsidRPr="00E17552">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Change w:id="8677" w:author="Marika Konings" w:date="2015-06-04T12:34:00Z">
              <w:tcPr>
                <w:tcW w:w="5452" w:type="dxa"/>
                <w:gridSpan w:val="2"/>
                <w:tcBorders>
                  <w:top w:val="single" w:sz="4" w:space="0" w:color="auto"/>
                </w:tcBorders>
                <w:shd w:val="clear" w:color="auto" w:fill="auto"/>
                <w:hideMark/>
              </w:tcPr>
            </w:tcPrChange>
          </w:tcPr>
          <w:p w:rsidR="00F4604F" w:rsidRPr="00757116" w:rsidRDefault="00F4604F" w:rsidP="00C8201F">
            <w:pPr>
              <w:spacing w:after="0"/>
              <w:rPr>
                <w:rFonts w:eastAsia="Calibri" w:cs="Helvetica"/>
                <w:lang w:val="en-US" w:eastAsia="en-US"/>
                <w:rPrChange w:id="8678" w:author="Gabi" w:date="2015-06-04T16:28:00Z">
                  <w:rPr>
                    <w:rFonts w:eastAsia="Calibri"/>
                    <w:lang w:val="en-US" w:eastAsia="en-US"/>
                  </w:rPr>
                </w:rPrChange>
              </w:rPr>
            </w:pPr>
            <w:r w:rsidRPr="00757116">
              <w:rPr>
                <w:rFonts w:eastAsia="Calibri" w:cs="Helvetica"/>
                <w:lang w:val="en-US" w:eastAsia="en-US"/>
                <w:rPrChange w:id="8679" w:author="Gabi" w:date="2015-06-04T16:28:00Z">
                  <w:rPr>
                    <w:rFonts w:eastAsia="Calibri"/>
                    <w:lang w:val="en-US" w:eastAsia="en-US"/>
                  </w:rPr>
                </w:rPrChange>
              </w:rPr>
              <w:t>The governmental or territorial authority associated with the ccTLD?</w:t>
            </w:r>
          </w:p>
        </w:tc>
        <w:tc>
          <w:tcPr>
            <w:tcW w:w="731" w:type="dxa"/>
            <w:tcBorders>
              <w:left w:val="single" w:sz="4" w:space="0" w:color="auto"/>
              <w:bottom w:val="single" w:sz="4" w:space="0" w:color="auto"/>
              <w:right w:val="single" w:sz="4" w:space="0" w:color="auto"/>
            </w:tcBorders>
            <w:shd w:val="clear" w:color="auto" w:fill="auto"/>
            <w:hideMark/>
            <w:tcPrChange w:id="8680" w:author="Marika Konings" w:date="2015-06-04T12:34:00Z">
              <w:tcPr>
                <w:tcW w:w="731" w:type="dxa"/>
                <w:gridSpan w:val="2"/>
                <w:tcBorders>
                  <w:top w:val="single" w:sz="4" w:space="0" w:color="auto"/>
                </w:tcBorders>
                <w:shd w:val="clear" w:color="auto" w:fill="auto"/>
                <w:hideMark/>
              </w:tcPr>
            </w:tcPrChange>
          </w:tcPr>
          <w:p w:rsidR="00F4604F" w:rsidRPr="00757116" w:rsidRDefault="00F4604F" w:rsidP="00C8201F">
            <w:pPr>
              <w:spacing w:after="0"/>
              <w:rPr>
                <w:rFonts w:eastAsia="Calibri" w:cs="Helvetica"/>
                <w:lang w:val="en-US" w:eastAsia="en-US"/>
                <w:rPrChange w:id="8681" w:author="Gabi" w:date="2015-06-04T16:28:00Z">
                  <w:rPr>
                    <w:rFonts w:eastAsia="Calibri"/>
                    <w:lang w:val="en-US" w:eastAsia="en-US"/>
                  </w:rPr>
                </w:rPrChange>
              </w:rPr>
            </w:pPr>
            <w:r w:rsidRPr="00757116">
              <w:rPr>
                <w:rFonts w:eastAsia="Calibri" w:cs="Helvetica"/>
                <w:lang w:val="en-US" w:eastAsia="en-US"/>
                <w:rPrChange w:id="8682" w:author="Gabi" w:date="2015-06-04T16:28:00Z">
                  <w:rPr>
                    <w:rFonts w:eastAsia="Calibri"/>
                    <w:lang w:val="en-US" w:eastAsia="en-US"/>
                  </w:rPr>
                </w:rPrChange>
              </w:rPr>
              <w:t>23</w:t>
            </w:r>
          </w:p>
        </w:tc>
        <w:tc>
          <w:tcPr>
            <w:tcW w:w="731" w:type="dxa"/>
            <w:gridSpan w:val="2"/>
            <w:tcBorders>
              <w:left w:val="single" w:sz="4" w:space="0" w:color="auto"/>
              <w:bottom w:val="single" w:sz="4" w:space="0" w:color="auto"/>
              <w:right w:val="single" w:sz="4" w:space="0" w:color="auto"/>
            </w:tcBorders>
            <w:shd w:val="clear" w:color="auto" w:fill="auto"/>
            <w:hideMark/>
            <w:tcPrChange w:id="8683" w:author="Marika Konings" w:date="2015-06-04T12:34:00Z">
              <w:tcPr>
                <w:tcW w:w="731" w:type="dxa"/>
                <w:gridSpan w:val="4"/>
                <w:tcBorders>
                  <w:top w:val="single" w:sz="4" w:space="0" w:color="auto"/>
                </w:tcBorders>
                <w:shd w:val="clear" w:color="auto" w:fill="auto"/>
                <w:hideMark/>
              </w:tcPr>
            </w:tcPrChange>
          </w:tcPr>
          <w:p w:rsidR="00F4604F" w:rsidRPr="00757116" w:rsidRDefault="00F4604F" w:rsidP="00C8201F">
            <w:pPr>
              <w:spacing w:after="0"/>
              <w:rPr>
                <w:rFonts w:eastAsia="Calibri" w:cs="Helvetica"/>
                <w:lang w:val="en-US" w:eastAsia="en-US"/>
                <w:rPrChange w:id="8684" w:author="Gabi" w:date="2015-06-04T16:28:00Z">
                  <w:rPr>
                    <w:rFonts w:eastAsia="Calibri"/>
                    <w:lang w:val="en-US" w:eastAsia="en-US"/>
                  </w:rPr>
                </w:rPrChange>
              </w:rPr>
            </w:pPr>
            <w:r w:rsidRPr="00757116">
              <w:rPr>
                <w:rFonts w:eastAsia="Calibri" w:cs="Helvetica"/>
                <w:lang w:val="en-US" w:eastAsia="en-US"/>
                <w:rPrChange w:id="8685" w:author="Gabi" w:date="2015-06-04T16:28:00Z">
                  <w:rPr>
                    <w:rFonts w:eastAsia="Calibri"/>
                    <w:lang w:val="en-US" w:eastAsia="en-US"/>
                  </w:rPr>
                </w:rPrChange>
              </w:rPr>
              <w:t>3</w:t>
            </w:r>
          </w:p>
        </w:tc>
        <w:tc>
          <w:tcPr>
            <w:tcW w:w="664" w:type="dxa"/>
            <w:tcBorders>
              <w:left w:val="single" w:sz="4" w:space="0" w:color="auto"/>
              <w:bottom w:val="single" w:sz="4" w:space="0" w:color="auto"/>
              <w:right w:val="single" w:sz="4" w:space="0" w:color="auto"/>
            </w:tcBorders>
            <w:shd w:val="clear" w:color="auto" w:fill="auto"/>
            <w:hideMark/>
            <w:tcPrChange w:id="8686" w:author="Marika Konings" w:date="2015-06-04T12:34:00Z">
              <w:tcPr>
                <w:tcW w:w="664" w:type="dxa"/>
                <w:gridSpan w:val="2"/>
                <w:tcBorders>
                  <w:top w:val="single" w:sz="4" w:space="0" w:color="auto"/>
                </w:tcBorders>
                <w:shd w:val="clear" w:color="auto" w:fill="auto"/>
                <w:hideMark/>
              </w:tcPr>
            </w:tcPrChange>
          </w:tcPr>
          <w:p w:rsidR="00F4604F" w:rsidRPr="00757116" w:rsidRDefault="00F4604F" w:rsidP="00C8201F">
            <w:pPr>
              <w:spacing w:after="0"/>
              <w:rPr>
                <w:rFonts w:eastAsia="Calibri" w:cs="Helvetica"/>
                <w:lang w:val="en-US" w:eastAsia="en-US"/>
                <w:rPrChange w:id="8687" w:author="Gabi" w:date="2015-06-04T16:28:00Z">
                  <w:rPr>
                    <w:rFonts w:eastAsia="Calibri"/>
                    <w:lang w:val="en-US" w:eastAsia="en-US"/>
                  </w:rPr>
                </w:rPrChange>
              </w:rPr>
            </w:pPr>
            <w:r w:rsidRPr="00757116">
              <w:rPr>
                <w:rFonts w:eastAsia="Calibri" w:cs="Helvetica"/>
                <w:lang w:val="en-US" w:eastAsia="en-US"/>
                <w:rPrChange w:id="8688" w:author="Gabi" w:date="2015-06-04T16:28:00Z">
                  <w:rPr>
                    <w:rFonts w:eastAsia="Calibri"/>
                    <w:lang w:val="en-US" w:eastAsia="en-US"/>
                  </w:rPr>
                </w:rPrChange>
              </w:rPr>
              <w:t>26</w:t>
            </w:r>
          </w:p>
        </w:tc>
        <w:tc>
          <w:tcPr>
            <w:tcW w:w="798" w:type="dxa"/>
            <w:tcBorders>
              <w:left w:val="single" w:sz="4" w:space="0" w:color="auto"/>
              <w:bottom w:val="single" w:sz="4" w:space="0" w:color="auto"/>
              <w:right w:val="single" w:sz="4" w:space="0" w:color="auto"/>
            </w:tcBorders>
            <w:shd w:val="clear" w:color="auto" w:fill="auto"/>
            <w:hideMark/>
            <w:tcPrChange w:id="8689" w:author="Marika Konings" w:date="2015-06-04T12:34:00Z">
              <w:tcPr>
                <w:tcW w:w="798" w:type="dxa"/>
                <w:gridSpan w:val="2"/>
                <w:tcBorders>
                  <w:top w:val="single" w:sz="4" w:space="0" w:color="auto"/>
                </w:tcBorders>
                <w:shd w:val="clear" w:color="auto" w:fill="auto"/>
                <w:hideMark/>
              </w:tcPr>
            </w:tcPrChange>
          </w:tcPr>
          <w:p w:rsidR="00F4604F" w:rsidRPr="00757116" w:rsidRDefault="00F4604F" w:rsidP="00C8201F">
            <w:pPr>
              <w:spacing w:after="0"/>
              <w:rPr>
                <w:rFonts w:eastAsia="Calibri" w:cs="Helvetica"/>
                <w:lang w:val="en-US" w:eastAsia="en-US"/>
                <w:rPrChange w:id="8690" w:author="Gabi" w:date="2015-06-04T16:28:00Z">
                  <w:rPr>
                    <w:rFonts w:eastAsia="Calibri"/>
                    <w:lang w:val="en-US" w:eastAsia="en-US"/>
                  </w:rPr>
                </w:rPrChange>
              </w:rPr>
            </w:pPr>
            <w:r w:rsidRPr="00757116">
              <w:rPr>
                <w:rFonts w:eastAsia="Calibri" w:cs="Helvetica"/>
                <w:lang w:val="en-US" w:eastAsia="en-US"/>
                <w:rPrChange w:id="8691" w:author="Gabi" w:date="2015-06-04T16:28:00Z">
                  <w:rPr>
                    <w:rFonts w:eastAsia="Calibri"/>
                    <w:lang w:val="en-US" w:eastAsia="en-US"/>
                  </w:rPr>
                </w:rPrChange>
              </w:rPr>
              <w:t>88</w:t>
            </w:r>
          </w:p>
        </w:tc>
        <w:tc>
          <w:tcPr>
            <w:tcW w:w="732" w:type="dxa"/>
            <w:tcBorders>
              <w:left w:val="single" w:sz="4" w:space="0" w:color="auto"/>
              <w:bottom w:val="single" w:sz="4" w:space="0" w:color="auto"/>
              <w:right w:val="single" w:sz="4" w:space="0" w:color="auto"/>
            </w:tcBorders>
            <w:shd w:val="clear" w:color="auto" w:fill="auto"/>
            <w:hideMark/>
            <w:tcPrChange w:id="8692" w:author="Marika Konings" w:date="2015-06-04T12:34:00Z">
              <w:tcPr>
                <w:tcW w:w="732" w:type="dxa"/>
                <w:gridSpan w:val="2"/>
                <w:tcBorders>
                  <w:top w:val="single" w:sz="4" w:space="0" w:color="auto"/>
                </w:tcBorders>
                <w:shd w:val="clear" w:color="auto" w:fill="auto"/>
                <w:hideMark/>
              </w:tcPr>
            </w:tcPrChange>
          </w:tcPr>
          <w:p w:rsidR="00F4604F" w:rsidRPr="00757116" w:rsidRDefault="00F4604F" w:rsidP="00C8201F">
            <w:pPr>
              <w:spacing w:after="0"/>
              <w:rPr>
                <w:rFonts w:eastAsia="Calibri" w:cs="Helvetica"/>
                <w:lang w:val="en-US" w:eastAsia="en-US"/>
                <w:rPrChange w:id="8693" w:author="Gabi" w:date="2015-06-04T16:28:00Z">
                  <w:rPr>
                    <w:rFonts w:eastAsia="Calibri"/>
                    <w:lang w:val="en-US" w:eastAsia="en-US"/>
                  </w:rPr>
                </w:rPrChange>
              </w:rPr>
            </w:pPr>
            <w:r w:rsidRPr="00757116">
              <w:rPr>
                <w:rFonts w:eastAsia="Calibri" w:cs="Helvetica"/>
                <w:lang w:val="en-US" w:eastAsia="en-US"/>
                <w:rPrChange w:id="8694" w:author="Gabi" w:date="2015-06-04T16:28:00Z">
                  <w:rPr>
                    <w:rFonts w:eastAsia="Calibri"/>
                    <w:lang w:val="en-US" w:eastAsia="en-US"/>
                  </w:rPr>
                </w:rPrChange>
              </w:rPr>
              <w:t>12</w:t>
            </w:r>
          </w:p>
        </w:tc>
      </w:tr>
      <w:tr w:rsidR="00F4604F" w:rsidRPr="00757116" w:rsidTr="00C8201F">
        <w:tblPrEx>
          <w:tblW w:w="9580" w:type="dxa"/>
          <w:tblLayout w:type="fixed"/>
          <w:tblPrExChange w:id="8695" w:author="Marika Konings" w:date="2015-06-04T12:34:00Z">
            <w:tblPrEx>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PrChange w:id="8696" w:author="Marika Konings" w:date="2015-06-04T12:34:00Z">
            <w:trPr>
              <w:gridAfter w:val="0"/>
            </w:trPr>
          </w:trPrChange>
        </w:trPr>
        <w:tc>
          <w:tcPr>
            <w:tcW w:w="468" w:type="dxa"/>
            <w:tcBorders>
              <w:top w:val="single" w:sz="4" w:space="0" w:color="auto"/>
              <w:left w:val="single" w:sz="4" w:space="0" w:color="auto"/>
              <w:bottom w:val="single" w:sz="4" w:space="0" w:color="auto"/>
              <w:right w:val="single" w:sz="4" w:space="0" w:color="auto"/>
            </w:tcBorders>
            <w:shd w:val="clear" w:color="auto" w:fill="auto"/>
            <w:hideMark/>
            <w:tcPrChange w:id="8697" w:author="Marika Konings" w:date="2015-06-04T12:34:00Z">
              <w:tcPr>
                <w:tcW w:w="468" w:type="dxa"/>
                <w:shd w:val="clear" w:color="auto" w:fill="auto"/>
                <w:hideMark/>
              </w:tcPr>
            </w:tcPrChange>
          </w:tcPr>
          <w:p w:rsidR="00F4604F" w:rsidRPr="00757116" w:rsidRDefault="00F4604F" w:rsidP="00C8201F">
            <w:pPr>
              <w:spacing w:after="0"/>
              <w:rPr>
                <w:rFonts w:eastAsia="Calibri" w:cs="Helvetica"/>
                <w:lang w:val="en-US" w:eastAsia="en-US"/>
                <w:rPrChange w:id="8698" w:author="Gabi" w:date="2015-06-04T16:28:00Z">
                  <w:rPr>
                    <w:rFonts w:eastAsia="Calibri"/>
                    <w:lang w:val="en-US" w:eastAsia="en-US"/>
                  </w:rPr>
                </w:rPrChange>
              </w:rPr>
            </w:pPr>
            <w:r w:rsidRPr="00E17552">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Change w:id="8699" w:author="Marika Konings" w:date="2015-06-04T12:34:00Z">
              <w:tcPr>
                <w:tcW w:w="5452" w:type="dxa"/>
                <w:gridSpan w:val="2"/>
                <w:shd w:val="clear" w:color="auto" w:fill="auto"/>
                <w:hideMark/>
              </w:tcPr>
            </w:tcPrChange>
          </w:tcPr>
          <w:p w:rsidR="00F4604F" w:rsidRPr="00757116" w:rsidRDefault="00F4604F" w:rsidP="00C8201F">
            <w:pPr>
              <w:spacing w:after="0"/>
              <w:rPr>
                <w:rFonts w:eastAsia="Calibri" w:cs="Helvetica"/>
                <w:lang w:val="en-US" w:eastAsia="en-US"/>
                <w:rPrChange w:id="8700" w:author="Gabi" w:date="2015-06-04T16:28:00Z">
                  <w:rPr>
                    <w:rFonts w:eastAsia="Calibri"/>
                    <w:lang w:val="en-US" w:eastAsia="en-US"/>
                  </w:rPr>
                </w:rPrChange>
              </w:rPr>
            </w:pPr>
            <w:r w:rsidRPr="00757116">
              <w:rPr>
                <w:rFonts w:eastAsia="Calibri" w:cs="Helvetica"/>
                <w:lang w:val="en-US" w:eastAsia="en-US"/>
                <w:rPrChange w:id="8701" w:author="Gabi" w:date="2015-06-04T16:28:00Z">
                  <w:rPr>
                    <w:rFonts w:eastAsia="Calibri"/>
                    <w:lang w:val="en-US" w:eastAsia="en-US"/>
                  </w:rPr>
                </w:rPrChange>
              </w:rPr>
              <w:t>The incumbent ccTLD manager?</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Change w:id="8702" w:author="Marika Konings" w:date="2015-06-04T12:34:00Z">
              <w:tcPr>
                <w:tcW w:w="731" w:type="dxa"/>
                <w:gridSpan w:val="2"/>
                <w:shd w:val="clear" w:color="auto" w:fill="auto"/>
                <w:hideMark/>
              </w:tcPr>
            </w:tcPrChange>
          </w:tcPr>
          <w:p w:rsidR="00F4604F" w:rsidRPr="00757116" w:rsidRDefault="00F4604F" w:rsidP="00C8201F">
            <w:pPr>
              <w:spacing w:after="0"/>
              <w:rPr>
                <w:rFonts w:eastAsia="Calibri" w:cs="Helvetica"/>
                <w:lang w:val="en-US" w:eastAsia="en-US"/>
                <w:rPrChange w:id="8703" w:author="Gabi" w:date="2015-06-04T16:28:00Z">
                  <w:rPr>
                    <w:rFonts w:eastAsia="Calibri"/>
                    <w:lang w:val="en-US" w:eastAsia="en-US"/>
                  </w:rPr>
                </w:rPrChange>
              </w:rPr>
            </w:pPr>
            <w:r w:rsidRPr="00757116">
              <w:rPr>
                <w:rFonts w:eastAsia="Calibri" w:cs="Helvetica"/>
                <w:lang w:val="en-US" w:eastAsia="en-US"/>
                <w:rPrChange w:id="8704" w:author="Gabi" w:date="2015-06-04T16:28:00Z">
                  <w:rPr>
                    <w:rFonts w:eastAsia="Calibri"/>
                    <w:lang w:val="en-US" w:eastAsia="en-US"/>
                  </w:rPr>
                </w:rPrChange>
              </w:rPr>
              <w:t>24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Change w:id="8705" w:author="Marika Konings" w:date="2015-06-04T12:34:00Z">
              <w:tcPr>
                <w:tcW w:w="731" w:type="dxa"/>
                <w:gridSpan w:val="4"/>
                <w:shd w:val="clear" w:color="auto" w:fill="auto"/>
                <w:hideMark/>
              </w:tcPr>
            </w:tcPrChange>
          </w:tcPr>
          <w:p w:rsidR="00F4604F" w:rsidRPr="00757116" w:rsidRDefault="00F4604F" w:rsidP="00C8201F">
            <w:pPr>
              <w:spacing w:after="0"/>
              <w:rPr>
                <w:rFonts w:eastAsia="Calibri" w:cs="Helvetica"/>
                <w:lang w:val="en-US" w:eastAsia="en-US"/>
                <w:rPrChange w:id="8706" w:author="Gabi" w:date="2015-06-04T16:28:00Z">
                  <w:rPr>
                    <w:rFonts w:eastAsia="Calibri"/>
                    <w:lang w:val="en-US" w:eastAsia="en-US"/>
                  </w:rPr>
                </w:rPrChange>
              </w:rPr>
            </w:pPr>
            <w:r w:rsidRPr="00757116">
              <w:rPr>
                <w:rFonts w:eastAsia="Calibri" w:cs="Helvetica"/>
                <w:lang w:val="en-US" w:eastAsia="en-US"/>
                <w:rPrChange w:id="8707" w:author="Gabi" w:date="2015-06-04T16:28:00Z">
                  <w:rPr>
                    <w:rFonts w:eastAsia="Calibri"/>
                    <w:lang w:val="en-US" w:eastAsia="en-US"/>
                  </w:rPr>
                </w:rPrChange>
              </w:rPr>
              <w:t>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Change w:id="8708" w:author="Marika Konings" w:date="2015-06-04T12:34:00Z">
              <w:tcPr>
                <w:tcW w:w="664" w:type="dxa"/>
                <w:gridSpan w:val="2"/>
                <w:shd w:val="clear" w:color="auto" w:fill="auto"/>
                <w:hideMark/>
              </w:tcPr>
            </w:tcPrChange>
          </w:tcPr>
          <w:p w:rsidR="00F4604F" w:rsidRPr="00757116" w:rsidRDefault="00F4604F" w:rsidP="00C8201F">
            <w:pPr>
              <w:spacing w:after="0"/>
              <w:rPr>
                <w:rFonts w:eastAsia="Calibri" w:cs="Helvetica"/>
                <w:lang w:val="en-US" w:eastAsia="en-US"/>
                <w:rPrChange w:id="8709" w:author="Gabi" w:date="2015-06-04T16:28:00Z">
                  <w:rPr>
                    <w:rFonts w:eastAsia="Calibri"/>
                    <w:lang w:val="en-US" w:eastAsia="en-US"/>
                  </w:rPr>
                </w:rPrChange>
              </w:rPr>
            </w:pPr>
            <w:r w:rsidRPr="00757116">
              <w:rPr>
                <w:rFonts w:eastAsia="Calibri" w:cs="Helvetica"/>
                <w:lang w:val="en-US" w:eastAsia="en-US"/>
                <w:rPrChange w:id="8710" w:author="Gabi" w:date="2015-06-04T16:28:00Z">
                  <w:rPr>
                    <w:rFonts w:eastAsia="Calibri"/>
                    <w:lang w:val="en-US" w:eastAsia="en-US"/>
                  </w:rPr>
                </w:rPrChange>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Change w:id="8711" w:author="Marika Konings" w:date="2015-06-04T12:34:00Z">
              <w:tcPr>
                <w:tcW w:w="798" w:type="dxa"/>
                <w:gridSpan w:val="2"/>
                <w:shd w:val="clear" w:color="auto" w:fill="auto"/>
                <w:hideMark/>
              </w:tcPr>
            </w:tcPrChange>
          </w:tcPr>
          <w:p w:rsidR="00F4604F" w:rsidRPr="00757116" w:rsidRDefault="00F4604F" w:rsidP="00C8201F">
            <w:pPr>
              <w:spacing w:after="0"/>
              <w:rPr>
                <w:rFonts w:eastAsia="Calibri" w:cs="Helvetica"/>
                <w:lang w:val="en-US" w:eastAsia="en-US"/>
                <w:rPrChange w:id="8712" w:author="Gabi" w:date="2015-06-04T16:28:00Z">
                  <w:rPr>
                    <w:rFonts w:eastAsia="Calibri"/>
                    <w:lang w:val="en-US" w:eastAsia="en-US"/>
                  </w:rPr>
                </w:rPrChange>
              </w:rPr>
            </w:pPr>
            <w:r w:rsidRPr="00757116">
              <w:rPr>
                <w:rFonts w:eastAsia="Calibri" w:cs="Helvetica"/>
                <w:lang w:val="en-US" w:eastAsia="en-US"/>
                <w:rPrChange w:id="8713" w:author="Gabi" w:date="2015-06-04T16:28:00Z">
                  <w:rPr>
                    <w:rFonts w:eastAsia="Calibri"/>
                    <w:lang w:val="en-US" w:eastAsia="en-US"/>
                  </w:rPr>
                </w:rPrChange>
              </w:rPr>
              <w:t>100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Change w:id="8714" w:author="Marika Konings" w:date="2015-06-04T12:34:00Z">
              <w:tcPr>
                <w:tcW w:w="732" w:type="dxa"/>
                <w:gridSpan w:val="2"/>
                <w:shd w:val="clear" w:color="auto" w:fill="auto"/>
                <w:hideMark/>
              </w:tcPr>
            </w:tcPrChange>
          </w:tcPr>
          <w:p w:rsidR="00F4604F" w:rsidRPr="00757116" w:rsidRDefault="00F4604F" w:rsidP="00C8201F">
            <w:pPr>
              <w:spacing w:after="0"/>
              <w:rPr>
                <w:rFonts w:eastAsia="Calibri" w:cs="Helvetica"/>
                <w:lang w:val="en-US" w:eastAsia="en-US"/>
                <w:rPrChange w:id="8715" w:author="Gabi" w:date="2015-06-04T16:28:00Z">
                  <w:rPr>
                    <w:rFonts w:eastAsia="Calibri"/>
                    <w:lang w:val="en-US" w:eastAsia="en-US"/>
                  </w:rPr>
                </w:rPrChange>
              </w:rPr>
            </w:pPr>
            <w:r w:rsidRPr="00757116">
              <w:rPr>
                <w:rFonts w:eastAsia="Calibri" w:cs="Helvetica"/>
                <w:lang w:val="en-US" w:eastAsia="en-US"/>
                <w:rPrChange w:id="8716" w:author="Gabi" w:date="2015-06-04T16:28:00Z">
                  <w:rPr>
                    <w:rFonts w:eastAsia="Calibri"/>
                    <w:lang w:val="en-US" w:eastAsia="en-US"/>
                  </w:rPr>
                </w:rPrChange>
              </w:rPr>
              <w:t>0</w:t>
            </w:r>
          </w:p>
        </w:tc>
      </w:tr>
      <w:tr w:rsidR="00F4604F" w:rsidRPr="00757116" w:rsidTr="00C8201F">
        <w:tblPrEx>
          <w:tblW w:w="9580" w:type="dxa"/>
          <w:tblLayout w:type="fixed"/>
          <w:tblPrExChange w:id="8717" w:author="Marika Konings" w:date="2015-06-04T12:34:00Z">
            <w:tblPrEx>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PrChange w:id="8718" w:author="Marika Konings" w:date="2015-06-04T12:34:00Z">
            <w:trPr>
              <w:gridAfter w:val="0"/>
            </w:trPr>
          </w:trPrChange>
        </w:trPr>
        <w:tc>
          <w:tcPr>
            <w:tcW w:w="468" w:type="dxa"/>
            <w:tcBorders>
              <w:top w:val="single" w:sz="4" w:space="0" w:color="auto"/>
              <w:left w:val="single" w:sz="4" w:space="0" w:color="auto"/>
              <w:bottom w:val="single" w:sz="4" w:space="0" w:color="auto"/>
              <w:right w:val="single" w:sz="4" w:space="0" w:color="auto"/>
            </w:tcBorders>
            <w:shd w:val="clear" w:color="auto" w:fill="auto"/>
            <w:hideMark/>
            <w:tcPrChange w:id="8719" w:author="Marika Konings" w:date="2015-06-04T12:34:00Z">
              <w:tcPr>
                <w:tcW w:w="468" w:type="dxa"/>
                <w:shd w:val="clear" w:color="auto" w:fill="auto"/>
                <w:hideMark/>
              </w:tcPr>
            </w:tcPrChange>
          </w:tcPr>
          <w:p w:rsidR="00F4604F" w:rsidRPr="00757116" w:rsidRDefault="00F4604F" w:rsidP="00C8201F">
            <w:pPr>
              <w:spacing w:after="0"/>
              <w:rPr>
                <w:rFonts w:eastAsia="Calibri" w:cs="Helvetica"/>
                <w:lang w:val="en-US" w:eastAsia="en-US"/>
                <w:rPrChange w:id="8720" w:author="Gabi" w:date="2015-06-04T16:28:00Z">
                  <w:rPr>
                    <w:rFonts w:eastAsia="Calibri"/>
                    <w:lang w:val="en-US" w:eastAsia="en-US"/>
                  </w:rPr>
                </w:rPrChange>
              </w:rPr>
            </w:pPr>
            <w:r w:rsidRPr="00E17552">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Change w:id="8721" w:author="Marika Konings" w:date="2015-06-04T12:34:00Z">
              <w:tcPr>
                <w:tcW w:w="5452" w:type="dxa"/>
                <w:gridSpan w:val="2"/>
                <w:shd w:val="clear" w:color="auto" w:fill="auto"/>
                <w:hideMark/>
              </w:tcPr>
            </w:tcPrChange>
          </w:tcPr>
          <w:p w:rsidR="00F4604F" w:rsidRPr="00757116" w:rsidRDefault="00F4604F" w:rsidP="00C8201F">
            <w:pPr>
              <w:spacing w:after="0"/>
              <w:rPr>
                <w:rFonts w:eastAsia="Calibri" w:cs="Helvetica"/>
                <w:lang w:val="en-US" w:eastAsia="en-US"/>
                <w:rPrChange w:id="8722" w:author="Gabi" w:date="2015-06-04T16:28:00Z">
                  <w:rPr>
                    <w:rFonts w:eastAsia="Calibri"/>
                    <w:lang w:val="en-US" w:eastAsia="en-US"/>
                  </w:rPr>
                </w:rPrChange>
              </w:rPr>
            </w:pPr>
            <w:r w:rsidRPr="00757116">
              <w:rPr>
                <w:rFonts w:eastAsia="Calibri" w:cs="Helvetica"/>
                <w:lang w:val="en-US" w:eastAsia="en-US"/>
                <w:rPrChange w:id="8723" w:author="Gabi" w:date="2015-06-04T16:28:00Z">
                  <w:rPr>
                    <w:rFonts w:eastAsia="Calibri"/>
                    <w:lang w:val="en-US" w:eastAsia="en-US"/>
                  </w:rPr>
                </w:rPrChange>
              </w:rPr>
              <w:t>Other individuals, organizations, companies, associations, educational institutions, or others that have a direct, material, substantial, legitimate and demonstrable interest in the operation?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Change w:id="8724" w:author="Marika Konings" w:date="2015-06-04T12:34:00Z">
              <w:tcPr>
                <w:tcW w:w="731" w:type="dxa"/>
                <w:gridSpan w:val="2"/>
                <w:shd w:val="clear" w:color="auto" w:fill="auto"/>
                <w:hideMark/>
              </w:tcPr>
            </w:tcPrChange>
          </w:tcPr>
          <w:p w:rsidR="00F4604F" w:rsidRPr="00757116" w:rsidRDefault="00F4604F" w:rsidP="00C8201F">
            <w:pPr>
              <w:spacing w:after="0"/>
              <w:rPr>
                <w:rFonts w:eastAsia="Calibri" w:cs="Helvetica"/>
                <w:lang w:val="en-US" w:eastAsia="en-US"/>
                <w:rPrChange w:id="8725" w:author="Gabi" w:date="2015-06-04T16:28:00Z">
                  <w:rPr>
                    <w:rFonts w:eastAsia="Calibri"/>
                    <w:lang w:val="en-US" w:eastAsia="en-US"/>
                  </w:rPr>
                </w:rPrChange>
              </w:rPr>
            </w:pPr>
            <w:r w:rsidRPr="00757116">
              <w:rPr>
                <w:rFonts w:eastAsia="Calibri" w:cs="Helvetica"/>
                <w:lang w:val="en-US" w:eastAsia="en-US"/>
                <w:rPrChange w:id="8726" w:author="Gabi" w:date="2015-06-04T16:28:00Z">
                  <w:rPr>
                    <w:rFonts w:eastAsia="Calibri"/>
                    <w:lang w:val="en-US" w:eastAsia="en-US"/>
                  </w:rPr>
                </w:rPrChange>
              </w:rPr>
              <w:t>5</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Change w:id="8727" w:author="Marika Konings" w:date="2015-06-04T12:34:00Z">
              <w:tcPr>
                <w:tcW w:w="731" w:type="dxa"/>
                <w:gridSpan w:val="4"/>
                <w:shd w:val="clear" w:color="auto" w:fill="auto"/>
                <w:hideMark/>
              </w:tcPr>
            </w:tcPrChange>
          </w:tcPr>
          <w:p w:rsidR="00F4604F" w:rsidRPr="00757116" w:rsidRDefault="00F4604F" w:rsidP="00C8201F">
            <w:pPr>
              <w:spacing w:after="0"/>
              <w:rPr>
                <w:rFonts w:eastAsia="Calibri" w:cs="Helvetica"/>
                <w:lang w:val="en-US" w:eastAsia="en-US"/>
                <w:rPrChange w:id="8728" w:author="Gabi" w:date="2015-06-04T16:28:00Z">
                  <w:rPr>
                    <w:rFonts w:eastAsia="Calibri"/>
                    <w:lang w:val="en-US" w:eastAsia="en-US"/>
                  </w:rPr>
                </w:rPrChange>
              </w:rPr>
            </w:pPr>
            <w:r w:rsidRPr="00757116">
              <w:rPr>
                <w:rFonts w:eastAsia="Calibri" w:cs="Helvetica"/>
                <w:lang w:val="en-US" w:eastAsia="en-US"/>
                <w:rPrChange w:id="8729" w:author="Gabi" w:date="2015-06-04T16:28:00Z">
                  <w:rPr>
                    <w:rFonts w:eastAsia="Calibri"/>
                    <w:lang w:val="en-US" w:eastAsia="en-US"/>
                  </w:rPr>
                </w:rPrChange>
              </w:rPr>
              <w:t>16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Change w:id="8730" w:author="Marika Konings" w:date="2015-06-04T12:34:00Z">
              <w:tcPr>
                <w:tcW w:w="664" w:type="dxa"/>
                <w:gridSpan w:val="2"/>
                <w:shd w:val="clear" w:color="auto" w:fill="auto"/>
                <w:hideMark/>
              </w:tcPr>
            </w:tcPrChange>
          </w:tcPr>
          <w:p w:rsidR="00F4604F" w:rsidRPr="00757116" w:rsidRDefault="00F4604F" w:rsidP="00C8201F">
            <w:pPr>
              <w:spacing w:after="0"/>
              <w:rPr>
                <w:rFonts w:eastAsia="Calibri" w:cs="Helvetica"/>
                <w:lang w:val="en-US" w:eastAsia="en-US"/>
                <w:rPrChange w:id="8731" w:author="Gabi" w:date="2015-06-04T16:28:00Z">
                  <w:rPr>
                    <w:rFonts w:eastAsia="Calibri"/>
                    <w:lang w:val="en-US" w:eastAsia="en-US"/>
                  </w:rPr>
                </w:rPrChange>
              </w:rPr>
            </w:pPr>
            <w:r w:rsidRPr="00757116">
              <w:rPr>
                <w:rFonts w:eastAsia="Calibri" w:cs="Helvetica"/>
                <w:lang w:val="en-US" w:eastAsia="en-US"/>
                <w:rPrChange w:id="8732" w:author="Gabi" w:date="2015-06-04T16:28:00Z">
                  <w:rPr>
                    <w:rFonts w:eastAsia="Calibri"/>
                    <w:lang w:val="en-US" w:eastAsia="en-US"/>
                  </w:rPr>
                </w:rPrChange>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Change w:id="8733" w:author="Marika Konings" w:date="2015-06-04T12:34:00Z">
              <w:tcPr>
                <w:tcW w:w="798" w:type="dxa"/>
                <w:gridSpan w:val="2"/>
                <w:shd w:val="clear" w:color="auto" w:fill="auto"/>
                <w:hideMark/>
              </w:tcPr>
            </w:tcPrChange>
          </w:tcPr>
          <w:p w:rsidR="00F4604F" w:rsidRPr="00757116" w:rsidRDefault="00F4604F" w:rsidP="00C8201F">
            <w:pPr>
              <w:spacing w:after="0"/>
              <w:rPr>
                <w:rFonts w:eastAsia="Calibri" w:cs="Helvetica"/>
                <w:lang w:val="en-US" w:eastAsia="en-US"/>
                <w:rPrChange w:id="8734" w:author="Gabi" w:date="2015-06-04T16:28:00Z">
                  <w:rPr>
                    <w:rFonts w:eastAsia="Calibri"/>
                    <w:lang w:val="en-US" w:eastAsia="en-US"/>
                  </w:rPr>
                </w:rPrChange>
              </w:rPr>
            </w:pPr>
            <w:r w:rsidRPr="00757116">
              <w:rPr>
                <w:rFonts w:eastAsia="Calibri" w:cs="Helvetica"/>
                <w:lang w:val="en-US" w:eastAsia="en-US"/>
                <w:rPrChange w:id="8735" w:author="Gabi" w:date="2015-06-04T16:28:00Z">
                  <w:rPr>
                    <w:rFonts w:eastAsia="Calibri"/>
                    <w:lang w:val="en-US" w:eastAsia="en-US"/>
                  </w:rPr>
                </w:rPrChange>
              </w:rPr>
              <w:t>24</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Change w:id="8736" w:author="Marika Konings" w:date="2015-06-04T12:34:00Z">
              <w:tcPr>
                <w:tcW w:w="732" w:type="dxa"/>
                <w:gridSpan w:val="2"/>
                <w:shd w:val="clear" w:color="auto" w:fill="auto"/>
                <w:hideMark/>
              </w:tcPr>
            </w:tcPrChange>
          </w:tcPr>
          <w:p w:rsidR="00F4604F" w:rsidRPr="00757116" w:rsidRDefault="00F4604F" w:rsidP="00C8201F">
            <w:pPr>
              <w:spacing w:after="0"/>
              <w:rPr>
                <w:rFonts w:eastAsia="Calibri" w:cs="Helvetica"/>
                <w:lang w:val="en-US" w:eastAsia="en-US"/>
                <w:rPrChange w:id="8737" w:author="Gabi" w:date="2015-06-04T16:28:00Z">
                  <w:rPr>
                    <w:rFonts w:eastAsia="Calibri"/>
                    <w:lang w:val="en-US" w:eastAsia="en-US"/>
                  </w:rPr>
                </w:rPrChange>
              </w:rPr>
            </w:pPr>
            <w:r w:rsidRPr="00757116">
              <w:rPr>
                <w:rFonts w:eastAsia="Calibri" w:cs="Helvetica"/>
                <w:lang w:val="en-US" w:eastAsia="en-US"/>
                <w:rPrChange w:id="8738" w:author="Gabi" w:date="2015-06-04T16:28:00Z">
                  <w:rPr>
                    <w:rFonts w:eastAsia="Calibri"/>
                    <w:lang w:val="en-US" w:eastAsia="en-US"/>
                  </w:rPr>
                </w:rPrChange>
              </w:rPr>
              <w:t>76</w:t>
            </w:r>
          </w:p>
        </w:tc>
      </w:tr>
      <w:tr w:rsidR="00CA6A2F" w:rsidRPr="00757116" w:rsidTr="00C8201F">
        <w:tc>
          <w:tcPr>
            <w:tcW w:w="9576" w:type="dxa"/>
            <w:gridSpan w:val="8"/>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739" w:author="Gabi" w:date="2015-06-04T16:28:00Z">
                  <w:rPr>
                    <w:rFonts w:eastAsia="Calibri"/>
                    <w:lang w:val="en-US" w:eastAsia="en-US"/>
                  </w:rPr>
                </w:rPrChange>
              </w:rPr>
            </w:pPr>
            <w:r w:rsidRPr="00E17552">
              <w:rPr>
                <w:rFonts w:eastAsia="Calibri" w:cs="Helvetica"/>
                <w:lang w:val="en-US" w:eastAsia="en-US"/>
              </w:rPr>
              <w:t>7</w:t>
            </w:r>
            <w:r w:rsidRPr="00757116">
              <w:rPr>
                <w:rFonts w:eastAsia="Calibri" w:cs="Helvetica"/>
                <w:shd w:val="clear" w:color="auto" w:fill="F2F2F2"/>
                <w:lang w:val="en-US" w:eastAsia="en-US"/>
                <w:rPrChange w:id="8740" w:author="Gabi" w:date="2015-06-04T16:28:00Z">
                  <w:rPr>
                    <w:rFonts w:eastAsia="Calibri"/>
                    <w:shd w:val="clear" w:color="auto" w:fill="F2F2F2"/>
                    <w:lang w:val="en-US" w:eastAsia="en-US"/>
                  </w:rPr>
                </w:rPrChange>
              </w:rPr>
              <w:t>.  Should any of the parties referenced above be excluded from the appeals process? If yes, please indicate.</w:t>
            </w:r>
          </w:p>
        </w:tc>
      </w:tr>
      <w:tr w:rsidR="00CA6A2F" w:rsidRPr="00757116" w:rsidTr="00C8201F">
        <w:tc>
          <w:tcPr>
            <w:tcW w:w="468"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spacing w:after="0"/>
              <w:rPr>
                <w:rFonts w:eastAsia="Calibri" w:cs="Helvetica"/>
                <w:lang w:val="en-US" w:eastAsia="en-US"/>
                <w:rPrChange w:id="8741" w:author="Gabi" w:date="2015-06-04T16:28:00Z">
                  <w:rPr>
                    <w:rFonts w:eastAsia="Calibri"/>
                    <w:b/>
                    <w:smallCaps/>
                    <w:lang w:val="en-US" w:eastAsia="en-US"/>
                  </w:rPr>
                </w:rPrChange>
              </w:rPr>
            </w:pPr>
          </w:p>
        </w:tc>
        <w:tc>
          <w:tcPr>
            <w:tcW w:w="9108" w:type="dxa"/>
            <w:gridSpan w:val="7"/>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742" w:author="Gabi" w:date="2015-06-04T16:28:00Z">
                  <w:rPr>
                    <w:rFonts w:eastAsia="Calibri"/>
                    <w:lang w:val="en-US" w:eastAsia="en-US"/>
                  </w:rPr>
                </w:rPrChange>
              </w:rPr>
            </w:pPr>
            <w:r w:rsidRPr="00E17552">
              <w:rPr>
                <w:rFonts w:eastAsia="Calibri" w:cs="Helvetica"/>
                <w:lang w:val="en-US" w:eastAsia="en-US"/>
              </w:rPr>
              <w:t>The FOI recommends only that the incumbent manager should have the right to appeal a non-consented revocation decision.</w:t>
            </w:r>
          </w:p>
          <w:p w:rsidR="00F4604F" w:rsidRPr="00757116" w:rsidRDefault="00F4604F" w:rsidP="00C8201F">
            <w:pPr>
              <w:spacing w:after="0"/>
              <w:rPr>
                <w:rFonts w:eastAsia="Calibri" w:cs="Helvetica"/>
                <w:lang w:val="en-US" w:eastAsia="en-US"/>
                <w:rPrChange w:id="8743" w:author="Gabi" w:date="2015-06-04T16:28:00Z">
                  <w:rPr>
                    <w:rFonts w:eastAsia="Calibri"/>
                    <w:lang w:val="en-US" w:eastAsia="en-US"/>
                  </w:rPr>
                </w:rPrChange>
              </w:rPr>
            </w:pPr>
            <w:r w:rsidRPr="00757116">
              <w:rPr>
                <w:rFonts w:eastAsia="Calibri" w:cs="Helvetica"/>
                <w:lang w:val="en-US" w:eastAsia="en-US"/>
                <w:rPrChange w:id="8744" w:author="Gabi" w:date="2015-06-04T16:28:00Z">
                  <w:rPr>
                    <w:rFonts w:eastAsia="Calibri"/>
                    <w:lang w:val="en-US" w:eastAsia="en-US"/>
                  </w:rPr>
                </w:rPrChange>
              </w:rPr>
              <w:t>As already mentioned, my understanding was that the goal of the survey was to learn if the appeal mechanism is needed in general; than decide if it is mandatory at this stage of project to enable its completion within planned time frame. So my preliminary answer to all the questions here was YES, however as already pointed out the detail design of the mechanism may be agreed and completed later on.</w:t>
            </w:r>
          </w:p>
          <w:p w:rsidR="00F4604F" w:rsidRPr="00757116" w:rsidRDefault="00F4604F" w:rsidP="00C8201F">
            <w:pPr>
              <w:spacing w:after="0"/>
              <w:rPr>
                <w:rFonts w:eastAsia="Calibri" w:cs="Helvetica"/>
                <w:lang w:val="en-US" w:eastAsia="en-US"/>
                <w:rPrChange w:id="8745" w:author="Gabi" w:date="2015-06-04T16:28:00Z">
                  <w:rPr>
                    <w:rFonts w:eastAsia="Calibri"/>
                    <w:lang w:val="en-US" w:eastAsia="en-US"/>
                  </w:rPr>
                </w:rPrChange>
              </w:rPr>
            </w:pPr>
            <w:r w:rsidRPr="00757116">
              <w:rPr>
                <w:rFonts w:eastAsia="Calibri" w:cs="Helvetica"/>
                <w:lang w:val="en-US" w:eastAsia="en-US"/>
                <w:rPrChange w:id="8746" w:author="Gabi" w:date="2015-06-04T16:28:00Z">
                  <w:rPr>
                    <w:rFonts w:eastAsia="Calibri"/>
                    <w:lang w:val="en-US" w:eastAsia="en-US"/>
                  </w:rPr>
                </w:rPrChange>
              </w:rPr>
              <w:t>"Other individuals, organisations...." should be excluded because their interest will be very hard to define &amp; quantify. For example, if the ccTLD in dispute accredits foreign registrars, then foreign registrars have interest in the ccTLD operation even though they may not be from the concerned ccTLD country. Rather, let us keep the appeal process to the concerned government &amp; to the incumbent ccTLD manager.</w:t>
            </w:r>
          </w:p>
          <w:p w:rsidR="00F4604F" w:rsidRPr="00757116" w:rsidRDefault="00F4604F" w:rsidP="00C8201F">
            <w:pPr>
              <w:spacing w:after="0"/>
              <w:rPr>
                <w:rFonts w:eastAsia="Calibri" w:cs="Helvetica"/>
                <w:lang w:val="en-US" w:eastAsia="en-US"/>
                <w:rPrChange w:id="8747" w:author="Gabi" w:date="2015-06-04T16:28:00Z">
                  <w:rPr>
                    <w:rFonts w:eastAsia="Calibri"/>
                    <w:lang w:val="en-US" w:eastAsia="en-US"/>
                  </w:rPr>
                </w:rPrChange>
              </w:rPr>
            </w:pPr>
            <w:r w:rsidRPr="00757116">
              <w:rPr>
                <w:rFonts w:eastAsia="Calibri" w:cs="Helvetica"/>
                <w:lang w:val="en-US" w:eastAsia="en-US"/>
                <w:rPrChange w:id="8748" w:author="Gabi" w:date="2015-06-04T16:28:00Z">
                  <w:rPr>
                    <w:rFonts w:eastAsia="Calibri"/>
                    <w:lang w:val="en-US" w:eastAsia="en-US"/>
                  </w:rPr>
                </w:rPrChange>
              </w:rPr>
              <w:t>No, but there should be clear guidelines on what issues can trigger a valid appeal to prevent appeals tying up the process of running a ccTLD and wasting time and money.</w:t>
            </w:r>
          </w:p>
          <w:p w:rsidR="00F4604F" w:rsidRPr="00757116" w:rsidRDefault="00F4604F" w:rsidP="00C8201F">
            <w:pPr>
              <w:spacing w:after="0"/>
              <w:rPr>
                <w:rFonts w:eastAsia="Calibri" w:cs="Helvetica"/>
                <w:lang w:val="en-US" w:eastAsia="en-US"/>
                <w:rPrChange w:id="8749" w:author="Gabi" w:date="2015-06-04T16:28:00Z">
                  <w:rPr>
                    <w:rFonts w:eastAsia="Calibri"/>
                    <w:lang w:val="en-US" w:eastAsia="en-US"/>
                  </w:rPr>
                </w:rPrChange>
              </w:rPr>
            </w:pPr>
            <w:r w:rsidRPr="00757116">
              <w:rPr>
                <w:rFonts w:eastAsia="Calibri" w:cs="Helvetica"/>
                <w:lang w:val="en-US" w:eastAsia="en-US"/>
                <w:rPrChange w:id="8750" w:author="Gabi" w:date="2015-06-04T16:28:00Z">
                  <w:rPr>
                    <w:rFonts w:eastAsia="Calibri"/>
                    <w:lang w:val="en-US" w:eastAsia="en-US"/>
                  </w:rPr>
                </w:rPrChange>
              </w:rPr>
              <w:t>Let the ccs develop their own process...who can appeal and the scope will depend on the development of that</w:t>
            </w:r>
          </w:p>
          <w:p w:rsidR="00F4604F" w:rsidRPr="00757116" w:rsidRDefault="00F4604F" w:rsidP="00C8201F">
            <w:pPr>
              <w:spacing w:after="0"/>
              <w:rPr>
                <w:rFonts w:eastAsia="Calibri" w:cs="Helvetica"/>
                <w:lang w:val="en-US" w:eastAsia="en-US"/>
                <w:rPrChange w:id="8751" w:author="Gabi" w:date="2015-06-04T16:28:00Z">
                  <w:rPr>
                    <w:rFonts w:eastAsia="Calibri"/>
                    <w:lang w:val="en-US" w:eastAsia="en-US"/>
                  </w:rPr>
                </w:rPrChange>
              </w:rPr>
            </w:pPr>
            <w:r w:rsidRPr="00757116">
              <w:rPr>
                <w:rFonts w:eastAsia="Calibri" w:cs="Helvetica"/>
                <w:lang w:val="en-US" w:eastAsia="en-US"/>
                <w:rPrChange w:id="8752" w:author="Gabi" w:date="2015-06-04T16:28:00Z">
                  <w:rPr>
                    <w:rFonts w:eastAsia="Calibri"/>
                    <w:lang w:val="en-US" w:eastAsia="en-US"/>
                  </w:rPr>
                </w:rPrChange>
              </w:rPr>
              <w:t>anyone with a relevant interest (to be determined locally per ccTLD)</w:t>
            </w:r>
          </w:p>
          <w:p w:rsidR="00F4604F" w:rsidRPr="00757116" w:rsidRDefault="00F4604F" w:rsidP="00C8201F">
            <w:pPr>
              <w:spacing w:after="0"/>
              <w:rPr>
                <w:rFonts w:eastAsia="Calibri" w:cs="Helvetica"/>
                <w:lang w:val="en-US" w:eastAsia="en-US"/>
                <w:rPrChange w:id="8753" w:author="Gabi" w:date="2015-06-04T16:28:00Z">
                  <w:rPr>
                    <w:rFonts w:eastAsia="Calibri"/>
                    <w:lang w:val="en-US" w:eastAsia="en-US"/>
                  </w:rPr>
                </w:rPrChange>
              </w:rPr>
            </w:pPr>
            <w:r w:rsidRPr="00757116">
              <w:rPr>
                <w:rFonts w:eastAsia="Calibri" w:cs="Helvetica"/>
                <w:lang w:val="en-US" w:eastAsia="en-US"/>
                <w:rPrChange w:id="8754" w:author="Gabi" w:date="2015-06-04T16:28:00Z">
                  <w:rPr>
                    <w:rFonts w:eastAsia="Calibri"/>
                    <w:lang w:val="en-US" w:eastAsia="en-US"/>
                  </w:rPr>
                </w:rPrChange>
              </w:rPr>
              <w:t>There might be good reason for the third category, but it would be in limited cases where the role of these organisations was already defined.</w:t>
            </w:r>
          </w:p>
          <w:p w:rsidR="00F4604F" w:rsidRPr="00757116" w:rsidRDefault="00F4604F" w:rsidP="00C8201F">
            <w:pPr>
              <w:spacing w:after="0"/>
              <w:rPr>
                <w:rFonts w:eastAsia="Calibri" w:cs="Helvetica"/>
                <w:lang w:val="fr-CA" w:eastAsia="en-US"/>
                <w:rPrChange w:id="8755" w:author="Gabi" w:date="2015-06-04T16:28:00Z">
                  <w:rPr>
                    <w:rFonts w:eastAsia="Calibri"/>
                    <w:lang w:val="fr-CA" w:eastAsia="en-US"/>
                  </w:rPr>
                </w:rPrChange>
              </w:rPr>
            </w:pPr>
            <w:r w:rsidRPr="00757116">
              <w:rPr>
                <w:rFonts w:eastAsia="Calibri" w:cs="Helvetica"/>
                <w:lang w:val="fr-CA" w:eastAsia="en-US"/>
                <w:rPrChange w:id="8756" w:author="Gabi" w:date="2015-06-04T16:28:00Z">
                  <w:rPr>
                    <w:rFonts w:eastAsia="Calibri"/>
                    <w:lang w:val="fr-CA" w:eastAsia="en-US"/>
                  </w:rPr>
                </w:rPrChange>
              </w:rPr>
              <w:t>dans une décision de délégation -redélégation, on peut s'attendre à ce que l'autorité territoriale soit celle qui effectue la demande, et que le conflit se situe entre elle et le gestionnaire du CCTLD. Les autres parties, qui doivent être consultées (consensus de la communauté internet locale) ne devraient pas pouvoir interjeter appel d'une décision, sauf à rendre le processus extrêmement instable.</w:t>
            </w:r>
          </w:p>
        </w:tc>
      </w:tr>
      <w:tr w:rsidR="00CA6A2F" w:rsidRPr="00757116" w:rsidTr="00C8201F">
        <w:tc>
          <w:tcPr>
            <w:tcW w:w="5920" w:type="dxa"/>
            <w:gridSpan w:val="2"/>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757" w:author="Gabi" w:date="2015-06-04T16:28:00Z">
                  <w:rPr>
                    <w:rFonts w:eastAsia="Calibri"/>
                    <w:lang w:val="en-US" w:eastAsia="en-US"/>
                  </w:rPr>
                </w:rPrChange>
              </w:rPr>
            </w:pPr>
            <w:r w:rsidRPr="00E17552">
              <w:rPr>
                <w:rFonts w:eastAsia="Calibri" w:cs="Helvetica"/>
                <w:lang w:val="en-US" w:eastAsia="en-US"/>
              </w:rPr>
              <w:t>8.  Should there be any limit on the scope of the appeal?</w:t>
            </w:r>
          </w:p>
        </w:tc>
        <w:tc>
          <w:tcPr>
            <w:tcW w:w="731"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758" w:author="Gabi" w:date="2015-06-04T16:28:00Z">
                  <w:rPr>
                    <w:rFonts w:eastAsia="Calibri"/>
                    <w:lang w:val="en-US" w:eastAsia="en-US"/>
                  </w:rPr>
                </w:rPrChange>
              </w:rPr>
            </w:pPr>
            <w:r w:rsidRPr="00757116">
              <w:rPr>
                <w:rFonts w:eastAsia="Calibri" w:cs="Helvetica"/>
                <w:lang w:val="en-US" w:eastAsia="en-US"/>
                <w:rPrChange w:id="8759" w:author="Gabi" w:date="2015-06-04T16:28:00Z">
                  <w:rPr>
                    <w:rFonts w:eastAsia="Calibri"/>
                    <w:lang w:val="en-US" w:eastAsia="en-US"/>
                  </w:rPr>
                </w:rPrChange>
              </w:rPr>
              <w:t>19</w:t>
            </w:r>
          </w:p>
        </w:tc>
        <w:tc>
          <w:tcPr>
            <w:tcW w:w="731" w:type="dxa"/>
            <w:gridSpan w:val="2"/>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760" w:author="Gabi" w:date="2015-06-04T16:28:00Z">
                  <w:rPr>
                    <w:rFonts w:eastAsia="Calibri"/>
                    <w:lang w:val="en-US" w:eastAsia="en-US"/>
                  </w:rPr>
                </w:rPrChange>
              </w:rPr>
            </w:pPr>
            <w:r w:rsidRPr="00757116">
              <w:rPr>
                <w:rFonts w:eastAsia="Calibri" w:cs="Helvetica"/>
                <w:lang w:val="en-US" w:eastAsia="en-US"/>
                <w:rPrChange w:id="8761" w:author="Gabi" w:date="2015-06-04T16:28:00Z">
                  <w:rPr>
                    <w:rFonts w:eastAsia="Calibri"/>
                    <w:lang w:val="en-US" w:eastAsia="en-US"/>
                  </w:rPr>
                </w:rPrChange>
              </w:rPr>
              <w:t>7</w:t>
            </w:r>
          </w:p>
        </w:tc>
        <w:tc>
          <w:tcPr>
            <w:tcW w:w="664"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762" w:author="Gabi" w:date="2015-06-04T16:28:00Z">
                  <w:rPr>
                    <w:rFonts w:eastAsia="Calibri"/>
                    <w:lang w:val="en-US" w:eastAsia="en-US"/>
                  </w:rPr>
                </w:rPrChange>
              </w:rPr>
            </w:pPr>
            <w:r w:rsidRPr="00757116">
              <w:rPr>
                <w:rFonts w:eastAsia="Calibri" w:cs="Helvetica"/>
                <w:lang w:val="en-US" w:eastAsia="en-US"/>
                <w:rPrChange w:id="8763" w:author="Gabi" w:date="2015-06-04T16:28:00Z">
                  <w:rPr>
                    <w:rFonts w:eastAsia="Calibri"/>
                    <w:lang w:val="en-US" w:eastAsia="en-US"/>
                  </w:rPr>
                </w:rPrChange>
              </w:rPr>
              <w:t>26</w:t>
            </w:r>
          </w:p>
        </w:tc>
        <w:tc>
          <w:tcPr>
            <w:tcW w:w="79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764" w:author="Gabi" w:date="2015-06-04T16:28:00Z">
                  <w:rPr>
                    <w:rFonts w:eastAsia="Calibri"/>
                    <w:lang w:val="en-US" w:eastAsia="en-US"/>
                  </w:rPr>
                </w:rPrChange>
              </w:rPr>
            </w:pPr>
            <w:r w:rsidRPr="00757116">
              <w:rPr>
                <w:rFonts w:eastAsia="Calibri" w:cs="Helvetica"/>
                <w:lang w:val="en-US" w:eastAsia="en-US"/>
                <w:rPrChange w:id="8765" w:author="Gabi" w:date="2015-06-04T16:28:00Z">
                  <w:rPr>
                    <w:rFonts w:eastAsia="Calibri"/>
                    <w:lang w:val="en-US" w:eastAsia="en-US"/>
                  </w:rPr>
                </w:rPrChange>
              </w:rPr>
              <w:t>73</w:t>
            </w:r>
          </w:p>
        </w:tc>
        <w:tc>
          <w:tcPr>
            <w:tcW w:w="732"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766" w:author="Gabi" w:date="2015-06-04T16:28:00Z">
                  <w:rPr>
                    <w:rFonts w:eastAsia="Calibri"/>
                    <w:lang w:val="en-US" w:eastAsia="en-US"/>
                  </w:rPr>
                </w:rPrChange>
              </w:rPr>
            </w:pPr>
            <w:r w:rsidRPr="00757116">
              <w:rPr>
                <w:rFonts w:eastAsia="Calibri" w:cs="Helvetica"/>
                <w:lang w:val="en-US" w:eastAsia="en-US"/>
                <w:rPrChange w:id="8767" w:author="Gabi" w:date="2015-06-04T16:28:00Z">
                  <w:rPr>
                    <w:rFonts w:eastAsia="Calibri"/>
                    <w:lang w:val="en-US" w:eastAsia="en-US"/>
                  </w:rPr>
                </w:rPrChange>
              </w:rPr>
              <w:t>27</w:t>
            </w:r>
          </w:p>
        </w:tc>
      </w:tr>
      <w:tr w:rsidR="00CA6A2F" w:rsidRPr="00757116" w:rsidTr="00C8201F">
        <w:tc>
          <w:tcPr>
            <w:tcW w:w="5920" w:type="dxa"/>
            <w:gridSpan w:val="2"/>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768" w:author="Gabi" w:date="2015-06-04T16:28:00Z">
                  <w:rPr>
                    <w:rFonts w:eastAsia="Calibri"/>
                    <w:lang w:val="en-US" w:eastAsia="en-US"/>
                  </w:rPr>
                </w:rPrChange>
              </w:rPr>
            </w:pPr>
            <w:r w:rsidRPr="00E17552">
              <w:rPr>
                <w:rFonts w:eastAsia="Calibri" w:cs="Helvetica"/>
                <w:lang w:val="en-US" w:eastAsia="en-US"/>
              </w:rPr>
              <w:t xml:space="preserve">9.  Should the scope be limited to questions about whether procedures have been followed properly </w:t>
            </w:r>
          </w:p>
        </w:tc>
        <w:tc>
          <w:tcPr>
            <w:tcW w:w="731"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769" w:author="Gabi" w:date="2015-06-04T16:28:00Z">
                  <w:rPr>
                    <w:rFonts w:eastAsia="Calibri"/>
                    <w:lang w:val="en-US" w:eastAsia="en-US"/>
                  </w:rPr>
                </w:rPrChange>
              </w:rPr>
            </w:pPr>
            <w:r w:rsidRPr="00757116">
              <w:rPr>
                <w:rFonts w:eastAsia="Calibri" w:cs="Helvetica"/>
                <w:lang w:val="en-US" w:eastAsia="en-US"/>
                <w:rPrChange w:id="8770" w:author="Gabi" w:date="2015-06-04T16:28:00Z">
                  <w:rPr>
                    <w:rFonts w:eastAsia="Calibri"/>
                    <w:lang w:val="en-US" w:eastAsia="en-US"/>
                  </w:rPr>
                </w:rPrChange>
              </w:rPr>
              <w:t>18</w:t>
            </w:r>
          </w:p>
        </w:tc>
        <w:tc>
          <w:tcPr>
            <w:tcW w:w="731" w:type="dxa"/>
            <w:gridSpan w:val="2"/>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771" w:author="Gabi" w:date="2015-06-04T16:28:00Z">
                  <w:rPr>
                    <w:rFonts w:eastAsia="Calibri"/>
                    <w:lang w:val="en-US" w:eastAsia="en-US"/>
                  </w:rPr>
                </w:rPrChange>
              </w:rPr>
            </w:pPr>
            <w:r w:rsidRPr="00757116">
              <w:rPr>
                <w:rFonts w:eastAsia="Calibri" w:cs="Helvetica"/>
                <w:lang w:val="en-US" w:eastAsia="en-US"/>
                <w:rPrChange w:id="8772" w:author="Gabi" w:date="2015-06-04T16:28:00Z">
                  <w:rPr>
                    <w:rFonts w:eastAsia="Calibri"/>
                    <w:lang w:val="en-US" w:eastAsia="en-US"/>
                  </w:rPr>
                </w:rPrChange>
              </w:rPr>
              <w:t>8</w:t>
            </w:r>
          </w:p>
        </w:tc>
        <w:tc>
          <w:tcPr>
            <w:tcW w:w="664"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773" w:author="Gabi" w:date="2015-06-04T16:28:00Z">
                  <w:rPr>
                    <w:rFonts w:eastAsia="Calibri"/>
                    <w:lang w:val="en-US" w:eastAsia="en-US"/>
                  </w:rPr>
                </w:rPrChange>
              </w:rPr>
            </w:pPr>
            <w:r w:rsidRPr="00757116">
              <w:rPr>
                <w:rFonts w:eastAsia="Calibri" w:cs="Helvetica"/>
                <w:lang w:val="en-US" w:eastAsia="en-US"/>
                <w:rPrChange w:id="8774" w:author="Gabi" w:date="2015-06-04T16:28:00Z">
                  <w:rPr>
                    <w:rFonts w:eastAsia="Calibri"/>
                    <w:lang w:val="en-US" w:eastAsia="en-US"/>
                  </w:rPr>
                </w:rPrChange>
              </w:rPr>
              <w:t>26</w:t>
            </w:r>
          </w:p>
        </w:tc>
        <w:tc>
          <w:tcPr>
            <w:tcW w:w="79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775" w:author="Gabi" w:date="2015-06-04T16:28:00Z">
                  <w:rPr>
                    <w:rFonts w:eastAsia="Calibri"/>
                    <w:lang w:val="en-US" w:eastAsia="en-US"/>
                  </w:rPr>
                </w:rPrChange>
              </w:rPr>
            </w:pPr>
            <w:r w:rsidRPr="00757116">
              <w:rPr>
                <w:rFonts w:eastAsia="Calibri" w:cs="Helvetica"/>
                <w:lang w:val="en-US" w:eastAsia="en-US"/>
                <w:rPrChange w:id="8776" w:author="Gabi" w:date="2015-06-04T16:28:00Z">
                  <w:rPr>
                    <w:rFonts w:eastAsia="Calibri"/>
                    <w:lang w:val="en-US" w:eastAsia="en-US"/>
                  </w:rPr>
                </w:rPrChange>
              </w:rPr>
              <w:t>69</w:t>
            </w:r>
          </w:p>
        </w:tc>
        <w:tc>
          <w:tcPr>
            <w:tcW w:w="732"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spacing w:after="0"/>
              <w:rPr>
                <w:rFonts w:eastAsia="Calibri" w:cs="Helvetica"/>
                <w:lang w:val="en-US" w:eastAsia="en-US"/>
                <w:rPrChange w:id="8777" w:author="Gabi" w:date="2015-06-04T16:28:00Z">
                  <w:rPr>
                    <w:rFonts w:eastAsia="Calibri"/>
                    <w:lang w:val="en-US" w:eastAsia="en-US"/>
                  </w:rPr>
                </w:rPrChange>
              </w:rPr>
            </w:pPr>
            <w:r w:rsidRPr="00757116">
              <w:rPr>
                <w:rFonts w:eastAsia="Calibri" w:cs="Helvetica"/>
                <w:lang w:val="en-US" w:eastAsia="en-US"/>
                <w:rPrChange w:id="8778" w:author="Gabi" w:date="2015-06-04T16:28:00Z">
                  <w:rPr>
                    <w:rFonts w:eastAsia="Calibri"/>
                    <w:lang w:val="en-US" w:eastAsia="en-US"/>
                  </w:rPr>
                </w:rPrChange>
              </w:rPr>
              <w:t>31</w:t>
            </w:r>
          </w:p>
        </w:tc>
      </w:tr>
      <w:tr w:rsidR="00F4604F" w:rsidRPr="00757116" w:rsidTr="00C8201F">
        <w:tblPrEx>
          <w:tblW w:w="9580" w:type="dxa"/>
          <w:tblLayout w:type="fixed"/>
          <w:tblPrExChange w:id="8779" w:author="Marika Konings" w:date="2015-06-04T12:34:00Z">
            <w:tblPrEx>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PrChange w:id="8780" w:author="Marika Konings" w:date="2015-06-04T12:34:00Z">
            <w:trPr>
              <w:gridAfter w:val="0"/>
            </w:trPr>
          </w:trPrChange>
        </w:trPr>
        <w:tc>
          <w:tcPr>
            <w:tcW w:w="468" w:type="dxa"/>
            <w:tcBorders>
              <w:top w:val="single" w:sz="4" w:space="0" w:color="auto"/>
              <w:left w:val="single" w:sz="4" w:space="0" w:color="auto"/>
              <w:bottom w:val="single" w:sz="4" w:space="0" w:color="auto"/>
              <w:right w:val="single" w:sz="4" w:space="0" w:color="auto"/>
            </w:tcBorders>
            <w:shd w:val="clear" w:color="auto" w:fill="auto"/>
            <w:hideMark/>
            <w:tcPrChange w:id="8781" w:author="Marika Konings" w:date="2015-06-04T12:34:00Z">
              <w:tcPr>
                <w:tcW w:w="468" w:type="dxa"/>
                <w:shd w:val="clear" w:color="auto" w:fill="auto"/>
                <w:hideMark/>
              </w:tcPr>
            </w:tcPrChange>
          </w:tcPr>
          <w:p w:rsidR="00F4604F" w:rsidRPr="00757116" w:rsidRDefault="00F4604F" w:rsidP="00C8201F">
            <w:pPr>
              <w:spacing w:after="0"/>
              <w:rPr>
                <w:rFonts w:eastAsia="Calibri" w:cs="Helvetica"/>
                <w:lang w:val="en-US" w:eastAsia="en-US"/>
                <w:rPrChange w:id="8782" w:author="Gabi" w:date="2015-06-04T16:28:00Z">
                  <w:rPr>
                    <w:rFonts w:eastAsia="Calibri"/>
                    <w:lang w:val="en-US" w:eastAsia="en-US"/>
                  </w:rPr>
                </w:rPrChange>
              </w:rPr>
            </w:pPr>
            <w:r w:rsidRPr="00E17552">
              <w:rPr>
                <w:rFonts w:eastAsia="Calibri" w:cs="Helvetica"/>
                <w:lang w:val="en-US" w:eastAsia="en-US"/>
              </w:rPr>
              <w:t>a.</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Change w:id="8783" w:author="Marika Konings" w:date="2015-06-04T12:34:00Z">
              <w:tcPr>
                <w:tcW w:w="5452" w:type="dxa"/>
                <w:gridSpan w:val="2"/>
                <w:shd w:val="clear" w:color="auto" w:fill="auto"/>
                <w:hideMark/>
              </w:tcPr>
            </w:tcPrChange>
          </w:tcPr>
          <w:p w:rsidR="00F4604F" w:rsidRPr="00757116" w:rsidRDefault="00F4604F" w:rsidP="00C8201F">
            <w:pPr>
              <w:spacing w:after="0"/>
              <w:rPr>
                <w:rFonts w:eastAsia="Calibri" w:cs="Helvetica"/>
                <w:lang w:val="en-US" w:eastAsia="en-US"/>
                <w:rPrChange w:id="8784" w:author="Gabi" w:date="2015-06-04T16:28:00Z">
                  <w:rPr>
                    <w:rFonts w:eastAsia="Calibri"/>
                    <w:lang w:val="en-US" w:eastAsia="en-US"/>
                  </w:rPr>
                </w:rPrChange>
              </w:rPr>
            </w:pPr>
            <w:r w:rsidRPr="00757116">
              <w:rPr>
                <w:rFonts w:eastAsia="Calibri" w:cs="Helvetica"/>
                <w:lang w:val="en-US" w:eastAsia="en-US"/>
                <w:rPrChange w:id="8785" w:author="Gabi" w:date="2015-06-04T16:28:00Z">
                  <w:rPr>
                    <w:rFonts w:eastAsia="Calibri"/>
                    <w:lang w:val="en-US" w:eastAsia="en-US"/>
                  </w:rPr>
                </w:rPrChange>
              </w:rPr>
              <w:t>Should a panel have the authority to order that an existing delegation process be done again?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Change w:id="8786" w:author="Marika Konings" w:date="2015-06-04T12:34:00Z">
              <w:tcPr>
                <w:tcW w:w="731" w:type="dxa"/>
                <w:gridSpan w:val="2"/>
                <w:shd w:val="clear" w:color="auto" w:fill="auto"/>
                <w:hideMark/>
              </w:tcPr>
            </w:tcPrChange>
          </w:tcPr>
          <w:p w:rsidR="00F4604F" w:rsidRPr="00757116" w:rsidRDefault="00F4604F" w:rsidP="00C8201F">
            <w:pPr>
              <w:spacing w:after="0"/>
              <w:rPr>
                <w:rFonts w:eastAsia="Calibri" w:cs="Helvetica"/>
                <w:lang w:val="en-US" w:eastAsia="en-US"/>
                <w:rPrChange w:id="8787" w:author="Gabi" w:date="2015-06-04T16:28:00Z">
                  <w:rPr>
                    <w:rFonts w:eastAsia="Calibri"/>
                    <w:lang w:val="en-US" w:eastAsia="en-US"/>
                  </w:rPr>
                </w:rPrChange>
              </w:rPr>
            </w:pPr>
            <w:r w:rsidRPr="00757116">
              <w:rPr>
                <w:rFonts w:eastAsia="Calibri" w:cs="Helvetica"/>
                <w:lang w:val="en-US" w:eastAsia="en-US"/>
                <w:rPrChange w:id="8788" w:author="Gabi" w:date="2015-06-04T16:28:00Z">
                  <w:rPr>
                    <w:rFonts w:eastAsia="Calibri"/>
                    <w:lang w:val="en-US" w:eastAsia="en-US"/>
                  </w:rPr>
                </w:rPrChange>
              </w:rPr>
              <w:t>17</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Change w:id="8789" w:author="Marika Konings" w:date="2015-06-04T12:34:00Z">
              <w:tcPr>
                <w:tcW w:w="731" w:type="dxa"/>
                <w:gridSpan w:val="4"/>
                <w:shd w:val="clear" w:color="auto" w:fill="auto"/>
                <w:hideMark/>
              </w:tcPr>
            </w:tcPrChange>
          </w:tcPr>
          <w:p w:rsidR="00F4604F" w:rsidRPr="00757116" w:rsidRDefault="00F4604F" w:rsidP="00C8201F">
            <w:pPr>
              <w:spacing w:after="0"/>
              <w:rPr>
                <w:rFonts w:eastAsia="Calibri" w:cs="Helvetica"/>
                <w:lang w:val="en-US" w:eastAsia="en-US"/>
                <w:rPrChange w:id="8790" w:author="Gabi" w:date="2015-06-04T16:28:00Z">
                  <w:rPr>
                    <w:rFonts w:eastAsia="Calibri"/>
                    <w:lang w:val="en-US" w:eastAsia="en-US"/>
                  </w:rPr>
                </w:rPrChange>
              </w:rPr>
            </w:pPr>
            <w:r w:rsidRPr="00757116">
              <w:rPr>
                <w:rFonts w:eastAsia="Calibri" w:cs="Helvetica"/>
                <w:lang w:val="en-US" w:eastAsia="en-US"/>
                <w:rPrChange w:id="8791" w:author="Gabi" w:date="2015-06-04T16:28:00Z">
                  <w:rPr>
                    <w:rFonts w:eastAsia="Calibri"/>
                    <w:lang w:val="en-US" w:eastAsia="en-US"/>
                  </w:rPr>
                </w:rPrChange>
              </w:rPr>
              <w:t>8</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Change w:id="8792" w:author="Marika Konings" w:date="2015-06-04T12:34:00Z">
              <w:tcPr>
                <w:tcW w:w="664" w:type="dxa"/>
                <w:gridSpan w:val="2"/>
                <w:shd w:val="clear" w:color="auto" w:fill="auto"/>
                <w:hideMark/>
              </w:tcPr>
            </w:tcPrChange>
          </w:tcPr>
          <w:p w:rsidR="00F4604F" w:rsidRPr="00757116" w:rsidRDefault="00F4604F" w:rsidP="00C8201F">
            <w:pPr>
              <w:spacing w:after="0"/>
              <w:rPr>
                <w:rFonts w:eastAsia="Calibri" w:cs="Helvetica"/>
                <w:lang w:val="en-US" w:eastAsia="en-US"/>
                <w:rPrChange w:id="8793" w:author="Gabi" w:date="2015-06-04T16:28:00Z">
                  <w:rPr>
                    <w:rFonts w:eastAsia="Calibri"/>
                    <w:lang w:val="en-US" w:eastAsia="en-US"/>
                  </w:rPr>
                </w:rPrChange>
              </w:rPr>
            </w:pPr>
            <w:r w:rsidRPr="00757116">
              <w:rPr>
                <w:rFonts w:eastAsia="Calibri" w:cs="Helvetica"/>
                <w:lang w:val="en-US" w:eastAsia="en-US"/>
                <w:rPrChange w:id="8794" w:author="Gabi" w:date="2015-06-04T16:28:00Z">
                  <w:rPr>
                    <w:rFonts w:eastAsia="Calibri"/>
                    <w:lang w:val="en-US" w:eastAsia="en-US"/>
                  </w:rPr>
                </w:rPrChange>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Change w:id="8795" w:author="Marika Konings" w:date="2015-06-04T12:34:00Z">
              <w:tcPr>
                <w:tcW w:w="798" w:type="dxa"/>
                <w:gridSpan w:val="2"/>
                <w:shd w:val="clear" w:color="auto" w:fill="auto"/>
                <w:hideMark/>
              </w:tcPr>
            </w:tcPrChange>
          </w:tcPr>
          <w:p w:rsidR="00F4604F" w:rsidRPr="00757116" w:rsidRDefault="00F4604F" w:rsidP="00C8201F">
            <w:pPr>
              <w:spacing w:after="0"/>
              <w:rPr>
                <w:rFonts w:eastAsia="Calibri" w:cs="Helvetica"/>
                <w:lang w:val="en-US" w:eastAsia="en-US"/>
                <w:rPrChange w:id="8796" w:author="Gabi" w:date="2015-06-04T16:28:00Z">
                  <w:rPr>
                    <w:rFonts w:eastAsia="Calibri"/>
                    <w:lang w:val="en-US" w:eastAsia="en-US"/>
                  </w:rPr>
                </w:rPrChange>
              </w:rPr>
            </w:pPr>
            <w:r w:rsidRPr="00757116">
              <w:rPr>
                <w:rFonts w:eastAsia="Calibri" w:cs="Helvetica"/>
                <w:lang w:val="en-US" w:eastAsia="en-US"/>
                <w:rPrChange w:id="8797" w:author="Gabi" w:date="2015-06-04T16:28:00Z">
                  <w:rPr>
                    <w:rFonts w:eastAsia="Calibri"/>
                    <w:lang w:val="en-US" w:eastAsia="en-US"/>
                  </w:rPr>
                </w:rPrChange>
              </w:rPr>
              <w:t>69</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Change w:id="8798" w:author="Marika Konings" w:date="2015-06-04T12:34:00Z">
              <w:tcPr>
                <w:tcW w:w="732" w:type="dxa"/>
                <w:gridSpan w:val="2"/>
                <w:shd w:val="clear" w:color="auto" w:fill="auto"/>
                <w:hideMark/>
              </w:tcPr>
            </w:tcPrChange>
          </w:tcPr>
          <w:p w:rsidR="00F4604F" w:rsidRPr="00757116" w:rsidRDefault="00F4604F" w:rsidP="00C8201F">
            <w:pPr>
              <w:spacing w:after="0"/>
              <w:rPr>
                <w:rFonts w:eastAsia="Calibri" w:cs="Helvetica"/>
                <w:lang w:val="en-US" w:eastAsia="en-US"/>
                <w:rPrChange w:id="8799" w:author="Gabi" w:date="2015-06-04T16:28:00Z">
                  <w:rPr>
                    <w:rFonts w:eastAsia="Calibri"/>
                    <w:lang w:val="en-US" w:eastAsia="en-US"/>
                  </w:rPr>
                </w:rPrChange>
              </w:rPr>
            </w:pPr>
            <w:r w:rsidRPr="00757116">
              <w:rPr>
                <w:rFonts w:eastAsia="Calibri" w:cs="Helvetica"/>
                <w:lang w:val="en-US" w:eastAsia="en-US"/>
                <w:rPrChange w:id="8800" w:author="Gabi" w:date="2015-06-04T16:28:00Z">
                  <w:rPr>
                    <w:rFonts w:eastAsia="Calibri"/>
                    <w:lang w:val="en-US" w:eastAsia="en-US"/>
                  </w:rPr>
                </w:rPrChange>
              </w:rPr>
              <w:t>31</w:t>
            </w:r>
          </w:p>
        </w:tc>
      </w:tr>
      <w:tr w:rsidR="00F4604F" w:rsidRPr="00757116" w:rsidTr="00C8201F">
        <w:tblPrEx>
          <w:tblW w:w="9580" w:type="dxa"/>
          <w:tblLayout w:type="fixed"/>
          <w:tblPrExChange w:id="8801" w:author="Marika Konings" w:date="2015-06-04T12:34:00Z">
            <w:tblPrEx>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PrChange w:id="8802" w:author="Marika Konings" w:date="2015-06-04T12:34:00Z">
            <w:trPr>
              <w:gridAfter w:val="0"/>
            </w:trPr>
          </w:trPrChange>
        </w:trPr>
        <w:tc>
          <w:tcPr>
            <w:tcW w:w="468" w:type="dxa"/>
            <w:tcBorders>
              <w:top w:val="single" w:sz="4" w:space="0" w:color="auto"/>
              <w:left w:val="single" w:sz="4" w:space="0" w:color="auto"/>
              <w:bottom w:val="single" w:sz="4" w:space="0" w:color="auto"/>
              <w:right w:val="single" w:sz="4" w:space="0" w:color="auto"/>
            </w:tcBorders>
            <w:shd w:val="clear" w:color="auto" w:fill="auto"/>
            <w:hideMark/>
            <w:tcPrChange w:id="8803" w:author="Marika Konings" w:date="2015-06-04T12:34:00Z">
              <w:tcPr>
                <w:tcW w:w="468" w:type="dxa"/>
                <w:shd w:val="clear" w:color="auto" w:fill="auto"/>
                <w:hideMark/>
              </w:tcPr>
            </w:tcPrChange>
          </w:tcPr>
          <w:p w:rsidR="00F4604F" w:rsidRPr="00757116" w:rsidRDefault="00F4604F" w:rsidP="00C8201F">
            <w:pPr>
              <w:spacing w:after="0"/>
              <w:rPr>
                <w:rFonts w:eastAsia="Calibri" w:cs="Helvetica"/>
                <w:lang w:val="en-US" w:eastAsia="en-US"/>
                <w:rPrChange w:id="8804" w:author="Gabi" w:date="2015-06-04T16:28:00Z">
                  <w:rPr>
                    <w:rFonts w:eastAsia="Calibri"/>
                    <w:lang w:val="en-US" w:eastAsia="en-US"/>
                  </w:rPr>
                </w:rPrChange>
              </w:rPr>
            </w:pPr>
            <w:r w:rsidRPr="00E17552">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Change w:id="8805" w:author="Marika Konings" w:date="2015-06-04T12:34:00Z">
              <w:tcPr>
                <w:tcW w:w="5452" w:type="dxa"/>
                <w:gridSpan w:val="2"/>
                <w:shd w:val="clear" w:color="auto" w:fill="auto"/>
                <w:hideMark/>
              </w:tcPr>
            </w:tcPrChange>
          </w:tcPr>
          <w:p w:rsidR="00F4604F" w:rsidRPr="00757116" w:rsidRDefault="00F4604F" w:rsidP="00C8201F">
            <w:pPr>
              <w:spacing w:after="0"/>
              <w:rPr>
                <w:rFonts w:eastAsia="Calibri" w:cs="Helvetica"/>
                <w:lang w:val="en-US" w:eastAsia="en-US"/>
                <w:rPrChange w:id="8806" w:author="Gabi" w:date="2015-06-04T16:28:00Z">
                  <w:rPr>
                    <w:rFonts w:eastAsia="Calibri"/>
                    <w:lang w:val="en-US" w:eastAsia="en-US"/>
                  </w:rPr>
                </w:rPrChange>
              </w:rPr>
            </w:pPr>
            <w:r w:rsidRPr="00757116">
              <w:rPr>
                <w:rFonts w:eastAsia="Calibri" w:cs="Helvetica"/>
                <w:lang w:val="en-US" w:eastAsia="en-US"/>
                <w:rPrChange w:id="8807" w:author="Gabi" w:date="2015-06-04T16:28:00Z">
                  <w:rPr>
                    <w:rFonts w:eastAsia="Calibri"/>
                    <w:lang w:val="en-US" w:eastAsia="en-US"/>
                  </w:rPr>
                </w:rPrChange>
              </w:rPr>
              <w:t>Should it have the authority to suspend a pending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Change w:id="8808" w:author="Marika Konings" w:date="2015-06-04T12:34:00Z">
              <w:tcPr>
                <w:tcW w:w="731" w:type="dxa"/>
                <w:gridSpan w:val="2"/>
                <w:shd w:val="clear" w:color="auto" w:fill="auto"/>
                <w:hideMark/>
              </w:tcPr>
            </w:tcPrChange>
          </w:tcPr>
          <w:p w:rsidR="00F4604F" w:rsidRPr="00757116" w:rsidRDefault="00F4604F" w:rsidP="00C8201F">
            <w:pPr>
              <w:spacing w:after="0"/>
              <w:rPr>
                <w:rFonts w:eastAsia="Calibri" w:cs="Helvetica"/>
                <w:lang w:val="en-US" w:eastAsia="en-US"/>
                <w:rPrChange w:id="8809" w:author="Gabi" w:date="2015-06-04T16:28:00Z">
                  <w:rPr>
                    <w:rFonts w:eastAsia="Calibri"/>
                    <w:lang w:val="en-US" w:eastAsia="en-US"/>
                  </w:rPr>
                </w:rPrChange>
              </w:rPr>
            </w:pPr>
            <w:r w:rsidRPr="00757116">
              <w:rPr>
                <w:rFonts w:eastAsia="Calibri" w:cs="Helvetica"/>
                <w:lang w:val="en-US" w:eastAsia="en-US"/>
                <w:rPrChange w:id="8810" w:author="Gabi" w:date="2015-06-04T16:28:00Z">
                  <w:rPr>
                    <w:rFonts w:eastAsia="Calibri"/>
                    <w:lang w:val="en-US" w:eastAsia="en-US"/>
                  </w:rPr>
                </w:rPrChange>
              </w:rPr>
              <w:t>14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Change w:id="8811" w:author="Marika Konings" w:date="2015-06-04T12:34:00Z">
              <w:tcPr>
                <w:tcW w:w="731" w:type="dxa"/>
                <w:gridSpan w:val="4"/>
                <w:shd w:val="clear" w:color="auto" w:fill="auto"/>
                <w:hideMark/>
              </w:tcPr>
            </w:tcPrChange>
          </w:tcPr>
          <w:p w:rsidR="00F4604F" w:rsidRPr="00757116" w:rsidRDefault="00F4604F" w:rsidP="00C8201F">
            <w:pPr>
              <w:spacing w:after="0"/>
              <w:rPr>
                <w:rFonts w:eastAsia="Calibri" w:cs="Helvetica"/>
                <w:lang w:val="en-US" w:eastAsia="en-US"/>
                <w:rPrChange w:id="8812" w:author="Gabi" w:date="2015-06-04T16:28:00Z">
                  <w:rPr>
                    <w:rFonts w:eastAsia="Calibri"/>
                    <w:lang w:val="en-US" w:eastAsia="en-US"/>
                  </w:rPr>
                </w:rPrChange>
              </w:rPr>
            </w:pPr>
            <w:r w:rsidRPr="00757116">
              <w:rPr>
                <w:rFonts w:eastAsia="Calibri" w:cs="Helvetica"/>
                <w:lang w:val="en-US" w:eastAsia="en-US"/>
                <w:rPrChange w:id="8813" w:author="Gabi" w:date="2015-06-04T16:28:00Z">
                  <w:rPr>
                    <w:rFonts w:eastAsia="Calibri"/>
                    <w:lang w:val="en-US" w:eastAsia="en-US"/>
                  </w:rPr>
                </w:rPrChange>
              </w:rPr>
              <w:t>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Change w:id="8814" w:author="Marika Konings" w:date="2015-06-04T12:34:00Z">
              <w:tcPr>
                <w:tcW w:w="664" w:type="dxa"/>
                <w:gridSpan w:val="2"/>
                <w:shd w:val="clear" w:color="auto" w:fill="auto"/>
                <w:hideMark/>
              </w:tcPr>
            </w:tcPrChange>
          </w:tcPr>
          <w:p w:rsidR="00F4604F" w:rsidRPr="00757116" w:rsidRDefault="00F4604F" w:rsidP="00C8201F">
            <w:pPr>
              <w:spacing w:after="0"/>
              <w:rPr>
                <w:rFonts w:eastAsia="Calibri" w:cs="Helvetica"/>
                <w:lang w:val="en-US" w:eastAsia="en-US"/>
                <w:rPrChange w:id="8815" w:author="Gabi" w:date="2015-06-04T16:28:00Z">
                  <w:rPr>
                    <w:rFonts w:eastAsia="Calibri"/>
                    <w:lang w:val="en-US" w:eastAsia="en-US"/>
                  </w:rPr>
                </w:rPrChange>
              </w:rPr>
            </w:pPr>
            <w:r w:rsidRPr="00757116">
              <w:rPr>
                <w:rFonts w:eastAsia="Calibri" w:cs="Helvetica"/>
                <w:lang w:val="en-US" w:eastAsia="en-US"/>
                <w:rPrChange w:id="8816" w:author="Gabi" w:date="2015-06-04T16:28:00Z">
                  <w:rPr>
                    <w:rFonts w:eastAsia="Calibri"/>
                    <w:lang w:val="en-US" w:eastAsia="en-US"/>
                  </w:rPr>
                </w:rPrChange>
              </w:rPr>
              <w:t>20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Change w:id="8817" w:author="Marika Konings" w:date="2015-06-04T12:34:00Z">
              <w:tcPr>
                <w:tcW w:w="798" w:type="dxa"/>
                <w:gridSpan w:val="2"/>
                <w:shd w:val="clear" w:color="auto" w:fill="auto"/>
                <w:hideMark/>
              </w:tcPr>
            </w:tcPrChange>
          </w:tcPr>
          <w:p w:rsidR="00F4604F" w:rsidRPr="00757116" w:rsidRDefault="00F4604F" w:rsidP="00C8201F">
            <w:pPr>
              <w:spacing w:after="0"/>
              <w:rPr>
                <w:rFonts w:eastAsia="Calibri" w:cs="Helvetica"/>
                <w:lang w:val="en-US" w:eastAsia="en-US"/>
                <w:rPrChange w:id="8818" w:author="Gabi" w:date="2015-06-04T16:28:00Z">
                  <w:rPr>
                    <w:rFonts w:eastAsia="Calibri"/>
                    <w:lang w:val="en-US" w:eastAsia="en-US"/>
                  </w:rPr>
                </w:rPrChange>
              </w:rPr>
            </w:pPr>
            <w:r w:rsidRPr="00757116">
              <w:rPr>
                <w:rFonts w:eastAsia="Calibri" w:cs="Helvetica"/>
                <w:lang w:val="en-US" w:eastAsia="en-US"/>
                <w:rPrChange w:id="8819" w:author="Gabi" w:date="2015-06-04T16:28:00Z">
                  <w:rPr>
                    <w:rFonts w:eastAsia="Calibri"/>
                    <w:lang w:val="en-US" w:eastAsia="en-US"/>
                  </w:rPr>
                </w:rPrChange>
              </w:rPr>
              <w:t>70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Change w:id="8820" w:author="Marika Konings" w:date="2015-06-04T12:34:00Z">
              <w:tcPr>
                <w:tcW w:w="732" w:type="dxa"/>
                <w:gridSpan w:val="2"/>
                <w:shd w:val="clear" w:color="auto" w:fill="auto"/>
                <w:hideMark/>
              </w:tcPr>
            </w:tcPrChange>
          </w:tcPr>
          <w:p w:rsidR="00F4604F" w:rsidRPr="00757116" w:rsidRDefault="00F4604F" w:rsidP="00C8201F">
            <w:pPr>
              <w:spacing w:after="0"/>
              <w:rPr>
                <w:rFonts w:eastAsia="Calibri" w:cs="Helvetica"/>
                <w:lang w:val="en-US" w:eastAsia="en-US"/>
                <w:rPrChange w:id="8821" w:author="Gabi" w:date="2015-06-04T16:28:00Z">
                  <w:rPr>
                    <w:rFonts w:eastAsia="Calibri"/>
                    <w:lang w:val="en-US" w:eastAsia="en-US"/>
                  </w:rPr>
                </w:rPrChange>
              </w:rPr>
            </w:pPr>
            <w:r w:rsidRPr="00757116">
              <w:rPr>
                <w:rFonts w:eastAsia="Calibri" w:cs="Helvetica"/>
                <w:lang w:val="en-US" w:eastAsia="en-US"/>
                <w:rPrChange w:id="8822" w:author="Gabi" w:date="2015-06-04T16:28:00Z">
                  <w:rPr>
                    <w:rFonts w:eastAsia="Calibri"/>
                    <w:lang w:val="en-US" w:eastAsia="en-US"/>
                  </w:rPr>
                </w:rPrChange>
              </w:rPr>
              <w:t>30</w:t>
            </w:r>
          </w:p>
        </w:tc>
      </w:tr>
      <w:tr w:rsidR="00F4604F" w:rsidRPr="00757116" w:rsidTr="00C8201F">
        <w:tblPrEx>
          <w:tblW w:w="9580" w:type="dxa"/>
          <w:tblLayout w:type="fixed"/>
          <w:tblPrExChange w:id="8823" w:author="Marika Konings" w:date="2015-06-04T12:34:00Z">
            <w:tblPrEx>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PrChange w:id="8824" w:author="Marika Konings" w:date="2015-06-04T12:34:00Z">
            <w:trPr>
              <w:gridAfter w:val="0"/>
            </w:trPr>
          </w:trPrChange>
        </w:trPr>
        <w:tc>
          <w:tcPr>
            <w:tcW w:w="468" w:type="dxa"/>
            <w:tcBorders>
              <w:top w:val="single" w:sz="4" w:space="0" w:color="auto"/>
              <w:left w:val="single" w:sz="4" w:space="0" w:color="auto"/>
              <w:bottom w:val="single" w:sz="4" w:space="0" w:color="auto"/>
              <w:right w:val="single" w:sz="4" w:space="0" w:color="auto"/>
            </w:tcBorders>
            <w:shd w:val="clear" w:color="auto" w:fill="auto"/>
            <w:hideMark/>
            <w:tcPrChange w:id="8825" w:author="Marika Konings" w:date="2015-06-04T12:34:00Z">
              <w:tcPr>
                <w:tcW w:w="468" w:type="dxa"/>
                <w:shd w:val="clear" w:color="auto" w:fill="auto"/>
                <w:hideMark/>
              </w:tcPr>
            </w:tcPrChange>
          </w:tcPr>
          <w:p w:rsidR="00F4604F" w:rsidRPr="00757116" w:rsidRDefault="00F4604F" w:rsidP="00C8201F">
            <w:pPr>
              <w:spacing w:after="0"/>
              <w:rPr>
                <w:rFonts w:eastAsia="Calibri" w:cs="Helvetica"/>
                <w:lang w:val="en-US" w:eastAsia="en-US"/>
                <w:rPrChange w:id="8826" w:author="Gabi" w:date="2015-06-04T16:28:00Z">
                  <w:rPr>
                    <w:rFonts w:eastAsia="Calibri"/>
                    <w:lang w:val="en-US" w:eastAsia="en-US"/>
                  </w:rPr>
                </w:rPrChange>
              </w:rPr>
            </w:pPr>
            <w:r w:rsidRPr="00E17552">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Change w:id="8827" w:author="Marika Konings" w:date="2015-06-04T12:34:00Z">
              <w:tcPr>
                <w:tcW w:w="5452" w:type="dxa"/>
                <w:gridSpan w:val="2"/>
                <w:shd w:val="clear" w:color="auto" w:fill="auto"/>
                <w:hideMark/>
              </w:tcPr>
            </w:tcPrChange>
          </w:tcPr>
          <w:p w:rsidR="00F4604F" w:rsidRPr="00757116" w:rsidRDefault="00F4604F" w:rsidP="00C8201F">
            <w:pPr>
              <w:spacing w:after="0"/>
              <w:rPr>
                <w:rFonts w:eastAsia="Calibri" w:cs="Helvetica"/>
                <w:lang w:val="en-US" w:eastAsia="en-US"/>
                <w:rPrChange w:id="8828" w:author="Gabi" w:date="2015-06-04T16:28:00Z">
                  <w:rPr>
                    <w:rFonts w:eastAsia="Calibri"/>
                    <w:lang w:val="en-US" w:eastAsia="en-US"/>
                  </w:rPr>
                </w:rPrChange>
              </w:rPr>
            </w:pPr>
            <w:r w:rsidRPr="00757116">
              <w:rPr>
                <w:rFonts w:eastAsia="Calibri" w:cs="Helvetica"/>
                <w:lang w:val="en-US" w:eastAsia="en-US"/>
                <w:rPrChange w:id="8829" w:author="Gabi" w:date="2015-06-04T16:28:00Z">
                  <w:rPr>
                    <w:rFonts w:eastAsia="Calibri"/>
                    <w:lang w:val="en-US" w:eastAsia="en-US"/>
                  </w:rPr>
                </w:rPrChange>
              </w:rPr>
              <w:t>Should it have authority to order to revoke and existing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Change w:id="8830" w:author="Marika Konings" w:date="2015-06-04T12:34:00Z">
              <w:tcPr>
                <w:tcW w:w="731" w:type="dxa"/>
                <w:gridSpan w:val="2"/>
                <w:shd w:val="clear" w:color="auto" w:fill="auto"/>
                <w:hideMark/>
              </w:tcPr>
            </w:tcPrChange>
          </w:tcPr>
          <w:p w:rsidR="00F4604F" w:rsidRPr="00757116" w:rsidRDefault="00F4604F" w:rsidP="00C8201F">
            <w:pPr>
              <w:spacing w:after="0"/>
              <w:rPr>
                <w:rFonts w:eastAsia="Calibri" w:cs="Helvetica"/>
                <w:lang w:val="en-US" w:eastAsia="en-US"/>
                <w:rPrChange w:id="8831" w:author="Gabi" w:date="2015-06-04T16:28:00Z">
                  <w:rPr>
                    <w:rFonts w:eastAsia="Calibri"/>
                    <w:lang w:val="en-US" w:eastAsia="en-US"/>
                  </w:rPr>
                </w:rPrChange>
              </w:rPr>
            </w:pPr>
            <w:r w:rsidRPr="00757116">
              <w:rPr>
                <w:rFonts w:eastAsia="Calibri" w:cs="Helvetica"/>
                <w:lang w:val="en-US" w:eastAsia="en-US"/>
                <w:rPrChange w:id="8832" w:author="Gabi" w:date="2015-06-04T16:28:00Z">
                  <w:rPr>
                    <w:rFonts w:eastAsia="Calibri"/>
                    <w:lang w:val="en-US" w:eastAsia="en-US"/>
                  </w:rPr>
                </w:rPrChange>
              </w:rPr>
              <w:t>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Change w:id="8833" w:author="Marika Konings" w:date="2015-06-04T12:34:00Z">
              <w:tcPr>
                <w:tcW w:w="731" w:type="dxa"/>
                <w:gridSpan w:val="4"/>
                <w:shd w:val="clear" w:color="auto" w:fill="auto"/>
                <w:hideMark/>
              </w:tcPr>
            </w:tcPrChange>
          </w:tcPr>
          <w:p w:rsidR="00F4604F" w:rsidRPr="00757116" w:rsidRDefault="00F4604F" w:rsidP="00C8201F">
            <w:pPr>
              <w:spacing w:after="0"/>
              <w:rPr>
                <w:rFonts w:eastAsia="Calibri" w:cs="Helvetica"/>
                <w:lang w:val="en-US" w:eastAsia="en-US"/>
                <w:rPrChange w:id="8834" w:author="Gabi" w:date="2015-06-04T16:28:00Z">
                  <w:rPr>
                    <w:rFonts w:eastAsia="Calibri"/>
                    <w:lang w:val="en-US" w:eastAsia="en-US"/>
                  </w:rPr>
                </w:rPrChange>
              </w:rPr>
            </w:pPr>
            <w:r w:rsidRPr="00757116">
              <w:rPr>
                <w:rFonts w:eastAsia="Calibri" w:cs="Helvetica"/>
                <w:lang w:val="en-US" w:eastAsia="en-US"/>
                <w:rPrChange w:id="8835" w:author="Gabi" w:date="2015-06-04T16:28:00Z">
                  <w:rPr>
                    <w:rFonts w:eastAsia="Calibri"/>
                    <w:lang w:val="en-US" w:eastAsia="en-US"/>
                  </w:rPr>
                </w:rPrChange>
              </w:rPr>
              <w:t>21</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Change w:id="8836" w:author="Marika Konings" w:date="2015-06-04T12:34:00Z">
              <w:tcPr>
                <w:tcW w:w="664" w:type="dxa"/>
                <w:gridSpan w:val="2"/>
                <w:shd w:val="clear" w:color="auto" w:fill="auto"/>
                <w:hideMark/>
              </w:tcPr>
            </w:tcPrChange>
          </w:tcPr>
          <w:p w:rsidR="00F4604F" w:rsidRPr="00757116" w:rsidRDefault="00F4604F" w:rsidP="00C8201F">
            <w:pPr>
              <w:spacing w:after="0"/>
              <w:rPr>
                <w:rFonts w:eastAsia="Calibri" w:cs="Helvetica"/>
                <w:lang w:val="en-US" w:eastAsia="en-US"/>
                <w:rPrChange w:id="8837" w:author="Gabi" w:date="2015-06-04T16:28:00Z">
                  <w:rPr>
                    <w:rFonts w:eastAsia="Calibri"/>
                    <w:lang w:val="en-US" w:eastAsia="en-US"/>
                  </w:rPr>
                </w:rPrChange>
              </w:rPr>
            </w:pPr>
            <w:r w:rsidRPr="00757116">
              <w:rPr>
                <w:rFonts w:eastAsia="Calibri" w:cs="Helvetica"/>
                <w:lang w:val="en-US" w:eastAsia="en-US"/>
                <w:rPrChange w:id="8838" w:author="Gabi" w:date="2015-06-04T16:28:00Z">
                  <w:rPr>
                    <w:rFonts w:eastAsia="Calibri"/>
                    <w:lang w:val="en-US" w:eastAsia="en-US"/>
                  </w:rPr>
                </w:rPrChange>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Change w:id="8839" w:author="Marika Konings" w:date="2015-06-04T12:34:00Z">
              <w:tcPr>
                <w:tcW w:w="798" w:type="dxa"/>
                <w:gridSpan w:val="2"/>
                <w:shd w:val="clear" w:color="auto" w:fill="auto"/>
                <w:hideMark/>
              </w:tcPr>
            </w:tcPrChange>
          </w:tcPr>
          <w:p w:rsidR="00F4604F" w:rsidRPr="00757116" w:rsidRDefault="00F4604F" w:rsidP="00C8201F">
            <w:pPr>
              <w:spacing w:after="0"/>
              <w:rPr>
                <w:rFonts w:eastAsia="Calibri" w:cs="Helvetica"/>
                <w:lang w:val="en-US" w:eastAsia="en-US"/>
                <w:rPrChange w:id="8840" w:author="Gabi" w:date="2015-06-04T16:28:00Z">
                  <w:rPr>
                    <w:rFonts w:eastAsia="Calibri"/>
                    <w:lang w:val="en-US" w:eastAsia="en-US"/>
                  </w:rPr>
                </w:rPrChange>
              </w:rPr>
            </w:pPr>
            <w:r w:rsidRPr="00757116">
              <w:rPr>
                <w:rFonts w:eastAsia="Calibri" w:cs="Helvetica"/>
                <w:lang w:val="en-US" w:eastAsia="en-US"/>
                <w:rPrChange w:id="8841" w:author="Gabi" w:date="2015-06-04T16:28:00Z">
                  <w:rPr>
                    <w:rFonts w:eastAsia="Calibri"/>
                    <w:lang w:val="en-US" w:eastAsia="en-US"/>
                  </w:rPr>
                </w:rPrChange>
              </w:rPr>
              <w:t>16</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Change w:id="8842" w:author="Marika Konings" w:date="2015-06-04T12:34:00Z">
              <w:tcPr>
                <w:tcW w:w="732" w:type="dxa"/>
                <w:gridSpan w:val="2"/>
                <w:shd w:val="clear" w:color="auto" w:fill="auto"/>
                <w:hideMark/>
              </w:tcPr>
            </w:tcPrChange>
          </w:tcPr>
          <w:p w:rsidR="00F4604F" w:rsidRPr="00757116" w:rsidRDefault="00F4604F" w:rsidP="00C8201F">
            <w:pPr>
              <w:spacing w:after="0"/>
              <w:rPr>
                <w:rFonts w:eastAsia="Calibri" w:cs="Helvetica"/>
                <w:lang w:val="en-US" w:eastAsia="en-US"/>
                <w:rPrChange w:id="8843" w:author="Gabi" w:date="2015-06-04T16:28:00Z">
                  <w:rPr>
                    <w:rFonts w:eastAsia="Calibri"/>
                    <w:lang w:val="en-US" w:eastAsia="en-US"/>
                  </w:rPr>
                </w:rPrChange>
              </w:rPr>
            </w:pPr>
            <w:r w:rsidRPr="00757116">
              <w:rPr>
                <w:rFonts w:eastAsia="Calibri" w:cs="Helvetica"/>
                <w:lang w:val="en-US" w:eastAsia="en-US"/>
                <w:rPrChange w:id="8844" w:author="Gabi" w:date="2015-06-04T16:28:00Z">
                  <w:rPr>
                    <w:rFonts w:eastAsia="Calibri"/>
                    <w:lang w:val="en-US" w:eastAsia="en-US"/>
                  </w:rPr>
                </w:rPrChange>
              </w:rPr>
              <w:t>84</w:t>
            </w:r>
          </w:p>
        </w:tc>
      </w:tr>
      <w:tr w:rsidR="00F4604F" w:rsidRPr="00757116" w:rsidTr="00C8201F">
        <w:tblPrEx>
          <w:tblW w:w="9580" w:type="dxa"/>
          <w:tblLayout w:type="fixed"/>
          <w:tblPrExChange w:id="8845" w:author="Marika Konings" w:date="2015-06-04T12:34:00Z">
            <w:tblPrEx>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PrChange w:id="8846" w:author="Marika Konings" w:date="2015-06-04T12:34:00Z">
            <w:trPr>
              <w:gridAfter w:val="0"/>
            </w:trPr>
          </w:trPrChange>
        </w:trPr>
        <w:tc>
          <w:tcPr>
            <w:tcW w:w="468" w:type="dxa"/>
            <w:tcBorders>
              <w:top w:val="single" w:sz="4" w:space="0" w:color="auto"/>
              <w:left w:val="single" w:sz="4" w:space="0" w:color="auto"/>
              <w:bottom w:val="single" w:sz="4" w:space="0" w:color="auto"/>
              <w:right w:val="single" w:sz="4" w:space="0" w:color="auto"/>
            </w:tcBorders>
            <w:shd w:val="clear" w:color="auto" w:fill="auto"/>
            <w:hideMark/>
            <w:tcPrChange w:id="8847" w:author="Marika Konings" w:date="2015-06-04T12:34:00Z">
              <w:tcPr>
                <w:tcW w:w="468" w:type="dxa"/>
                <w:shd w:val="clear" w:color="auto" w:fill="auto"/>
                <w:hideMark/>
              </w:tcPr>
            </w:tcPrChange>
          </w:tcPr>
          <w:p w:rsidR="00F4604F" w:rsidRPr="00757116" w:rsidRDefault="00F4604F" w:rsidP="00C8201F">
            <w:pPr>
              <w:spacing w:after="0"/>
              <w:rPr>
                <w:rFonts w:eastAsia="Calibri" w:cs="Helvetica"/>
                <w:lang w:val="en-US" w:eastAsia="en-US"/>
                <w:rPrChange w:id="8848" w:author="Gabi" w:date="2015-06-04T16:28:00Z">
                  <w:rPr>
                    <w:rFonts w:eastAsia="Calibri"/>
                    <w:lang w:val="en-US" w:eastAsia="en-US"/>
                  </w:rPr>
                </w:rPrChange>
              </w:rPr>
            </w:pPr>
            <w:r w:rsidRPr="00E17552">
              <w:rPr>
                <w:rFonts w:eastAsia="Calibri" w:cs="Helvetica"/>
                <w:lang w:val="en-US" w:eastAsia="en-US"/>
              </w:rPr>
              <w:t>d.</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Change w:id="8849" w:author="Marika Konings" w:date="2015-06-04T12:34:00Z">
              <w:tcPr>
                <w:tcW w:w="5452" w:type="dxa"/>
                <w:gridSpan w:val="2"/>
                <w:shd w:val="clear" w:color="auto" w:fill="auto"/>
                <w:hideMark/>
              </w:tcPr>
            </w:tcPrChange>
          </w:tcPr>
          <w:p w:rsidR="00F4604F" w:rsidRPr="00757116" w:rsidRDefault="00F4604F" w:rsidP="00C8201F">
            <w:pPr>
              <w:spacing w:after="0"/>
              <w:rPr>
                <w:rFonts w:eastAsia="Calibri" w:cs="Helvetica"/>
                <w:lang w:val="en-US" w:eastAsia="en-US"/>
                <w:rPrChange w:id="8850" w:author="Gabi" w:date="2015-06-04T16:28:00Z">
                  <w:rPr>
                    <w:rFonts w:eastAsia="Calibri"/>
                    <w:lang w:val="en-US" w:eastAsia="en-US"/>
                  </w:rPr>
                </w:rPrChange>
              </w:rPr>
            </w:pPr>
            <w:r w:rsidRPr="00757116">
              <w:rPr>
                <w:rFonts w:eastAsia="Calibri" w:cs="Helvetica"/>
                <w:lang w:val="en-US" w:eastAsia="en-US"/>
                <w:rPrChange w:id="8851" w:author="Gabi" w:date="2015-06-04T16:28:00Z">
                  <w:rPr>
                    <w:rFonts w:eastAsia="Calibri"/>
                    <w:lang w:val="en-US" w:eastAsia="en-US"/>
                  </w:rPr>
                </w:rPrChange>
              </w:rPr>
              <w:t>Should it have the authority to order that another party be delegated the ccTLD?</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Change w:id="8852" w:author="Marika Konings" w:date="2015-06-04T12:34:00Z">
              <w:tcPr>
                <w:tcW w:w="731" w:type="dxa"/>
                <w:gridSpan w:val="2"/>
                <w:shd w:val="clear" w:color="auto" w:fill="auto"/>
                <w:hideMark/>
              </w:tcPr>
            </w:tcPrChange>
          </w:tcPr>
          <w:p w:rsidR="00F4604F" w:rsidRPr="00757116" w:rsidRDefault="00F4604F" w:rsidP="00C8201F">
            <w:pPr>
              <w:spacing w:after="0"/>
              <w:rPr>
                <w:rFonts w:eastAsia="Calibri" w:cs="Helvetica"/>
                <w:lang w:val="en-US" w:eastAsia="en-US"/>
                <w:rPrChange w:id="8853" w:author="Gabi" w:date="2015-06-04T16:28:00Z">
                  <w:rPr>
                    <w:rFonts w:eastAsia="Calibri"/>
                    <w:lang w:val="en-US" w:eastAsia="en-US"/>
                  </w:rPr>
                </w:rPrChange>
              </w:rPr>
            </w:pPr>
            <w:r w:rsidRPr="00757116">
              <w:rPr>
                <w:rFonts w:eastAsia="Calibri" w:cs="Helvetica"/>
                <w:lang w:val="en-US" w:eastAsia="en-US"/>
                <w:rPrChange w:id="8854" w:author="Gabi" w:date="2015-06-04T16:28:00Z">
                  <w:rPr>
                    <w:rFonts w:eastAsia="Calibri"/>
                    <w:lang w:val="en-US" w:eastAsia="en-US"/>
                  </w:rPr>
                </w:rPrChange>
              </w:rPr>
              <w:t>2</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Change w:id="8855" w:author="Marika Konings" w:date="2015-06-04T12:34:00Z">
              <w:tcPr>
                <w:tcW w:w="731" w:type="dxa"/>
                <w:gridSpan w:val="4"/>
                <w:shd w:val="clear" w:color="auto" w:fill="auto"/>
                <w:hideMark/>
              </w:tcPr>
            </w:tcPrChange>
          </w:tcPr>
          <w:p w:rsidR="00F4604F" w:rsidRPr="00757116" w:rsidRDefault="00F4604F" w:rsidP="00C8201F">
            <w:pPr>
              <w:spacing w:after="0"/>
              <w:rPr>
                <w:rFonts w:eastAsia="Calibri" w:cs="Helvetica"/>
                <w:lang w:val="en-US" w:eastAsia="en-US"/>
                <w:rPrChange w:id="8856" w:author="Gabi" w:date="2015-06-04T16:28:00Z">
                  <w:rPr>
                    <w:rFonts w:eastAsia="Calibri"/>
                    <w:lang w:val="en-US" w:eastAsia="en-US"/>
                  </w:rPr>
                </w:rPrChange>
              </w:rPr>
            </w:pPr>
            <w:r w:rsidRPr="00757116">
              <w:rPr>
                <w:rFonts w:eastAsia="Calibri" w:cs="Helvetica"/>
                <w:lang w:val="en-US" w:eastAsia="en-US"/>
                <w:rPrChange w:id="8857" w:author="Gabi" w:date="2015-06-04T16:28:00Z">
                  <w:rPr>
                    <w:rFonts w:eastAsia="Calibri"/>
                    <w:lang w:val="en-US" w:eastAsia="en-US"/>
                  </w:rPr>
                </w:rPrChange>
              </w:rPr>
              <w:t>22</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Change w:id="8858" w:author="Marika Konings" w:date="2015-06-04T12:34:00Z">
              <w:tcPr>
                <w:tcW w:w="664" w:type="dxa"/>
                <w:gridSpan w:val="2"/>
                <w:shd w:val="clear" w:color="auto" w:fill="auto"/>
                <w:hideMark/>
              </w:tcPr>
            </w:tcPrChange>
          </w:tcPr>
          <w:p w:rsidR="00F4604F" w:rsidRPr="00757116" w:rsidRDefault="00F4604F" w:rsidP="00C8201F">
            <w:pPr>
              <w:spacing w:after="0"/>
              <w:rPr>
                <w:rFonts w:eastAsia="Calibri" w:cs="Helvetica"/>
                <w:lang w:val="en-US" w:eastAsia="en-US"/>
                <w:rPrChange w:id="8859" w:author="Gabi" w:date="2015-06-04T16:28:00Z">
                  <w:rPr>
                    <w:rFonts w:eastAsia="Calibri"/>
                    <w:lang w:val="en-US" w:eastAsia="en-US"/>
                  </w:rPr>
                </w:rPrChange>
              </w:rPr>
            </w:pPr>
            <w:r w:rsidRPr="00757116">
              <w:rPr>
                <w:rFonts w:eastAsia="Calibri" w:cs="Helvetica"/>
                <w:lang w:val="en-US" w:eastAsia="en-US"/>
                <w:rPrChange w:id="8860" w:author="Gabi" w:date="2015-06-04T16:28:00Z">
                  <w:rPr>
                    <w:rFonts w:eastAsia="Calibri"/>
                    <w:lang w:val="en-US" w:eastAsia="en-US"/>
                  </w:rPr>
                </w:rPrChange>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Change w:id="8861" w:author="Marika Konings" w:date="2015-06-04T12:34:00Z">
              <w:tcPr>
                <w:tcW w:w="798" w:type="dxa"/>
                <w:gridSpan w:val="2"/>
                <w:shd w:val="clear" w:color="auto" w:fill="auto"/>
                <w:hideMark/>
              </w:tcPr>
            </w:tcPrChange>
          </w:tcPr>
          <w:p w:rsidR="00F4604F" w:rsidRPr="00757116" w:rsidRDefault="00F4604F" w:rsidP="00C8201F">
            <w:pPr>
              <w:spacing w:after="0"/>
              <w:rPr>
                <w:rFonts w:eastAsia="Calibri" w:cs="Helvetica"/>
                <w:lang w:val="en-US" w:eastAsia="en-US"/>
                <w:rPrChange w:id="8862" w:author="Gabi" w:date="2015-06-04T16:28:00Z">
                  <w:rPr>
                    <w:rFonts w:eastAsia="Calibri"/>
                    <w:lang w:val="en-US" w:eastAsia="en-US"/>
                  </w:rPr>
                </w:rPrChange>
              </w:rPr>
            </w:pPr>
            <w:r w:rsidRPr="00757116">
              <w:rPr>
                <w:rFonts w:eastAsia="Calibri" w:cs="Helvetica"/>
                <w:lang w:val="en-US" w:eastAsia="en-US"/>
                <w:rPrChange w:id="8863" w:author="Gabi" w:date="2015-06-04T16:28:00Z">
                  <w:rPr>
                    <w:rFonts w:eastAsia="Calibri"/>
                    <w:lang w:val="en-US" w:eastAsia="en-US"/>
                  </w:rPr>
                </w:rPrChange>
              </w:rPr>
              <w:t>8</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Change w:id="8864" w:author="Marika Konings" w:date="2015-06-04T12:34:00Z">
              <w:tcPr>
                <w:tcW w:w="732" w:type="dxa"/>
                <w:gridSpan w:val="2"/>
                <w:shd w:val="clear" w:color="auto" w:fill="auto"/>
                <w:hideMark/>
              </w:tcPr>
            </w:tcPrChange>
          </w:tcPr>
          <w:p w:rsidR="00F4604F" w:rsidRPr="00757116" w:rsidRDefault="00F4604F" w:rsidP="00C8201F">
            <w:pPr>
              <w:spacing w:after="0"/>
              <w:rPr>
                <w:rFonts w:eastAsia="Calibri" w:cs="Helvetica"/>
                <w:lang w:val="en-US" w:eastAsia="en-US"/>
                <w:rPrChange w:id="8865" w:author="Gabi" w:date="2015-06-04T16:28:00Z">
                  <w:rPr>
                    <w:rFonts w:eastAsia="Calibri"/>
                    <w:lang w:val="en-US" w:eastAsia="en-US"/>
                  </w:rPr>
                </w:rPrChange>
              </w:rPr>
            </w:pPr>
            <w:r w:rsidRPr="00757116">
              <w:rPr>
                <w:rFonts w:eastAsia="Calibri" w:cs="Helvetica"/>
                <w:lang w:val="en-US" w:eastAsia="en-US"/>
                <w:rPrChange w:id="8866" w:author="Gabi" w:date="2015-06-04T16:28:00Z">
                  <w:rPr>
                    <w:rFonts w:eastAsia="Calibri"/>
                    <w:lang w:val="en-US" w:eastAsia="en-US"/>
                  </w:rPr>
                </w:rPrChange>
              </w:rPr>
              <w:t>92</w:t>
            </w:r>
          </w:p>
        </w:tc>
      </w:tr>
    </w:tbl>
    <w:p w:rsidR="00F4604F" w:rsidRPr="00E17552" w:rsidRDefault="00F4604F" w:rsidP="00F4604F">
      <w:pPr>
        <w:spacing w:after="0" w:line="360" w:lineRule="auto"/>
        <w:rPr>
          <w:rFonts w:cs="Helvetica"/>
          <w:lang w:val="fr-CA"/>
        </w:rPr>
      </w:pPr>
    </w:p>
    <w:p w:rsidR="00C0023B" w:rsidRPr="00C0023B" w:rsidRDefault="00C0023B" w:rsidP="00C0023B">
      <w:pPr>
        <w:spacing w:after="0"/>
        <w:rPr>
          <w:rFonts w:cs="Helvetica"/>
          <w:rPrChange w:id="8867" w:author="Gabi" w:date="2015-06-04T16:28:00Z">
            <w:rPr/>
          </w:rPrChange>
        </w:rPr>
        <w:sectPr w:rsidR="00C0023B" w:rsidRPr="00C0023B" w:rsidSect="00C0023B">
          <w:pgSz w:w="12240" w:h="15840"/>
          <w:pgMar w:top="1383" w:right="1460" w:bottom="767" w:left="1440" w:header="720" w:footer="720" w:gutter="0"/>
          <w:cols w:space="720" w:equalWidth="1"/>
          <w:noEndnote w:val="0"/>
          <w:sectPrChange w:id="8868" w:author="Marika Konings" w:date="2015-06-04T12:34:00Z">
            <w:sectPr w:rsidR="00C0023B" w:rsidRPr="00C0023B" w:rsidSect="00C0023B">
              <w:pgMar w:top="1383" w:right="1460" w:bottom="767" w:left="1440" w:header="720" w:footer="720" w:gutter="0"/>
              <w:cols w:equalWidth="0">
                <w:col w:w="8640"/>
              </w:cols>
              <w:noEndnote/>
            </w:sectPr>
          </w:sectPrChange>
        </w:sectPr>
        <w:pPrChange w:id="8869" w:author="Marika Konings" w:date="2015-06-04T12:34:00Z">
          <w:pPr/>
        </w:pPrChange>
      </w:pPr>
    </w:p>
    <w:p w:rsidR="00F4604F" w:rsidRPr="00757116" w:rsidRDefault="00F4604F" w:rsidP="00F4604F">
      <w:pPr>
        <w:pStyle w:val="Title"/>
        <w:numPr>
          <w:ilvl w:val="0"/>
          <w:numId w:val="0"/>
        </w:numPr>
        <w:ind w:left="180" w:hanging="180"/>
        <w:rPr>
          <w:rFonts w:cs="Helvetica"/>
          <w:color w:val="000000"/>
          <w:sz w:val="24"/>
          <w:szCs w:val="24"/>
          <w:rPrChange w:id="8870" w:author="Gabi" w:date="2015-06-04T16:28:00Z">
            <w:rPr>
              <w:color w:val="000000"/>
              <w:sz w:val="24"/>
              <w:szCs w:val="24"/>
            </w:rPr>
          </w:rPrChange>
        </w:rPr>
      </w:pPr>
      <w:bookmarkStart w:id="8871" w:name="_Toc291340607"/>
      <w:bookmarkStart w:id="8872" w:name="_Toc294992863"/>
      <w:bookmarkStart w:id="8873" w:name="_Toc294880264"/>
      <w:r w:rsidRPr="00757116">
        <w:rPr>
          <w:rFonts w:cs="Helvetica"/>
          <w:rPrChange w:id="8874" w:author="Gabi" w:date="2015-06-04T16:28:00Z">
            <w:rPr/>
          </w:rPrChange>
        </w:rPr>
        <w:t>Annex P – IANA Operations Cost Analysis</w:t>
      </w:r>
      <w:bookmarkEnd w:id="8871"/>
      <w:bookmarkEnd w:id="8872"/>
      <w:bookmarkEnd w:id="8873"/>
    </w:p>
    <w:p w:rsidR="00F4604F" w:rsidRPr="00757116" w:rsidRDefault="00F4604F" w:rsidP="00F4604F">
      <w:pPr>
        <w:pStyle w:val="Heading2"/>
        <w:rPr>
          <w:rFonts w:cs="Helvetica"/>
          <w:rPrChange w:id="8875" w:author="Gabi" w:date="2015-06-04T16:28:00Z">
            <w:rPr/>
          </w:rPrChange>
        </w:rPr>
      </w:pPr>
      <w:bookmarkStart w:id="8876" w:name="_Toc294992864"/>
      <w:bookmarkStart w:id="8877" w:name="_Toc294880265"/>
      <w:bookmarkStart w:id="8878" w:name="_Toc294879312"/>
      <w:r w:rsidRPr="00757116">
        <w:rPr>
          <w:rFonts w:cs="Helvetica"/>
          <w:rPrChange w:id="8879" w:author="Gabi" w:date="2015-06-04T16:28:00Z">
            <w:rPr/>
          </w:rPrChange>
        </w:rPr>
        <w:t>Preamble:</w:t>
      </w:r>
      <w:bookmarkEnd w:id="8876"/>
      <w:bookmarkEnd w:id="8877"/>
      <w:bookmarkEnd w:id="8878"/>
    </w:p>
    <w:p w:rsidR="00F4604F" w:rsidRPr="00757116" w:rsidRDefault="00F4604F" w:rsidP="00F4604F">
      <w:pPr>
        <w:pStyle w:val="NoSpacing"/>
        <w:rPr>
          <w:rFonts w:cs="Helvetica"/>
          <w:rPrChange w:id="8880" w:author="Gabi" w:date="2015-06-04T16:28:00Z">
            <w:rPr/>
          </w:rPrChange>
        </w:rPr>
      </w:pPr>
      <w:r w:rsidRPr="00757116">
        <w:rPr>
          <w:rFonts w:cs="Helvetica"/>
          <w:rPrChange w:id="8881" w:author="Gabi" w:date="2015-06-04T16:28:00Z">
            <w:rPr/>
          </w:rPrChange>
        </w:rPr>
        <w:t>The</w:t>
      </w:r>
      <w:r w:rsidRPr="00757116">
        <w:rPr>
          <w:rFonts w:cs="Helvetica"/>
          <w:spacing w:val="8"/>
          <w:rPrChange w:id="8882" w:author="Gabi" w:date="2015-06-04T16:28:00Z">
            <w:rPr>
              <w:spacing w:val="8"/>
            </w:rPr>
          </w:rPrChange>
        </w:rPr>
        <w:t xml:space="preserve"> </w:t>
      </w:r>
      <w:r w:rsidRPr="00757116">
        <w:rPr>
          <w:rFonts w:cs="Helvetica"/>
          <w:rPrChange w:id="8883" w:author="Gabi" w:date="2015-06-04T16:28:00Z">
            <w:rPr/>
          </w:rPrChange>
        </w:rPr>
        <w:t>cost</w:t>
      </w:r>
      <w:r w:rsidRPr="00757116">
        <w:rPr>
          <w:rFonts w:cs="Helvetica"/>
          <w:spacing w:val="9"/>
          <w:rPrChange w:id="8884" w:author="Gabi" w:date="2015-06-04T16:28:00Z">
            <w:rPr>
              <w:spacing w:val="9"/>
            </w:rPr>
          </w:rPrChange>
        </w:rPr>
        <w:t xml:space="preserve"> </w:t>
      </w:r>
      <w:r w:rsidRPr="00757116">
        <w:rPr>
          <w:rFonts w:cs="Helvetica"/>
          <w:rPrChange w:id="8885" w:author="Gabi" w:date="2015-06-04T16:28:00Z">
            <w:rPr/>
          </w:rPrChange>
        </w:rPr>
        <w:t>estimate</w:t>
      </w:r>
      <w:r w:rsidRPr="00757116">
        <w:rPr>
          <w:rFonts w:cs="Helvetica"/>
          <w:spacing w:val="9"/>
          <w:rPrChange w:id="8886" w:author="Gabi" w:date="2015-06-04T16:28:00Z">
            <w:rPr>
              <w:spacing w:val="9"/>
            </w:rPr>
          </w:rPrChange>
        </w:rPr>
        <w:t xml:space="preserve"> </w:t>
      </w:r>
      <w:r w:rsidRPr="00757116">
        <w:rPr>
          <w:rFonts w:cs="Helvetica"/>
          <w:rPrChange w:id="8887" w:author="Gabi" w:date="2015-06-04T16:28:00Z">
            <w:rPr/>
          </w:rPrChange>
        </w:rPr>
        <w:t>below</w:t>
      </w:r>
      <w:r w:rsidRPr="00757116">
        <w:rPr>
          <w:rFonts w:cs="Helvetica"/>
          <w:spacing w:val="9"/>
          <w:rPrChange w:id="8888" w:author="Gabi" w:date="2015-06-04T16:28:00Z">
            <w:rPr>
              <w:spacing w:val="9"/>
            </w:rPr>
          </w:rPrChange>
        </w:rPr>
        <w:t xml:space="preserve"> </w:t>
      </w:r>
      <w:r w:rsidRPr="00757116">
        <w:rPr>
          <w:rFonts w:cs="Helvetica"/>
          <w:rPrChange w:id="8889" w:author="Gabi" w:date="2015-06-04T16:28:00Z">
            <w:rPr/>
          </w:rPrChange>
        </w:rPr>
        <w:t>corresponds</w:t>
      </w:r>
      <w:r w:rsidRPr="00757116">
        <w:rPr>
          <w:rFonts w:cs="Helvetica"/>
          <w:spacing w:val="9"/>
          <w:rPrChange w:id="8890" w:author="Gabi" w:date="2015-06-04T16:28:00Z">
            <w:rPr>
              <w:spacing w:val="9"/>
            </w:rPr>
          </w:rPrChange>
        </w:rPr>
        <w:t xml:space="preserve"> </w:t>
      </w:r>
      <w:r w:rsidRPr="00757116">
        <w:rPr>
          <w:rFonts w:cs="Helvetica"/>
          <w:rPrChange w:id="8891" w:author="Gabi" w:date="2015-06-04T16:28:00Z">
            <w:rPr/>
          </w:rPrChange>
        </w:rPr>
        <w:t>to</w:t>
      </w:r>
      <w:r w:rsidRPr="00757116">
        <w:rPr>
          <w:rFonts w:cs="Helvetica"/>
          <w:spacing w:val="9"/>
          <w:rPrChange w:id="8892" w:author="Gabi" w:date="2015-06-04T16:28:00Z">
            <w:rPr>
              <w:spacing w:val="9"/>
            </w:rPr>
          </w:rPrChange>
        </w:rPr>
        <w:t xml:space="preserve"> </w:t>
      </w:r>
      <w:r w:rsidRPr="00757116">
        <w:rPr>
          <w:rFonts w:cs="Helvetica"/>
          <w:spacing w:val="-1"/>
          <w:rPrChange w:id="8893" w:author="Gabi" w:date="2015-06-04T16:28:00Z">
            <w:rPr>
              <w:spacing w:val="-1"/>
            </w:rPr>
          </w:rPrChange>
        </w:rPr>
        <w:t>a</w:t>
      </w:r>
      <w:r w:rsidRPr="00757116">
        <w:rPr>
          <w:rFonts w:cs="Helvetica"/>
          <w:spacing w:val="9"/>
          <w:rPrChange w:id="8894" w:author="Gabi" w:date="2015-06-04T16:28:00Z">
            <w:rPr>
              <w:spacing w:val="9"/>
            </w:rPr>
          </w:rPrChange>
        </w:rPr>
        <w:t xml:space="preserve"> </w:t>
      </w:r>
      <w:r w:rsidRPr="00757116">
        <w:rPr>
          <w:rFonts w:cs="Helvetica"/>
          <w:rPrChange w:id="8895" w:author="Gabi" w:date="2015-06-04T16:28:00Z">
            <w:rPr>
              <w:u w:color="000000"/>
            </w:rPr>
          </w:rPrChange>
        </w:rPr>
        <w:t>"fully</w:t>
      </w:r>
      <w:r w:rsidRPr="00757116">
        <w:rPr>
          <w:rFonts w:cs="Helvetica"/>
          <w:spacing w:val="8"/>
          <w:rPrChange w:id="8896" w:author="Gabi" w:date="2015-06-04T16:28:00Z">
            <w:rPr>
              <w:spacing w:val="8"/>
              <w:u w:color="000000"/>
            </w:rPr>
          </w:rPrChange>
        </w:rPr>
        <w:t xml:space="preserve"> </w:t>
      </w:r>
      <w:r w:rsidRPr="00757116">
        <w:rPr>
          <w:rFonts w:cs="Helvetica"/>
          <w:rPrChange w:id="8897" w:author="Gabi" w:date="2015-06-04T16:28:00Z">
            <w:rPr>
              <w:u w:color="000000"/>
            </w:rPr>
          </w:rPrChange>
        </w:rPr>
        <w:t>absorbed"</w:t>
      </w:r>
      <w:r w:rsidRPr="00757116">
        <w:rPr>
          <w:rFonts w:cs="Helvetica"/>
          <w:spacing w:val="9"/>
          <w:rPrChange w:id="8898" w:author="Gabi" w:date="2015-06-04T16:28:00Z">
            <w:rPr>
              <w:spacing w:val="9"/>
              <w:u w:color="000000"/>
            </w:rPr>
          </w:rPrChange>
        </w:rPr>
        <w:t xml:space="preserve"> </w:t>
      </w:r>
      <w:r w:rsidRPr="00757116">
        <w:rPr>
          <w:rFonts w:cs="Helvetica"/>
          <w:rPrChange w:id="8899" w:author="Gabi" w:date="2015-06-04T16:28:00Z">
            <w:rPr>
              <w:u w:color="000000"/>
            </w:rPr>
          </w:rPrChange>
        </w:rPr>
        <w:t>IANA Functions</w:t>
      </w:r>
      <w:r w:rsidRPr="00757116">
        <w:rPr>
          <w:rFonts w:cs="Helvetica"/>
          <w:spacing w:val="9"/>
          <w:rPrChange w:id="8900" w:author="Gabi" w:date="2015-06-04T16:28:00Z">
            <w:rPr>
              <w:spacing w:val="9"/>
              <w:u w:color="000000"/>
            </w:rPr>
          </w:rPrChange>
        </w:rPr>
        <w:t xml:space="preserve"> </w:t>
      </w:r>
      <w:r w:rsidRPr="00757116">
        <w:rPr>
          <w:rFonts w:cs="Helvetica"/>
          <w:rPrChange w:id="8901" w:author="Gabi" w:date="2015-06-04T16:28:00Z">
            <w:rPr>
              <w:u w:color="000000"/>
            </w:rPr>
          </w:rPrChange>
        </w:rPr>
        <w:t>operations</w:t>
      </w:r>
      <w:r w:rsidRPr="00757116">
        <w:rPr>
          <w:rFonts w:cs="Helvetica"/>
          <w:spacing w:val="9"/>
          <w:rPrChange w:id="8902" w:author="Gabi" w:date="2015-06-04T16:28:00Z">
            <w:rPr>
              <w:spacing w:val="9"/>
              <w:u w:color="000000"/>
            </w:rPr>
          </w:rPrChange>
        </w:rPr>
        <w:t xml:space="preserve"> </w:t>
      </w:r>
      <w:r w:rsidRPr="00757116">
        <w:rPr>
          <w:rFonts w:cs="Helvetica"/>
          <w:rPrChange w:id="8903" w:author="Gabi" w:date="2015-06-04T16:28:00Z">
            <w:rPr>
              <w:u w:color="000000"/>
            </w:rPr>
          </w:rPrChange>
        </w:rPr>
        <w:t>cost</w:t>
      </w:r>
      <w:r w:rsidRPr="00757116">
        <w:rPr>
          <w:rFonts w:cs="Helvetica"/>
          <w:spacing w:val="9"/>
          <w:rPrChange w:id="8904" w:author="Gabi" w:date="2015-06-04T16:28:00Z">
            <w:rPr>
              <w:spacing w:val="9"/>
              <w:u w:color="000000"/>
            </w:rPr>
          </w:rPrChange>
        </w:rPr>
        <w:t xml:space="preserve"> </w:t>
      </w:r>
      <w:r w:rsidRPr="00757116">
        <w:rPr>
          <w:rFonts w:cs="Helvetica"/>
          <w:rPrChange w:id="8905" w:author="Gabi" w:date="2015-06-04T16:28:00Z">
            <w:rPr>
              <w:u w:color="000000"/>
            </w:rPr>
          </w:rPrChange>
        </w:rPr>
        <w:t>for</w:t>
      </w:r>
      <w:r w:rsidRPr="00757116">
        <w:rPr>
          <w:rFonts w:cs="Helvetica"/>
          <w:spacing w:val="9"/>
          <w:rPrChange w:id="8906" w:author="Gabi" w:date="2015-06-04T16:28:00Z">
            <w:rPr>
              <w:spacing w:val="9"/>
              <w:u w:color="000000"/>
            </w:rPr>
          </w:rPrChange>
        </w:rPr>
        <w:t xml:space="preserve"> </w:t>
      </w:r>
      <w:r w:rsidRPr="00757116">
        <w:rPr>
          <w:rFonts w:cs="Helvetica"/>
          <w:spacing w:val="-1"/>
          <w:rPrChange w:id="8907" w:author="Gabi" w:date="2015-06-04T16:28:00Z">
            <w:rPr>
              <w:spacing w:val="-1"/>
              <w:u w:color="000000"/>
            </w:rPr>
          </w:rPrChange>
        </w:rPr>
        <w:t>ICANN.</w:t>
      </w:r>
      <w:r w:rsidRPr="00E17552">
        <w:rPr>
          <w:rFonts w:cs="Helvetica"/>
          <w:spacing w:val="8"/>
        </w:rPr>
        <w:t xml:space="preserve"> </w:t>
      </w:r>
      <w:r w:rsidRPr="00757116">
        <w:rPr>
          <w:rFonts w:cs="Helvetica"/>
          <w:rPrChange w:id="8908" w:author="Gabi" w:date="2015-06-04T16:28:00Z">
            <w:rPr/>
          </w:rPrChange>
        </w:rPr>
        <w:t>It</w:t>
      </w:r>
      <w:r w:rsidRPr="00757116">
        <w:rPr>
          <w:rFonts w:cs="Helvetica"/>
          <w:spacing w:val="9"/>
          <w:rPrChange w:id="8909" w:author="Gabi" w:date="2015-06-04T16:28:00Z">
            <w:rPr>
              <w:spacing w:val="9"/>
            </w:rPr>
          </w:rPrChange>
        </w:rPr>
        <w:t xml:space="preserve"> </w:t>
      </w:r>
      <w:r w:rsidRPr="00757116">
        <w:rPr>
          <w:rFonts w:cs="Helvetica"/>
          <w:rPrChange w:id="8910" w:author="Gabi" w:date="2015-06-04T16:28:00Z">
            <w:rPr/>
          </w:rPrChange>
        </w:rPr>
        <w:t>therefore</w:t>
      </w:r>
      <w:r w:rsidRPr="00757116">
        <w:rPr>
          <w:rFonts w:cs="Helvetica"/>
          <w:spacing w:val="9"/>
          <w:rPrChange w:id="8911" w:author="Gabi" w:date="2015-06-04T16:28:00Z">
            <w:rPr>
              <w:spacing w:val="9"/>
            </w:rPr>
          </w:rPrChange>
        </w:rPr>
        <w:t xml:space="preserve"> </w:t>
      </w:r>
      <w:r w:rsidRPr="00757116">
        <w:rPr>
          <w:rFonts w:cs="Helvetica"/>
          <w:rPrChange w:id="8912" w:author="Gabi" w:date="2015-06-04T16:28:00Z">
            <w:rPr/>
          </w:rPrChange>
        </w:rPr>
        <w:t>reflects</w:t>
      </w:r>
      <w:r w:rsidRPr="00757116">
        <w:rPr>
          <w:rFonts w:cs="Helvetica"/>
          <w:spacing w:val="9"/>
          <w:rPrChange w:id="8913" w:author="Gabi" w:date="2015-06-04T16:28:00Z">
            <w:rPr>
              <w:spacing w:val="9"/>
            </w:rPr>
          </w:rPrChange>
        </w:rPr>
        <w:t xml:space="preserve"> </w:t>
      </w:r>
      <w:r w:rsidRPr="00757116">
        <w:rPr>
          <w:rFonts w:cs="Helvetica"/>
          <w:rPrChange w:id="8914" w:author="Gabi" w:date="2015-06-04T16:28:00Z">
            <w:rPr/>
          </w:rPrChange>
        </w:rPr>
        <w:t>the</w:t>
      </w:r>
      <w:r w:rsidRPr="00757116">
        <w:rPr>
          <w:rFonts w:cs="Helvetica"/>
          <w:spacing w:val="9"/>
          <w:rPrChange w:id="8915" w:author="Gabi" w:date="2015-06-04T16:28:00Z">
            <w:rPr>
              <w:spacing w:val="9"/>
            </w:rPr>
          </w:rPrChange>
        </w:rPr>
        <w:t xml:space="preserve"> </w:t>
      </w:r>
      <w:r w:rsidRPr="00757116">
        <w:rPr>
          <w:rFonts w:cs="Helvetica"/>
          <w:rPrChange w:id="8916" w:author="Gabi" w:date="2015-06-04T16:28:00Z">
            <w:rPr/>
          </w:rPrChange>
        </w:rPr>
        <w:t>benefit</w:t>
      </w:r>
      <w:r w:rsidRPr="00757116">
        <w:rPr>
          <w:rFonts w:cs="Helvetica"/>
          <w:spacing w:val="9"/>
          <w:rPrChange w:id="8917" w:author="Gabi" w:date="2015-06-04T16:28:00Z">
            <w:rPr>
              <w:spacing w:val="9"/>
            </w:rPr>
          </w:rPrChange>
        </w:rPr>
        <w:t xml:space="preserve"> </w:t>
      </w:r>
      <w:r w:rsidRPr="00757116">
        <w:rPr>
          <w:rFonts w:cs="Helvetica"/>
          <w:rPrChange w:id="8918" w:author="Gabi" w:date="2015-06-04T16:28:00Z">
            <w:rPr/>
          </w:rPrChange>
        </w:rPr>
        <w:t>of</w:t>
      </w:r>
      <w:r w:rsidRPr="00757116">
        <w:rPr>
          <w:rFonts w:cs="Helvetica"/>
          <w:spacing w:val="9"/>
          <w:rPrChange w:id="8919" w:author="Gabi" w:date="2015-06-04T16:28:00Z">
            <w:rPr>
              <w:spacing w:val="9"/>
            </w:rPr>
          </w:rPrChange>
        </w:rPr>
        <w:t xml:space="preserve"> </w:t>
      </w:r>
      <w:r w:rsidRPr="00757116">
        <w:rPr>
          <w:rFonts w:cs="Helvetica"/>
          <w:rPrChange w:id="8920" w:author="Gabi" w:date="2015-06-04T16:28:00Z">
            <w:rPr/>
          </w:rPrChange>
        </w:rPr>
        <w:t>leveraging</w:t>
      </w:r>
      <w:r w:rsidRPr="00757116">
        <w:rPr>
          <w:rFonts w:cs="Helvetica"/>
          <w:spacing w:val="8"/>
          <w:rPrChange w:id="8921" w:author="Gabi" w:date="2015-06-04T16:28:00Z">
            <w:rPr>
              <w:spacing w:val="8"/>
            </w:rPr>
          </w:rPrChange>
        </w:rPr>
        <w:t xml:space="preserve"> </w:t>
      </w:r>
      <w:r w:rsidRPr="00757116">
        <w:rPr>
          <w:rFonts w:cs="Helvetica"/>
          <w:rPrChange w:id="8922" w:author="Gabi" w:date="2015-06-04T16:28:00Z">
            <w:rPr/>
          </w:rPrChange>
        </w:rPr>
        <w:t>economies</w:t>
      </w:r>
      <w:r w:rsidRPr="00757116">
        <w:rPr>
          <w:rFonts w:cs="Helvetica"/>
          <w:spacing w:val="9"/>
          <w:rPrChange w:id="8923" w:author="Gabi" w:date="2015-06-04T16:28:00Z">
            <w:rPr>
              <w:spacing w:val="9"/>
            </w:rPr>
          </w:rPrChange>
        </w:rPr>
        <w:t xml:space="preserve"> </w:t>
      </w:r>
      <w:r w:rsidRPr="00757116">
        <w:rPr>
          <w:rFonts w:cs="Helvetica"/>
          <w:rPrChange w:id="8924" w:author="Gabi" w:date="2015-06-04T16:28:00Z">
            <w:rPr/>
          </w:rPrChange>
        </w:rPr>
        <w:t>of</w:t>
      </w:r>
      <w:r w:rsidRPr="00757116">
        <w:rPr>
          <w:rFonts w:cs="Helvetica"/>
          <w:spacing w:val="9"/>
          <w:rPrChange w:id="8925" w:author="Gabi" w:date="2015-06-04T16:28:00Z">
            <w:rPr>
              <w:spacing w:val="9"/>
            </w:rPr>
          </w:rPrChange>
        </w:rPr>
        <w:t xml:space="preserve"> </w:t>
      </w:r>
      <w:r w:rsidRPr="00757116">
        <w:rPr>
          <w:rFonts w:cs="Helvetica"/>
          <w:rPrChange w:id="8926" w:author="Gabi" w:date="2015-06-04T16:28:00Z">
            <w:rPr/>
          </w:rPrChange>
        </w:rPr>
        <w:t>scale</w:t>
      </w:r>
      <w:r w:rsidRPr="00757116">
        <w:rPr>
          <w:rFonts w:cs="Helvetica"/>
          <w:spacing w:val="9"/>
          <w:rPrChange w:id="8927" w:author="Gabi" w:date="2015-06-04T16:28:00Z">
            <w:rPr>
              <w:spacing w:val="9"/>
            </w:rPr>
          </w:rPrChange>
        </w:rPr>
        <w:t xml:space="preserve"> </w:t>
      </w:r>
      <w:r w:rsidRPr="00757116">
        <w:rPr>
          <w:rFonts w:cs="Helvetica"/>
          <w:rPrChange w:id="8928" w:author="Gabi" w:date="2015-06-04T16:28:00Z">
            <w:rPr/>
          </w:rPrChange>
        </w:rPr>
        <w:t>from</w:t>
      </w:r>
      <w:r w:rsidRPr="00757116">
        <w:rPr>
          <w:rFonts w:cs="Helvetica"/>
          <w:spacing w:val="9"/>
          <w:rPrChange w:id="8929" w:author="Gabi" w:date="2015-06-04T16:28:00Z">
            <w:rPr>
              <w:spacing w:val="9"/>
            </w:rPr>
          </w:rPrChange>
        </w:rPr>
        <w:t xml:space="preserve"> </w:t>
      </w:r>
      <w:r w:rsidRPr="00757116">
        <w:rPr>
          <w:rFonts w:cs="Helvetica"/>
          <w:rPrChange w:id="8930" w:author="Gabi" w:date="2015-06-04T16:28:00Z">
            <w:rPr/>
          </w:rPrChange>
        </w:rPr>
        <w:t>ICANN's</w:t>
      </w:r>
      <w:r w:rsidRPr="00757116">
        <w:rPr>
          <w:rFonts w:cs="Helvetica"/>
          <w:spacing w:val="25"/>
          <w:w w:val="102"/>
          <w:rPrChange w:id="8931" w:author="Gabi" w:date="2015-06-04T16:28:00Z">
            <w:rPr>
              <w:spacing w:val="25"/>
              <w:w w:val="102"/>
            </w:rPr>
          </w:rPrChange>
        </w:rPr>
        <w:t xml:space="preserve"> </w:t>
      </w:r>
      <w:r w:rsidRPr="00757116">
        <w:rPr>
          <w:rFonts w:cs="Helvetica"/>
          <w:rPrChange w:id="8932" w:author="Gabi" w:date="2015-06-04T16:28:00Z">
            <w:rPr/>
          </w:rPrChange>
        </w:rPr>
        <w:t>infrastructure</w:t>
      </w:r>
      <w:r w:rsidRPr="00757116">
        <w:rPr>
          <w:rFonts w:cs="Helvetica"/>
          <w:spacing w:val="9"/>
          <w:rPrChange w:id="8933" w:author="Gabi" w:date="2015-06-04T16:28:00Z">
            <w:rPr>
              <w:spacing w:val="9"/>
            </w:rPr>
          </w:rPrChange>
        </w:rPr>
        <w:t xml:space="preserve"> </w:t>
      </w:r>
      <w:r w:rsidRPr="00757116">
        <w:rPr>
          <w:rFonts w:cs="Helvetica"/>
          <w:rPrChange w:id="8934" w:author="Gabi" w:date="2015-06-04T16:28:00Z">
            <w:rPr/>
          </w:rPrChange>
        </w:rPr>
        <w:t>and</w:t>
      </w:r>
      <w:r w:rsidRPr="00757116">
        <w:rPr>
          <w:rFonts w:cs="Helvetica"/>
          <w:spacing w:val="9"/>
          <w:rPrChange w:id="8935" w:author="Gabi" w:date="2015-06-04T16:28:00Z">
            <w:rPr>
              <w:spacing w:val="9"/>
            </w:rPr>
          </w:rPrChange>
        </w:rPr>
        <w:t xml:space="preserve"> </w:t>
      </w:r>
      <w:r w:rsidRPr="00757116">
        <w:rPr>
          <w:rFonts w:cs="Helvetica"/>
          <w:rPrChange w:id="8936" w:author="Gabi" w:date="2015-06-04T16:28:00Z">
            <w:rPr/>
          </w:rPrChange>
        </w:rPr>
        <w:t>expertise</w:t>
      </w:r>
      <w:r w:rsidRPr="00757116">
        <w:rPr>
          <w:rFonts w:cs="Helvetica"/>
          <w:spacing w:val="9"/>
          <w:rPrChange w:id="8937" w:author="Gabi" w:date="2015-06-04T16:28:00Z">
            <w:rPr>
              <w:spacing w:val="9"/>
            </w:rPr>
          </w:rPrChange>
        </w:rPr>
        <w:t xml:space="preserve"> </w:t>
      </w:r>
      <w:r w:rsidRPr="00757116">
        <w:rPr>
          <w:rFonts w:cs="Helvetica"/>
          <w:rPrChange w:id="8938" w:author="Gabi" w:date="2015-06-04T16:28:00Z">
            <w:rPr/>
          </w:rPrChange>
        </w:rPr>
        <w:t>of</w:t>
      </w:r>
      <w:r w:rsidRPr="00757116">
        <w:rPr>
          <w:rFonts w:cs="Helvetica"/>
          <w:spacing w:val="10"/>
          <w:rPrChange w:id="8939" w:author="Gabi" w:date="2015-06-04T16:28:00Z">
            <w:rPr>
              <w:spacing w:val="10"/>
            </w:rPr>
          </w:rPrChange>
        </w:rPr>
        <w:t xml:space="preserve"> </w:t>
      </w:r>
      <w:r w:rsidRPr="00757116">
        <w:rPr>
          <w:rFonts w:cs="Helvetica"/>
          <w:rPrChange w:id="8940" w:author="Gabi" w:date="2015-06-04T16:28:00Z">
            <w:rPr/>
          </w:rPrChange>
        </w:rPr>
        <w:t>other</w:t>
      </w:r>
      <w:r w:rsidRPr="00757116">
        <w:rPr>
          <w:rFonts w:cs="Helvetica"/>
          <w:spacing w:val="9"/>
          <w:rPrChange w:id="8941" w:author="Gabi" w:date="2015-06-04T16:28:00Z">
            <w:rPr>
              <w:spacing w:val="9"/>
            </w:rPr>
          </w:rPrChange>
        </w:rPr>
        <w:t xml:space="preserve"> </w:t>
      </w:r>
      <w:r w:rsidRPr="00757116">
        <w:rPr>
          <w:rFonts w:cs="Helvetica"/>
          <w:rPrChange w:id="8942" w:author="Gabi" w:date="2015-06-04T16:28:00Z">
            <w:rPr/>
          </w:rPrChange>
        </w:rPr>
        <w:t>functions.</w:t>
      </w:r>
      <w:r w:rsidRPr="00757116">
        <w:rPr>
          <w:rFonts w:cs="Helvetica"/>
          <w:spacing w:val="9"/>
          <w:rPrChange w:id="8943" w:author="Gabi" w:date="2015-06-04T16:28:00Z">
            <w:rPr>
              <w:spacing w:val="9"/>
            </w:rPr>
          </w:rPrChange>
        </w:rPr>
        <w:t xml:space="preserve"> </w:t>
      </w:r>
      <w:r w:rsidRPr="00757116">
        <w:rPr>
          <w:rFonts w:cs="Helvetica"/>
          <w:rPrChange w:id="8944" w:author="Gabi" w:date="2015-06-04T16:28:00Z">
            <w:rPr/>
          </w:rPrChange>
        </w:rPr>
        <w:t>The</w:t>
      </w:r>
      <w:r w:rsidRPr="00757116">
        <w:rPr>
          <w:rFonts w:cs="Helvetica"/>
          <w:spacing w:val="10"/>
          <w:rPrChange w:id="8945" w:author="Gabi" w:date="2015-06-04T16:28:00Z">
            <w:rPr>
              <w:spacing w:val="10"/>
            </w:rPr>
          </w:rPrChange>
        </w:rPr>
        <w:t xml:space="preserve"> </w:t>
      </w:r>
      <w:r w:rsidRPr="00757116">
        <w:rPr>
          <w:rFonts w:cs="Helvetica"/>
          <w:rPrChange w:id="8946" w:author="Gabi" w:date="2015-06-04T16:28:00Z">
            <w:rPr/>
          </w:rPrChange>
        </w:rPr>
        <w:t>fully</w:t>
      </w:r>
      <w:r w:rsidRPr="00757116">
        <w:rPr>
          <w:rFonts w:cs="Helvetica"/>
          <w:spacing w:val="9"/>
          <w:rPrChange w:id="8947" w:author="Gabi" w:date="2015-06-04T16:28:00Z">
            <w:rPr>
              <w:spacing w:val="9"/>
            </w:rPr>
          </w:rPrChange>
        </w:rPr>
        <w:t xml:space="preserve"> </w:t>
      </w:r>
      <w:r w:rsidRPr="00757116">
        <w:rPr>
          <w:rFonts w:cs="Helvetica"/>
          <w:rPrChange w:id="8948" w:author="Gabi" w:date="2015-06-04T16:28:00Z">
            <w:rPr/>
          </w:rPrChange>
        </w:rPr>
        <w:t>absorbed</w:t>
      </w:r>
      <w:r w:rsidRPr="00757116">
        <w:rPr>
          <w:rFonts w:cs="Helvetica"/>
          <w:spacing w:val="9"/>
          <w:rPrChange w:id="8949" w:author="Gabi" w:date="2015-06-04T16:28:00Z">
            <w:rPr>
              <w:spacing w:val="9"/>
            </w:rPr>
          </w:rPrChange>
        </w:rPr>
        <w:t xml:space="preserve"> </w:t>
      </w:r>
      <w:r w:rsidRPr="00757116">
        <w:rPr>
          <w:rFonts w:cs="Helvetica"/>
          <w:rPrChange w:id="8950" w:author="Gabi" w:date="2015-06-04T16:28:00Z">
            <w:rPr/>
          </w:rPrChange>
        </w:rPr>
        <w:t>IANA Functions</w:t>
      </w:r>
      <w:r w:rsidRPr="00757116">
        <w:rPr>
          <w:rFonts w:cs="Helvetica"/>
          <w:spacing w:val="9"/>
          <w:rPrChange w:id="8951" w:author="Gabi" w:date="2015-06-04T16:28:00Z">
            <w:rPr>
              <w:spacing w:val="9"/>
            </w:rPr>
          </w:rPrChange>
        </w:rPr>
        <w:t xml:space="preserve"> </w:t>
      </w:r>
      <w:r w:rsidRPr="00757116">
        <w:rPr>
          <w:rFonts w:cs="Helvetica"/>
          <w:rPrChange w:id="8952" w:author="Gabi" w:date="2015-06-04T16:28:00Z">
            <w:rPr/>
          </w:rPrChange>
        </w:rPr>
        <w:t>operations</w:t>
      </w:r>
      <w:r w:rsidRPr="00757116">
        <w:rPr>
          <w:rFonts w:cs="Helvetica"/>
          <w:spacing w:val="10"/>
          <w:rPrChange w:id="8953" w:author="Gabi" w:date="2015-06-04T16:28:00Z">
            <w:rPr>
              <w:spacing w:val="10"/>
            </w:rPr>
          </w:rPrChange>
        </w:rPr>
        <w:t xml:space="preserve"> </w:t>
      </w:r>
      <w:r w:rsidRPr="00757116">
        <w:rPr>
          <w:rFonts w:cs="Helvetica"/>
          <w:rPrChange w:id="8954" w:author="Gabi" w:date="2015-06-04T16:28:00Z">
            <w:rPr/>
          </w:rPrChange>
        </w:rPr>
        <w:t>cost</w:t>
      </w:r>
      <w:r w:rsidRPr="00757116">
        <w:rPr>
          <w:rFonts w:cs="Helvetica"/>
          <w:spacing w:val="9"/>
          <w:rPrChange w:id="8955" w:author="Gabi" w:date="2015-06-04T16:28:00Z">
            <w:rPr>
              <w:spacing w:val="9"/>
            </w:rPr>
          </w:rPrChange>
        </w:rPr>
        <w:t xml:space="preserve"> </w:t>
      </w:r>
      <w:r w:rsidRPr="00757116">
        <w:rPr>
          <w:rFonts w:cs="Helvetica"/>
          <w:rPrChange w:id="8956" w:author="Gabi" w:date="2015-06-04T16:28:00Z">
            <w:rPr/>
          </w:rPrChange>
        </w:rPr>
        <w:t>within</w:t>
      </w:r>
      <w:r w:rsidRPr="00757116">
        <w:rPr>
          <w:rFonts w:cs="Helvetica"/>
          <w:spacing w:val="9"/>
          <w:rPrChange w:id="8957" w:author="Gabi" w:date="2015-06-04T16:28:00Z">
            <w:rPr>
              <w:spacing w:val="9"/>
            </w:rPr>
          </w:rPrChange>
        </w:rPr>
        <w:t xml:space="preserve"> </w:t>
      </w:r>
      <w:r w:rsidRPr="00757116">
        <w:rPr>
          <w:rFonts w:cs="Helvetica"/>
          <w:rPrChange w:id="8958" w:author="Gabi" w:date="2015-06-04T16:28:00Z">
            <w:rPr/>
          </w:rPrChange>
        </w:rPr>
        <w:t>another</w:t>
      </w:r>
      <w:r w:rsidRPr="00757116">
        <w:rPr>
          <w:rFonts w:cs="Helvetica"/>
          <w:spacing w:val="10"/>
          <w:rPrChange w:id="8959" w:author="Gabi" w:date="2015-06-04T16:28:00Z">
            <w:rPr>
              <w:spacing w:val="10"/>
            </w:rPr>
          </w:rPrChange>
        </w:rPr>
        <w:t xml:space="preserve"> </w:t>
      </w:r>
      <w:r w:rsidRPr="00757116">
        <w:rPr>
          <w:rFonts w:cs="Helvetica"/>
          <w:rPrChange w:id="8960" w:author="Gabi" w:date="2015-06-04T16:28:00Z">
            <w:rPr/>
          </w:rPrChange>
        </w:rPr>
        <w:t>entity</w:t>
      </w:r>
      <w:r w:rsidRPr="00757116">
        <w:rPr>
          <w:rFonts w:cs="Helvetica"/>
          <w:spacing w:val="9"/>
          <w:rPrChange w:id="8961" w:author="Gabi" w:date="2015-06-04T16:28:00Z">
            <w:rPr>
              <w:spacing w:val="9"/>
            </w:rPr>
          </w:rPrChange>
        </w:rPr>
        <w:t xml:space="preserve"> </w:t>
      </w:r>
      <w:r w:rsidRPr="00757116">
        <w:rPr>
          <w:rFonts w:cs="Helvetica"/>
          <w:rPrChange w:id="8962" w:author="Gabi" w:date="2015-06-04T16:28:00Z">
            <w:rPr/>
          </w:rPrChange>
        </w:rPr>
        <w:t>would</w:t>
      </w:r>
      <w:r w:rsidRPr="00757116">
        <w:rPr>
          <w:rFonts w:cs="Helvetica"/>
          <w:spacing w:val="9"/>
          <w:rPrChange w:id="8963" w:author="Gabi" w:date="2015-06-04T16:28:00Z">
            <w:rPr>
              <w:spacing w:val="9"/>
            </w:rPr>
          </w:rPrChange>
        </w:rPr>
        <w:t xml:space="preserve"> </w:t>
      </w:r>
      <w:r w:rsidRPr="00757116">
        <w:rPr>
          <w:rFonts w:cs="Helvetica"/>
          <w:rPrChange w:id="8964" w:author="Gabi" w:date="2015-06-04T16:28:00Z">
            <w:rPr/>
          </w:rPrChange>
        </w:rPr>
        <w:t>be</w:t>
      </w:r>
      <w:r w:rsidRPr="00757116">
        <w:rPr>
          <w:rFonts w:cs="Helvetica"/>
          <w:spacing w:val="10"/>
          <w:rPrChange w:id="8965" w:author="Gabi" w:date="2015-06-04T16:28:00Z">
            <w:rPr>
              <w:spacing w:val="10"/>
            </w:rPr>
          </w:rPrChange>
        </w:rPr>
        <w:t xml:space="preserve"> </w:t>
      </w:r>
      <w:r w:rsidRPr="00757116">
        <w:rPr>
          <w:rFonts w:cs="Helvetica"/>
          <w:rPrChange w:id="8966" w:author="Gabi" w:date="2015-06-04T16:28:00Z">
            <w:rPr/>
          </w:rPrChange>
        </w:rPr>
        <w:t>different,</w:t>
      </w:r>
      <w:r w:rsidRPr="00757116">
        <w:rPr>
          <w:rFonts w:cs="Helvetica"/>
          <w:spacing w:val="9"/>
          <w:rPrChange w:id="8967" w:author="Gabi" w:date="2015-06-04T16:28:00Z">
            <w:rPr>
              <w:spacing w:val="9"/>
            </w:rPr>
          </w:rPrChange>
        </w:rPr>
        <w:t xml:space="preserve"> </w:t>
      </w:r>
      <w:r w:rsidRPr="00757116">
        <w:rPr>
          <w:rFonts w:cs="Helvetica"/>
          <w:rPrChange w:id="8968" w:author="Gabi" w:date="2015-06-04T16:28:00Z">
            <w:rPr/>
          </w:rPrChange>
        </w:rPr>
        <w:t>as</w:t>
      </w:r>
      <w:r w:rsidRPr="00757116">
        <w:rPr>
          <w:rFonts w:cs="Helvetica"/>
          <w:spacing w:val="9"/>
          <w:rPrChange w:id="8969" w:author="Gabi" w:date="2015-06-04T16:28:00Z">
            <w:rPr>
              <w:spacing w:val="9"/>
            </w:rPr>
          </w:rPrChange>
        </w:rPr>
        <w:t xml:space="preserve"> </w:t>
      </w:r>
      <w:r w:rsidRPr="00757116">
        <w:rPr>
          <w:rFonts w:cs="Helvetica"/>
          <w:rPrChange w:id="8970" w:author="Gabi" w:date="2015-06-04T16:28:00Z">
            <w:rPr/>
          </w:rPrChange>
        </w:rPr>
        <w:t>would</w:t>
      </w:r>
      <w:r w:rsidRPr="00757116">
        <w:rPr>
          <w:rFonts w:cs="Helvetica"/>
          <w:spacing w:val="9"/>
          <w:rPrChange w:id="8971" w:author="Gabi" w:date="2015-06-04T16:28:00Z">
            <w:rPr>
              <w:spacing w:val="9"/>
            </w:rPr>
          </w:rPrChange>
        </w:rPr>
        <w:t xml:space="preserve"> </w:t>
      </w:r>
      <w:r w:rsidRPr="00757116">
        <w:rPr>
          <w:rFonts w:cs="Helvetica"/>
          <w:rPrChange w:id="8972" w:author="Gabi" w:date="2015-06-04T16:28:00Z">
            <w:rPr/>
          </w:rPrChange>
        </w:rPr>
        <w:t>be</w:t>
      </w:r>
      <w:r w:rsidRPr="00757116">
        <w:rPr>
          <w:rFonts w:cs="Helvetica"/>
          <w:spacing w:val="10"/>
          <w:rPrChange w:id="8973" w:author="Gabi" w:date="2015-06-04T16:28:00Z">
            <w:rPr>
              <w:spacing w:val="10"/>
            </w:rPr>
          </w:rPrChange>
        </w:rPr>
        <w:t xml:space="preserve"> </w:t>
      </w:r>
      <w:r w:rsidRPr="00757116">
        <w:rPr>
          <w:rFonts w:cs="Helvetica"/>
          <w:rPrChange w:id="8974" w:author="Gabi" w:date="2015-06-04T16:28:00Z">
            <w:rPr/>
          </w:rPrChange>
        </w:rPr>
        <w:t>a</w:t>
      </w:r>
      <w:r w:rsidRPr="00757116">
        <w:rPr>
          <w:rFonts w:cs="Helvetica"/>
          <w:spacing w:val="9"/>
          <w:rPrChange w:id="8975" w:author="Gabi" w:date="2015-06-04T16:28:00Z">
            <w:rPr>
              <w:spacing w:val="9"/>
            </w:rPr>
          </w:rPrChange>
        </w:rPr>
        <w:t xml:space="preserve"> </w:t>
      </w:r>
      <w:r w:rsidRPr="00757116">
        <w:rPr>
          <w:rFonts w:cs="Helvetica"/>
          <w:rPrChange w:id="8976" w:author="Gabi" w:date="2015-06-04T16:28:00Z">
            <w:rPr/>
          </w:rPrChange>
        </w:rPr>
        <w:t>"standalone"</w:t>
      </w:r>
      <w:r w:rsidRPr="00757116">
        <w:rPr>
          <w:rFonts w:cs="Helvetica"/>
          <w:spacing w:val="9"/>
          <w:rPrChange w:id="8977" w:author="Gabi" w:date="2015-06-04T16:28:00Z">
            <w:rPr>
              <w:spacing w:val="9"/>
            </w:rPr>
          </w:rPrChange>
        </w:rPr>
        <w:t xml:space="preserve"> </w:t>
      </w:r>
      <w:r w:rsidRPr="00757116">
        <w:rPr>
          <w:rFonts w:cs="Helvetica"/>
          <w:rPrChange w:id="8978" w:author="Gabi" w:date="2015-06-04T16:28:00Z">
            <w:rPr/>
          </w:rPrChange>
        </w:rPr>
        <w:t>cost</w:t>
      </w:r>
      <w:r w:rsidRPr="00757116">
        <w:rPr>
          <w:rFonts w:cs="Helvetica"/>
          <w:spacing w:val="10"/>
          <w:rPrChange w:id="8979" w:author="Gabi" w:date="2015-06-04T16:28:00Z">
            <w:rPr>
              <w:spacing w:val="10"/>
            </w:rPr>
          </w:rPrChange>
        </w:rPr>
        <w:t xml:space="preserve"> </w:t>
      </w:r>
      <w:r w:rsidRPr="00757116">
        <w:rPr>
          <w:rFonts w:cs="Helvetica"/>
          <w:rPrChange w:id="8980" w:author="Gabi" w:date="2015-06-04T16:28:00Z">
            <w:rPr/>
          </w:rPrChange>
        </w:rPr>
        <w:t>estimate</w:t>
      </w:r>
      <w:r w:rsidRPr="00757116">
        <w:rPr>
          <w:rFonts w:cs="Helvetica"/>
          <w:w w:val="102"/>
          <w:rPrChange w:id="8981" w:author="Gabi" w:date="2015-06-04T16:28:00Z">
            <w:rPr>
              <w:w w:val="102"/>
            </w:rPr>
          </w:rPrChange>
        </w:rPr>
        <w:t xml:space="preserve"> </w:t>
      </w:r>
      <w:r w:rsidRPr="00757116">
        <w:rPr>
          <w:rFonts w:cs="Helvetica"/>
          <w:rPrChange w:id="8982" w:author="Gabi" w:date="2015-06-04T16:28:00Z">
            <w:rPr/>
          </w:rPrChange>
        </w:rPr>
        <w:t>as</w:t>
      </w:r>
      <w:r w:rsidRPr="00757116">
        <w:rPr>
          <w:rFonts w:cs="Helvetica"/>
          <w:spacing w:val="8"/>
          <w:rPrChange w:id="8983" w:author="Gabi" w:date="2015-06-04T16:28:00Z">
            <w:rPr>
              <w:spacing w:val="8"/>
            </w:rPr>
          </w:rPrChange>
        </w:rPr>
        <w:t xml:space="preserve"> </w:t>
      </w:r>
      <w:r w:rsidRPr="00757116">
        <w:rPr>
          <w:rFonts w:cs="Helvetica"/>
          <w:rPrChange w:id="8984" w:author="Gabi" w:date="2015-06-04T16:28:00Z">
            <w:rPr/>
          </w:rPrChange>
        </w:rPr>
        <w:t>the</w:t>
      </w:r>
      <w:r w:rsidRPr="00757116">
        <w:rPr>
          <w:rFonts w:cs="Helvetica"/>
          <w:spacing w:val="8"/>
          <w:rPrChange w:id="8985" w:author="Gabi" w:date="2015-06-04T16:28:00Z">
            <w:rPr>
              <w:spacing w:val="8"/>
            </w:rPr>
          </w:rPrChange>
        </w:rPr>
        <w:t xml:space="preserve"> </w:t>
      </w:r>
      <w:r w:rsidRPr="00757116">
        <w:rPr>
          <w:rFonts w:cs="Helvetica"/>
          <w:rPrChange w:id="8986" w:author="Gabi" w:date="2015-06-04T16:28:00Z">
            <w:rPr/>
          </w:rPrChange>
        </w:rPr>
        <w:t>cost</w:t>
      </w:r>
      <w:r w:rsidRPr="00757116">
        <w:rPr>
          <w:rFonts w:cs="Helvetica"/>
          <w:spacing w:val="8"/>
          <w:rPrChange w:id="8987" w:author="Gabi" w:date="2015-06-04T16:28:00Z">
            <w:rPr>
              <w:spacing w:val="8"/>
            </w:rPr>
          </w:rPrChange>
        </w:rPr>
        <w:t xml:space="preserve"> </w:t>
      </w:r>
      <w:r w:rsidRPr="00757116">
        <w:rPr>
          <w:rFonts w:cs="Helvetica"/>
          <w:rPrChange w:id="8988" w:author="Gabi" w:date="2015-06-04T16:28:00Z">
            <w:rPr/>
          </w:rPrChange>
        </w:rPr>
        <w:t>of</w:t>
      </w:r>
      <w:r w:rsidRPr="00757116">
        <w:rPr>
          <w:rFonts w:cs="Helvetica"/>
          <w:spacing w:val="9"/>
          <w:rPrChange w:id="8989" w:author="Gabi" w:date="2015-06-04T16:28:00Z">
            <w:rPr>
              <w:spacing w:val="9"/>
            </w:rPr>
          </w:rPrChange>
        </w:rPr>
        <w:t xml:space="preserve"> </w:t>
      </w:r>
      <w:r w:rsidRPr="00757116">
        <w:rPr>
          <w:rFonts w:cs="Helvetica"/>
          <w:rPrChange w:id="8990" w:author="Gabi" w:date="2015-06-04T16:28:00Z">
            <w:rPr/>
          </w:rPrChange>
        </w:rPr>
        <w:t>a</w:t>
      </w:r>
      <w:r w:rsidRPr="00757116">
        <w:rPr>
          <w:rFonts w:cs="Helvetica"/>
          <w:spacing w:val="8"/>
          <w:rPrChange w:id="8991" w:author="Gabi" w:date="2015-06-04T16:28:00Z">
            <w:rPr>
              <w:spacing w:val="8"/>
            </w:rPr>
          </w:rPrChange>
        </w:rPr>
        <w:t xml:space="preserve"> </w:t>
      </w:r>
      <w:r w:rsidRPr="00757116">
        <w:rPr>
          <w:rFonts w:cs="Helvetica"/>
          <w:rPrChange w:id="8992" w:author="Gabi" w:date="2015-06-04T16:28:00Z">
            <w:rPr/>
          </w:rPrChange>
        </w:rPr>
        <w:t>fully</w:t>
      </w:r>
      <w:r w:rsidRPr="00757116">
        <w:rPr>
          <w:rFonts w:cs="Helvetica"/>
          <w:spacing w:val="8"/>
          <w:rPrChange w:id="8993" w:author="Gabi" w:date="2015-06-04T16:28:00Z">
            <w:rPr>
              <w:spacing w:val="8"/>
            </w:rPr>
          </w:rPrChange>
        </w:rPr>
        <w:t xml:space="preserve"> </w:t>
      </w:r>
      <w:r w:rsidRPr="00757116">
        <w:rPr>
          <w:rFonts w:cs="Helvetica"/>
          <w:rPrChange w:id="8994" w:author="Gabi" w:date="2015-06-04T16:28:00Z">
            <w:rPr/>
          </w:rPrChange>
        </w:rPr>
        <w:t>operational</w:t>
      </w:r>
      <w:r w:rsidRPr="00757116">
        <w:rPr>
          <w:rFonts w:cs="Helvetica"/>
          <w:spacing w:val="8"/>
          <w:rPrChange w:id="8995" w:author="Gabi" w:date="2015-06-04T16:28:00Z">
            <w:rPr>
              <w:spacing w:val="8"/>
            </w:rPr>
          </w:rPrChange>
        </w:rPr>
        <w:t xml:space="preserve"> </w:t>
      </w:r>
      <w:r w:rsidRPr="00757116">
        <w:rPr>
          <w:rFonts w:cs="Helvetica"/>
          <w:rPrChange w:id="8996" w:author="Gabi" w:date="2015-06-04T16:28:00Z">
            <w:rPr/>
          </w:rPrChange>
        </w:rPr>
        <w:t>and</w:t>
      </w:r>
      <w:r w:rsidRPr="00757116">
        <w:rPr>
          <w:rFonts w:cs="Helvetica"/>
          <w:spacing w:val="9"/>
          <w:rPrChange w:id="8997" w:author="Gabi" w:date="2015-06-04T16:28:00Z">
            <w:rPr>
              <w:spacing w:val="9"/>
            </w:rPr>
          </w:rPrChange>
        </w:rPr>
        <w:t xml:space="preserve"> </w:t>
      </w:r>
      <w:r w:rsidRPr="00757116">
        <w:rPr>
          <w:rFonts w:cs="Helvetica"/>
          <w:rPrChange w:id="8998" w:author="Gabi" w:date="2015-06-04T16:28:00Z">
            <w:rPr/>
          </w:rPrChange>
        </w:rPr>
        <w:t>mature</w:t>
      </w:r>
      <w:r w:rsidRPr="00757116">
        <w:rPr>
          <w:rFonts w:cs="Helvetica"/>
          <w:spacing w:val="8"/>
          <w:rPrChange w:id="8999" w:author="Gabi" w:date="2015-06-04T16:28:00Z">
            <w:rPr>
              <w:spacing w:val="8"/>
            </w:rPr>
          </w:rPrChange>
        </w:rPr>
        <w:t xml:space="preserve"> </w:t>
      </w:r>
      <w:r w:rsidRPr="00757116">
        <w:rPr>
          <w:rFonts w:cs="Helvetica"/>
          <w:rPrChange w:id="9000" w:author="Gabi" w:date="2015-06-04T16:28:00Z">
            <w:rPr/>
          </w:rPrChange>
        </w:rPr>
        <w:t>IT</w:t>
      </w:r>
      <w:r w:rsidRPr="00757116">
        <w:rPr>
          <w:rFonts w:cs="Helvetica"/>
          <w:spacing w:val="8"/>
          <w:rPrChange w:id="9001" w:author="Gabi" w:date="2015-06-04T16:28:00Z">
            <w:rPr>
              <w:spacing w:val="8"/>
            </w:rPr>
          </w:rPrChange>
        </w:rPr>
        <w:t xml:space="preserve"> </w:t>
      </w:r>
      <w:r w:rsidRPr="00757116">
        <w:rPr>
          <w:rFonts w:cs="Helvetica"/>
          <w:rPrChange w:id="9002" w:author="Gabi" w:date="2015-06-04T16:28:00Z">
            <w:rPr/>
          </w:rPrChange>
        </w:rPr>
        <w:t>infrastructure</w:t>
      </w:r>
      <w:r w:rsidRPr="00757116">
        <w:rPr>
          <w:rFonts w:cs="Helvetica"/>
          <w:spacing w:val="8"/>
          <w:rPrChange w:id="9003" w:author="Gabi" w:date="2015-06-04T16:28:00Z">
            <w:rPr>
              <w:spacing w:val="8"/>
            </w:rPr>
          </w:rPrChange>
        </w:rPr>
        <w:t xml:space="preserve"> </w:t>
      </w:r>
      <w:r w:rsidRPr="00757116">
        <w:rPr>
          <w:rFonts w:cs="Helvetica"/>
          <w:rPrChange w:id="9004" w:author="Gabi" w:date="2015-06-04T16:28:00Z">
            <w:rPr/>
          </w:rPrChange>
        </w:rPr>
        <w:t>would</w:t>
      </w:r>
      <w:r w:rsidRPr="00757116">
        <w:rPr>
          <w:rFonts w:cs="Helvetica"/>
          <w:spacing w:val="9"/>
          <w:rPrChange w:id="9005" w:author="Gabi" w:date="2015-06-04T16:28:00Z">
            <w:rPr>
              <w:spacing w:val="9"/>
            </w:rPr>
          </w:rPrChange>
        </w:rPr>
        <w:t xml:space="preserve"> </w:t>
      </w:r>
      <w:r w:rsidRPr="00757116">
        <w:rPr>
          <w:rFonts w:cs="Helvetica"/>
          <w:rPrChange w:id="9006" w:author="Gabi" w:date="2015-06-04T16:28:00Z">
            <w:rPr/>
          </w:rPrChange>
        </w:rPr>
        <w:t>be</w:t>
      </w:r>
      <w:r w:rsidRPr="00757116">
        <w:rPr>
          <w:rFonts w:cs="Helvetica"/>
          <w:spacing w:val="8"/>
          <w:rPrChange w:id="9007" w:author="Gabi" w:date="2015-06-04T16:28:00Z">
            <w:rPr>
              <w:spacing w:val="8"/>
            </w:rPr>
          </w:rPrChange>
        </w:rPr>
        <w:t xml:space="preserve"> </w:t>
      </w:r>
      <w:r w:rsidRPr="00757116">
        <w:rPr>
          <w:rFonts w:cs="Helvetica"/>
          <w:rPrChange w:id="9008" w:author="Gabi" w:date="2015-06-04T16:28:00Z">
            <w:rPr/>
          </w:rPrChange>
        </w:rPr>
        <w:t>higher,</w:t>
      </w:r>
      <w:r w:rsidRPr="00757116">
        <w:rPr>
          <w:rFonts w:cs="Helvetica"/>
          <w:spacing w:val="8"/>
          <w:rPrChange w:id="9009" w:author="Gabi" w:date="2015-06-04T16:28:00Z">
            <w:rPr>
              <w:spacing w:val="8"/>
            </w:rPr>
          </w:rPrChange>
        </w:rPr>
        <w:t xml:space="preserve"> </w:t>
      </w:r>
      <w:r w:rsidRPr="00757116">
        <w:rPr>
          <w:rFonts w:cs="Helvetica"/>
          <w:rPrChange w:id="9010" w:author="Gabi" w:date="2015-06-04T16:28:00Z">
            <w:rPr/>
          </w:rPrChange>
        </w:rPr>
        <w:t>economies</w:t>
      </w:r>
      <w:r w:rsidRPr="00757116">
        <w:rPr>
          <w:rFonts w:cs="Helvetica"/>
          <w:spacing w:val="9"/>
          <w:rPrChange w:id="9011" w:author="Gabi" w:date="2015-06-04T16:28:00Z">
            <w:rPr>
              <w:spacing w:val="9"/>
            </w:rPr>
          </w:rPrChange>
        </w:rPr>
        <w:t xml:space="preserve"> </w:t>
      </w:r>
      <w:r w:rsidRPr="00757116">
        <w:rPr>
          <w:rFonts w:cs="Helvetica"/>
          <w:rPrChange w:id="9012" w:author="Gabi" w:date="2015-06-04T16:28:00Z">
            <w:rPr/>
          </w:rPrChange>
        </w:rPr>
        <w:t>of</w:t>
      </w:r>
      <w:r w:rsidRPr="00757116">
        <w:rPr>
          <w:rFonts w:cs="Helvetica"/>
          <w:spacing w:val="8"/>
          <w:rPrChange w:id="9013" w:author="Gabi" w:date="2015-06-04T16:28:00Z">
            <w:rPr>
              <w:spacing w:val="8"/>
            </w:rPr>
          </w:rPrChange>
        </w:rPr>
        <w:t xml:space="preserve"> </w:t>
      </w:r>
      <w:r w:rsidRPr="00757116">
        <w:rPr>
          <w:rFonts w:cs="Helvetica"/>
          <w:rPrChange w:id="9014" w:author="Gabi" w:date="2015-06-04T16:28:00Z">
            <w:rPr/>
          </w:rPrChange>
        </w:rPr>
        <w:t>scale</w:t>
      </w:r>
      <w:r w:rsidRPr="00757116">
        <w:rPr>
          <w:rFonts w:cs="Helvetica"/>
          <w:spacing w:val="8"/>
          <w:rPrChange w:id="9015" w:author="Gabi" w:date="2015-06-04T16:28:00Z">
            <w:rPr>
              <w:spacing w:val="8"/>
            </w:rPr>
          </w:rPrChange>
        </w:rPr>
        <w:t xml:space="preserve"> </w:t>
      </w:r>
      <w:r w:rsidRPr="00757116">
        <w:rPr>
          <w:rFonts w:cs="Helvetica"/>
          <w:rPrChange w:id="9016" w:author="Gabi" w:date="2015-06-04T16:28:00Z">
            <w:rPr/>
          </w:rPrChange>
        </w:rPr>
        <w:t>would</w:t>
      </w:r>
      <w:r w:rsidRPr="00757116">
        <w:rPr>
          <w:rFonts w:cs="Helvetica"/>
          <w:spacing w:val="8"/>
          <w:rPrChange w:id="9017" w:author="Gabi" w:date="2015-06-04T16:28:00Z">
            <w:rPr>
              <w:spacing w:val="8"/>
            </w:rPr>
          </w:rPrChange>
        </w:rPr>
        <w:t xml:space="preserve"> </w:t>
      </w:r>
      <w:r w:rsidRPr="00757116">
        <w:rPr>
          <w:rFonts w:cs="Helvetica"/>
          <w:rPrChange w:id="9018" w:author="Gabi" w:date="2015-06-04T16:28:00Z">
            <w:rPr/>
          </w:rPrChange>
        </w:rPr>
        <w:t>not</w:t>
      </w:r>
      <w:r w:rsidRPr="00757116">
        <w:rPr>
          <w:rFonts w:cs="Helvetica"/>
          <w:spacing w:val="9"/>
          <w:rPrChange w:id="9019" w:author="Gabi" w:date="2015-06-04T16:28:00Z">
            <w:rPr>
              <w:spacing w:val="9"/>
            </w:rPr>
          </w:rPrChange>
        </w:rPr>
        <w:t xml:space="preserve"> </w:t>
      </w:r>
      <w:r w:rsidRPr="00757116">
        <w:rPr>
          <w:rFonts w:cs="Helvetica"/>
          <w:rPrChange w:id="9020" w:author="Gabi" w:date="2015-06-04T16:28:00Z">
            <w:rPr/>
          </w:rPrChange>
        </w:rPr>
        <w:t>exist,</w:t>
      </w:r>
      <w:r w:rsidRPr="00757116">
        <w:rPr>
          <w:rFonts w:cs="Helvetica"/>
          <w:spacing w:val="8"/>
          <w:rPrChange w:id="9021" w:author="Gabi" w:date="2015-06-04T16:28:00Z">
            <w:rPr>
              <w:spacing w:val="8"/>
            </w:rPr>
          </w:rPrChange>
        </w:rPr>
        <w:t xml:space="preserve"> </w:t>
      </w:r>
      <w:r w:rsidRPr="00757116">
        <w:rPr>
          <w:rFonts w:cs="Helvetica"/>
          <w:rPrChange w:id="9022" w:author="Gabi" w:date="2015-06-04T16:28:00Z">
            <w:rPr/>
          </w:rPrChange>
        </w:rPr>
        <w:t>and</w:t>
      </w:r>
      <w:r w:rsidRPr="00757116">
        <w:rPr>
          <w:rFonts w:cs="Helvetica"/>
          <w:spacing w:val="8"/>
          <w:rPrChange w:id="9023" w:author="Gabi" w:date="2015-06-04T16:28:00Z">
            <w:rPr>
              <w:spacing w:val="8"/>
            </w:rPr>
          </w:rPrChange>
        </w:rPr>
        <w:t xml:space="preserve"> </w:t>
      </w:r>
      <w:r w:rsidRPr="00757116">
        <w:rPr>
          <w:rFonts w:cs="Helvetica"/>
          <w:rPrChange w:id="9024" w:author="Gabi" w:date="2015-06-04T16:28:00Z">
            <w:rPr/>
          </w:rPrChange>
        </w:rPr>
        <w:t>additional</w:t>
      </w:r>
      <w:r w:rsidRPr="00757116">
        <w:rPr>
          <w:rFonts w:cs="Helvetica"/>
          <w:spacing w:val="8"/>
          <w:rPrChange w:id="9025" w:author="Gabi" w:date="2015-06-04T16:28:00Z">
            <w:rPr>
              <w:spacing w:val="8"/>
            </w:rPr>
          </w:rPrChange>
        </w:rPr>
        <w:t xml:space="preserve"> </w:t>
      </w:r>
      <w:r w:rsidRPr="00757116">
        <w:rPr>
          <w:rFonts w:cs="Helvetica"/>
          <w:rPrChange w:id="9026" w:author="Gabi" w:date="2015-06-04T16:28:00Z">
            <w:rPr/>
          </w:rPrChange>
        </w:rPr>
        <w:t>costs</w:t>
      </w:r>
      <w:r w:rsidRPr="00757116">
        <w:rPr>
          <w:rFonts w:cs="Helvetica"/>
          <w:spacing w:val="9"/>
          <w:rPrChange w:id="9027" w:author="Gabi" w:date="2015-06-04T16:28:00Z">
            <w:rPr>
              <w:spacing w:val="9"/>
            </w:rPr>
          </w:rPrChange>
        </w:rPr>
        <w:t xml:space="preserve"> </w:t>
      </w:r>
      <w:r w:rsidRPr="00757116">
        <w:rPr>
          <w:rFonts w:cs="Helvetica"/>
          <w:rPrChange w:id="9028" w:author="Gabi" w:date="2015-06-04T16:28:00Z">
            <w:rPr/>
          </w:rPrChange>
        </w:rPr>
        <w:t>of</w:t>
      </w:r>
      <w:r w:rsidRPr="00757116">
        <w:rPr>
          <w:rFonts w:cs="Helvetica"/>
          <w:spacing w:val="8"/>
          <w:rPrChange w:id="9029" w:author="Gabi" w:date="2015-06-04T16:28:00Z">
            <w:rPr>
              <w:spacing w:val="8"/>
            </w:rPr>
          </w:rPrChange>
        </w:rPr>
        <w:t xml:space="preserve"> </w:t>
      </w:r>
      <w:r w:rsidRPr="00757116">
        <w:rPr>
          <w:rFonts w:cs="Helvetica"/>
          <w:rPrChange w:id="9030" w:author="Gabi" w:date="2015-06-04T16:28:00Z">
            <w:rPr/>
          </w:rPrChange>
        </w:rPr>
        <w:t>operating</w:t>
      </w:r>
      <w:r w:rsidRPr="00757116">
        <w:rPr>
          <w:rFonts w:cs="Helvetica"/>
          <w:spacing w:val="8"/>
          <w:rPrChange w:id="9031" w:author="Gabi" w:date="2015-06-04T16:28:00Z">
            <w:rPr>
              <w:spacing w:val="8"/>
            </w:rPr>
          </w:rPrChange>
        </w:rPr>
        <w:t xml:space="preserve"> </w:t>
      </w:r>
      <w:r w:rsidRPr="00757116">
        <w:rPr>
          <w:rFonts w:cs="Helvetica"/>
          <w:rPrChange w:id="9032" w:author="Gabi" w:date="2015-06-04T16:28:00Z">
            <w:rPr/>
          </w:rPrChange>
        </w:rPr>
        <w:t>a</w:t>
      </w:r>
      <w:r w:rsidRPr="00757116">
        <w:rPr>
          <w:rFonts w:cs="Helvetica"/>
          <w:spacing w:val="8"/>
          <w:rPrChange w:id="9033" w:author="Gabi" w:date="2015-06-04T16:28:00Z">
            <w:rPr>
              <w:spacing w:val="8"/>
            </w:rPr>
          </w:rPrChange>
        </w:rPr>
        <w:t xml:space="preserve"> </w:t>
      </w:r>
      <w:r w:rsidRPr="00757116">
        <w:rPr>
          <w:rFonts w:cs="Helvetica"/>
          <w:rPrChange w:id="9034" w:author="Gabi" w:date="2015-06-04T16:28:00Z">
            <w:rPr/>
          </w:rPrChange>
        </w:rPr>
        <w:t>separate</w:t>
      </w:r>
      <w:r w:rsidRPr="00757116">
        <w:rPr>
          <w:rFonts w:cs="Helvetica"/>
          <w:spacing w:val="9"/>
          <w:rPrChange w:id="9035" w:author="Gabi" w:date="2015-06-04T16:28:00Z">
            <w:rPr>
              <w:spacing w:val="9"/>
            </w:rPr>
          </w:rPrChange>
        </w:rPr>
        <w:t xml:space="preserve"> </w:t>
      </w:r>
      <w:r w:rsidRPr="00757116">
        <w:rPr>
          <w:rFonts w:cs="Helvetica"/>
          <w:rPrChange w:id="9036" w:author="Gabi" w:date="2015-06-04T16:28:00Z">
            <w:rPr/>
          </w:rPrChange>
        </w:rPr>
        <w:t>organization</w:t>
      </w:r>
      <w:r w:rsidRPr="00757116">
        <w:rPr>
          <w:rFonts w:cs="Helvetica"/>
          <w:w w:val="102"/>
          <w:rPrChange w:id="9037" w:author="Gabi" w:date="2015-06-04T16:28:00Z">
            <w:rPr>
              <w:w w:val="102"/>
            </w:rPr>
          </w:rPrChange>
        </w:rPr>
        <w:t xml:space="preserve"> </w:t>
      </w:r>
      <w:r w:rsidRPr="00757116">
        <w:rPr>
          <w:rFonts w:cs="Helvetica"/>
          <w:rPrChange w:id="9038" w:author="Gabi" w:date="2015-06-04T16:28:00Z">
            <w:rPr/>
          </w:rPrChange>
        </w:rPr>
        <w:t>would</w:t>
      </w:r>
      <w:r w:rsidRPr="00757116">
        <w:rPr>
          <w:rFonts w:cs="Helvetica"/>
          <w:spacing w:val="12"/>
          <w:rPrChange w:id="9039" w:author="Gabi" w:date="2015-06-04T16:28:00Z">
            <w:rPr>
              <w:spacing w:val="12"/>
            </w:rPr>
          </w:rPrChange>
        </w:rPr>
        <w:t xml:space="preserve"> </w:t>
      </w:r>
      <w:r w:rsidRPr="00757116">
        <w:rPr>
          <w:rFonts w:cs="Helvetica"/>
          <w:rPrChange w:id="9040" w:author="Gabi" w:date="2015-06-04T16:28:00Z">
            <w:rPr/>
          </w:rPrChange>
        </w:rPr>
        <w:t>be</w:t>
      </w:r>
      <w:r w:rsidRPr="00757116">
        <w:rPr>
          <w:rFonts w:cs="Helvetica"/>
          <w:spacing w:val="12"/>
          <w:rPrChange w:id="9041" w:author="Gabi" w:date="2015-06-04T16:28:00Z">
            <w:rPr>
              <w:spacing w:val="12"/>
            </w:rPr>
          </w:rPrChange>
        </w:rPr>
        <w:t xml:space="preserve"> </w:t>
      </w:r>
      <w:r w:rsidRPr="00757116">
        <w:rPr>
          <w:rFonts w:cs="Helvetica"/>
          <w:rPrChange w:id="9042" w:author="Gabi" w:date="2015-06-04T16:28:00Z">
            <w:rPr/>
          </w:rPrChange>
        </w:rPr>
        <w:t>created</w:t>
      </w:r>
      <w:r w:rsidRPr="00757116">
        <w:rPr>
          <w:rFonts w:cs="Helvetica"/>
          <w:spacing w:val="12"/>
          <w:rPrChange w:id="9043" w:author="Gabi" w:date="2015-06-04T16:28:00Z">
            <w:rPr>
              <w:spacing w:val="12"/>
            </w:rPr>
          </w:rPrChange>
        </w:rPr>
        <w:t xml:space="preserve"> </w:t>
      </w:r>
      <w:r w:rsidRPr="00757116">
        <w:rPr>
          <w:rFonts w:cs="Helvetica"/>
          <w:rPrChange w:id="9044" w:author="Gabi" w:date="2015-06-04T16:28:00Z">
            <w:rPr/>
          </w:rPrChange>
        </w:rPr>
        <w:t>(relative</w:t>
      </w:r>
      <w:r w:rsidRPr="00757116">
        <w:rPr>
          <w:rFonts w:cs="Helvetica"/>
          <w:spacing w:val="12"/>
          <w:rPrChange w:id="9045" w:author="Gabi" w:date="2015-06-04T16:28:00Z">
            <w:rPr>
              <w:spacing w:val="12"/>
            </w:rPr>
          </w:rPrChange>
        </w:rPr>
        <w:t xml:space="preserve"> </w:t>
      </w:r>
      <w:r w:rsidRPr="00757116">
        <w:rPr>
          <w:rFonts w:cs="Helvetica"/>
          <w:rPrChange w:id="9046" w:author="Gabi" w:date="2015-06-04T16:28:00Z">
            <w:rPr/>
          </w:rPrChange>
        </w:rPr>
        <w:t>for</w:t>
      </w:r>
      <w:r w:rsidRPr="00757116">
        <w:rPr>
          <w:rFonts w:cs="Helvetica"/>
          <w:spacing w:val="12"/>
          <w:rPrChange w:id="9047" w:author="Gabi" w:date="2015-06-04T16:28:00Z">
            <w:rPr>
              <w:spacing w:val="12"/>
            </w:rPr>
          </w:rPrChange>
        </w:rPr>
        <w:t xml:space="preserve"> </w:t>
      </w:r>
      <w:r w:rsidRPr="00757116">
        <w:rPr>
          <w:rFonts w:cs="Helvetica"/>
          <w:rPrChange w:id="9048" w:author="Gabi" w:date="2015-06-04T16:28:00Z">
            <w:rPr/>
          </w:rPrChange>
        </w:rPr>
        <w:t>example</w:t>
      </w:r>
      <w:r w:rsidRPr="00757116">
        <w:rPr>
          <w:rFonts w:cs="Helvetica"/>
          <w:spacing w:val="12"/>
          <w:rPrChange w:id="9049" w:author="Gabi" w:date="2015-06-04T16:28:00Z">
            <w:rPr>
              <w:spacing w:val="12"/>
            </w:rPr>
          </w:rPrChange>
        </w:rPr>
        <w:t xml:space="preserve"> </w:t>
      </w:r>
      <w:r w:rsidRPr="00757116">
        <w:rPr>
          <w:rFonts w:cs="Helvetica"/>
          <w:rPrChange w:id="9050" w:author="Gabi" w:date="2015-06-04T16:28:00Z">
            <w:rPr/>
          </w:rPrChange>
        </w:rPr>
        <w:t>to</w:t>
      </w:r>
      <w:r w:rsidRPr="00757116">
        <w:rPr>
          <w:rFonts w:cs="Helvetica"/>
          <w:spacing w:val="13"/>
          <w:rPrChange w:id="9051" w:author="Gabi" w:date="2015-06-04T16:28:00Z">
            <w:rPr>
              <w:spacing w:val="13"/>
            </w:rPr>
          </w:rPrChange>
        </w:rPr>
        <w:t xml:space="preserve"> </w:t>
      </w:r>
      <w:r w:rsidRPr="00757116">
        <w:rPr>
          <w:rFonts w:cs="Helvetica"/>
          <w:rPrChange w:id="9052" w:author="Gabi" w:date="2015-06-04T16:28:00Z">
            <w:rPr/>
          </w:rPrChange>
        </w:rPr>
        <w:t>governance,</w:t>
      </w:r>
      <w:r w:rsidRPr="00757116">
        <w:rPr>
          <w:rFonts w:cs="Helvetica"/>
          <w:spacing w:val="12"/>
          <w:rPrChange w:id="9053" w:author="Gabi" w:date="2015-06-04T16:28:00Z">
            <w:rPr>
              <w:spacing w:val="12"/>
            </w:rPr>
          </w:rPrChange>
        </w:rPr>
        <w:t xml:space="preserve"> </w:t>
      </w:r>
      <w:r w:rsidRPr="00757116">
        <w:rPr>
          <w:rFonts w:cs="Helvetica"/>
          <w:rPrChange w:id="9054" w:author="Gabi" w:date="2015-06-04T16:28:00Z">
            <w:rPr/>
          </w:rPrChange>
        </w:rPr>
        <w:t>communication,</w:t>
      </w:r>
      <w:r w:rsidRPr="00757116">
        <w:rPr>
          <w:rFonts w:cs="Helvetica"/>
          <w:spacing w:val="12"/>
          <w:rPrChange w:id="9055" w:author="Gabi" w:date="2015-06-04T16:28:00Z">
            <w:rPr>
              <w:spacing w:val="12"/>
            </w:rPr>
          </w:rPrChange>
        </w:rPr>
        <w:t xml:space="preserve"> </w:t>
      </w:r>
      <w:r w:rsidRPr="00757116">
        <w:rPr>
          <w:rFonts w:cs="Helvetica"/>
          <w:rPrChange w:id="9056" w:author="Gabi" w:date="2015-06-04T16:28:00Z">
            <w:rPr/>
          </w:rPrChange>
        </w:rPr>
        <w:t>reporting...).</w:t>
      </w:r>
    </w:p>
    <w:p w:rsidR="00F4604F" w:rsidRPr="00757116" w:rsidRDefault="00F4604F" w:rsidP="00F4604F">
      <w:pPr>
        <w:pStyle w:val="NoSpacing"/>
        <w:rPr>
          <w:rFonts w:cs="Helvetica"/>
          <w:rPrChange w:id="9057" w:author="Gabi" w:date="2015-06-04T16:28:00Z">
            <w:rPr/>
          </w:rPrChange>
        </w:rPr>
      </w:pPr>
      <w:r w:rsidRPr="00757116">
        <w:rPr>
          <w:rFonts w:cs="Helvetica"/>
          <w:rPrChange w:id="9058" w:author="Gabi" w:date="2015-06-04T16:28:00Z">
            <w:rPr/>
          </w:rPrChange>
        </w:rPr>
        <w:t>The</w:t>
      </w:r>
      <w:r w:rsidRPr="00757116">
        <w:rPr>
          <w:rFonts w:cs="Helvetica"/>
          <w:spacing w:val="8"/>
          <w:rPrChange w:id="9059" w:author="Gabi" w:date="2015-06-04T16:28:00Z">
            <w:rPr>
              <w:spacing w:val="8"/>
            </w:rPr>
          </w:rPrChange>
        </w:rPr>
        <w:t xml:space="preserve"> </w:t>
      </w:r>
      <w:r w:rsidRPr="00757116">
        <w:rPr>
          <w:rFonts w:cs="Helvetica"/>
          <w:rPrChange w:id="9060" w:author="Gabi" w:date="2015-06-04T16:28:00Z">
            <w:rPr/>
          </w:rPrChange>
        </w:rPr>
        <w:t>below</w:t>
      </w:r>
      <w:r w:rsidRPr="00757116">
        <w:rPr>
          <w:rFonts w:cs="Helvetica"/>
          <w:spacing w:val="8"/>
          <w:rPrChange w:id="9061" w:author="Gabi" w:date="2015-06-04T16:28:00Z">
            <w:rPr>
              <w:spacing w:val="8"/>
            </w:rPr>
          </w:rPrChange>
        </w:rPr>
        <w:t xml:space="preserve"> </w:t>
      </w:r>
      <w:r w:rsidRPr="00757116">
        <w:rPr>
          <w:rFonts w:cs="Helvetica"/>
          <w:rPrChange w:id="9062" w:author="Gabi" w:date="2015-06-04T16:28:00Z">
            <w:rPr/>
          </w:rPrChange>
        </w:rPr>
        <w:t>analysis</w:t>
      </w:r>
      <w:r w:rsidRPr="00757116">
        <w:rPr>
          <w:rFonts w:cs="Helvetica"/>
          <w:spacing w:val="8"/>
          <w:rPrChange w:id="9063" w:author="Gabi" w:date="2015-06-04T16:28:00Z">
            <w:rPr>
              <w:spacing w:val="8"/>
            </w:rPr>
          </w:rPrChange>
        </w:rPr>
        <w:t xml:space="preserve"> </w:t>
      </w:r>
      <w:r w:rsidRPr="00757116">
        <w:rPr>
          <w:rFonts w:cs="Helvetica"/>
          <w:rPrChange w:id="9064" w:author="Gabi" w:date="2015-06-04T16:28:00Z">
            <w:rPr/>
          </w:rPrChange>
        </w:rPr>
        <w:t>includes</w:t>
      </w:r>
      <w:r w:rsidRPr="00757116">
        <w:rPr>
          <w:rFonts w:cs="Helvetica"/>
          <w:spacing w:val="9"/>
          <w:rPrChange w:id="9065" w:author="Gabi" w:date="2015-06-04T16:28:00Z">
            <w:rPr>
              <w:spacing w:val="9"/>
            </w:rPr>
          </w:rPrChange>
        </w:rPr>
        <w:t xml:space="preserve"> </w:t>
      </w:r>
      <w:r w:rsidRPr="00757116">
        <w:rPr>
          <w:rFonts w:cs="Helvetica"/>
          <w:rPrChange w:id="9066" w:author="Gabi" w:date="2015-06-04T16:28:00Z">
            <w:rPr/>
          </w:rPrChange>
        </w:rPr>
        <w:t>a</w:t>
      </w:r>
      <w:r w:rsidRPr="00757116">
        <w:rPr>
          <w:rFonts w:cs="Helvetica"/>
          <w:spacing w:val="8"/>
          <w:rPrChange w:id="9067" w:author="Gabi" w:date="2015-06-04T16:28:00Z">
            <w:rPr>
              <w:spacing w:val="8"/>
            </w:rPr>
          </w:rPrChange>
        </w:rPr>
        <w:t xml:space="preserve"> </w:t>
      </w:r>
      <w:r w:rsidRPr="00757116">
        <w:rPr>
          <w:rFonts w:cs="Helvetica"/>
          <w:rPrChange w:id="9068" w:author="Gabi" w:date="2015-06-04T16:28:00Z">
            <w:rPr/>
          </w:rPrChange>
        </w:rPr>
        <w:t>placeholder</w:t>
      </w:r>
      <w:r w:rsidRPr="00757116">
        <w:rPr>
          <w:rFonts w:cs="Helvetica"/>
          <w:spacing w:val="8"/>
          <w:rPrChange w:id="9069" w:author="Gabi" w:date="2015-06-04T16:28:00Z">
            <w:rPr>
              <w:spacing w:val="8"/>
            </w:rPr>
          </w:rPrChange>
        </w:rPr>
        <w:t xml:space="preserve"> </w:t>
      </w:r>
      <w:r w:rsidRPr="00757116">
        <w:rPr>
          <w:rFonts w:cs="Helvetica"/>
          <w:rPrChange w:id="9070" w:author="Gabi" w:date="2015-06-04T16:28:00Z">
            <w:rPr/>
          </w:rPrChange>
        </w:rPr>
        <w:t>estimate</w:t>
      </w:r>
      <w:r w:rsidRPr="00757116">
        <w:rPr>
          <w:rFonts w:cs="Helvetica"/>
          <w:spacing w:val="8"/>
          <w:rPrChange w:id="9071" w:author="Gabi" w:date="2015-06-04T16:28:00Z">
            <w:rPr>
              <w:spacing w:val="8"/>
            </w:rPr>
          </w:rPrChange>
        </w:rPr>
        <w:t xml:space="preserve"> </w:t>
      </w:r>
      <w:r w:rsidRPr="00757116">
        <w:rPr>
          <w:rFonts w:cs="Helvetica"/>
          <w:rPrChange w:id="9072" w:author="Gabi" w:date="2015-06-04T16:28:00Z">
            <w:rPr/>
          </w:rPrChange>
        </w:rPr>
        <w:t>for</w:t>
      </w:r>
      <w:r w:rsidRPr="00757116">
        <w:rPr>
          <w:rFonts w:cs="Helvetica"/>
          <w:spacing w:val="8"/>
          <w:rPrChange w:id="9073" w:author="Gabi" w:date="2015-06-04T16:28:00Z">
            <w:rPr>
              <w:spacing w:val="8"/>
            </w:rPr>
          </w:rPrChange>
        </w:rPr>
        <w:t xml:space="preserve"> </w:t>
      </w:r>
      <w:r w:rsidRPr="00757116">
        <w:rPr>
          <w:rFonts w:cs="Helvetica"/>
          <w:rPrChange w:id="9074" w:author="Gabi" w:date="2015-06-04T16:28:00Z">
            <w:rPr/>
          </w:rPrChange>
        </w:rPr>
        <w:t>the</w:t>
      </w:r>
      <w:r w:rsidRPr="00757116">
        <w:rPr>
          <w:rFonts w:cs="Helvetica"/>
          <w:spacing w:val="9"/>
          <w:rPrChange w:id="9075" w:author="Gabi" w:date="2015-06-04T16:28:00Z">
            <w:rPr>
              <w:spacing w:val="9"/>
            </w:rPr>
          </w:rPrChange>
        </w:rPr>
        <w:t xml:space="preserve"> </w:t>
      </w:r>
      <w:r w:rsidRPr="00757116">
        <w:rPr>
          <w:rFonts w:cs="Helvetica"/>
          <w:rPrChange w:id="9076" w:author="Gabi" w:date="2015-06-04T16:28:00Z">
            <w:rPr/>
          </w:rPrChange>
        </w:rPr>
        <w:t>annual</w:t>
      </w:r>
      <w:r w:rsidRPr="00757116">
        <w:rPr>
          <w:rFonts w:cs="Helvetica"/>
          <w:spacing w:val="8"/>
          <w:rPrChange w:id="9077" w:author="Gabi" w:date="2015-06-04T16:28:00Z">
            <w:rPr>
              <w:spacing w:val="8"/>
            </w:rPr>
          </w:rPrChange>
        </w:rPr>
        <w:t xml:space="preserve"> </w:t>
      </w:r>
      <w:r w:rsidRPr="00757116">
        <w:rPr>
          <w:rFonts w:cs="Helvetica"/>
          <w:rPrChange w:id="9078" w:author="Gabi" w:date="2015-06-04T16:28:00Z">
            <w:rPr/>
          </w:rPrChange>
        </w:rPr>
        <w:t>depreciation</w:t>
      </w:r>
      <w:r w:rsidRPr="00757116">
        <w:rPr>
          <w:rFonts w:cs="Helvetica"/>
          <w:spacing w:val="8"/>
          <w:rPrChange w:id="9079" w:author="Gabi" w:date="2015-06-04T16:28:00Z">
            <w:rPr>
              <w:spacing w:val="8"/>
            </w:rPr>
          </w:rPrChange>
        </w:rPr>
        <w:t xml:space="preserve"> </w:t>
      </w:r>
      <w:r w:rsidRPr="00757116">
        <w:rPr>
          <w:rFonts w:cs="Helvetica"/>
          <w:rPrChange w:id="9080" w:author="Gabi" w:date="2015-06-04T16:28:00Z">
            <w:rPr/>
          </w:rPrChange>
        </w:rPr>
        <w:t>of</w:t>
      </w:r>
      <w:r w:rsidRPr="00757116">
        <w:rPr>
          <w:rFonts w:cs="Helvetica"/>
          <w:spacing w:val="8"/>
          <w:rPrChange w:id="9081" w:author="Gabi" w:date="2015-06-04T16:28:00Z">
            <w:rPr>
              <w:spacing w:val="8"/>
            </w:rPr>
          </w:rPrChange>
        </w:rPr>
        <w:t xml:space="preserve"> </w:t>
      </w:r>
      <w:r w:rsidRPr="00757116">
        <w:rPr>
          <w:rFonts w:cs="Helvetica"/>
          <w:rPrChange w:id="9082" w:author="Gabi" w:date="2015-06-04T16:28:00Z">
            <w:rPr/>
          </w:rPrChange>
        </w:rPr>
        <w:t>assets,</w:t>
      </w:r>
      <w:r w:rsidRPr="00757116">
        <w:rPr>
          <w:rFonts w:cs="Helvetica"/>
          <w:spacing w:val="9"/>
          <w:rPrChange w:id="9083" w:author="Gabi" w:date="2015-06-04T16:28:00Z">
            <w:rPr>
              <w:spacing w:val="9"/>
            </w:rPr>
          </w:rPrChange>
        </w:rPr>
        <w:t xml:space="preserve"> </w:t>
      </w:r>
      <w:r w:rsidRPr="00757116">
        <w:rPr>
          <w:rFonts w:cs="Helvetica"/>
          <w:rPrChange w:id="9084" w:author="Gabi" w:date="2015-06-04T16:28:00Z">
            <w:rPr/>
          </w:rPrChange>
        </w:rPr>
        <w:t>but</w:t>
      </w:r>
      <w:r w:rsidRPr="00757116">
        <w:rPr>
          <w:rFonts w:cs="Helvetica"/>
          <w:spacing w:val="8"/>
          <w:rPrChange w:id="9085" w:author="Gabi" w:date="2015-06-04T16:28:00Z">
            <w:rPr>
              <w:spacing w:val="8"/>
            </w:rPr>
          </w:rPrChange>
        </w:rPr>
        <w:t xml:space="preserve"> </w:t>
      </w:r>
      <w:r w:rsidRPr="00757116">
        <w:rPr>
          <w:rFonts w:cs="Helvetica"/>
          <w:rPrChange w:id="9086" w:author="Gabi" w:date="2015-06-04T16:28:00Z">
            <w:rPr/>
          </w:rPrChange>
        </w:rPr>
        <w:t>does</w:t>
      </w:r>
      <w:r w:rsidRPr="00757116">
        <w:rPr>
          <w:rFonts w:cs="Helvetica"/>
          <w:spacing w:val="8"/>
          <w:rPrChange w:id="9087" w:author="Gabi" w:date="2015-06-04T16:28:00Z">
            <w:rPr>
              <w:spacing w:val="8"/>
            </w:rPr>
          </w:rPrChange>
        </w:rPr>
        <w:t xml:space="preserve"> </w:t>
      </w:r>
      <w:r w:rsidRPr="00757116">
        <w:rPr>
          <w:rFonts w:cs="Helvetica"/>
          <w:rPrChange w:id="9088" w:author="Gabi" w:date="2015-06-04T16:28:00Z">
            <w:rPr/>
          </w:rPrChange>
        </w:rPr>
        <w:t>not</w:t>
      </w:r>
      <w:r w:rsidRPr="00757116">
        <w:rPr>
          <w:rFonts w:cs="Helvetica"/>
          <w:spacing w:val="8"/>
          <w:rPrChange w:id="9089" w:author="Gabi" w:date="2015-06-04T16:28:00Z">
            <w:rPr>
              <w:spacing w:val="8"/>
            </w:rPr>
          </w:rPrChange>
        </w:rPr>
        <w:t xml:space="preserve"> </w:t>
      </w:r>
      <w:r w:rsidRPr="00757116">
        <w:rPr>
          <w:rFonts w:cs="Helvetica"/>
          <w:rPrChange w:id="9090" w:author="Gabi" w:date="2015-06-04T16:28:00Z">
            <w:rPr/>
          </w:rPrChange>
        </w:rPr>
        <w:t>include</w:t>
      </w:r>
      <w:r w:rsidRPr="00757116">
        <w:rPr>
          <w:rFonts w:cs="Helvetica"/>
          <w:spacing w:val="9"/>
          <w:rPrChange w:id="9091" w:author="Gabi" w:date="2015-06-04T16:28:00Z">
            <w:rPr>
              <w:spacing w:val="9"/>
            </w:rPr>
          </w:rPrChange>
        </w:rPr>
        <w:t xml:space="preserve"> </w:t>
      </w:r>
      <w:r w:rsidRPr="00757116">
        <w:rPr>
          <w:rFonts w:cs="Helvetica"/>
          <w:rPrChange w:id="9092" w:author="Gabi" w:date="2015-06-04T16:28:00Z">
            <w:rPr/>
          </w:rPrChange>
        </w:rPr>
        <w:t>any</w:t>
      </w:r>
      <w:r w:rsidRPr="00757116">
        <w:rPr>
          <w:rFonts w:cs="Helvetica"/>
          <w:spacing w:val="8"/>
          <w:rPrChange w:id="9093" w:author="Gabi" w:date="2015-06-04T16:28:00Z">
            <w:rPr>
              <w:spacing w:val="8"/>
            </w:rPr>
          </w:rPrChange>
        </w:rPr>
        <w:t xml:space="preserve"> </w:t>
      </w:r>
      <w:r w:rsidRPr="00757116">
        <w:rPr>
          <w:rFonts w:cs="Helvetica"/>
          <w:rPrChange w:id="9094" w:author="Gabi" w:date="2015-06-04T16:28:00Z">
            <w:rPr/>
          </w:rPrChange>
        </w:rPr>
        <w:t>capital</w:t>
      </w:r>
      <w:r w:rsidRPr="00757116">
        <w:rPr>
          <w:rFonts w:cs="Helvetica"/>
          <w:spacing w:val="8"/>
          <w:rPrChange w:id="9095" w:author="Gabi" w:date="2015-06-04T16:28:00Z">
            <w:rPr>
              <w:spacing w:val="8"/>
            </w:rPr>
          </w:rPrChange>
        </w:rPr>
        <w:t xml:space="preserve"> </w:t>
      </w:r>
      <w:r w:rsidRPr="00757116">
        <w:rPr>
          <w:rFonts w:cs="Helvetica"/>
          <w:rPrChange w:id="9096" w:author="Gabi" w:date="2015-06-04T16:28:00Z">
            <w:rPr/>
          </w:rPrChange>
        </w:rPr>
        <w:t>costs,</w:t>
      </w:r>
      <w:r w:rsidRPr="00757116">
        <w:rPr>
          <w:rFonts w:cs="Helvetica"/>
          <w:spacing w:val="8"/>
          <w:rPrChange w:id="9097" w:author="Gabi" w:date="2015-06-04T16:28:00Z">
            <w:rPr>
              <w:spacing w:val="8"/>
            </w:rPr>
          </w:rPrChange>
        </w:rPr>
        <w:t xml:space="preserve"> </w:t>
      </w:r>
      <w:r w:rsidRPr="00757116">
        <w:rPr>
          <w:rFonts w:cs="Helvetica"/>
          <w:rPrChange w:id="9098" w:author="Gabi" w:date="2015-06-04T16:28:00Z">
            <w:rPr/>
          </w:rPrChange>
        </w:rPr>
        <w:t>or</w:t>
      </w:r>
      <w:r w:rsidRPr="00757116">
        <w:rPr>
          <w:rFonts w:cs="Helvetica"/>
          <w:spacing w:val="9"/>
          <w:rPrChange w:id="9099" w:author="Gabi" w:date="2015-06-04T16:28:00Z">
            <w:rPr>
              <w:spacing w:val="9"/>
            </w:rPr>
          </w:rPrChange>
        </w:rPr>
        <w:t xml:space="preserve"> </w:t>
      </w:r>
      <w:r w:rsidRPr="00757116">
        <w:rPr>
          <w:rFonts w:cs="Helvetica"/>
          <w:rPrChange w:id="9100" w:author="Gabi" w:date="2015-06-04T16:28:00Z">
            <w:rPr/>
          </w:rPrChange>
        </w:rPr>
        <w:t>representation</w:t>
      </w:r>
      <w:r w:rsidRPr="00757116">
        <w:rPr>
          <w:rFonts w:cs="Helvetica"/>
          <w:spacing w:val="8"/>
          <w:rPrChange w:id="9101" w:author="Gabi" w:date="2015-06-04T16:28:00Z">
            <w:rPr>
              <w:spacing w:val="8"/>
            </w:rPr>
          </w:rPrChange>
        </w:rPr>
        <w:t xml:space="preserve"> </w:t>
      </w:r>
      <w:r w:rsidRPr="00757116">
        <w:rPr>
          <w:rFonts w:cs="Helvetica"/>
          <w:rPrChange w:id="9102" w:author="Gabi" w:date="2015-06-04T16:28:00Z">
            <w:rPr/>
          </w:rPrChange>
        </w:rPr>
        <w:t>of</w:t>
      </w:r>
      <w:r w:rsidRPr="00757116">
        <w:rPr>
          <w:rFonts w:cs="Helvetica"/>
          <w:spacing w:val="8"/>
          <w:rPrChange w:id="9103" w:author="Gabi" w:date="2015-06-04T16:28:00Z">
            <w:rPr>
              <w:spacing w:val="8"/>
            </w:rPr>
          </w:rPrChange>
        </w:rPr>
        <w:t xml:space="preserve"> </w:t>
      </w:r>
      <w:r w:rsidRPr="00757116">
        <w:rPr>
          <w:rFonts w:cs="Helvetica"/>
          <w:rPrChange w:id="9104" w:author="Gabi" w:date="2015-06-04T16:28:00Z">
            <w:rPr/>
          </w:rPrChange>
        </w:rPr>
        <w:t>the</w:t>
      </w:r>
      <w:r w:rsidRPr="00757116">
        <w:rPr>
          <w:rFonts w:cs="Helvetica"/>
          <w:spacing w:val="8"/>
          <w:rPrChange w:id="9105" w:author="Gabi" w:date="2015-06-04T16:28:00Z">
            <w:rPr>
              <w:spacing w:val="8"/>
            </w:rPr>
          </w:rPrChange>
        </w:rPr>
        <w:t xml:space="preserve"> </w:t>
      </w:r>
      <w:r w:rsidRPr="00757116">
        <w:rPr>
          <w:rFonts w:cs="Helvetica"/>
          <w:rPrChange w:id="9106" w:author="Gabi" w:date="2015-06-04T16:28:00Z">
            <w:rPr/>
          </w:rPrChange>
        </w:rPr>
        <w:t>value</w:t>
      </w:r>
      <w:r w:rsidRPr="00757116">
        <w:rPr>
          <w:rFonts w:cs="Helvetica"/>
          <w:spacing w:val="9"/>
          <w:rPrChange w:id="9107" w:author="Gabi" w:date="2015-06-04T16:28:00Z">
            <w:rPr>
              <w:spacing w:val="9"/>
            </w:rPr>
          </w:rPrChange>
        </w:rPr>
        <w:t xml:space="preserve"> </w:t>
      </w:r>
      <w:r w:rsidRPr="00757116">
        <w:rPr>
          <w:rFonts w:cs="Helvetica"/>
          <w:rPrChange w:id="9108" w:author="Gabi" w:date="2015-06-04T16:28:00Z">
            <w:rPr/>
          </w:rPrChange>
        </w:rPr>
        <w:t>of</w:t>
      </w:r>
      <w:r w:rsidRPr="00757116">
        <w:rPr>
          <w:rFonts w:cs="Helvetica"/>
          <w:spacing w:val="8"/>
          <w:rPrChange w:id="9109" w:author="Gabi" w:date="2015-06-04T16:28:00Z">
            <w:rPr>
              <w:spacing w:val="8"/>
            </w:rPr>
          </w:rPrChange>
        </w:rPr>
        <w:t xml:space="preserve"> </w:t>
      </w:r>
      <w:r w:rsidRPr="00757116">
        <w:rPr>
          <w:rFonts w:cs="Helvetica"/>
          <w:rPrChange w:id="9110" w:author="Gabi" w:date="2015-06-04T16:28:00Z">
            <w:rPr/>
          </w:rPrChange>
        </w:rPr>
        <w:t>the</w:t>
      </w:r>
      <w:r w:rsidRPr="00757116">
        <w:rPr>
          <w:rFonts w:cs="Helvetica"/>
          <w:spacing w:val="8"/>
          <w:rPrChange w:id="9111" w:author="Gabi" w:date="2015-06-04T16:28:00Z">
            <w:rPr>
              <w:spacing w:val="8"/>
            </w:rPr>
          </w:rPrChange>
        </w:rPr>
        <w:t xml:space="preserve"> </w:t>
      </w:r>
      <w:r w:rsidRPr="00757116">
        <w:rPr>
          <w:rFonts w:cs="Helvetica"/>
          <w:rPrChange w:id="9112" w:author="Gabi" w:date="2015-06-04T16:28:00Z">
            <w:rPr/>
          </w:rPrChange>
        </w:rPr>
        <w:t>capital</w:t>
      </w:r>
      <w:r w:rsidRPr="00757116">
        <w:rPr>
          <w:rFonts w:cs="Helvetica"/>
          <w:w w:val="102"/>
          <w:rPrChange w:id="9113" w:author="Gabi" w:date="2015-06-04T16:28:00Z">
            <w:rPr>
              <w:w w:val="102"/>
            </w:rPr>
          </w:rPrChange>
        </w:rPr>
        <w:t xml:space="preserve"> </w:t>
      </w:r>
      <w:r w:rsidRPr="00757116">
        <w:rPr>
          <w:rFonts w:cs="Helvetica"/>
          <w:rPrChange w:id="9114" w:author="Gabi" w:date="2015-06-04T16:28:00Z">
            <w:rPr/>
          </w:rPrChange>
        </w:rPr>
        <w:t>assets</w:t>
      </w:r>
      <w:r w:rsidRPr="00757116">
        <w:rPr>
          <w:rFonts w:cs="Helvetica"/>
          <w:spacing w:val="9"/>
          <w:rPrChange w:id="9115" w:author="Gabi" w:date="2015-06-04T16:28:00Z">
            <w:rPr>
              <w:spacing w:val="9"/>
            </w:rPr>
          </w:rPrChange>
        </w:rPr>
        <w:t xml:space="preserve"> </w:t>
      </w:r>
      <w:r w:rsidRPr="00757116">
        <w:rPr>
          <w:rFonts w:cs="Helvetica"/>
          <w:rPrChange w:id="9116" w:author="Gabi" w:date="2015-06-04T16:28:00Z">
            <w:rPr/>
          </w:rPrChange>
        </w:rPr>
        <w:t>that</w:t>
      </w:r>
      <w:r w:rsidRPr="00757116">
        <w:rPr>
          <w:rFonts w:cs="Helvetica"/>
          <w:spacing w:val="9"/>
          <w:rPrChange w:id="9117" w:author="Gabi" w:date="2015-06-04T16:28:00Z">
            <w:rPr>
              <w:spacing w:val="9"/>
            </w:rPr>
          </w:rPrChange>
        </w:rPr>
        <w:t xml:space="preserve"> </w:t>
      </w:r>
      <w:r w:rsidRPr="00757116">
        <w:rPr>
          <w:rFonts w:cs="Helvetica"/>
          <w:rPrChange w:id="9118" w:author="Gabi" w:date="2015-06-04T16:28:00Z">
            <w:rPr/>
          </w:rPrChange>
        </w:rPr>
        <w:t>are</w:t>
      </w:r>
      <w:r w:rsidRPr="00757116">
        <w:rPr>
          <w:rFonts w:cs="Helvetica"/>
          <w:spacing w:val="9"/>
          <w:rPrChange w:id="9119" w:author="Gabi" w:date="2015-06-04T16:28:00Z">
            <w:rPr>
              <w:spacing w:val="9"/>
            </w:rPr>
          </w:rPrChange>
        </w:rPr>
        <w:t xml:space="preserve"> </w:t>
      </w:r>
      <w:r w:rsidRPr="00757116">
        <w:rPr>
          <w:rFonts w:cs="Helvetica"/>
          <w:rPrChange w:id="9120" w:author="Gabi" w:date="2015-06-04T16:28:00Z">
            <w:rPr/>
          </w:rPrChange>
        </w:rPr>
        <w:t>currently</w:t>
      </w:r>
      <w:r w:rsidRPr="00757116">
        <w:rPr>
          <w:rFonts w:cs="Helvetica"/>
          <w:spacing w:val="9"/>
          <w:rPrChange w:id="9121" w:author="Gabi" w:date="2015-06-04T16:28:00Z">
            <w:rPr>
              <w:spacing w:val="9"/>
            </w:rPr>
          </w:rPrChange>
        </w:rPr>
        <w:t xml:space="preserve"> </w:t>
      </w:r>
      <w:r w:rsidRPr="00757116">
        <w:rPr>
          <w:rFonts w:cs="Helvetica"/>
          <w:rPrChange w:id="9122" w:author="Gabi" w:date="2015-06-04T16:28:00Z">
            <w:rPr/>
          </w:rPrChange>
        </w:rPr>
        <w:t>supporting</w:t>
      </w:r>
      <w:r w:rsidRPr="00757116">
        <w:rPr>
          <w:rFonts w:cs="Helvetica"/>
          <w:spacing w:val="10"/>
          <w:rPrChange w:id="9123" w:author="Gabi" w:date="2015-06-04T16:28:00Z">
            <w:rPr>
              <w:spacing w:val="10"/>
            </w:rPr>
          </w:rPrChange>
        </w:rPr>
        <w:t xml:space="preserve"> </w:t>
      </w:r>
      <w:r w:rsidRPr="00757116">
        <w:rPr>
          <w:rFonts w:cs="Helvetica"/>
          <w:rPrChange w:id="9124" w:author="Gabi" w:date="2015-06-04T16:28:00Z">
            <w:rPr/>
          </w:rPrChange>
        </w:rPr>
        <w:t>the</w:t>
      </w:r>
      <w:r w:rsidRPr="00757116">
        <w:rPr>
          <w:rFonts w:cs="Helvetica"/>
          <w:spacing w:val="9"/>
          <w:rPrChange w:id="9125" w:author="Gabi" w:date="2015-06-04T16:28:00Z">
            <w:rPr>
              <w:spacing w:val="9"/>
            </w:rPr>
          </w:rPrChange>
        </w:rPr>
        <w:t xml:space="preserve"> </w:t>
      </w:r>
      <w:r w:rsidRPr="00757116">
        <w:rPr>
          <w:rFonts w:cs="Helvetica"/>
          <w:rPrChange w:id="9126" w:author="Gabi" w:date="2015-06-04T16:28:00Z">
            <w:rPr/>
          </w:rPrChange>
        </w:rPr>
        <w:t>IANA</w:t>
      </w:r>
      <w:r w:rsidRPr="00757116">
        <w:rPr>
          <w:rFonts w:cs="Helvetica"/>
          <w:spacing w:val="9"/>
          <w:rPrChange w:id="9127" w:author="Gabi" w:date="2015-06-04T16:28:00Z">
            <w:rPr>
              <w:spacing w:val="9"/>
            </w:rPr>
          </w:rPrChange>
        </w:rPr>
        <w:t xml:space="preserve"> </w:t>
      </w:r>
      <w:r w:rsidRPr="00757116">
        <w:rPr>
          <w:rFonts w:cs="Helvetica"/>
          <w:rPrChange w:id="9128" w:author="Gabi" w:date="2015-06-04T16:28:00Z">
            <w:rPr/>
          </w:rPrChange>
        </w:rPr>
        <w:t>Functions</w:t>
      </w:r>
      <w:r w:rsidRPr="00757116">
        <w:rPr>
          <w:rFonts w:cs="Helvetica"/>
          <w:spacing w:val="9"/>
          <w:rPrChange w:id="9129" w:author="Gabi" w:date="2015-06-04T16:28:00Z">
            <w:rPr>
              <w:spacing w:val="9"/>
            </w:rPr>
          </w:rPrChange>
        </w:rPr>
        <w:t xml:space="preserve"> </w:t>
      </w:r>
      <w:r w:rsidRPr="00757116">
        <w:rPr>
          <w:rFonts w:cs="Helvetica"/>
          <w:rPrChange w:id="9130" w:author="Gabi" w:date="2015-06-04T16:28:00Z">
            <w:rPr/>
          </w:rPrChange>
        </w:rPr>
        <w:t>as</w:t>
      </w:r>
      <w:r w:rsidRPr="00757116">
        <w:rPr>
          <w:rFonts w:cs="Helvetica"/>
          <w:spacing w:val="10"/>
          <w:rPrChange w:id="9131" w:author="Gabi" w:date="2015-06-04T16:28:00Z">
            <w:rPr>
              <w:spacing w:val="10"/>
            </w:rPr>
          </w:rPrChange>
        </w:rPr>
        <w:t xml:space="preserve"> </w:t>
      </w:r>
      <w:r w:rsidRPr="00757116">
        <w:rPr>
          <w:rFonts w:cs="Helvetica"/>
          <w:rPrChange w:id="9132" w:author="Gabi" w:date="2015-06-04T16:28:00Z">
            <w:rPr/>
          </w:rPrChange>
        </w:rPr>
        <w:t>operated</w:t>
      </w:r>
      <w:r w:rsidRPr="00757116">
        <w:rPr>
          <w:rFonts w:cs="Helvetica"/>
          <w:spacing w:val="9"/>
          <w:rPrChange w:id="9133" w:author="Gabi" w:date="2015-06-04T16:28:00Z">
            <w:rPr>
              <w:spacing w:val="9"/>
            </w:rPr>
          </w:rPrChange>
        </w:rPr>
        <w:t xml:space="preserve"> </w:t>
      </w:r>
      <w:r w:rsidRPr="00757116">
        <w:rPr>
          <w:rFonts w:cs="Helvetica"/>
          <w:rPrChange w:id="9134" w:author="Gabi" w:date="2015-06-04T16:28:00Z">
            <w:rPr/>
          </w:rPrChange>
        </w:rPr>
        <w:t>by</w:t>
      </w:r>
      <w:r w:rsidRPr="00757116">
        <w:rPr>
          <w:rFonts w:cs="Helvetica"/>
          <w:spacing w:val="9"/>
          <w:rPrChange w:id="9135" w:author="Gabi" w:date="2015-06-04T16:28:00Z">
            <w:rPr>
              <w:spacing w:val="9"/>
            </w:rPr>
          </w:rPrChange>
        </w:rPr>
        <w:t xml:space="preserve"> </w:t>
      </w:r>
      <w:r w:rsidRPr="00757116">
        <w:rPr>
          <w:rFonts w:cs="Helvetica"/>
          <w:rPrChange w:id="9136" w:author="Gabi" w:date="2015-06-04T16:28:00Z">
            <w:rPr/>
          </w:rPrChange>
        </w:rPr>
        <w:t>ICANN.</w:t>
      </w:r>
    </w:p>
    <w:tbl>
      <w:tblPr>
        <w:tblW w:w="9460" w:type="dxa"/>
        <w:tblInd w:w="-108" w:type="dxa"/>
        <w:tblLayout w:type="fixed"/>
        <w:tblCellMar>
          <w:left w:w="0" w:type="dxa"/>
          <w:right w:w="0" w:type="dxa"/>
        </w:tblCellMar>
        <w:tblLook w:val="01E0" w:firstRow="1" w:lastRow="1" w:firstColumn="1" w:lastColumn="1" w:noHBand="0" w:noVBand="0"/>
      </w:tblPr>
      <w:tblGrid>
        <w:gridCol w:w="2312"/>
        <w:gridCol w:w="1289"/>
        <w:gridCol w:w="5859"/>
        <w:tblGridChange w:id="9137">
          <w:tblGrid>
            <w:gridCol w:w="324"/>
            <w:gridCol w:w="1988"/>
            <w:gridCol w:w="321"/>
            <w:gridCol w:w="968"/>
            <w:gridCol w:w="320"/>
            <w:gridCol w:w="5539"/>
            <w:gridCol w:w="314"/>
          </w:tblGrid>
        </w:tblGridChange>
      </w:tblGrid>
      <w:tr w:rsidR="00CA6A2F" w:rsidRPr="00757116" w:rsidTr="00C8201F">
        <w:trPr>
          <w:trHeight w:hRule="exact" w:val="1221"/>
        </w:trPr>
        <w:tc>
          <w:tcPr>
            <w:tcW w:w="2309" w:type="dxa"/>
            <w:hideMark/>
          </w:tcPr>
          <w:p w:rsidR="00F4604F" w:rsidRPr="00757116" w:rsidRDefault="00F4604F">
            <w:pPr>
              <w:pStyle w:val="NumberedBullets"/>
              <w:numPr>
                <w:ilvl w:val="0"/>
                <w:numId w:val="74"/>
              </w:numPr>
              <w:ind w:left="61"/>
              <w:rPr>
                <w:rFonts w:eastAsia="Arial" w:cs="Helvetica"/>
                <w:sz w:val="20"/>
                <w:szCs w:val="20"/>
                <w:rPrChange w:id="9138" w:author="Gabi" w:date="2015-06-04T16:28:00Z">
                  <w:rPr>
                    <w:rFonts w:eastAsia="Arial" w:cs="Arial"/>
                    <w:sz w:val="20"/>
                    <w:szCs w:val="20"/>
                  </w:rPr>
                </w:rPrChange>
              </w:rPr>
              <w:pPrChange w:id="9139" w:author="Gabi" w:date="2015-06-04T15:30:00Z">
                <w:pPr>
                  <w:pStyle w:val="NumberedBullets"/>
                  <w:ind w:left="61"/>
                </w:pPr>
              </w:pPrChange>
            </w:pPr>
            <w:r w:rsidRPr="00757116">
              <w:rPr>
                <w:rFonts w:cs="Helvetica"/>
                <w:b/>
                <w:color w:val="FFFFFF"/>
                <w:sz w:val="20"/>
                <w:szCs w:val="20"/>
                <w:rPrChange w:id="9140" w:author="Gabi" w:date="2015-06-04T16:28:00Z">
                  <w:rPr>
                    <w:b/>
                    <w:color w:val="FFFFFF"/>
                    <w:sz w:val="20"/>
                    <w:szCs w:val="20"/>
                  </w:rPr>
                </w:rPrChange>
              </w:rPr>
              <w:t>US</w:t>
            </w:r>
            <w:r w:rsidRPr="00757116">
              <w:rPr>
                <w:rFonts w:cs="Helvetica"/>
                <w:b/>
                <w:color w:val="FFFFFF"/>
                <w:spacing w:val="-6"/>
                <w:sz w:val="20"/>
                <w:szCs w:val="20"/>
                <w:rPrChange w:id="9141" w:author="Gabi" w:date="2015-06-04T16:28:00Z">
                  <w:rPr>
                    <w:b/>
                    <w:color w:val="FFFFFF"/>
                    <w:spacing w:val="-6"/>
                    <w:sz w:val="20"/>
                    <w:szCs w:val="20"/>
                  </w:rPr>
                </w:rPrChange>
              </w:rPr>
              <w:t xml:space="preserve"> </w:t>
            </w:r>
            <w:r w:rsidRPr="00757116">
              <w:rPr>
                <w:rFonts w:cs="Helvetica"/>
                <w:b/>
                <w:color w:val="FFFFFF"/>
                <w:sz w:val="20"/>
                <w:szCs w:val="20"/>
                <w:rPrChange w:id="9142" w:author="Gabi" w:date="2015-06-04T16:28:00Z">
                  <w:rPr>
                    <w:b/>
                    <w:color w:val="FFFFFF"/>
                    <w:sz w:val="20"/>
                    <w:szCs w:val="20"/>
                  </w:rPr>
                </w:rPrChange>
              </w:rPr>
              <w:t>Dollars</w:t>
            </w:r>
            <w:r w:rsidRPr="00757116">
              <w:rPr>
                <w:rFonts w:cs="Helvetica"/>
                <w:b/>
                <w:color w:val="FFFFFF"/>
                <w:spacing w:val="-6"/>
                <w:sz w:val="20"/>
                <w:szCs w:val="20"/>
                <w:rPrChange w:id="9143" w:author="Gabi" w:date="2015-06-04T16:28:00Z">
                  <w:rPr>
                    <w:b/>
                    <w:color w:val="FFFFFF"/>
                    <w:spacing w:val="-6"/>
                    <w:sz w:val="20"/>
                    <w:szCs w:val="20"/>
                  </w:rPr>
                </w:rPrChange>
              </w:rPr>
              <w:t xml:space="preserve"> </w:t>
            </w:r>
            <w:r w:rsidRPr="00757116">
              <w:rPr>
                <w:rFonts w:cs="Helvetica"/>
                <w:b/>
                <w:color w:val="FFFFFF"/>
                <w:sz w:val="20"/>
                <w:szCs w:val="20"/>
                <w:rPrChange w:id="9144" w:author="Gabi" w:date="2015-06-04T16:28:00Z">
                  <w:rPr>
                    <w:b/>
                    <w:color w:val="FFFFFF"/>
                    <w:sz w:val="20"/>
                    <w:szCs w:val="20"/>
                  </w:rPr>
                </w:rPrChange>
              </w:rPr>
              <w:t>in</w:t>
            </w:r>
            <w:r w:rsidRPr="00757116">
              <w:rPr>
                <w:rFonts w:cs="Helvetica"/>
                <w:b/>
                <w:color w:val="FFFFFF"/>
                <w:spacing w:val="-6"/>
                <w:sz w:val="20"/>
                <w:szCs w:val="20"/>
                <w:rPrChange w:id="9145" w:author="Gabi" w:date="2015-06-04T16:28:00Z">
                  <w:rPr>
                    <w:b/>
                    <w:color w:val="FFFFFF"/>
                    <w:spacing w:val="-6"/>
                    <w:sz w:val="20"/>
                    <w:szCs w:val="20"/>
                  </w:rPr>
                </w:rPrChange>
              </w:rPr>
              <w:t xml:space="preserve"> </w:t>
            </w:r>
            <w:r w:rsidRPr="00757116">
              <w:rPr>
                <w:rFonts w:cs="Helvetica"/>
                <w:b/>
                <w:color w:val="FFFFFF"/>
                <w:sz w:val="20"/>
                <w:szCs w:val="20"/>
                <w:rPrChange w:id="9146" w:author="Gabi" w:date="2015-06-04T16:28:00Z">
                  <w:rPr>
                    <w:b/>
                    <w:color w:val="FFFFFF"/>
                    <w:sz w:val="20"/>
                    <w:szCs w:val="20"/>
                  </w:rPr>
                </w:rPrChange>
              </w:rPr>
              <w:t>millions</w:t>
            </w:r>
          </w:p>
        </w:tc>
        <w:tc>
          <w:tcPr>
            <w:tcW w:w="1288" w:type="dxa"/>
            <w:hideMark/>
          </w:tcPr>
          <w:p w:rsidR="00F4604F" w:rsidRPr="00757116" w:rsidRDefault="00F4604F" w:rsidP="00C8201F">
            <w:pPr>
              <w:pStyle w:val="NumberedBullets"/>
              <w:numPr>
                <w:ilvl w:val="0"/>
                <w:numId w:val="0"/>
              </w:numPr>
              <w:ind w:left="166" w:right="60"/>
              <w:rPr>
                <w:rFonts w:eastAsia="Arial" w:cs="Helvetica"/>
                <w:sz w:val="20"/>
                <w:szCs w:val="20"/>
                <w:rPrChange w:id="9147" w:author="Gabi" w:date="2015-06-04T16:28:00Z">
                  <w:rPr>
                    <w:rFonts w:eastAsia="Arial" w:cs="Arial"/>
                    <w:sz w:val="20"/>
                    <w:szCs w:val="20"/>
                  </w:rPr>
                </w:rPrChange>
              </w:rPr>
            </w:pPr>
            <w:r w:rsidRPr="00757116">
              <w:rPr>
                <w:rFonts w:cs="Helvetica"/>
                <w:b/>
                <w:color w:val="FFFFFF"/>
                <w:sz w:val="20"/>
                <w:szCs w:val="20"/>
                <w:rPrChange w:id="9148" w:author="Gabi" w:date="2015-06-04T16:28:00Z">
                  <w:rPr>
                    <w:b/>
                    <w:color w:val="FFFFFF"/>
                    <w:sz w:val="20"/>
                    <w:szCs w:val="20"/>
                  </w:rPr>
                </w:rPrChange>
              </w:rPr>
              <w:t>Using</w:t>
            </w:r>
            <w:r w:rsidRPr="00757116">
              <w:rPr>
                <w:rFonts w:cs="Helvetica"/>
                <w:b/>
                <w:color w:val="FFFFFF"/>
                <w:spacing w:val="-6"/>
                <w:sz w:val="20"/>
                <w:szCs w:val="20"/>
                <w:rPrChange w:id="9149" w:author="Gabi" w:date="2015-06-04T16:28:00Z">
                  <w:rPr>
                    <w:b/>
                    <w:color w:val="FFFFFF"/>
                    <w:spacing w:val="-6"/>
                    <w:sz w:val="20"/>
                    <w:szCs w:val="20"/>
                  </w:rPr>
                </w:rPrChange>
              </w:rPr>
              <w:t xml:space="preserve"> </w:t>
            </w:r>
            <w:r w:rsidRPr="00757116">
              <w:rPr>
                <w:rFonts w:cs="Helvetica"/>
                <w:b/>
                <w:color w:val="FFFFFF"/>
                <w:sz w:val="20"/>
                <w:szCs w:val="20"/>
                <w:rPrChange w:id="9150" w:author="Gabi" w:date="2015-06-04T16:28:00Z">
                  <w:rPr>
                    <w:b/>
                    <w:color w:val="FFFFFF"/>
                    <w:sz w:val="20"/>
                    <w:szCs w:val="20"/>
                  </w:rPr>
                </w:rPrChange>
              </w:rPr>
              <w:t>the</w:t>
            </w:r>
            <w:r w:rsidRPr="00757116">
              <w:rPr>
                <w:rFonts w:cs="Helvetica"/>
                <w:b/>
                <w:color w:val="FFFFFF"/>
                <w:spacing w:val="-6"/>
                <w:sz w:val="20"/>
                <w:szCs w:val="20"/>
                <w:rPrChange w:id="9151" w:author="Gabi" w:date="2015-06-04T16:28:00Z">
                  <w:rPr>
                    <w:b/>
                    <w:color w:val="FFFFFF"/>
                    <w:spacing w:val="-6"/>
                    <w:sz w:val="20"/>
                    <w:szCs w:val="20"/>
                  </w:rPr>
                </w:rPrChange>
              </w:rPr>
              <w:t xml:space="preserve"> </w:t>
            </w:r>
            <w:r w:rsidRPr="00757116">
              <w:rPr>
                <w:rFonts w:cs="Helvetica"/>
                <w:b/>
                <w:color w:val="FFFFFF"/>
                <w:sz w:val="20"/>
                <w:szCs w:val="20"/>
                <w:rPrChange w:id="9152" w:author="Gabi" w:date="2015-06-04T16:28:00Z">
                  <w:rPr>
                    <w:b/>
                    <w:color w:val="FFFFFF"/>
                    <w:sz w:val="20"/>
                    <w:szCs w:val="20"/>
                  </w:rPr>
                </w:rPrChange>
              </w:rPr>
              <w:t>FY15</w:t>
            </w:r>
            <w:r w:rsidRPr="00757116">
              <w:rPr>
                <w:rFonts w:cs="Helvetica"/>
                <w:b/>
                <w:color w:val="FFFFFF"/>
                <w:w w:val="99"/>
                <w:sz w:val="20"/>
                <w:szCs w:val="20"/>
                <w:rPrChange w:id="9153" w:author="Gabi" w:date="2015-06-04T16:28:00Z">
                  <w:rPr>
                    <w:b/>
                    <w:color w:val="FFFFFF"/>
                    <w:w w:val="99"/>
                    <w:sz w:val="20"/>
                    <w:szCs w:val="20"/>
                  </w:rPr>
                </w:rPrChange>
              </w:rPr>
              <w:t xml:space="preserve"> </w:t>
            </w:r>
            <w:r w:rsidRPr="00757116">
              <w:rPr>
                <w:rFonts w:cs="Helvetica"/>
                <w:b/>
                <w:color w:val="FFFFFF"/>
                <w:sz w:val="20"/>
                <w:szCs w:val="20"/>
                <w:rPrChange w:id="9154" w:author="Gabi" w:date="2015-06-04T16:28:00Z">
                  <w:rPr>
                    <w:b/>
                    <w:color w:val="FFFFFF"/>
                    <w:sz w:val="20"/>
                    <w:szCs w:val="20"/>
                  </w:rPr>
                </w:rPrChange>
              </w:rPr>
              <w:t>Budget</w:t>
            </w:r>
            <w:r w:rsidRPr="00757116">
              <w:rPr>
                <w:rFonts w:cs="Helvetica"/>
                <w:b/>
                <w:color w:val="FFFFFF"/>
                <w:spacing w:val="-10"/>
                <w:sz w:val="20"/>
                <w:szCs w:val="20"/>
                <w:rPrChange w:id="9155" w:author="Gabi" w:date="2015-06-04T16:28:00Z">
                  <w:rPr>
                    <w:b/>
                    <w:color w:val="FFFFFF"/>
                    <w:spacing w:val="-10"/>
                    <w:sz w:val="20"/>
                    <w:szCs w:val="20"/>
                  </w:rPr>
                </w:rPrChange>
              </w:rPr>
              <w:t xml:space="preserve"> </w:t>
            </w:r>
            <w:r w:rsidRPr="00757116">
              <w:rPr>
                <w:rFonts w:cs="Helvetica"/>
                <w:b/>
                <w:color w:val="FFFFFF"/>
                <w:sz w:val="20"/>
                <w:szCs w:val="20"/>
                <w:rPrChange w:id="9156" w:author="Gabi" w:date="2015-06-04T16:28:00Z">
                  <w:rPr>
                    <w:b/>
                    <w:color w:val="FFFFFF"/>
                    <w:sz w:val="20"/>
                    <w:szCs w:val="20"/>
                  </w:rPr>
                </w:rPrChange>
              </w:rPr>
              <w:t>basis</w:t>
            </w:r>
          </w:p>
        </w:tc>
        <w:tc>
          <w:tcPr>
            <w:tcW w:w="5853" w:type="dxa"/>
            <w:hideMark/>
          </w:tcPr>
          <w:p w:rsidR="00F4604F" w:rsidRPr="00757116" w:rsidRDefault="00F4604F">
            <w:pPr>
              <w:pStyle w:val="NumberedBullets"/>
              <w:numPr>
                <w:ilvl w:val="0"/>
                <w:numId w:val="74"/>
              </w:numPr>
              <w:ind w:left="53"/>
              <w:rPr>
                <w:rFonts w:eastAsia="Arial" w:cs="Helvetica"/>
                <w:sz w:val="20"/>
                <w:szCs w:val="20"/>
                <w:rPrChange w:id="9157" w:author="Gabi" w:date="2015-06-04T16:28:00Z">
                  <w:rPr>
                    <w:rFonts w:eastAsia="Arial" w:cs="Arial"/>
                    <w:sz w:val="20"/>
                    <w:szCs w:val="20"/>
                  </w:rPr>
                </w:rPrChange>
              </w:rPr>
              <w:pPrChange w:id="9158" w:author="Gabi" w:date="2015-06-04T15:30:00Z">
                <w:pPr>
                  <w:pStyle w:val="NumberedBullets"/>
                  <w:ind w:left="53"/>
                </w:pPr>
              </w:pPrChange>
            </w:pPr>
            <w:r w:rsidRPr="00757116">
              <w:rPr>
                <w:rFonts w:cs="Helvetica"/>
                <w:b/>
                <w:color w:val="FFFFFF"/>
                <w:sz w:val="20"/>
                <w:szCs w:val="20"/>
                <w:rPrChange w:id="9159" w:author="Gabi" w:date="2015-06-04T16:28:00Z">
                  <w:rPr>
                    <w:b/>
                    <w:color w:val="FFFFFF"/>
                    <w:sz w:val="20"/>
                    <w:szCs w:val="20"/>
                  </w:rPr>
                </w:rPrChange>
              </w:rPr>
              <w:t>Description</w:t>
            </w:r>
          </w:p>
        </w:tc>
      </w:tr>
      <w:tr w:rsidR="00F4604F" w:rsidRPr="00757116" w:rsidTr="00C8201F">
        <w:tblPrEx>
          <w:tblW w:w="9460" w:type="dxa"/>
          <w:tblInd w:w="-108" w:type="dxa"/>
          <w:tblLayout w:type="fixed"/>
          <w:tblCellMar>
            <w:left w:w="0" w:type="dxa"/>
            <w:right w:w="0" w:type="dxa"/>
          </w:tblCellMar>
          <w:tblLook w:val="01E0" w:firstRow="1" w:lastRow="1" w:firstColumn="1" w:lastColumn="1" w:noHBand="0" w:noVBand="0"/>
          <w:tblPrExChange w:id="9160" w:author="Marika Konings" w:date="2015-06-04T12:34:00Z">
            <w:tblPrEx>
              <w:tblW w:w="9450" w:type="dxa"/>
              <w:tblInd w:w="15" w:type="dxa"/>
              <w:tblLayout w:type="fixed"/>
              <w:tblCellMar>
                <w:left w:w="0" w:type="dxa"/>
                <w:right w:w="0" w:type="dxa"/>
              </w:tblCellMar>
              <w:tblLook w:val="01E0" w:firstRow="1" w:lastRow="1" w:firstColumn="1" w:lastColumn="1" w:noHBand="0" w:noVBand="0"/>
            </w:tblPrEx>
          </w:tblPrExChange>
        </w:tblPrEx>
        <w:trPr>
          <w:trHeight w:hRule="exact" w:val="2697"/>
          <w:trPrChange w:id="9161" w:author="Marika Konings" w:date="2015-06-04T12:34:00Z">
            <w:trPr>
              <w:gridBefore w:val="1"/>
              <w:trHeight w:hRule="exact" w:val="2697"/>
            </w:trPr>
          </w:trPrChange>
        </w:trPr>
        <w:tc>
          <w:tcPr>
            <w:tcW w:w="2309" w:type="dxa"/>
            <w:hideMark/>
            <w:tcPrChange w:id="9162" w:author="Marika Konings" w:date="2015-06-04T12:34:00Z">
              <w:tcPr>
                <w:tcW w:w="2309" w:type="dxa"/>
                <w:gridSpan w:val="2"/>
                <w:tcBorders>
                  <w:top w:val="single" w:sz="12" w:space="0" w:color="000000"/>
                  <w:left w:val="single" w:sz="12" w:space="0" w:color="000000"/>
                  <w:bottom w:val="single" w:sz="12" w:space="0" w:color="000000"/>
                  <w:right w:val="single" w:sz="12" w:space="0" w:color="000000"/>
                </w:tcBorders>
                <w:hideMark/>
              </w:tcPr>
            </w:tcPrChange>
          </w:tcPr>
          <w:p w:rsidR="00F4604F" w:rsidRPr="00757116" w:rsidRDefault="00F4604F">
            <w:pPr>
              <w:pStyle w:val="NumberedBullets"/>
              <w:numPr>
                <w:ilvl w:val="0"/>
                <w:numId w:val="74"/>
              </w:numPr>
              <w:ind w:left="53"/>
              <w:rPr>
                <w:rFonts w:eastAsia="Arial" w:cs="Helvetica"/>
                <w:sz w:val="20"/>
                <w:szCs w:val="20"/>
                <w:rPrChange w:id="9163" w:author="Gabi" w:date="2015-06-04T16:28:00Z">
                  <w:rPr>
                    <w:rFonts w:eastAsia="Arial" w:cs="Arial"/>
                    <w:sz w:val="20"/>
                    <w:szCs w:val="20"/>
                  </w:rPr>
                </w:rPrChange>
              </w:rPr>
              <w:pPrChange w:id="9164" w:author="Gabi" w:date="2015-06-04T15:30:00Z">
                <w:pPr>
                  <w:pStyle w:val="NumberedBullets"/>
                  <w:ind w:left="53"/>
                </w:pPr>
              </w:pPrChange>
            </w:pPr>
            <w:r w:rsidRPr="00E17552">
              <w:rPr>
                <w:rFonts w:cs="Helvetica"/>
                <w:sz w:val="20"/>
                <w:szCs w:val="20"/>
              </w:rPr>
              <w:t>[A]</w:t>
            </w:r>
          </w:p>
          <w:p w:rsidR="00F4604F" w:rsidRPr="00757116" w:rsidRDefault="00F4604F">
            <w:pPr>
              <w:pStyle w:val="NumberedBullets"/>
              <w:numPr>
                <w:ilvl w:val="0"/>
                <w:numId w:val="74"/>
              </w:numPr>
              <w:ind w:left="11"/>
              <w:rPr>
                <w:rFonts w:eastAsia="Arial" w:cs="Helvetica"/>
                <w:sz w:val="20"/>
                <w:szCs w:val="20"/>
                <w:rPrChange w:id="9165" w:author="Gabi" w:date="2015-06-04T16:28:00Z">
                  <w:rPr>
                    <w:rFonts w:eastAsia="Arial" w:cs="Arial"/>
                    <w:sz w:val="20"/>
                    <w:szCs w:val="20"/>
                  </w:rPr>
                </w:rPrChange>
              </w:rPr>
              <w:pPrChange w:id="9166" w:author="Gabi" w:date="2015-06-04T15:30:00Z">
                <w:pPr>
                  <w:pStyle w:val="NumberedBullets"/>
                  <w:ind w:left="11"/>
                </w:pPr>
              </w:pPrChange>
            </w:pPr>
            <w:r w:rsidRPr="00757116">
              <w:rPr>
                <w:rFonts w:cs="Helvetica"/>
                <w:sz w:val="20"/>
                <w:szCs w:val="20"/>
                <w:rPrChange w:id="9167" w:author="Gabi" w:date="2015-06-04T16:28:00Z">
                  <w:rPr>
                    <w:sz w:val="20"/>
                    <w:szCs w:val="20"/>
                  </w:rPr>
                </w:rPrChange>
              </w:rPr>
              <w:t>Direct</w:t>
            </w:r>
            <w:r w:rsidRPr="00757116">
              <w:rPr>
                <w:rFonts w:cs="Helvetica"/>
                <w:spacing w:val="-9"/>
                <w:sz w:val="20"/>
                <w:szCs w:val="20"/>
                <w:rPrChange w:id="9168" w:author="Gabi" w:date="2015-06-04T16:28:00Z">
                  <w:rPr>
                    <w:spacing w:val="-9"/>
                    <w:sz w:val="20"/>
                    <w:szCs w:val="20"/>
                  </w:rPr>
                </w:rPrChange>
              </w:rPr>
              <w:t xml:space="preserve"> </w:t>
            </w:r>
            <w:r w:rsidRPr="00757116">
              <w:rPr>
                <w:rFonts w:cs="Helvetica"/>
                <w:sz w:val="20"/>
                <w:szCs w:val="20"/>
                <w:rPrChange w:id="9169" w:author="Gabi" w:date="2015-06-04T16:28:00Z">
                  <w:rPr>
                    <w:sz w:val="20"/>
                    <w:szCs w:val="20"/>
                  </w:rPr>
                </w:rPrChange>
              </w:rPr>
              <w:t>Costs</w:t>
            </w:r>
            <w:r w:rsidRPr="00757116">
              <w:rPr>
                <w:rFonts w:cs="Helvetica"/>
                <w:spacing w:val="-8"/>
                <w:sz w:val="20"/>
                <w:szCs w:val="20"/>
                <w:rPrChange w:id="9170" w:author="Gabi" w:date="2015-06-04T16:28:00Z">
                  <w:rPr>
                    <w:spacing w:val="-8"/>
                    <w:sz w:val="20"/>
                    <w:szCs w:val="20"/>
                  </w:rPr>
                </w:rPrChange>
              </w:rPr>
              <w:t xml:space="preserve"> </w:t>
            </w:r>
            <w:r w:rsidRPr="00757116">
              <w:rPr>
                <w:rFonts w:cs="Helvetica"/>
                <w:sz w:val="20"/>
                <w:szCs w:val="20"/>
                <w:rPrChange w:id="9171" w:author="Gabi" w:date="2015-06-04T16:28:00Z">
                  <w:rPr>
                    <w:sz w:val="20"/>
                    <w:szCs w:val="20"/>
                  </w:rPr>
                </w:rPrChange>
              </w:rPr>
              <w:t>(IANA</w:t>
            </w:r>
            <w:r w:rsidRPr="00757116">
              <w:rPr>
                <w:rFonts w:cs="Helvetica"/>
                <w:spacing w:val="-14"/>
                <w:sz w:val="20"/>
                <w:szCs w:val="20"/>
                <w:rPrChange w:id="9172" w:author="Gabi" w:date="2015-06-04T16:28:00Z">
                  <w:rPr>
                    <w:spacing w:val="-14"/>
                    <w:sz w:val="20"/>
                    <w:szCs w:val="20"/>
                  </w:rPr>
                </w:rPrChange>
              </w:rPr>
              <w:t xml:space="preserve"> </w:t>
            </w:r>
            <w:r w:rsidRPr="00757116">
              <w:rPr>
                <w:rFonts w:cs="Helvetica"/>
                <w:sz w:val="20"/>
                <w:szCs w:val="20"/>
                <w:rPrChange w:id="9173" w:author="Gabi" w:date="2015-06-04T16:28:00Z">
                  <w:rPr>
                    <w:sz w:val="20"/>
                    <w:szCs w:val="20"/>
                  </w:rPr>
                </w:rPrChange>
              </w:rPr>
              <w:t>department)</w:t>
            </w:r>
          </w:p>
        </w:tc>
        <w:tc>
          <w:tcPr>
            <w:tcW w:w="1288" w:type="dxa"/>
            <w:hideMark/>
            <w:tcPrChange w:id="9174" w:author="Marika Konings" w:date="2015-06-04T12:34:00Z">
              <w:tcPr>
                <w:tcW w:w="1288" w:type="dxa"/>
                <w:gridSpan w:val="2"/>
                <w:tcBorders>
                  <w:top w:val="single" w:sz="12" w:space="0" w:color="000000"/>
                  <w:left w:val="single" w:sz="12" w:space="0" w:color="000000"/>
                  <w:bottom w:val="single" w:sz="12" w:space="0" w:color="000000"/>
                  <w:right w:val="single" w:sz="12" w:space="0" w:color="000000"/>
                </w:tcBorders>
                <w:hideMark/>
              </w:tcPr>
            </w:tcPrChange>
          </w:tcPr>
          <w:p w:rsidR="00F4604F" w:rsidRPr="00757116" w:rsidRDefault="00F4604F" w:rsidP="00C8201F">
            <w:pPr>
              <w:pStyle w:val="NumberedBullets"/>
              <w:numPr>
                <w:ilvl w:val="0"/>
                <w:numId w:val="0"/>
              </w:numPr>
              <w:ind w:left="16"/>
              <w:rPr>
                <w:rFonts w:cs="Helvetica"/>
                <w:sz w:val="20"/>
                <w:szCs w:val="20"/>
                <w:rPrChange w:id="9175" w:author="Gabi" w:date="2015-06-04T16:28:00Z">
                  <w:rPr>
                    <w:rFonts w:cs="Calibri"/>
                    <w:sz w:val="20"/>
                    <w:szCs w:val="20"/>
                  </w:rPr>
                </w:rPrChange>
              </w:rPr>
            </w:pPr>
            <w:r w:rsidRPr="00757116">
              <w:rPr>
                <w:rFonts w:cs="Helvetica"/>
                <w:w w:val="105"/>
                <w:sz w:val="20"/>
                <w:szCs w:val="20"/>
                <w:rPrChange w:id="9176" w:author="Gabi" w:date="2015-06-04T16:28:00Z">
                  <w:rPr>
                    <w:w w:val="105"/>
                    <w:sz w:val="20"/>
                    <w:szCs w:val="20"/>
                  </w:rPr>
                </w:rPrChange>
              </w:rPr>
              <w:t>$2.4</w:t>
            </w:r>
          </w:p>
        </w:tc>
        <w:tc>
          <w:tcPr>
            <w:tcW w:w="5853" w:type="dxa"/>
            <w:hideMark/>
            <w:tcPrChange w:id="9177" w:author="Marika Konings" w:date="2015-06-04T12:34:00Z">
              <w:tcPr>
                <w:tcW w:w="5853" w:type="dxa"/>
                <w:gridSpan w:val="2"/>
                <w:tcBorders>
                  <w:top w:val="single" w:sz="12" w:space="0" w:color="000000"/>
                  <w:left w:val="single" w:sz="12" w:space="0" w:color="000000"/>
                  <w:bottom w:val="single" w:sz="12" w:space="0" w:color="000000"/>
                  <w:right w:val="single" w:sz="12" w:space="0" w:color="000000"/>
                </w:tcBorders>
                <w:hideMark/>
              </w:tcPr>
            </w:tcPrChange>
          </w:tcPr>
          <w:p w:rsidR="00F4604F" w:rsidRPr="00757116" w:rsidRDefault="00F4604F" w:rsidP="00C8201F">
            <w:pPr>
              <w:pStyle w:val="NumberedBullets"/>
              <w:numPr>
                <w:ilvl w:val="0"/>
                <w:numId w:val="0"/>
              </w:numPr>
              <w:ind w:left="11"/>
              <w:rPr>
                <w:rFonts w:eastAsia="Arial" w:cs="Helvetica"/>
                <w:sz w:val="20"/>
                <w:szCs w:val="20"/>
                <w:rPrChange w:id="9178" w:author="Gabi" w:date="2015-06-04T16:28:00Z">
                  <w:rPr>
                    <w:rFonts w:eastAsia="Arial" w:cs="Arial"/>
                    <w:sz w:val="20"/>
                    <w:szCs w:val="20"/>
                  </w:rPr>
                </w:rPrChange>
              </w:rPr>
            </w:pPr>
            <w:r w:rsidRPr="00757116">
              <w:rPr>
                <w:rFonts w:cs="Helvetica"/>
                <w:sz w:val="20"/>
                <w:szCs w:val="20"/>
                <w:rPrChange w:id="9179" w:author="Gabi" w:date="2015-06-04T16:28:00Z">
                  <w:rPr>
                    <w:sz w:val="20"/>
                    <w:szCs w:val="20"/>
                  </w:rPr>
                </w:rPrChange>
              </w:rPr>
              <w:t>These</w:t>
            </w:r>
            <w:r w:rsidRPr="00757116">
              <w:rPr>
                <w:rFonts w:cs="Helvetica"/>
                <w:spacing w:val="-6"/>
                <w:sz w:val="20"/>
                <w:szCs w:val="20"/>
                <w:rPrChange w:id="9180" w:author="Gabi" w:date="2015-06-04T16:28:00Z">
                  <w:rPr>
                    <w:spacing w:val="-6"/>
                    <w:sz w:val="20"/>
                    <w:szCs w:val="20"/>
                  </w:rPr>
                </w:rPrChange>
              </w:rPr>
              <w:t xml:space="preserve"> </w:t>
            </w:r>
            <w:r w:rsidRPr="00757116">
              <w:rPr>
                <w:rFonts w:cs="Helvetica"/>
                <w:sz w:val="20"/>
                <w:szCs w:val="20"/>
                <w:rPrChange w:id="9181" w:author="Gabi" w:date="2015-06-04T16:28:00Z">
                  <w:rPr>
                    <w:sz w:val="20"/>
                    <w:szCs w:val="20"/>
                  </w:rPr>
                </w:rPrChange>
              </w:rPr>
              <w:t>costs</w:t>
            </w:r>
            <w:r w:rsidRPr="00757116">
              <w:rPr>
                <w:rFonts w:cs="Helvetica"/>
                <w:spacing w:val="-6"/>
                <w:sz w:val="20"/>
                <w:szCs w:val="20"/>
                <w:rPrChange w:id="9182" w:author="Gabi" w:date="2015-06-04T16:28:00Z">
                  <w:rPr>
                    <w:spacing w:val="-6"/>
                    <w:sz w:val="20"/>
                    <w:szCs w:val="20"/>
                  </w:rPr>
                </w:rPrChange>
              </w:rPr>
              <w:t xml:space="preserve"> </w:t>
            </w:r>
            <w:r w:rsidRPr="00757116">
              <w:rPr>
                <w:rFonts w:cs="Helvetica"/>
                <w:sz w:val="20"/>
                <w:szCs w:val="20"/>
                <w:rPrChange w:id="9183" w:author="Gabi" w:date="2015-06-04T16:28:00Z">
                  <w:rPr>
                    <w:sz w:val="20"/>
                    <w:szCs w:val="20"/>
                  </w:rPr>
                </w:rPrChange>
              </w:rPr>
              <w:t>cover</w:t>
            </w:r>
            <w:r w:rsidRPr="00757116">
              <w:rPr>
                <w:rFonts w:cs="Helvetica"/>
                <w:spacing w:val="-5"/>
                <w:sz w:val="20"/>
                <w:szCs w:val="20"/>
                <w:rPrChange w:id="9184" w:author="Gabi" w:date="2015-06-04T16:28:00Z">
                  <w:rPr>
                    <w:spacing w:val="-5"/>
                    <w:sz w:val="20"/>
                    <w:szCs w:val="20"/>
                  </w:rPr>
                </w:rPrChange>
              </w:rPr>
              <w:t xml:space="preserve"> </w:t>
            </w:r>
            <w:r w:rsidRPr="00757116">
              <w:rPr>
                <w:rFonts w:cs="Helvetica"/>
                <w:sz w:val="20"/>
                <w:szCs w:val="20"/>
                <w:rPrChange w:id="9185" w:author="Gabi" w:date="2015-06-04T16:28:00Z">
                  <w:rPr>
                    <w:sz w:val="20"/>
                    <w:szCs w:val="20"/>
                  </w:rPr>
                </w:rPrChange>
              </w:rPr>
              <w:t>direct</w:t>
            </w:r>
            <w:r w:rsidRPr="00757116">
              <w:rPr>
                <w:rFonts w:cs="Helvetica"/>
                <w:spacing w:val="-6"/>
                <w:sz w:val="20"/>
                <w:szCs w:val="20"/>
                <w:rPrChange w:id="9186" w:author="Gabi" w:date="2015-06-04T16:28:00Z">
                  <w:rPr>
                    <w:spacing w:val="-6"/>
                    <w:sz w:val="20"/>
                    <w:szCs w:val="20"/>
                  </w:rPr>
                </w:rPrChange>
              </w:rPr>
              <w:t xml:space="preserve"> </w:t>
            </w:r>
            <w:r w:rsidRPr="00757116">
              <w:rPr>
                <w:rFonts w:cs="Helvetica"/>
                <w:sz w:val="20"/>
                <w:szCs w:val="20"/>
                <w:rPrChange w:id="9187" w:author="Gabi" w:date="2015-06-04T16:28:00Z">
                  <w:rPr>
                    <w:sz w:val="20"/>
                    <w:szCs w:val="20"/>
                  </w:rPr>
                </w:rPrChange>
              </w:rPr>
              <w:t>and</w:t>
            </w:r>
            <w:r w:rsidRPr="00757116">
              <w:rPr>
                <w:rFonts w:cs="Helvetica"/>
                <w:spacing w:val="-6"/>
                <w:sz w:val="20"/>
                <w:szCs w:val="20"/>
                <w:rPrChange w:id="9188" w:author="Gabi" w:date="2015-06-04T16:28:00Z">
                  <w:rPr>
                    <w:spacing w:val="-6"/>
                    <w:sz w:val="20"/>
                    <w:szCs w:val="20"/>
                  </w:rPr>
                </w:rPrChange>
              </w:rPr>
              <w:t xml:space="preserve"> </w:t>
            </w:r>
            <w:r w:rsidRPr="00757116">
              <w:rPr>
                <w:rFonts w:cs="Helvetica"/>
                <w:sz w:val="20"/>
                <w:szCs w:val="20"/>
                <w:rPrChange w:id="9189" w:author="Gabi" w:date="2015-06-04T16:28:00Z">
                  <w:rPr>
                    <w:sz w:val="20"/>
                    <w:szCs w:val="20"/>
                  </w:rPr>
                </w:rPrChange>
              </w:rPr>
              <w:t>dedicated</w:t>
            </w:r>
            <w:r w:rsidRPr="00757116">
              <w:rPr>
                <w:rFonts w:cs="Helvetica"/>
                <w:spacing w:val="-5"/>
                <w:sz w:val="20"/>
                <w:szCs w:val="20"/>
                <w:rPrChange w:id="9190" w:author="Gabi" w:date="2015-06-04T16:28:00Z">
                  <w:rPr>
                    <w:spacing w:val="-5"/>
                    <w:sz w:val="20"/>
                    <w:szCs w:val="20"/>
                  </w:rPr>
                </w:rPrChange>
              </w:rPr>
              <w:t xml:space="preserve"> </w:t>
            </w:r>
            <w:r w:rsidRPr="00757116">
              <w:rPr>
                <w:rFonts w:cs="Helvetica"/>
                <w:sz w:val="20"/>
                <w:szCs w:val="20"/>
                <w:rPrChange w:id="9191" w:author="Gabi" w:date="2015-06-04T16:28:00Z">
                  <w:rPr>
                    <w:sz w:val="20"/>
                    <w:szCs w:val="20"/>
                  </w:rPr>
                </w:rPrChange>
              </w:rPr>
              <w:t>personnel</w:t>
            </w:r>
            <w:r w:rsidRPr="00757116">
              <w:rPr>
                <w:rFonts w:cs="Helvetica"/>
                <w:spacing w:val="-6"/>
                <w:sz w:val="20"/>
                <w:szCs w:val="20"/>
                <w:rPrChange w:id="9192" w:author="Gabi" w:date="2015-06-04T16:28:00Z">
                  <w:rPr>
                    <w:spacing w:val="-6"/>
                    <w:sz w:val="20"/>
                    <w:szCs w:val="20"/>
                  </w:rPr>
                </w:rPrChange>
              </w:rPr>
              <w:t xml:space="preserve"> </w:t>
            </w:r>
            <w:r w:rsidRPr="00757116">
              <w:rPr>
                <w:rFonts w:cs="Helvetica"/>
                <w:sz w:val="20"/>
                <w:szCs w:val="20"/>
                <w:rPrChange w:id="9193" w:author="Gabi" w:date="2015-06-04T16:28:00Z">
                  <w:rPr>
                    <w:sz w:val="20"/>
                    <w:szCs w:val="20"/>
                  </w:rPr>
                </w:rPrChange>
              </w:rPr>
              <w:t>(12</w:t>
            </w:r>
            <w:r w:rsidRPr="00757116">
              <w:rPr>
                <w:rFonts w:cs="Helvetica"/>
                <w:spacing w:val="-6"/>
                <w:sz w:val="20"/>
                <w:szCs w:val="20"/>
                <w:rPrChange w:id="9194" w:author="Gabi" w:date="2015-06-04T16:28:00Z">
                  <w:rPr>
                    <w:spacing w:val="-6"/>
                    <w:sz w:val="20"/>
                    <w:szCs w:val="20"/>
                  </w:rPr>
                </w:rPrChange>
              </w:rPr>
              <w:t xml:space="preserve"> </w:t>
            </w:r>
            <w:r w:rsidRPr="00757116">
              <w:rPr>
                <w:rFonts w:cs="Helvetica"/>
                <w:sz w:val="20"/>
                <w:szCs w:val="20"/>
                <w:rPrChange w:id="9195" w:author="Gabi" w:date="2015-06-04T16:28:00Z">
                  <w:rPr>
                    <w:sz w:val="20"/>
                    <w:szCs w:val="20"/>
                  </w:rPr>
                </w:rPrChange>
              </w:rPr>
              <w:t>employees)</w:t>
            </w:r>
            <w:r w:rsidRPr="00757116">
              <w:rPr>
                <w:rFonts w:cs="Helvetica"/>
                <w:spacing w:val="-5"/>
                <w:sz w:val="20"/>
                <w:szCs w:val="20"/>
                <w:rPrChange w:id="9196" w:author="Gabi" w:date="2015-06-04T16:28:00Z">
                  <w:rPr>
                    <w:spacing w:val="-5"/>
                    <w:sz w:val="20"/>
                    <w:szCs w:val="20"/>
                  </w:rPr>
                </w:rPrChange>
              </w:rPr>
              <w:t xml:space="preserve"> </w:t>
            </w:r>
            <w:r w:rsidRPr="00757116">
              <w:rPr>
                <w:rFonts w:cs="Helvetica"/>
                <w:sz w:val="20"/>
                <w:szCs w:val="20"/>
                <w:rPrChange w:id="9197" w:author="Gabi" w:date="2015-06-04T16:28:00Z">
                  <w:rPr>
                    <w:sz w:val="20"/>
                    <w:szCs w:val="20"/>
                  </w:rPr>
                </w:rPrChange>
              </w:rPr>
              <w:t>and</w:t>
            </w:r>
            <w:r w:rsidRPr="00757116">
              <w:rPr>
                <w:rFonts w:cs="Helvetica"/>
                <w:spacing w:val="-6"/>
                <w:sz w:val="20"/>
                <w:szCs w:val="20"/>
                <w:rPrChange w:id="9198" w:author="Gabi" w:date="2015-06-04T16:28:00Z">
                  <w:rPr>
                    <w:spacing w:val="-6"/>
                    <w:sz w:val="20"/>
                    <w:szCs w:val="20"/>
                  </w:rPr>
                </w:rPrChange>
              </w:rPr>
              <w:t xml:space="preserve"> </w:t>
            </w:r>
            <w:r w:rsidRPr="00757116">
              <w:rPr>
                <w:rFonts w:cs="Helvetica"/>
                <w:sz w:val="20"/>
                <w:szCs w:val="20"/>
                <w:rPrChange w:id="9199" w:author="Gabi" w:date="2015-06-04T16:28:00Z">
                  <w:rPr>
                    <w:sz w:val="20"/>
                    <w:szCs w:val="20"/>
                  </w:rPr>
                </w:rPrChange>
              </w:rPr>
              <w:t>associated</w:t>
            </w:r>
            <w:r w:rsidRPr="00757116">
              <w:rPr>
                <w:rFonts w:cs="Helvetica"/>
                <w:spacing w:val="-5"/>
                <w:sz w:val="20"/>
                <w:szCs w:val="20"/>
                <w:rPrChange w:id="9200" w:author="Gabi" w:date="2015-06-04T16:28:00Z">
                  <w:rPr>
                    <w:spacing w:val="-5"/>
                    <w:sz w:val="20"/>
                    <w:szCs w:val="20"/>
                  </w:rPr>
                </w:rPrChange>
              </w:rPr>
              <w:t xml:space="preserve"> </w:t>
            </w:r>
            <w:r w:rsidRPr="00757116">
              <w:rPr>
                <w:rFonts w:cs="Helvetica"/>
                <w:sz w:val="20"/>
                <w:szCs w:val="20"/>
                <w:rPrChange w:id="9201" w:author="Gabi" w:date="2015-06-04T16:28:00Z">
                  <w:rPr>
                    <w:sz w:val="20"/>
                    <w:szCs w:val="20"/>
                  </w:rPr>
                </w:rPrChange>
              </w:rPr>
              <w:t>costs</w:t>
            </w:r>
            <w:r w:rsidRPr="00757116">
              <w:rPr>
                <w:rFonts w:cs="Helvetica"/>
                <w:spacing w:val="-6"/>
                <w:sz w:val="20"/>
                <w:szCs w:val="20"/>
                <w:rPrChange w:id="9202" w:author="Gabi" w:date="2015-06-04T16:28:00Z">
                  <w:rPr>
                    <w:spacing w:val="-6"/>
                    <w:sz w:val="20"/>
                    <w:szCs w:val="20"/>
                  </w:rPr>
                </w:rPrChange>
              </w:rPr>
              <w:t xml:space="preserve"> </w:t>
            </w:r>
            <w:r w:rsidRPr="00757116">
              <w:rPr>
                <w:rFonts w:cs="Helvetica"/>
                <w:sz w:val="20"/>
                <w:szCs w:val="20"/>
                <w:rPrChange w:id="9203" w:author="Gabi" w:date="2015-06-04T16:28:00Z">
                  <w:rPr>
                    <w:sz w:val="20"/>
                    <w:szCs w:val="20"/>
                  </w:rPr>
                </w:rPrChange>
              </w:rPr>
              <w:t>assigned</w:t>
            </w:r>
            <w:r w:rsidRPr="00757116">
              <w:rPr>
                <w:rFonts w:cs="Helvetica"/>
                <w:spacing w:val="-6"/>
                <w:sz w:val="20"/>
                <w:szCs w:val="20"/>
                <w:rPrChange w:id="9204" w:author="Gabi" w:date="2015-06-04T16:28:00Z">
                  <w:rPr>
                    <w:spacing w:val="-6"/>
                    <w:sz w:val="20"/>
                    <w:szCs w:val="20"/>
                  </w:rPr>
                </w:rPrChange>
              </w:rPr>
              <w:t xml:space="preserve"> </w:t>
            </w:r>
            <w:r w:rsidRPr="00757116">
              <w:rPr>
                <w:rFonts w:cs="Helvetica"/>
                <w:sz w:val="20"/>
                <w:szCs w:val="20"/>
                <w:rPrChange w:id="9205" w:author="Gabi" w:date="2015-06-04T16:28:00Z">
                  <w:rPr>
                    <w:sz w:val="20"/>
                    <w:szCs w:val="20"/>
                  </w:rPr>
                </w:rPrChange>
              </w:rPr>
              <w:t>to</w:t>
            </w:r>
            <w:r w:rsidRPr="00757116">
              <w:rPr>
                <w:rFonts w:cs="Helvetica"/>
                <w:spacing w:val="-5"/>
                <w:sz w:val="20"/>
                <w:szCs w:val="20"/>
                <w:rPrChange w:id="9206" w:author="Gabi" w:date="2015-06-04T16:28:00Z">
                  <w:rPr>
                    <w:spacing w:val="-5"/>
                    <w:sz w:val="20"/>
                    <w:szCs w:val="20"/>
                  </w:rPr>
                </w:rPrChange>
              </w:rPr>
              <w:t xml:space="preserve"> </w:t>
            </w:r>
            <w:r w:rsidRPr="00757116">
              <w:rPr>
                <w:rFonts w:cs="Helvetica"/>
                <w:sz w:val="20"/>
                <w:szCs w:val="20"/>
                <w:rPrChange w:id="9207" w:author="Gabi" w:date="2015-06-04T16:28:00Z">
                  <w:rPr>
                    <w:sz w:val="20"/>
                    <w:szCs w:val="20"/>
                  </w:rPr>
                </w:rPrChange>
              </w:rPr>
              <w:t>delivering</w:t>
            </w:r>
            <w:r w:rsidRPr="00757116">
              <w:rPr>
                <w:rFonts w:cs="Helvetica"/>
                <w:spacing w:val="-6"/>
                <w:sz w:val="20"/>
                <w:szCs w:val="20"/>
                <w:rPrChange w:id="9208" w:author="Gabi" w:date="2015-06-04T16:28:00Z">
                  <w:rPr>
                    <w:spacing w:val="-6"/>
                    <w:sz w:val="20"/>
                    <w:szCs w:val="20"/>
                  </w:rPr>
                </w:rPrChange>
              </w:rPr>
              <w:t xml:space="preserve"> </w:t>
            </w:r>
            <w:r w:rsidRPr="00757116">
              <w:rPr>
                <w:rFonts w:cs="Helvetica"/>
                <w:sz w:val="20"/>
                <w:szCs w:val="20"/>
                <w:rPrChange w:id="9209" w:author="Gabi" w:date="2015-06-04T16:28:00Z">
                  <w:rPr>
                    <w:sz w:val="20"/>
                    <w:szCs w:val="20"/>
                  </w:rPr>
                </w:rPrChange>
              </w:rPr>
              <w:t>the</w:t>
            </w:r>
          </w:p>
          <w:p w:rsidR="00F4604F" w:rsidRPr="00757116" w:rsidRDefault="00F4604F" w:rsidP="00C8201F">
            <w:pPr>
              <w:pStyle w:val="NumberedBullets"/>
              <w:numPr>
                <w:ilvl w:val="0"/>
                <w:numId w:val="0"/>
              </w:numPr>
              <w:ind w:left="12" w:right="195"/>
              <w:rPr>
                <w:rFonts w:eastAsia="Arial" w:cs="Helvetica"/>
                <w:sz w:val="20"/>
                <w:szCs w:val="20"/>
                <w:rPrChange w:id="9210" w:author="Gabi" w:date="2015-06-04T16:28:00Z">
                  <w:rPr>
                    <w:rFonts w:eastAsia="Arial" w:cs="Arial"/>
                    <w:sz w:val="20"/>
                    <w:szCs w:val="20"/>
                  </w:rPr>
                </w:rPrChange>
              </w:rPr>
            </w:pPr>
            <w:r w:rsidRPr="00757116">
              <w:rPr>
                <w:rFonts w:cs="Helvetica"/>
                <w:sz w:val="20"/>
                <w:szCs w:val="20"/>
                <w:rPrChange w:id="9211" w:author="Gabi" w:date="2015-06-04T16:28:00Z">
                  <w:rPr>
                    <w:sz w:val="20"/>
                    <w:szCs w:val="20"/>
                  </w:rPr>
                </w:rPrChange>
              </w:rPr>
              <w:t>IANA</w:t>
            </w:r>
            <w:r w:rsidRPr="00757116">
              <w:rPr>
                <w:rFonts w:cs="Helvetica"/>
                <w:spacing w:val="-14"/>
                <w:sz w:val="20"/>
                <w:szCs w:val="20"/>
                <w:rPrChange w:id="9212" w:author="Gabi" w:date="2015-06-04T16:28:00Z">
                  <w:rPr>
                    <w:spacing w:val="-14"/>
                    <w:sz w:val="20"/>
                    <w:szCs w:val="20"/>
                  </w:rPr>
                </w:rPrChange>
              </w:rPr>
              <w:t xml:space="preserve"> </w:t>
            </w:r>
            <w:r w:rsidRPr="00757116">
              <w:rPr>
                <w:rFonts w:cs="Helvetica"/>
                <w:sz w:val="20"/>
                <w:szCs w:val="20"/>
                <w:rPrChange w:id="9213" w:author="Gabi" w:date="2015-06-04T16:28:00Z">
                  <w:rPr>
                    <w:sz w:val="20"/>
                    <w:szCs w:val="20"/>
                  </w:rPr>
                </w:rPrChange>
              </w:rPr>
              <w:t>functions:</w:t>
            </w:r>
            <w:r w:rsidRPr="00757116">
              <w:rPr>
                <w:rFonts w:cs="Helvetica"/>
                <w:spacing w:val="-6"/>
                <w:sz w:val="20"/>
                <w:szCs w:val="20"/>
                <w:rPrChange w:id="9214" w:author="Gabi" w:date="2015-06-04T16:28:00Z">
                  <w:rPr>
                    <w:spacing w:val="-6"/>
                    <w:sz w:val="20"/>
                    <w:szCs w:val="20"/>
                  </w:rPr>
                </w:rPrChange>
              </w:rPr>
              <w:t xml:space="preserve"> </w:t>
            </w:r>
            <w:r w:rsidRPr="00757116">
              <w:rPr>
                <w:rFonts w:cs="Helvetica"/>
                <w:sz w:val="20"/>
                <w:szCs w:val="20"/>
                <w:rPrChange w:id="9215" w:author="Gabi" w:date="2015-06-04T16:28:00Z">
                  <w:rPr>
                    <w:sz w:val="20"/>
                    <w:szCs w:val="20"/>
                  </w:rPr>
                </w:rPrChange>
              </w:rPr>
              <w:t>registration</w:t>
            </w:r>
            <w:r w:rsidRPr="00757116">
              <w:rPr>
                <w:rFonts w:cs="Helvetica"/>
                <w:spacing w:val="-6"/>
                <w:sz w:val="20"/>
                <w:szCs w:val="20"/>
                <w:rPrChange w:id="9216" w:author="Gabi" w:date="2015-06-04T16:28:00Z">
                  <w:rPr>
                    <w:spacing w:val="-6"/>
                    <w:sz w:val="20"/>
                    <w:szCs w:val="20"/>
                  </w:rPr>
                </w:rPrChange>
              </w:rPr>
              <w:t xml:space="preserve"> </w:t>
            </w:r>
            <w:r w:rsidRPr="00757116">
              <w:rPr>
                <w:rFonts w:cs="Helvetica"/>
                <w:sz w:val="20"/>
                <w:szCs w:val="20"/>
                <w:rPrChange w:id="9217" w:author="Gabi" w:date="2015-06-04T16:28:00Z">
                  <w:rPr>
                    <w:sz w:val="20"/>
                    <w:szCs w:val="20"/>
                  </w:rPr>
                </w:rPrChange>
              </w:rPr>
              <w:t>and</w:t>
            </w:r>
            <w:r w:rsidRPr="00757116">
              <w:rPr>
                <w:rFonts w:cs="Helvetica"/>
                <w:spacing w:val="-6"/>
                <w:sz w:val="20"/>
                <w:szCs w:val="20"/>
                <w:rPrChange w:id="9218" w:author="Gabi" w:date="2015-06-04T16:28:00Z">
                  <w:rPr>
                    <w:spacing w:val="-6"/>
                    <w:sz w:val="20"/>
                    <w:szCs w:val="20"/>
                  </w:rPr>
                </w:rPrChange>
              </w:rPr>
              <w:t xml:space="preserve"> </w:t>
            </w:r>
            <w:r w:rsidRPr="00757116">
              <w:rPr>
                <w:rFonts w:cs="Helvetica"/>
                <w:sz w:val="20"/>
                <w:szCs w:val="20"/>
                <w:rPrChange w:id="9219" w:author="Gabi" w:date="2015-06-04T16:28:00Z">
                  <w:rPr>
                    <w:sz w:val="20"/>
                    <w:szCs w:val="20"/>
                  </w:rPr>
                </w:rPrChange>
              </w:rPr>
              <w:t>maintenance</w:t>
            </w:r>
            <w:r w:rsidRPr="00757116">
              <w:rPr>
                <w:rFonts w:cs="Helvetica"/>
                <w:spacing w:val="-6"/>
                <w:sz w:val="20"/>
                <w:szCs w:val="20"/>
                <w:rPrChange w:id="9220" w:author="Gabi" w:date="2015-06-04T16:28:00Z">
                  <w:rPr>
                    <w:spacing w:val="-6"/>
                    <w:sz w:val="20"/>
                    <w:szCs w:val="20"/>
                  </w:rPr>
                </w:rPrChange>
              </w:rPr>
              <w:t xml:space="preserve"> </w:t>
            </w:r>
            <w:r w:rsidRPr="00757116">
              <w:rPr>
                <w:rFonts w:cs="Helvetica"/>
                <w:sz w:val="20"/>
                <w:szCs w:val="20"/>
                <w:rPrChange w:id="9221" w:author="Gabi" w:date="2015-06-04T16:28:00Z">
                  <w:rPr>
                    <w:sz w:val="20"/>
                    <w:szCs w:val="20"/>
                  </w:rPr>
                </w:rPrChange>
              </w:rPr>
              <w:t>of</w:t>
            </w:r>
            <w:r w:rsidRPr="00757116">
              <w:rPr>
                <w:rFonts w:cs="Helvetica"/>
                <w:spacing w:val="-7"/>
                <w:sz w:val="20"/>
                <w:szCs w:val="20"/>
                <w:rPrChange w:id="9222" w:author="Gabi" w:date="2015-06-04T16:28:00Z">
                  <w:rPr>
                    <w:spacing w:val="-7"/>
                    <w:sz w:val="20"/>
                    <w:szCs w:val="20"/>
                  </w:rPr>
                </w:rPrChange>
              </w:rPr>
              <w:t xml:space="preserve"> </w:t>
            </w:r>
            <w:r w:rsidRPr="00757116">
              <w:rPr>
                <w:rFonts w:cs="Helvetica"/>
                <w:sz w:val="20"/>
                <w:szCs w:val="20"/>
                <w:rPrChange w:id="9223" w:author="Gabi" w:date="2015-06-04T16:28:00Z">
                  <w:rPr>
                    <w:sz w:val="20"/>
                    <w:szCs w:val="20"/>
                  </w:rPr>
                </w:rPrChange>
              </w:rPr>
              <w:t>protocol</w:t>
            </w:r>
            <w:r w:rsidRPr="00757116">
              <w:rPr>
                <w:rFonts w:cs="Helvetica"/>
                <w:spacing w:val="-6"/>
                <w:sz w:val="20"/>
                <w:szCs w:val="20"/>
                <w:rPrChange w:id="9224" w:author="Gabi" w:date="2015-06-04T16:28:00Z">
                  <w:rPr>
                    <w:spacing w:val="-6"/>
                    <w:sz w:val="20"/>
                    <w:szCs w:val="20"/>
                  </w:rPr>
                </w:rPrChange>
              </w:rPr>
              <w:t xml:space="preserve"> </w:t>
            </w:r>
            <w:r w:rsidRPr="00757116">
              <w:rPr>
                <w:rFonts w:cs="Helvetica"/>
                <w:sz w:val="20"/>
                <w:szCs w:val="20"/>
                <w:rPrChange w:id="9225" w:author="Gabi" w:date="2015-06-04T16:28:00Z">
                  <w:rPr>
                    <w:sz w:val="20"/>
                    <w:szCs w:val="20"/>
                  </w:rPr>
                </w:rPrChange>
              </w:rPr>
              <w:t>parameter</w:t>
            </w:r>
            <w:r w:rsidRPr="00757116">
              <w:rPr>
                <w:rFonts w:cs="Helvetica"/>
                <w:spacing w:val="-6"/>
                <w:sz w:val="20"/>
                <w:szCs w:val="20"/>
                <w:rPrChange w:id="9226" w:author="Gabi" w:date="2015-06-04T16:28:00Z">
                  <w:rPr>
                    <w:spacing w:val="-6"/>
                    <w:sz w:val="20"/>
                    <w:szCs w:val="20"/>
                  </w:rPr>
                </w:rPrChange>
              </w:rPr>
              <w:t xml:space="preserve"> </w:t>
            </w:r>
            <w:r w:rsidRPr="00757116">
              <w:rPr>
                <w:rFonts w:cs="Helvetica"/>
                <w:sz w:val="20"/>
                <w:szCs w:val="20"/>
                <w:rPrChange w:id="9227" w:author="Gabi" w:date="2015-06-04T16:28:00Z">
                  <w:rPr>
                    <w:sz w:val="20"/>
                    <w:szCs w:val="20"/>
                  </w:rPr>
                </w:rPrChange>
              </w:rPr>
              <w:t>registries;</w:t>
            </w:r>
            <w:r w:rsidRPr="00757116">
              <w:rPr>
                <w:rFonts w:cs="Helvetica"/>
                <w:spacing w:val="-6"/>
                <w:sz w:val="20"/>
                <w:szCs w:val="20"/>
                <w:rPrChange w:id="9228" w:author="Gabi" w:date="2015-06-04T16:28:00Z">
                  <w:rPr>
                    <w:spacing w:val="-6"/>
                    <w:sz w:val="20"/>
                    <w:szCs w:val="20"/>
                  </w:rPr>
                </w:rPrChange>
              </w:rPr>
              <w:t xml:space="preserve"> </w:t>
            </w:r>
            <w:r w:rsidRPr="00757116">
              <w:rPr>
                <w:rFonts w:cs="Helvetica"/>
                <w:sz w:val="20"/>
                <w:szCs w:val="20"/>
                <w:rPrChange w:id="9229" w:author="Gabi" w:date="2015-06-04T16:28:00Z">
                  <w:rPr>
                    <w:sz w:val="20"/>
                    <w:szCs w:val="20"/>
                  </w:rPr>
                </w:rPrChange>
              </w:rPr>
              <w:t>allocation</w:t>
            </w:r>
            <w:r w:rsidRPr="00757116">
              <w:rPr>
                <w:rFonts w:cs="Helvetica"/>
                <w:spacing w:val="-6"/>
                <w:sz w:val="20"/>
                <w:szCs w:val="20"/>
                <w:rPrChange w:id="9230" w:author="Gabi" w:date="2015-06-04T16:28:00Z">
                  <w:rPr>
                    <w:spacing w:val="-6"/>
                    <w:sz w:val="20"/>
                    <w:szCs w:val="20"/>
                  </w:rPr>
                </w:rPrChange>
              </w:rPr>
              <w:t xml:space="preserve"> </w:t>
            </w:r>
            <w:r w:rsidRPr="00757116">
              <w:rPr>
                <w:rFonts w:cs="Helvetica"/>
                <w:sz w:val="20"/>
                <w:szCs w:val="20"/>
                <w:rPrChange w:id="9231" w:author="Gabi" w:date="2015-06-04T16:28:00Z">
                  <w:rPr>
                    <w:sz w:val="20"/>
                    <w:szCs w:val="20"/>
                  </w:rPr>
                </w:rPrChange>
              </w:rPr>
              <w:t>of</w:t>
            </w:r>
            <w:r w:rsidRPr="00757116">
              <w:rPr>
                <w:rFonts w:cs="Helvetica"/>
                <w:spacing w:val="-6"/>
                <w:sz w:val="20"/>
                <w:szCs w:val="20"/>
                <w:rPrChange w:id="9232" w:author="Gabi" w:date="2015-06-04T16:28:00Z">
                  <w:rPr>
                    <w:spacing w:val="-6"/>
                    <w:sz w:val="20"/>
                    <w:szCs w:val="20"/>
                  </w:rPr>
                </w:rPrChange>
              </w:rPr>
              <w:t xml:space="preserve"> </w:t>
            </w:r>
            <w:r w:rsidRPr="00757116">
              <w:rPr>
                <w:rFonts w:cs="Helvetica"/>
                <w:sz w:val="20"/>
                <w:szCs w:val="20"/>
                <w:rPrChange w:id="9233" w:author="Gabi" w:date="2015-06-04T16:28:00Z">
                  <w:rPr>
                    <w:sz w:val="20"/>
                    <w:szCs w:val="20"/>
                  </w:rPr>
                </w:rPrChange>
              </w:rPr>
              <w:t>Internet</w:t>
            </w:r>
            <w:r w:rsidRPr="00757116">
              <w:rPr>
                <w:rFonts w:cs="Helvetica"/>
                <w:spacing w:val="-7"/>
                <w:sz w:val="20"/>
                <w:szCs w:val="20"/>
                <w:rPrChange w:id="9234" w:author="Gabi" w:date="2015-06-04T16:28:00Z">
                  <w:rPr>
                    <w:spacing w:val="-7"/>
                    <w:sz w:val="20"/>
                    <w:szCs w:val="20"/>
                  </w:rPr>
                </w:rPrChange>
              </w:rPr>
              <w:t xml:space="preserve"> </w:t>
            </w:r>
            <w:r w:rsidRPr="00757116">
              <w:rPr>
                <w:rFonts w:cs="Helvetica"/>
                <w:sz w:val="20"/>
                <w:szCs w:val="20"/>
                <w:rPrChange w:id="9235" w:author="Gabi" w:date="2015-06-04T16:28:00Z">
                  <w:rPr>
                    <w:sz w:val="20"/>
                    <w:szCs w:val="20"/>
                  </w:rPr>
                </w:rPrChange>
              </w:rPr>
              <w:t>numbers</w:t>
            </w:r>
            <w:r w:rsidRPr="00757116">
              <w:rPr>
                <w:rFonts w:cs="Helvetica"/>
                <w:spacing w:val="-6"/>
                <w:sz w:val="20"/>
                <w:szCs w:val="20"/>
                <w:rPrChange w:id="9236" w:author="Gabi" w:date="2015-06-04T16:28:00Z">
                  <w:rPr>
                    <w:spacing w:val="-6"/>
                    <w:sz w:val="20"/>
                    <w:szCs w:val="20"/>
                  </w:rPr>
                </w:rPrChange>
              </w:rPr>
              <w:t xml:space="preserve"> </w:t>
            </w:r>
            <w:r w:rsidRPr="00757116">
              <w:rPr>
                <w:rFonts w:cs="Helvetica"/>
                <w:sz w:val="20"/>
                <w:szCs w:val="20"/>
                <w:rPrChange w:id="9237" w:author="Gabi" w:date="2015-06-04T16:28:00Z">
                  <w:rPr>
                    <w:sz w:val="20"/>
                    <w:szCs w:val="20"/>
                  </w:rPr>
                </w:rPrChange>
              </w:rPr>
              <w:t>and</w:t>
            </w:r>
            <w:r w:rsidRPr="00757116">
              <w:rPr>
                <w:rFonts w:cs="Helvetica"/>
                <w:spacing w:val="-6"/>
                <w:sz w:val="20"/>
                <w:szCs w:val="20"/>
                <w:rPrChange w:id="9238" w:author="Gabi" w:date="2015-06-04T16:28:00Z">
                  <w:rPr>
                    <w:spacing w:val="-6"/>
                    <w:sz w:val="20"/>
                    <w:szCs w:val="20"/>
                  </w:rPr>
                </w:rPrChange>
              </w:rPr>
              <w:t xml:space="preserve"> </w:t>
            </w:r>
            <w:r w:rsidRPr="00757116">
              <w:rPr>
                <w:rFonts w:cs="Helvetica"/>
                <w:sz w:val="20"/>
                <w:szCs w:val="20"/>
                <w:rPrChange w:id="9239" w:author="Gabi" w:date="2015-06-04T16:28:00Z">
                  <w:rPr>
                    <w:sz w:val="20"/>
                    <w:szCs w:val="20"/>
                  </w:rPr>
                </w:rPrChange>
              </w:rPr>
              <w:t>the</w:t>
            </w:r>
            <w:r w:rsidRPr="00757116">
              <w:rPr>
                <w:rFonts w:cs="Helvetica"/>
                <w:w w:val="99"/>
                <w:sz w:val="20"/>
                <w:szCs w:val="20"/>
                <w:rPrChange w:id="9240" w:author="Gabi" w:date="2015-06-04T16:28:00Z">
                  <w:rPr>
                    <w:w w:val="99"/>
                    <w:sz w:val="20"/>
                    <w:szCs w:val="20"/>
                  </w:rPr>
                </w:rPrChange>
              </w:rPr>
              <w:t xml:space="preserve"> </w:t>
            </w:r>
            <w:r w:rsidRPr="00757116">
              <w:rPr>
                <w:rFonts w:cs="Helvetica"/>
                <w:sz w:val="20"/>
                <w:szCs w:val="20"/>
                <w:rPrChange w:id="9241" w:author="Gabi" w:date="2015-06-04T16:28:00Z">
                  <w:rPr>
                    <w:sz w:val="20"/>
                    <w:szCs w:val="20"/>
                  </w:rPr>
                </w:rPrChange>
              </w:rPr>
              <w:t>maintenance</w:t>
            </w:r>
            <w:r w:rsidRPr="00757116">
              <w:rPr>
                <w:rFonts w:cs="Helvetica"/>
                <w:spacing w:val="-6"/>
                <w:sz w:val="20"/>
                <w:szCs w:val="20"/>
                <w:rPrChange w:id="9242" w:author="Gabi" w:date="2015-06-04T16:28:00Z">
                  <w:rPr>
                    <w:spacing w:val="-6"/>
                    <w:sz w:val="20"/>
                    <w:szCs w:val="20"/>
                  </w:rPr>
                </w:rPrChange>
              </w:rPr>
              <w:t xml:space="preserve"> </w:t>
            </w:r>
            <w:r w:rsidRPr="00757116">
              <w:rPr>
                <w:rFonts w:cs="Helvetica"/>
                <w:sz w:val="20"/>
                <w:szCs w:val="20"/>
                <w:rPrChange w:id="9243" w:author="Gabi" w:date="2015-06-04T16:28:00Z">
                  <w:rPr>
                    <w:sz w:val="20"/>
                    <w:szCs w:val="20"/>
                  </w:rPr>
                </w:rPrChange>
              </w:rPr>
              <w:t>of</w:t>
            </w:r>
            <w:r w:rsidRPr="00757116">
              <w:rPr>
                <w:rFonts w:cs="Helvetica"/>
                <w:spacing w:val="-5"/>
                <w:sz w:val="20"/>
                <w:szCs w:val="20"/>
                <w:rPrChange w:id="9244" w:author="Gabi" w:date="2015-06-04T16:28:00Z">
                  <w:rPr>
                    <w:spacing w:val="-5"/>
                    <w:sz w:val="20"/>
                    <w:szCs w:val="20"/>
                  </w:rPr>
                </w:rPrChange>
              </w:rPr>
              <w:t xml:space="preserve"> </w:t>
            </w:r>
            <w:r w:rsidRPr="00757116">
              <w:rPr>
                <w:rFonts w:cs="Helvetica"/>
                <w:sz w:val="20"/>
                <w:szCs w:val="20"/>
                <w:rPrChange w:id="9245" w:author="Gabi" w:date="2015-06-04T16:28:00Z">
                  <w:rPr>
                    <w:sz w:val="20"/>
                    <w:szCs w:val="20"/>
                  </w:rPr>
                </w:rPrChange>
              </w:rPr>
              <w:t>the</w:t>
            </w:r>
            <w:r w:rsidRPr="00757116">
              <w:rPr>
                <w:rFonts w:cs="Helvetica"/>
                <w:spacing w:val="-5"/>
                <w:sz w:val="20"/>
                <w:szCs w:val="20"/>
                <w:rPrChange w:id="9246" w:author="Gabi" w:date="2015-06-04T16:28:00Z">
                  <w:rPr>
                    <w:spacing w:val="-5"/>
                    <w:sz w:val="20"/>
                    <w:szCs w:val="20"/>
                  </w:rPr>
                </w:rPrChange>
              </w:rPr>
              <w:t xml:space="preserve"> </w:t>
            </w:r>
            <w:r w:rsidRPr="00757116">
              <w:rPr>
                <w:rFonts w:cs="Helvetica"/>
                <w:sz w:val="20"/>
                <w:szCs w:val="20"/>
                <w:rPrChange w:id="9247" w:author="Gabi" w:date="2015-06-04T16:28:00Z">
                  <w:rPr>
                    <w:sz w:val="20"/>
                    <w:szCs w:val="20"/>
                  </w:rPr>
                </w:rPrChange>
              </w:rPr>
              <w:t>Internet</w:t>
            </w:r>
            <w:r w:rsidRPr="00757116">
              <w:rPr>
                <w:rFonts w:cs="Helvetica"/>
                <w:spacing w:val="-6"/>
                <w:sz w:val="20"/>
                <w:szCs w:val="20"/>
                <w:rPrChange w:id="9248" w:author="Gabi" w:date="2015-06-04T16:28:00Z">
                  <w:rPr>
                    <w:spacing w:val="-6"/>
                    <w:sz w:val="20"/>
                    <w:szCs w:val="20"/>
                  </w:rPr>
                </w:rPrChange>
              </w:rPr>
              <w:t xml:space="preserve"> </w:t>
            </w:r>
            <w:r w:rsidRPr="00757116">
              <w:rPr>
                <w:rFonts w:cs="Helvetica"/>
                <w:sz w:val="20"/>
                <w:szCs w:val="20"/>
                <w:rPrChange w:id="9249" w:author="Gabi" w:date="2015-06-04T16:28:00Z">
                  <w:rPr>
                    <w:sz w:val="20"/>
                    <w:szCs w:val="20"/>
                  </w:rPr>
                </w:rPrChange>
              </w:rPr>
              <w:t>number</w:t>
            </w:r>
            <w:r w:rsidRPr="00757116">
              <w:rPr>
                <w:rFonts w:cs="Helvetica"/>
                <w:spacing w:val="-5"/>
                <w:sz w:val="20"/>
                <w:szCs w:val="20"/>
                <w:rPrChange w:id="9250" w:author="Gabi" w:date="2015-06-04T16:28:00Z">
                  <w:rPr>
                    <w:spacing w:val="-5"/>
                    <w:sz w:val="20"/>
                    <w:szCs w:val="20"/>
                  </w:rPr>
                </w:rPrChange>
              </w:rPr>
              <w:t xml:space="preserve"> </w:t>
            </w:r>
            <w:r w:rsidRPr="00757116">
              <w:rPr>
                <w:rFonts w:cs="Helvetica"/>
                <w:sz w:val="20"/>
                <w:szCs w:val="20"/>
                <w:rPrChange w:id="9251" w:author="Gabi" w:date="2015-06-04T16:28:00Z">
                  <w:rPr>
                    <w:sz w:val="20"/>
                    <w:szCs w:val="20"/>
                  </w:rPr>
                </w:rPrChange>
              </w:rPr>
              <w:t>registries;</w:t>
            </w:r>
            <w:r w:rsidRPr="00757116">
              <w:rPr>
                <w:rFonts w:cs="Helvetica"/>
                <w:spacing w:val="-5"/>
                <w:sz w:val="20"/>
                <w:szCs w:val="20"/>
                <w:rPrChange w:id="9252" w:author="Gabi" w:date="2015-06-04T16:28:00Z">
                  <w:rPr>
                    <w:spacing w:val="-5"/>
                    <w:sz w:val="20"/>
                    <w:szCs w:val="20"/>
                  </w:rPr>
                </w:rPrChange>
              </w:rPr>
              <w:t xml:space="preserve"> </w:t>
            </w:r>
            <w:r w:rsidRPr="00757116">
              <w:rPr>
                <w:rFonts w:cs="Helvetica"/>
                <w:sz w:val="20"/>
                <w:szCs w:val="20"/>
                <w:rPrChange w:id="9253" w:author="Gabi" w:date="2015-06-04T16:28:00Z">
                  <w:rPr>
                    <w:sz w:val="20"/>
                    <w:szCs w:val="20"/>
                  </w:rPr>
                </w:rPrChange>
              </w:rPr>
              <w:t>validation</w:t>
            </w:r>
            <w:r w:rsidRPr="00757116">
              <w:rPr>
                <w:rFonts w:cs="Helvetica"/>
                <w:spacing w:val="-5"/>
                <w:sz w:val="20"/>
                <w:szCs w:val="20"/>
                <w:rPrChange w:id="9254" w:author="Gabi" w:date="2015-06-04T16:28:00Z">
                  <w:rPr>
                    <w:spacing w:val="-5"/>
                    <w:sz w:val="20"/>
                    <w:szCs w:val="20"/>
                  </w:rPr>
                </w:rPrChange>
              </w:rPr>
              <w:t xml:space="preserve"> </w:t>
            </w:r>
            <w:r w:rsidRPr="00757116">
              <w:rPr>
                <w:rFonts w:cs="Helvetica"/>
                <w:sz w:val="20"/>
                <w:szCs w:val="20"/>
                <w:rPrChange w:id="9255" w:author="Gabi" w:date="2015-06-04T16:28:00Z">
                  <w:rPr>
                    <w:sz w:val="20"/>
                    <w:szCs w:val="20"/>
                  </w:rPr>
                </w:rPrChange>
              </w:rPr>
              <w:t>and</w:t>
            </w:r>
            <w:r w:rsidRPr="00757116">
              <w:rPr>
                <w:rFonts w:cs="Helvetica"/>
                <w:spacing w:val="-6"/>
                <w:sz w:val="20"/>
                <w:szCs w:val="20"/>
                <w:rPrChange w:id="9256" w:author="Gabi" w:date="2015-06-04T16:28:00Z">
                  <w:rPr>
                    <w:spacing w:val="-6"/>
                    <w:sz w:val="20"/>
                    <w:szCs w:val="20"/>
                  </w:rPr>
                </w:rPrChange>
              </w:rPr>
              <w:t xml:space="preserve"> </w:t>
            </w:r>
            <w:r w:rsidRPr="00757116">
              <w:rPr>
                <w:rFonts w:cs="Helvetica"/>
                <w:sz w:val="20"/>
                <w:szCs w:val="20"/>
                <w:rPrChange w:id="9257" w:author="Gabi" w:date="2015-06-04T16:28:00Z">
                  <w:rPr>
                    <w:sz w:val="20"/>
                    <w:szCs w:val="20"/>
                  </w:rPr>
                </w:rPrChange>
              </w:rPr>
              <w:t>processing</w:t>
            </w:r>
            <w:r w:rsidRPr="00757116">
              <w:rPr>
                <w:rFonts w:cs="Helvetica"/>
                <w:spacing w:val="-5"/>
                <w:sz w:val="20"/>
                <w:szCs w:val="20"/>
                <w:rPrChange w:id="9258" w:author="Gabi" w:date="2015-06-04T16:28:00Z">
                  <w:rPr>
                    <w:spacing w:val="-5"/>
                    <w:sz w:val="20"/>
                    <w:szCs w:val="20"/>
                  </w:rPr>
                </w:rPrChange>
              </w:rPr>
              <w:t xml:space="preserve"> </w:t>
            </w:r>
            <w:r w:rsidRPr="00757116">
              <w:rPr>
                <w:rFonts w:cs="Helvetica"/>
                <w:sz w:val="20"/>
                <w:szCs w:val="20"/>
                <w:rPrChange w:id="9259" w:author="Gabi" w:date="2015-06-04T16:28:00Z">
                  <w:rPr>
                    <w:sz w:val="20"/>
                    <w:szCs w:val="20"/>
                  </w:rPr>
                </w:rPrChange>
              </w:rPr>
              <w:t>of</w:t>
            </w:r>
            <w:r w:rsidRPr="00757116">
              <w:rPr>
                <w:rFonts w:cs="Helvetica"/>
                <w:spacing w:val="-5"/>
                <w:sz w:val="20"/>
                <w:szCs w:val="20"/>
                <w:rPrChange w:id="9260" w:author="Gabi" w:date="2015-06-04T16:28:00Z">
                  <w:rPr>
                    <w:spacing w:val="-5"/>
                    <w:sz w:val="20"/>
                    <w:szCs w:val="20"/>
                  </w:rPr>
                </w:rPrChange>
              </w:rPr>
              <w:t xml:space="preserve"> </w:t>
            </w:r>
            <w:r w:rsidRPr="00757116">
              <w:rPr>
                <w:rFonts w:cs="Helvetica"/>
                <w:sz w:val="20"/>
                <w:szCs w:val="20"/>
                <w:rPrChange w:id="9261" w:author="Gabi" w:date="2015-06-04T16:28:00Z">
                  <w:rPr>
                    <w:sz w:val="20"/>
                    <w:szCs w:val="20"/>
                  </w:rPr>
                </w:rPrChange>
              </w:rPr>
              <w:t>root</w:t>
            </w:r>
            <w:r w:rsidRPr="00757116">
              <w:rPr>
                <w:rFonts w:cs="Helvetica"/>
                <w:spacing w:val="-5"/>
                <w:sz w:val="20"/>
                <w:szCs w:val="20"/>
                <w:rPrChange w:id="9262" w:author="Gabi" w:date="2015-06-04T16:28:00Z">
                  <w:rPr>
                    <w:spacing w:val="-5"/>
                    <w:sz w:val="20"/>
                    <w:szCs w:val="20"/>
                  </w:rPr>
                </w:rPrChange>
              </w:rPr>
              <w:t xml:space="preserve"> </w:t>
            </w:r>
            <w:r w:rsidRPr="00757116">
              <w:rPr>
                <w:rFonts w:cs="Helvetica"/>
                <w:sz w:val="20"/>
                <w:szCs w:val="20"/>
                <w:rPrChange w:id="9263" w:author="Gabi" w:date="2015-06-04T16:28:00Z">
                  <w:rPr>
                    <w:sz w:val="20"/>
                    <w:szCs w:val="20"/>
                  </w:rPr>
                </w:rPrChange>
              </w:rPr>
              <w:t>zone</w:t>
            </w:r>
            <w:r w:rsidRPr="00757116">
              <w:rPr>
                <w:rFonts w:cs="Helvetica"/>
                <w:spacing w:val="-6"/>
                <w:sz w:val="20"/>
                <w:szCs w:val="20"/>
                <w:rPrChange w:id="9264" w:author="Gabi" w:date="2015-06-04T16:28:00Z">
                  <w:rPr>
                    <w:spacing w:val="-6"/>
                    <w:sz w:val="20"/>
                    <w:szCs w:val="20"/>
                  </w:rPr>
                </w:rPrChange>
              </w:rPr>
              <w:t xml:space="preserve"> </w:t>
            </w:r>
            <w:r w:rsidRPr="00757116">
              <w:rPr>
                <w:rFonts w:cs="Helvetica"/>
                <w:sz w:val="20"/>
                <w:szCs w:val="20"/>
                <w:rPrChange w:id="9265" w:author="Gabi" w:date="2015-06-04T16:28:00Z">
                  <w:rPr>
                    <w:sz w:val="20"/>
                    <w:szCs w:val="20"/>
                  </w:rPr>
                </w:rPrChange>
              </w:rPr>
              <w:t>change</w:t>
            </w:r>
            <w:r w:rsidRPr="00757116">
              <w:rPr>
                <w:rFonts w:cs="Helvetica"/>
                <w:spacing w:val="-5"/>
                <w:sz w:val="20"/>
                <w:szCs w:val="20"/>
                <w:rPrChange w:id="9266" w:author="Gabi" w:date="2015-06-04T16:28:00Z">
                  <w:rPr>
                    <w:spacing w:val="-5"/>
                    <w:sz w:val="20"/>
                    <w:szCs w:val="20"/>
                  </w:rPr>
                </w:rPrChange>
              </w:rPr>
              <w:t xml:space="preserve"> </w:t>
            </w:r>
            <w:r w:rsidRPr="00757116">
              <w:rPr>
                <w:rFonts w:cs="Helvetica"/>
                <w:sz w:val="20"/>
                <w:szCs w:val="20"/>
                <w:rPrChange w:id="9267" w:author="Gabi" w:date="2015-06-04T16:28:00Z">
                  <w:rPr>
                    <w:sz w:val="20"/>
                    <w:szCs w:val="20"/>
                  </w:rPr>
                </w:rPrChange>
              </w:rPr>
              <w:t>requests</w:t>
            </w:r>
            <w:r w:rsidRPr="00757116">
              <w:rPr>
                <w:rFonts w:cs="Helvetica"/>
                <w:spacing w:val="-5"/>
                <w:sz w:val="20"/>
                <w:szCs w:val="20"/>
                <w:rPrChange w:id="9268" w:author="Gabi" w:date="2015-06-04T16:28:00Z">
                  <w:rPr>
                    <w:spacing w:val="-5"/>
                    <w:sz w:val="20"/>
                    <w:szCs w:val="20"/>
                  </w:rPr>
                </w:rPrChange>
              </w:rPr>
              <w:t xml:space="preserve"> </w:t>
            </w:r>
            <w:r w:rsidRPr="00757116">
              <w:rPr>
                <w:rFonts w:cs="Helvetica"/>
                <w:sz w:val="20"/>
                <w:szCs w:val="20"/>
                <w:rPrChange w:id="9269" w:author="Gabi" w:date="2015-06-04T16:28:00Z">
                  <w:rPr>
                    <w:sz w:val="20"/>
                    <w:szCs w:val="20"/>
                  </w:rPr>
                </w:rPrChange>
              </w:rPr>
              <w:t>as</w:t>
            </w:r>
            <w:r w:rsidRPr="00757116">
              <w:rPr>
                <w:rFonts w:cs="Helvetica"/>
                <w:spacing w:val="-5"/>
                <w:sz w:val="20"/>
                <w:szCs w:val="20"/>
                <w:rPrChange w:id="9270" w:author="Gabi" w:date="2015-06-04T16:28:00Z">
                  <w:rPr>
                    <w:spacing w:val="-5"/>
                    <w:sz w:val="20"/>
                    <w:szCs w:val="20"/>
                  </w:rPr>
                </w:rPrChange>
              </w:rPr>
              <w:t xml:space="preserve"> </w:t>
            </w:r>
            <w:r w:rsidRPr="00757116">
              <w:rPr>
                <w:rFonts w:cs="Helvetica"/>
                <w:sz w:val="20"/>
                <w:szCs w:val="20"/>
                <w:rPrChange w:id="9271" w:author="Gabi" w:date="2015-06-04T16:28:00Z">
                  <w:rPr>
                    <w:sz w:val="20"/>
                    <w:szCs w:val="20"/>
                  </w:rPr>
                </w:rPrChange>
              </w:rPr>
              <w:t>well</w:t>
            </w:r>
            <w:r w:rsidRPr="00757116">
              <w:rPr>
                <w:rFonts w:cs="Helvetica"/>
                <w:spacing w:val="-6"/>
                <w:sz w:val="20"/>
                <w:szCs w:val="20"/>
                <w:rPrChange w:id="9272" w:author="Gabi" w:date="2015-06-04T16:28:00Z">
                  <w:rPr>
                    <w:spacing w:val="-6"/>
                    <w:sz w:val="20"/>
                    <w:szCs w:val="20"/>
                  </w:rPr>
                </w:rPrChange>
              </w:rPr>
              <w:t xml:space="preserve"> </w:t>
            </w:r>
            <w:r w:rsidRPr="00757116">
              <w:rPr>
                <w:rFonts w:cs="Helvetica"/>
                <w:sz w:val="20"/>
                <w:szCs w:val="20"/>
                <w:rPrChange w:id="9273" w:author="Gabi" w:date="2015-06-04T16:28:00Z">
                  <w:rPr>
                    <w:sz w:val="20"/>
                    <w:szCs w:val="20"/>
                  </w:rPr>
                </w:rPrChange>
              </w:rPr>
              <w:t>as</w:t>
            </w:r>
            <w:r w:rsidRPr="00757116">
              <w:rPr>
                <w:rFonts w:cs="Helvetica"/>
                <w:w w:val="99"/>
                <w:sz w:val="20"/>
                <w:szCs w:val="20"/>
                <w:rPrChange w:id="9274" w:author="Gabi" w:date="2015-06-04T16:28:00Z">
                  <w:rPr>
                    <w:w w:val="99"/>
                    <w:sz w:val="20"/>
                    <w:szCs w:val="20"/>
                  </w:rPr>
                </w:rPrChange>
              </w:rPr>
              <w:t xml:space="preserve"> </w:t>
            </w:r>
            <w:r w:rsidRPr="00757116">
              <w:rPr>
                <w:rFonts w:cs="Helvetica"/>
                <w:sz w:val="20"/>
                <w:szCs w:val="20"/>
                <w:rPrChange w:id="9275" w:author="Gabi" w:date="2015-06-04T16:28:00Z">
                  <w:rPr>
                    <w:sz w:val="20"/>
                    <w:szCs w:val="20"/>
                  </w:rPr>
                </w:rPrChange>
              </w:rPr>
              <w:t>maintenance</w:t>
            </w:r>
            <w:r w:rsidRPr="00757116">
              <w:rPr>
                <w:rFonts w:cs="Helvetica"/>
                <w:spacing w:val="-5"/>
                <w:sz w:val="20"/>
                <w:szCs w:val="20"/>
                <w:rPrChange w:id="9276" w:author="Gabi" w:date="2015-06-04T16:28:00Z">
                  <w:rPr>
                    <w:spacing w:val="-5"/>
                    <w:sz w:val="20"/>
                    <w:szCs w:val="20"/>
                  </w:rPr>
                </w:rPrChange>
              </w:rPr>
              <w:t xml:space="preserve"> </w:t>
            </w:r>
            <w:r w:rsidRPr="00757116">
              <w:rPr>
                <w:rFonts w:cs="Helvetica"/>
                <w:sz w:val="20"/>
                <w:szCs w:val="20"/>
                <w:rPrChange w:id="9277" w:author="Gabi" w:date="2015-06-04T16:28:00Z">
                  <w:rPr>
                    <w:sz w:val="20"/>
                    <w:szCs w:val="20"/>
                  </w:rPr>
                </w:rPrChange>
              </w:rPr>
              <w:t>of</w:t>
            </w:r>
            <w:r w:rsidRPr="00757116">
              <w:rPr>
                <w:rFonts w:cs="Helvetica"/>
                <w:spacing w:val="-5"/>
                <w:sz w:val="20"/>
                <w:szCs w:val="20"/>
                <w:rPrChange w:id="9278" w:author="Gabi" w:date="2015-06-04T16:28:00Z">
                  <w:rPr>
                    <w:spacing w:val="-5"/>
                    <w:sz w:val="20"/>
                    <w:szCs w:val="20"/>
                  </w:rPr>
                </w:rPrChange>
              </w:rPr>
              <w:t xml:space="preserve"> </w:t>
            </w:r>
            <w:r w:rsidRPr="00757116">
              <w:rPr>
                <w:rFonts w:cs="Helvetica"/>
                <w:sz w:val="20"/>
                <w:szCs w:val="20"/>
                <w:rPrChange w:id="9279" w:author="Gabi" w:date="2015-06-04T16:28:00Z">
                  <w:rPr>
                    <w:sz w:val="20"/>
                    <w:szCs w:val="20"/>
                  </w:rPr>
                </w:rPrChange>
              </w:rPr>
              <w:t>the</w:t>
            </w:r>
            <w:r w:rsidRPr="00757116">
              <w:rPr>
                <w:rFonts w:cs="Helvetica"/>
                <w:spacing w:val="-4"/>
                <w:sz w:val="20"/>
                <w:szCs w:val="20"/>
                <w:rPrChange w:id="9280" w:author="Gabi" w:date="2015-06-04T16:28:00Z">
                  <w:rPr>
                    <w:spacing w:val="-4"/>
                    <w:sz w:val="20"/>
                    <w:szCs w:val="20"/>
                  </w:rPr>
                </w:rPrChange>
              </w:rPr>
              <w:t xml:space="preserve"> </w:t>
            </w:r>
            <w:r w:rsidRPr="00757116">
              <w:rPr>
                <w:rFonts w:cs="Helvetica"/>
                <w:sz w:val="20"/>
                <w:szCs w:val="20"/>
                <w:rPrChange w:id="9281" w:author="Gabi" w:date="2015-06-04T16:28:00Z">
                  <w:rPr>
                    <w:sz w:val="20"/>
                    <w:szCs w:val="20"/>
                  </w:rPr>
                </w:rPrChange>
              </w:rPr>
              <w:t>root</w:t>
            </w:r>
            <w:r w:rsidRPr="00757116">
              <w:rPr>
                <w:rFonts w:cs="Helvetica"/>
                <w:spacing w:val="-5"/>
                <w:sz w:val="20"/>
                <w:szCs w:val="20"/>
                <w:rPrChange w:id="9282" w:author="Gabi" w:date="2015-06-04T16:28:00Z">
                  <w:rPr>
                    <w:spacing w:val="-5"/>
                    <w:sz w:val="20"/>
                    <w:szCs w:val="20"/>
                  </w:rPr>
                </w:rPrChange>
              </w:rPr>
              <w:t xml:space="preserve"> </w:t>
            </w:r>
            <w:r w:rsidRPr="00757116">
              <w:rPr>
                <w:rFonts w:cs="Helvetica"/>
                <w:sz w:val="20"/>
                <w:szCs w:val="20"/>
                <w:rPrChange w:id="9283" w:author="Gabi" w:date="2015-06-04T16:28:00Z">
                  <w:rPr>
                    <w:sz w:val="20"/>
                    <w:szCs w:val="20"/>
                  </w:rPr>
                </w:rPrChange>
              </w:rPr>
              <w:t>zone</w:t>
            </w:r>
            <w:r w:rsidRPr="00757116">
              <w:rPr>
                <w:rFonts w:cs="Helvetica"/>
                <w:spacing w:val="-4"/>
                <w:sz w:val="20"/>
                <w:szCs w:val="20"/>
                <w:rPrChange w:id="9284" w:author="Gabi" w:date="2015-06-04T16:28:00Z">
                  <w:rPr>
                    <w:spacing w:val="-4"/>
                    <w:sz w:val="20"/>
                    <w:szCs w:val="20"/>
                  </w:rPr>
                </w:rPrChange>
              </w:rPr>
              <w:t xml:space="preserve"> </w:t>
            </w:r>
            <w:r w:rsidRPr="00757116">
              <w:rPr>
                <w:rFonts w:cs="Helvetica"/>
                <w:sz w:val="20"/>
                <w:szCs w:val="20"/>
                <w:rPrChange w:id="9285" w:author="Gabi" w:date="2015-06-04T16:28:00Z">
                  <w:rPr>
                    <w:sz w:val="20"/>
                    <w:szCs w:val="20"/>
                  </w:rPr>
                </w:rPrChange>
              </w:rPr>
              <w:t>registry;</w:t>
            </w:r>
            <w:r w:rsidRPr="00757116">
              <w:rPr>
                <w:rFonts w:cs="Helvetica"/>
                <w:spacing w:val="-5"/>
                <w:sz w:val="20"/>
                <w:szCs w:val="20"/>
                <w:rPrChange w:id="9286" w:author="Gabi" w:date="2015-06-04T16:28:00Z">
                  <w:rPr>
                    <w:spacing w:val="-5"/>
                    <w:sz w:val="20"/>
                    <w:szCs w:val="20"/>
                  </w:rPr>
                </w:rPrChange>
              </w:rPr>
              <w:t xml:space="preserve"> </w:t>
            </w:r>
            <w:r w:rsidRPr="00757116">
              <w:rPr>
                <w:rFonts w:cs="Helvetica"/>
                <w:sz w:val="20"/>
                <w:szCs w:val="20"/>
                <w:rPrChange w:id="9287" w:author="Gabi" w:date="2015-06-04T16:28:00Z">
                  <w:rPr>
                    <w:sz w:val="20"/>
                    <w:szCs w:val="20"/>
                  </w:rPr>
                </w:rPrChange>
              </w:rPr>
              <w:t>management</w:t>
            </w:r>
            <w:r w:rsidRPr="00757116">
              <w:rPr>
                <w:rFonts w:cs="Helvetica"/>
                <w:spacing w:val="-4"/>
                <w:sz w:val="20"/>
                <w:szCs w:val="20"/>
                <w:rPrChange w:id="9288" w:author="Gabi" w:date="2015-06-04T16:28:00Z">
                  <w:rPr>
                    <w:spacing w:val="-4"/>
                    <w:sz w:val="20"/>
                    <w:szCs w:val="20"/>
                  </w:rPr>
                </w:rPrChange>
              </w:rPr>
              <w:t xml:space="preserve"> </w:t>
            </w:r>
            <w:r w:rsidRPr="00757116">
              <w:rPr>
                <w:rFonts w:cs="Helvetica"/>
                <w:sz w:val="20"/>
                <w:szCs w:val="20"/>
                <w:rPrChange w:id="9289" w:author="Gabi" w:date="2015-06-04T16:28:00Z">
                  <w:rPr>
                    <w:sz w:val="20"/>
                    <w:szCs w:val="20"/>
                  </w:rPr>
                </w:rPrChange>
              </w:rPr>
              <w:t>of</w:t>
            </w:r>
            <w:r w:rsidRPr="00757116">
              <w:rPr>
                <w:rFonts w:cs="Helvetica"/>
                <w:spacing w:val="-5"/>
                <w:sz w:val="20"/>
                <w:szCs w:val="20"/>
                <w:rPrChange w:id="9290" w:author="Gabi" w:date="2015-06-04T16:28:00Z">
                  <w:rPr>
                    <w:spacing w:val="-5"/>
                    <w:sz w:val="20"/>
                    <w:szCs w:val="20"/>
                  </w:rPr>
                </w:rPrChange>
              </w:rPr>
              <w:t xml:space="preserve"> </w:t>
            </w:r>
            <w:r w:rsidRPr="00757116">
              <w:rPr>
                <w:rFonts w:cs="Helvetica"/>
                <w:sz w:val="20"/>
                <w:szCs w:val="20"/>
                <w:rPrChange w:id="9291" w:author="Gabi" w:date="2015-06-04T16:28:00Z">
                  <w:rPr>
                    <w:sz w:val="20"/>
                    <w:szCs w:val="20"/>
                  </w:rPr>
                </w:rPrChange>
              </w:rPr>
              <w:t>the</w:t>
            </w:r>
            <w:r w:rsidRPr="00757116">
              <w:rPr>
                <w:rFonts w:cs="Helvetica"/>
                <w:spacing w:val="-4"/>
                <w:sz w:val="20"/>
                <w:szCs w:val="20"/>
                <w:rPrChange w:id="9292" w:author="Gabi" w:date="2015-06-04T16:28:00Z">
                  <w:rPr>
                    <w:spacing w:val="-4"/>
                    <w:sz w:val="20"/>
                    <w:szCs w:val="20"/>
                  </w:rPr>
                </w:rPrChange>
              </w:rPr>
              <w:t xml:space="preserve"> </w:t>
            </w:r>
            <w:r w:rsidRPr="00757116">
              <w:rPr>
                <w:rFonts w:cs="Helvetica"/>
                <w:sz w:val="20"/>
                <w:szCs w:val="20"/>
                <w:rPrChange w:id="9293" w:author="Gabi" w:date="2015-06-04T16:28:00Z">
                  <w:rPr>
                    <w:sz w:val="20"/>
                    <w:szCs w:val="20"/>
                  </w:rPr>
                </w:rPrChange>
              </w:rPr>
              <w:t>.int</w:t>
            </w:r>
            <w:r w:rsidRPr="00757116">
              <w:rPr>
                <w:rFonts w:cs="Helvetica"/>
                <w:spacing w:val="-5"/>
                <w:sz w:val="20"/>
                <w:szCs w:val="20"/>
                <w:rPrChange w:id="9294" w:author="Gabi" w:date="2015-06-04T16:28:00Z">
                  <w:rPr>
                    <w:spacing w:val="-5"/>
                    <w:sz w:val="20"/>
                    <w:szCs w:val="20"/>
                  </w:rPr>
                </w:rPrChange>
              </w:rPr>
              <w:t xml:space="preserve"> </w:t>
            </w:r>
            <w:r w:rsidRPr="00757116">
              <w:rPr>
                <w:rFonts w:cs="Helvetica"/>
                <w:sz w:val="20"/>
                <w:szCs w:val="20"/>
                <w:rPrChange w:id="9295" w:author="Gabi" w:date="2015-06-04T16:28:00Z">
                  <w:rPr>
                    <w:sz w:val="20"/>
                    <w:szCs w:val="20"/>
                  </w:rPr>
                </w:rPrChange>
              </w:rPr>
              <w:t>and</w:t>
            </w:r>
            <w:r w:rsidRPr="00757116">
              <w:rPr>
                <w:rFonts w:cs="Helvetica"/>
                <w:spacing w:val="-4"/>
                <w:sz w:val="20"/>
                <w:szCs w:val="20"/>
                <w:rPrChange w:id="9296" w:author="Gabi" w:date="2015-06-04T16:28:00Z">
                  <w:rPr>
                    <w:spacing w:val="-4"/>
                    <w:sz w:val="20"/>
                    <w:szCs w:val="20"/>
                  </w:rPr>
                </w:rPrChange>
              </w:rPr>
              <w:t xml:space="preserve"> </w:t>
            </w:r>
            <w:r w:rsidRPr="00757116">
              <w:rPr>
                <w:rFonts w:cs="Helvetica"/>
                <w:sz w:val="20"/>
                <w:szCs w:val="20"/>
                <w:rPrChange w:id="9297" w:author="Gabi" w:date="2015-06-04T16:28:00Z">
                  <w:rPr>
                    <w:sz w:val="20"/>
                    <w:szCs w:val="20"/>
                  </w:rPr>
                </w:rPrChange>
              </w:rPr>
              <w:t>.arpa</w:t>
            </w:r>
            <w:r w:rsidRPr="00757116">
              <w:rPr>
                <w:rFonts w:cs="Helvetica"/>
                <w:spacing w:val="-5"/>
                <w:sz w:val="20"/>
                <w:szCs w:val="20"/>
                <w:rPrChange w:id="9298" w:author="Gabi" w:date="2015-06-04T16:28:00Z">
                  <w:rPr>
                    <w:spacing w:val="-5"/>
                    <w:sz w:val="20"/>
                    <w:szCs w:val="20"/>
                  </w:rPr>
                </w:rPrChange>
              </w:rPr>
              <w:t xml:space="preserve"> </w:t>
            </w:r>
            <w:r w:rsidRPr="00757116">
              <w:rPr>
                <w:rFonts w:cs="Helvetica"/>
                <w:sz w:val="20"/>
                <w:szCs w:val="20"/>
                <w:rPrChange w:id="9299" w:author="Gabi" w:date="2015-06-04T16:28:00Z">
                  <w:rPr>
                    <w:sz w:val="20"/>
                    <w:szCs w:val="20"/>
                  </w:rPr>
                </w:rPrChange>
              </w:rPr>
              <w:t>domains;</w:t>
            </w:r>
            <w:r w:rsidRPr="00757116">
              <w:rPr>
                <w:rFonts w:cs="Helvetica"/>
                <w:spacing w:val="-5"/>
                <w:sz w:val="20"/>
                <w:szCs w:val="20"/>
                <w:rPrChange w:id="9300" w:author="Gabi" w:date="2015-06-04T16:28:00Z">
                  <w:rPr>
                    <w:spacing w:val="-5"/>
                    <w:sz w:val="20"/>
                    <w:szCs w:val="20"/>
                  </w:rPr>
                </w:rPrChange>
              </w:rPr>
              <w:t xml:space="preserve"> </w:t>
            </w:r>
            <w:r w:rsidRPr="00757116">
              <w:rPr>
                <w:rFonts w:cs="Helvetica"/>
                <w:sz w:val="20"/>
                <w:szCs w:val="20"/>
                <w:rPrChange w:id="9301" w:author="Gabi" w:date="2015-06-04T16:28:00Z">
                  <w:rPr>
                    <w:sz w:val="20"/>
                    <w:szCs w:val="20"/>
                  </w:rPr>
                </w:rPrChange>
              </w:rPr>
              <w:t>and</w:t>
            </w:r>
            <w:r w:rsidRPr="00757116">
              <w:rPr>
                <w:rFonts w:cs="Helvetica"/>
                <w:spacing w:val="-4"/>
                <w:sz w:val="20"/>
                <w:szCs w:val="20"/>
                <w:rPrChange w:id="9302" w:author="Gabi" w:date="2015-06-04T16:28:00Z">
                  <w:rPr>
                    <w:spacing w:val="-4"/>
                    <w:sz w:val="20"/>
                    <w:szCs w:val="20"/>
                  </w:rPr>
                </w:rPrChange>
              </w:rPr>
              <w:t xml:space="preserve"> </w:t>
            </w:r>
            <w:r w:rsidRPr="00757116">
              <w:rPr>
                <w:rFonts w:cs="Helvetica"/>
                <w:sz w:val="20"/>
                <w:szCs w:val="20"/>
                <w:rPrChange w:id="9303" w:author="Gabi" w:date="2015-06-04T16:28:00Z">
                  <w:rPr>
                    <w:sz w:val="20"/>
                    <w:szCs w:val="20"/>
                  </w:rPr>
                </w:rPrChange>
              </w:rPr>
              <w:t>holder</w:t>
            </w:r>
            <w:r w:rsidRPr="00757116">
              <w:rPr>
                <w:rFonts w:cs="Helvetica"/>
                <w:spacing w:val="-5"/>
                <w:sz w:val="20"/>
                <w:szCs w:val="20"/>
                <w:rPrChange w:id="9304" w:author="Gabi" w:date="2015-06-04T16:28:00Z">
                  <w:rPr>
                    <w:spacing w:val="-5"/>
                    <w:sz w:val="20"/>
                    <w:szCs w:val="20"/>
                  </w:rPr>
                </w:rPrChange>
              </w:rPr>
              <w:t xml:space="preserve"> </w:t>
            </w:r>
            <w:r w:rsidRPr="00757116">
              <w:rPr>
                <w:rFonts w:cs="Helvetica"/>
                <w:sz w:val="20"/>
                <w:szCs w:val="20"/>
                <w:rPrChange w:id="9305" w:author="Gabi" w:date="2015-06-04T16:28:00Z">
                  <w:rPr>
                    <w:sz w:val="20"/>
                    <w:szCs w:val="20"/>
                  </w:rPr>
                </w:rPrChange>
              </w:rPr>
              <w:t>of</w:t>
            </w:r>
            <w:r w:rsidRPr="00757116">
              <w:rPr>
                <w:rFonts w:cs="Helvetica"/>
                <w:spacing w:val="-4"/>
                <w:sz w:val="20"/>
                <w:szCs w:val="20"/>
                <w:rPrChange w:id="9306" w:author="Gabi" w:date="2015-06-04T16:28:00Z">
                  <w:rPr>
                    <w:spacing w:val="-4"/>
                    <w:sz w:val="20"/>
                    <w:szCs w:val="20"/>
                  </w:rPr>
                </w:rPrChange>
              </w:rPr>
              <w:t xml:space="preserve"> </w:t>
            </w:r>
            <w:r w:rsidRPr="00757116">
              <w:rPr>
                <w:rFonts w:cs="Helvetica"/>
                <w:sz w:val="20"/>
                <w:szCs w:val="20"/>
                <w:rPrChange w:id="9307" w:author="Gabi" w:date="2015-06-04T16:28:00Z">
                  <w:rPr>
                    <w:sz w:val="20"/>
                    <w:szCs w:val="20"/>
                  </w:rPr>
                </w:rPrChange>
              </w:rPr>
              <w:t>the</w:t>
            </w:r>
            <w:r w:rsidRPr="00757116">
              <w:rPr>
                <w:rFonts w:cs="Helvetica"/>
                <w:spacing w:val="-5"/>
                <w:sz w:val="20"/>
                <w:szCs w:val="20"/>
                <w:rPrChange w:id="9308" w:author="Gabi" w:date="2015-06-04T16:28:00Z">
                  <w:rPr>
                    <w:spacing w:val="-5"/>
                    <w:sz w:val="20"/>
                    <w:szCs w:val="20"/>
                  </w:rPr>
                </w:rPrChange>
              </w:rPr>
              <w:t xml:space="preserve"> </w:t>
            </w:r>
            <w:r w:rsidRPr="00757116">
              <w:rPr>
                <w:rFonts w:cs="Helvetica"/>
                <w:sz w:val="20"/>
                <w:szCs w:val="20"/>
                <w:rPrChange w:id="9309" w:author="Gabi" w:date="2015-06-04T16:28:00Z">
                  <w:rPr>
                    <w:sz w:val="20"/>
                    <w:szCs w:val="20"/>
                  </w:rPr>
                </w:rPrChange>
              </w:rPr>
              <w:t>root</w:t>
            </w:r>
            <w:r w:rsidRPr="00757116">
              <w:rPr>
                <w:rFonts w:cs="Helvetica"/>
                <w:spacing w:val="-4"/>
                <w:sz w:val="20"/>
                <w:szCs w:val="20"/>
                <w:rPrChange w:id="9310" w:author="Gabi" w:date="2015-06-04T16:28:00Z">
                  <w:rPr>
                    <w:spacing w:val="-4"/>
                    <w:sz w:val="20"/>
                    <w:szCs w:val="20"/>
                  </w:rPr>
                </w:rPrChange>
              </w:rPr>
              <w:t xml:space="preserve"> </w:t>
            </w:r>
            <w:r w:rsidRPr="00757116">
              <w:rPr>
                <w:rFonts w:cs="Helvetica"/>
                <w:sz w:val="20"/>
                <w:szCs w:val="20"/>
                <w:rPrChange w:id="9311" w:author="Gabi" w:date="2015-06-04T16:28:00Z">
                  <w:rPr>
                    <w:sz w:val="20"/>
                    <w:szCs w:val="20"/>
                  </w:rPr>
                </w:rPrChange>
              </w:rPr>
              <w:t>zone</w:t>
            </w:r>
            <w:r w:rsidRPr="00757116">
              <w:rPr>
                <w:rFonts w:cs="Helvetica"/>
                <w:spacing w:val="-5"/>
                <w:sz w:val="20"/>
                <w:szCs w:val="20"/>
                <w:rPrChange w:id="9312" w:author="Gabi" w:date="2015-06-04T16:28:00Z">
                  <w:rPr>
                    <w:spacing w:val="-5"/>
                    <w:sz w:val="20"/>
                    <w:szCs w:val="20"/>
                  </w:rPr>
                </w:rPrChange>
              </w:rPr>
              <w:t xml:space="preserve"> </w:t>
            </w:r>
            <w:r w:rsidRPr="00757116">
              <w:rPr>
                <w:rFonts w:cs="Helvetica"/>
                <w:sz w:val="20"/>
                <w:szCs w:val="20"/>
                <w:rPrChange w:id="9313" w:author="Gabi" w:date="2015-06-04T16:28:00Z">
                  <w:rPr>
                    <w:sz w:val="20"/>
                    <w:szCs w:val="20"/>
                  </w:rPr>
                </w:rPrChange>
              </w:rPr>
              <w:t>key</w:t>
            </w:r>
            <w:r w:rsidRPr="00757116">
              <w:rPr>
                <w:rFonts w:cs="Helvetica"/>
                <w:w w:val="99"/>
                <w:sz w:val="20"/>
                <w:szCs w:val="20"/>
                <w:rPrChange w:id="9314" w:author="Gabi" w:date="2015-06-04T16:28:00Z">
                  <w:rPr>
                    <w:w w:val="99"/>
                    <w:sz w:val="20"/>
                    <w:szCs w:val="20"/>
                  </w:rPr>
                </w:rPrChange>
              </w:rPr>
              <w:t xml:space="preserve"> </w:t>
            </w:r>
            <w:r w:rsidRPr="00757116">
              <w:rPr>
                <w:rFonts w:cs="Helvetica"/>
                <w:sz w:val="20"/>
                <w:szCs w:val="20"/>
                <w:rPrChange w:id="9315" w:author="Gabi" w:date="2015-06-04T16:28:00Z">
                  <w:rPr>
                    <w:sz w:val="20"/>
                    <w:szCs w:val="20"/>
                  </w:rPr>
                </w:rPrChange>
              </w:rPr>
              <w:t>signing</w:t>
            </w:r>
            <w:r w:rsidRPr="00757116">
              <w:rPr>
                <w:rFonts w:cs="Helvetica"/>
                <w:spacing w:val="-5"/>
                <w:sz w:val="20"/>
                <w:szCs w:val="20"/>
                <w:rPrChange w:id="9316" w:author="Gabi" w:date="2015-06-04T16:28:00Z">
                  <w:rPr>
                    <w:spacing w:val="-5"/>
                    <w:sz w:val="20"/>
                    <w:szCs w:val="20"/>
                  </w:rPr>
                </w:rPrChange>
              </w:rPr>
              <w:t xml:space="preserve"> </w:t>
            </w:r>
            <w:r w:rsidRPr="00757116">
              <w:rPr>
                <w:rFonts w:cs="Helvetica"/>
                <w:sz w:val="20"/>
                <w:szCs w:val="20"/>
                <w:rPrChange w:id="9317" w:author="Gabi" w:date="2015-06-04T16:28:00Z">
                  <w:rPr>
                    <w:sz w:val="20"/>
                    <w:szCs w:val="20"/>
                  </w:rPr>
                </w:rPrChange>
              </w:rPr>
              <w:t>key</w:t>
            </w:r>
            <w:r w:rsidRPr="00757116">
              <w:rPr>
                <w:rFonts w:cs="Helvetica"/>
                <w:spacing w:val="-4"/>
                <w:sz w:val="20"/>
                <w:szCs w:val="20"/>
                <w:rPrChange w:id="9318" w:author="Gabi" w:date="2015-06-04T16:28:00Z">
                  <w:rPr>
                    <w:spacing w:val="-4"/>
                    <w:sz w:val="20"/>
                    <w:szCs w:val="20"/>
                  </w:rPr>
                </w:rPrChange>
              </w:rPr>
              <w:t xml:space="preserve"> </w:t>
            </w:r>
            <w:r w:rsidRPr="00757116">
              <w:rPr>
                <w:rFonts w:cs="Helvetica"/>
                <w:sz w:val="20"/>
                <w:szCs w:val="20"/>
                <w:rPrChange w:id="9319" w:author="Gabi" w:date="2015-06-04T16:28:00Z">
                  <w:rPr>
                    <w:sz w:val="20"/>
                    <w:szCs w:val="20"/>
                  </w:rPr>
                </w:rPrChange>
              </w:rPr>
              <w:t>for</w:t>
            </w:r>
            <w:r w:rsidRPr="00757116">
              <w:rPr>
                <w:rFonts w:cs="Helvetica"/>
                <w:spacing w:val="-4"/>
                <w:sz w:val="20"/>
                <w:szCs w:val="20"/>
                <w:rPrChange w:id="9320" w:author="Gabi" w:date="2015-06-04T16:28:00Z">
                  <w:rPr>
                    <w:spacing w:val="-4"/>
                    <w:sz w:val="20"/>
                    <w:szCs w:val="20"/>
                  </w:rPr>
                </w:rPrChange>
              </w:rPr>
              <w:t xml:space="preserve"> </w:t>
            </w:r>
            <w:r w:rsidRPr="00757116">
              <w:rPr>
                <w:rFonts w:cs="Helvetica"/>
                <w:sz w:val="20"/>
                <w:szCs w:val="20"/>
                <w:rPrChange w:id="9321" w:author="Gabi" w:date="2015-06-04T16:28:00Z">
                  <w:rPr>
                    <w:sz w:val="20"/>
                    <w:szCs w:val="20"/>
                  </w:rPr>
                </w:rPrChange>
              </w:rPr>
              <w:t>the</w:t>
            </w:r>
            <w:r w:rsidRPr="00757116">
              <w:rPr>
                <w:rFonts w:cs="Helvetica"/>
                <w:spacing w:val="-4"/>
                <w:sz w:val="20"/>
                <w:szCs w:val="20"/>
                <w:rPrChange w:id="9322" w:author="Gabi" w:date="2015-06-04T16:28:00Z">
                  <w:rPr>
                    <w:spacing w:val="-4"/>
                    <w:sz w:val="20"/>
                    <w:szCs w:val="20"/>
                  </w:rPr>
                </w:rPrChange>
              </w:rPr>
              <w:t xml:space="preserve"> </w:t>
            </w:r>
            <w:r w:rsidRPr="00757116">
              <w:rPr>
                <w:rFonts w:cs="Helvetica"/>
                <w:sz w:val="20"/>
                <w:szCs w:val="20"/>
                <w:rPrChange w:id="9323" w:author="Gabi" w:date="2015-06-04T16:28:00Z">
                  <w:rPr>
                    <w:sz w:val="20"/>
                    <w:szCs w:val="20"/>
                  </w:rPr>
                </w:rPrChange>
              </w:rPr>
              <w:t>security</w:t>
            </w:r>
            <w:r w:rsidRPr="00757116">
              <w:rPr>
                <w:rFonts w:cs="Helvetica"/>
                <w:spacing w:val="-5"/>
                <w:sz w:val="20"/>
                <w:szCs w:val="20"/>
                <w:rPrChange w:id="9324" w:author="Gabi" w:date="2015-06-04T16:28:00Z">
                  <w:rPr>
                    <w:spacing w:val="-5"/>
                    <w:sz w:val="20"/>
                    <w:szCs w:val="20"/>
                  </w:rPr>
                </w:rPrChange>
              </w:rPr>
              <w:t xml:space="preserve"> </w:t>
            </w:r>
            <w:r w:rsidRPr="00757116">
              <w:rPr>
                <w:rFonts w:cs="Helvetica"/>
                <w:sz w:val="20"/>
                <w:szCs w:val="20"/>
                <w:rPrChange w:id="9325" w:author="Gabi" w:date="2015-06-04T16:28:00Z">
                  <w:rPr>
                    <w:sz w:val="20"/>
                    <w:szCs w:val="20"/>
                  </w:rPr>
                </w:rPrChange>
              </w:rPr>
              <w:t>of</w:t>
            </w:r>
            <w:r w:rsidRPr="00757116">
              <w:rPr>
                <w:rFonts w:cs="Helvetica"/>
                <w:spacing w:val="-4"/>
                <w:sz w:val="20"/>
                <w:szCs w:val="20"/>
                <w:rPrChange w:id="9326" w:author="Gabi" w:date="2015-06-04T16:28:00Z">
                  <w:rPr>
                    <w:spacing w:val="-4"/>
                    <w:sz w:val="20"/>
                    <w:szCs w:val="20"/>
                  </w:rPr>
                </w:rPrChange>
              </w:rPr>
              <w:t xml:space="preserve"> </w:t>
            </w:r>
            <w:r w:rsidRPr="00757116">
              <w:rPr>
                <w:rFonts w:cs="Helvetica"/>
                <w:sz w:val="20"/>
                <w:szCs w:val="20"/>
                <w:rPrChange w:id="9327" w:author="Gabi" w:date="2015-06-04T16:28:00Z">
                  <w:rPr>
                    <w:sz w:val="20"/>
                    <w:szCs w:val="20"/>
                  </w:rPr>
                </w:rPrChange>
              </w:rPr>
              <w:t>the</w:t>
            </w:r>
            <w:r w:rsidRPr="00757116">
              <w:rPr>
                <w:rFonts w:cs="Helvetica"/>
                <w:spacing w:val="-4"/>
                <w:sz w:val="20"/>
                <w:szCs w:val="20"/>
                <w:rPrChange w:id="9328" w:author="Gabi" w:date="2015-06-04T16:28:00Z">
                  <w:rPr>
                    <w:spacing w:val="-4"/>
                    <w:sz w:val="20"/>
                    <w:szCs w:val="20"/>
                  </w:rPr>
                </w:rPrChange>
              </w:rPr>
              <w:t xml:space="preserve"> </w:t>
            </w:r>
            <w:r w:rsidRPr="00757116">
              <w:rPr>
                <w:rFonts w:cs="Helvetica"/>
                <w:sz w:val="20"/>
                <w:szCs w:val="20"/>
                <w:rPrChange w:id="9329" w:author="Gabi" w:date="2015-06-04T16:28:00Z">
                  <w:rPr>
                    <w:sz w:val="20"/>
                    <w:szCs w:val="20"/>
                  </w:rPr>
                </w:rPrChange>
              </w:rPr>
              <w:t>DNS</w:t>
            </w:r>
            <w:r w:rsidRPr="00757116">
              <w:rPr>
                <w:rFonts w:cs="Helvetica"/>
                <w:spacing w:val="-4"/>
                <w:sz w:val="20"/>
                <w:szCs w:val="20"/>
                <w:rPrChange w:id="9330" w:author="Gabi" w:date="2015-06-04T16:28:00Z">
                  <w:rPr>
                    <w:spacing w:val="-4"/>
                    <w:sz w:val="20"/>
                    <w:szCs w:val="20"/>
                  </w:rPr>
                </w:rPrChange>
              </w:rPr>
              <w:t xml:space="preserve"> </w:t>
            </w:r>
            <w:r w:rsidRPr="00757116">
              <w:rPr>
                <w:rFonts w:cs="Helvetica"/>
                <w:sz w:val="20"/>
                <w:szCs w:val="20"/>
                <w:rPrChange w:id="9331" w:author="Gabi" w:date="2015-06-04T16:28:00Z">
                  <w:rPr>
                    <w:sz w:val="20"/>
                    <w:szCs w:val="20"/>
                  </w:rPr>
                </w:rPrChange>
              </w:rPr>
              <w:t>root</w:t>
            </w:r>
            <w:r w:rsidRPr="00757116">
              <w:rPr>
                <w:rFonts w:cs="Helvetica"/>
                <w:spacing w:val="-4"/>
                <w:sz w:val="20"/>
                <w:szCs w:val="20"/>
                <w:rPrChange w:id="9332" w:author="Gabi" w:date="2015-06-04T16:28:00Z">
                  <w:rPr>
                    <w:spacing w:val="-4"/>
                    <w:sz w:val="20"/>
                    <w:szCs w:val="20"/>
                  </w:rPr>
                </w:rPrChange>
              </w:rPr>
              <w:t xml:space="preserve"> </w:t>
            </w:r>
            <w:r w:rsidRPr="00757116">
              <w:rPr>
                <w:rFonts w:cs="Helvetica"/>
                <w:sz w:val="20"/>
                <w:szCs w:val="20"/>
                <w:rPrChange w:id="9333" w:author="Gabi" w:date="2015-06-04T16:28:00Z">
                  <w:rPr>
                    <w:sz w:val="20"/>
                    <w:szCs w:val="20"/>
                  </w:rPr>
                </w:rPrChange>
              </w:rPr>
              <w:t>zone.</w:t>
            </w:r>
          </w:p>
        </w:tc>
      </w:tr>
      <w:tr w:rsidR="00F4604F" w:rsidRPr="00757116" w:rsidTr="00C8201F">
        <w:tblPrEx>
          <w:tblW w:w="9460" w:type="dxa"/>
          <w:tblInd w:w="-108" w:type="dxa"/>
          <w:tblLayout w:type="fixed"/>
          <w:tblCellMar>
            <w:left w:w="0" w:type="dxa"/>
            <w:right w:w="0" w:type="dxa"/>
          </w:tblCellMar>
          <w:tblLook w:val="01E0" w:firstRow="1" w:lastRow="1" w:firstColumn="1" w:lastColumn="1" w:noHBand="0" w:noVBand="0"/>
          <w:tblPrExChange w:id="9334" w:author="Marika Konings" w:date="2015-06-04T12:34:00Z">
            <w:tblPrEx>
              <w:tblW w:w="9450" w:type="dxa"/>
              <w:tblInd w:w="15" w:type="dxa"/>
              <w:tblLayout w:type="fixed"/>
              <w:tblCellMar>
                <w:left w:w="0" w:type="dxa"/>
                <w:right w:w="0" w:type="dxa"/>
              </w:tblCellMar>
              <w:tblLook w:val="01E0" w:firstRow="1" w:lastRow="1" w:firstColumn="1" w:lastColumn="1" w:noHBand="0" w:noVBand="0"/>
            </w:tblPrEx>
          </w:tblPrExChange>
        </w:tblPrEx>
        <w:trPr>
          <w:trHeight w:hRule="exact" w:val="3957"/>
          <w:trPrChange w:id="9335" w:author="Marika Konings" w:date="2015-06-04T12:34:00Z">
            <w:trPr>
              <w:gridBefore w:val="1"/>
              <w:trHeight w:hRule="exact" w:val="3957"/>
            </w:trPr>
          </w:trPrChange>
        </w:trPr>
        <w:tc>
          <w:tcPr>
            <w:tcW w:w="2309" w:type="dxa"/>
            <w:hideMark/>
            <w:tcPrChange w:id="9336" w:author="Marika Konings" w:date="2015-06-04T12:34:00Z">
              <w:tcPr>
                <w:tcW w:w="2309" w:type="dxa"/>
                <w:gridSpan w:val="2"/>
                <w:tcBorders>
                  <w:top w:val="single" w:sz="12" w:space="0" w:color="000000"/>
                  <w:left w:val="single" w:sz="12" w:space="0" w:color="000000"/>
                  <w:bottom w:val="single" w:sz="12" w:space="0" w:color="000000"/>
                  <w:right w:val="single" w:sz="12" w:space="0" w:color="000000"/>
                </w:tcBorders>
                <w:hideMark/>
              </w:tcPr>
            </w:tcPrChange>
          </w:tcPr>
          <w:p w:rsidR="00F4604F" w:rsidRPr="00757116" w:rsidRDefault="00F4604F">
            <w:pPr>
              <w:pStyle w:val="NumberedBullets"/>
              <w:numPr>
                <w:ilvl w:val="0"/>
                <w:numId w:val="74"/>
              </w:numPr>
              <w:ind w:left="53"/>
              <w:rPr>
                <w:rFonts w:eastAsia="Arial" w:cs="Helvetica"/>
                <w:sz w:val="20"/>
                <w:szCs w:val="20"/>
                <w:rPrChange w:id="9337" w:author="Gabi" w:date="2015-06-04T16:28:00Z">
                  <w:rPr>
                    <w:rFonts w:eastAsia="Arial" w:cs="Arial"/>
                    <w:sz w:val="20"/>
                    <w:szCs w:val="20"/>
                  </w:rPr>
                </w:rPrChange>
              </w:rPr>
              <w:pPrChange w:id="9338" w:author="Gabi" w:date="2015-06-04T15:30:00Z">
                <w:pPr>
                  <w:pStyle w:val="NumberedBullets"/>
                  <w:ind w:left="53"/>
                </w:pPr>
              </w:pPrChange>
            </w:pPr>
            <w:r w:rsidRPr="00E17552">
              <w:rPr>
                <w:rFonts w:cs="Helvetica"/>
                <w:sz w:val="20"/>
                <w:szCs w:val="20"/>
              </w:rPr>
              <w:t>[B]</w:t>
            </w:r>
          </w:p>
          <w:p w:rsidR="00F4604F" w:rsidRPr="00757116" w:rsidRDefault="00F4604F">
            <w:pPr>
              <w:pStyle w:val="NumberedBullets"/>
              <w:numPr>
                <w:ilvl w:val="0"/>
                <w:numId w:val="74"/>
              </w:numPr>
              <w:ind w:left="11"/>
              <w:rPr>
                <w:rFonts w:eastAsia="Arial" w:cs="Helvetica"/>
                <w:sz w:val="20"/>
                <w:szCs w:val="20"/>
                <w:rPrChange w:id="9339" w:author="Gabi" w:date="2015-06-04T16:28:00Z">
                  <w:rPr>
                    <w:rFonts w:eastAsia="Arial" w:cs="Arial"/>
                    <w:sz w:val="20"/>
                    <w:szCs w:val="20"/>
                  </w:rPr>
                </w:rPrChange>
              </w:rPr>
              <w:pPrChange w:id="9340" w:author="Gabi" w:date="2015-06-04T15:30:00Z">
                <w:pPr>
                  <w:pStyle w:val="NumberedBullets"/>
                  <w:ind w:left="11"/>
                </w:pPr>
              </w:pPrChange>
            </w:pPr>
            <w:r w:rsidRPr="00757116">
              <w:rPr>
                <w:rFonts w:cs="Helvetica"/>
                <w:sz w:val="20"/>
                <w:szCs w:val="20"/>
                <w:rPrChange w:id="9341" w:author="Gabi" w:date="2015-06-04T16:28:00Z">
                  <w:rPr>
                    <w:sz w:val="20"/>
                    <w:szCs w:val="20"/>
                  </w:rPr>
                </w:rPrChange>
              </w:rPr>
              <w:t>Direct</w:t>
            </w:r>
            <w:r w:rsidRPr="00757116">
              <w:rPr>
                <w:rFonts w:cs="Helvetica"/>
                <w:spacing w:val="-8"/>
                <w:sz w:val="20"/>
                <w:szCs w:val="20"/>
                <w:rPrChange w:id="9342" w:author="Gabi" w:date="2015-06-04T16:28:00Z">
                  <w:rPr>
                    <w:spacing w:val="-8"/>
                    <w:sz w:val="20"/>
                    <w:szCs w:val="20"/>
                  </w:rPr>
                </w:rPrChange>
              </w:rPr>
              <w:t xml:space="preserve"> </w:t>
            </w:r>
            <w:r w:rsidRPr="00757116">
              <w:rPr>
                <w:rFonts w:cs="Helvetica"/>
                <w:sz w:val="20"/>
                <w:szCs w:val="20"/>
                <w:rPrChange w:id="9343" w:author="Gabi" w:date="2015-06-04T16:28:00Z">
                  <w:rPr>
                    <w:sz w:val="20"/>
                    <w:szCs w:val="20"/>
                  </w:rPr>
                </w:rPrChange>
              </w:rPr>
              <w:t>Costs</w:t>
            </w:r>
            <w:r w:rsidRPr="00757116">
              <w:rPr>
                <w:rFonts w:cs="Helvetica"/>
                <w:spacing w:val="-8"/>
                <w:sz w:val="20"/>
                <w:szCs w:val="20"/>
                <w:rPrChange w:id="9344" w:author="Gabi" w:date="2015-06-04T16:28:00Z">
                  <w:rPr>
                    <w:spacing w:val="-8"/>
                    <w:sz w:val="20"/>
                    <w:szCs w:val="20"/>
                  </w:rPr>
                </w:rPrChange>
              </w:rPr>
              <w:t xml:space="preserve"> </w:t>
            </w:r>
            <w:r w:rsidRPr="00757116">
              <w:rPr>
                <w:rFonts w:cs="Helvetica"/>
                <w:sz w:val="20"/>
                <w:szCs w:val="20"/>
                <w:rPrChange w:id="9345" w:author="Gabi" w:date="2015-06-04T16:28:00Z">
                  <w:rPr>
                    <w:sz w:val="20"/>
                    <w:szCs w:val="20"/>
                  </w:rPr>
                </w:rPrChange>
              </w:rPr>
              <w:t>(Shared</w:t>
            </w:r>
            <w:r w:rsidRPr="00757116">
              <w:rPr>
                <w:rFonts w:cs="Helvetica"/>
                <w:spacing w:val="-8"/>
                <w:sz w:val="20"/>
                <w:szCs w:val="20"/>
                <w:rPrChange w:id="9346" w:author="Gabi" w:date="2015-06-04T16:28:00Z">
                  <w:rPr>
                    <w:spacing w:val="-8"/>
                    <w:sz w:val="20"/>
                    <w:szCs w:val="20"/>
                  </w:rPr>
                </w:rPrChange>
              </w:rPr>
              <w:t xml:space="preserve"> </w:t>
            </w:r>
            <w:r w:rsidRPr="00757116">
              <w:rPr>
                <w:rFonts w:cs="Helvetica"/>
                <w:sz w:val="20"/>
                <w:szCs w:val="20"/>
                <w:rPrChange w:id="9347" w:author="Gabi" w:date="2015-06-04T16:28:00Z">
                  <w:rPr>
                    <w:sz w:val="20"/>
                    <w:szCs w:val="20"/>
                  </w:rPr>
                </w:rPrChange>
              </w:rPr>
              <w:t>resources)</w:t>
            </w:r>
          </w:p>
        </w:tc>
        <w:tc>
          <w:tcPr>
            <w:tcW w:w="1288" w:type="dxa"/>
            <w:hideMark/>
            <w:tcPrChange w:id="9348" w:author="Marika Konings" w:date="2015-06-04T12:34:00Z">
              <w:tcPr>
                <w:tcW w:w="1288" w:type="dxa"/>
                <w:gridSpan w:val="2"/>
                <w:tcBorders>
                  <w:top w:val="single" w:sz="12" w:space="0" w:color="000000"/>
                  <w:left w:val="single" w:sz="12" w:space="0" w:color="000000"/>
                  <w:bottom w:val="single" w:sz="12" w:space="0" w:color="000000"/>
                  <w:right w:val="single" w:sz="12" w:space="0" w:color="000000"/>
                </w:tcBorders>
                <w:hideMark/>
              </w:tcPr>
            </w:tcPrChange>
          </w:tcPr>
          <w:p w:rsidR="00F4604F" w:rsidRPr="00757116" w:rsidRDefault="00F4604F" w:rsidP="00C8201F">
            <w:pPr>
              <w:pStyle w:val="NumberedBullets"/>
              <w:numPr>
                <w:ilvl w:val="0"/>
                <w:numId w:val="0"/>
              </w:numPr>
              <w:ind w:left="16"/>
              <w:rPr>
                <w:rFonts w:cs="Helvetica"/>
                <w:sz w:val="20"/>
                <w:szCs w:val="20"/>
                <w:rPrChange w:id="9349" w:author="Gabi" w:date="2015-06-04T16:28:00Z">
                  <w:rPr>
                    <w:rFonts w:cs="Calibri"/>
                    <w:sz w:val="20"/>
                    <w:szCs w:val="20"/>
                  </w:rPr>
                </w:rPrChange>
              </w:rPr>
            </w:pPr>
            <w:r w:rsidRPr="00757116">
              <w:rPr>
                <w:rFonts w:cs="Helvetica"/>
                <w:w w:val="105"/>
                <w:sz w:val="20"/>
                <w:szCs w:val="20"/>
                <w:rPrChange w:id="9350" w:author="Gabi" w:date="2015-06-04T16:28:00Z">
                  <w:rPr>
                    <w:w w:val="105"/>
                    <w:sz w:val="20"/>
                    <w:szCs w:val="20"/>
                  </w:rPr>
                </w:rPrChange>
              </w:rPr>
              <w:t>$1.9</w:t>
            </w:r>
          </w:p>
        </w:tc>
        <w:tc>
          <w:tcPr>
            <w:tcW w:w="5853" w:type="dxa"/>
            <w:hideMark/>
            <w:tcPrChange w:id="9351" w:author="Marika Konings" w:date="2015-06-04T12:34:00Z">
              <w:tcPr>
                <w:tcW w:w="5853" w:type="dxa"/>
                <w:gridSpan w:val="2"/>
                <w:tcBorders>
                  <w:top w:val="single" w:sz="12" w:space="0" w:color="000000"/>
                  <w:left w:val="single" w:sz="12" w:space="0" w:color="000000"/>
                  <w:bottom w:val="single" w:sz="12" w:space="0" w:color="000000"/>
                  <w:right w:val="single" w:sz="12" w:space="0" w:color="000000"/>
                </w:tcBorders>
                <w:hideMark/>
              </w:tcPr>
            </w:tcPrChange>
          </w:tcPr>
          <w:p w:rsidR="00F4604F" w:rsidRPr="00757116" w:rsidRDefault="00F4604F" w:rsidP="00C8201F">
            <w:pPr>
              <w:pStyle w:val="NumberedBullets"/>
              <w:numPr>
                <w:ilvl w:val="0"/>
                <w:numId w:val="0"/>
              </w:numPr>
              <w:ind w:left="12"/>
              <w:rPr>
                <w:rFonts w:eastAsia="Arial" w:cs="Helvetica"/>
                <w:sz w:val="20"/>
                <w:szCs w:val="20"/>
                <w:rPrChange w:id="9352" w:author="Gabi" w:date="2015-06-04T16:28:00Z">
                  <w:rPr>
                    <w:rFonts w:eastAsia="Arial" w:cs="Arial"/>
                    <w:sz w:val="20"/>
                    <w:szCs w:val="20"/>
                  </w:rPr>
                </w:rPrChange>
              </w:rPr>
            </w:pPr>
            <w:r w:rsidRPr="00757116">
              <w:rPr>
                <w:rFonts w:cs="Helvetica"/>
                <w:sz w:val="20"/>
                <w:szCs w:val="20"/>
                <w:rPrChange w:id="9353" w:author="Gabi" w:date="2015-06-04T16:28:00Z">
                  <w:rPr>
                    <w:sz w:val="20"/>
                    <w:szCs w:val="20"/>
                  </w:rPr>
                </w:rPrChange>
              </w:rPr>
              <w:t>Within</w:t>
            </w:r>
            <w:r w:rsidRPr="00757116">
              <w:rPr>
                <w:rFonts w:cs="Helvetica"/>
                <w:spacing w:val="-6"/>
                <w:sz w:val="20"/>
                <w:szCs w:val="20"/>
                <w:rPrChange w:id="9354" w:author="Gabi" w:date="2015-06-04T16:28:00Z">
                  <w:rPr>
                    <w:spacing w:val="-6"/>
                    <w:sz w:val="20"/>
                    <w:szCs w:val="20"/>
                  </w:rPr>
                </w:rPrChange>
              </w:rPr>
              <w:t xml:space="preserve"> </w:t>
            </w:r>
            <w:r w:rsidRPr="00757116">
              <w:rPr>
                <w:rFonts w:cs="Helvetica"/>
                <w:sz w:val="20"/>
                <w:szCs w:val="20"/>
                <w:rPrChange w:id="9355" w:author="Gabi" w:date="2015-06-04T16:28:00Z">
                  <w:rPr>
                    <w:sz w:val="20"/>
                    <w:szCs w:val="20"/>
                  </w:rPr>
                </w:rPrChange>
              </w:rPr>
              <w:t>ICANN,</w:t>
            </w:r>
            <w:r w:rsidRPr="00757116">
              <w:rPr>
                <w:rFonts w:cs="Helvetica"/>
                <w:spacing w:val="-6"/>
                <w:sz w:val="20"/>
                <w:szCs w:val="20"/>
                <w:rPrChange w:id="9356" w:author="Gabi" w:date="2015-06-04T16:28:00Z">
                  <w:rPr>
                    <w:spacing w:val="-6"/>
                    <w:sz w:val="20"/>
                    <w:szCs w:val="20"/>
                  </w:rPr>
                </w:rPrChange>
              </w:rPr>
              <w:t xml:space="preserve"> </w:t>
            </w:r>
            <w:r w:rsidRPr="00757116">
              <w:rPr>
                <w:rFonts w:cs="Helvetica"/>
                <w:sz w:val="20"/>
                <w:szCs w:val="20"/>
                <w:rPrChange w:id="9357" w:author="Gabi" w:date="2015-06-04T16:28:00Z">
                  <w:rPr>
                    <w:sz w:val="20"/>
                    <w:szCs w:val="20"/>
                  </w:rPr>
                </w:rPrChange>
              </w:rPr>
              <w:t>other</w:t>
            </w:r>
            <w:r w:rsidRPr="00757116">
              <w:rPr>
                <w:rFonts w:cs="Helvetica"/>
                <w:spacing w:val="-5"/>
                <w:sz w:val="20"/>
                <w:szCs w:val="20"/>
                <w:rPrChange w:id="9358" w:author="Gabi" w:date="2015-06-04T16:28:00Z">
                  <w:rPr>
                    <w:spacing w:val="-5"/>
                    <w:sz w:val="20"/>
                    <w:szCs w:val="20"/>
                  </w:rPr>
                </w:rPrChange>
              </w:rPr>
              <w:t xml:space="preserve"> </w:t>
            </w:r>
            <w:r w:rsidRPr="00757116">
              <w:rPr>
                <w:rFonts w:cs="Helvetica"/>
                <w:sz w:val="20"/>
                <w:szCs w:val="20"/>
                <w:rPrChange w:id="9359" w:author="Gabi" w:date="2015-06-04T16:28:00Z">
                  <w:rPr>
                    <w:sz w:val="20"/>
                    <w:szCs w:val="20"/>
                  </w:rPr>
                </w:rPrChange>
              </w:rPr>
              <w:t>departments</w:t>
            </w:r>
            <w:r w:rsidRPr="00757116">
              <w:rPr>
                <w:rFonts w:cs="Helvetica"/>
                <w:spacing w:val="-6"/>
                <w:sz w:val="20"/>
                <w:szCs w:val="20"/>
                <w:rPrChange w:id="9360" w:author="Gabi" w:date="2015-06-04T16:28:00Z">
                  <w:rPr>
                    <w:spacing w:val="-6"/>
                    <w:sz w:val="20"/>
                    <w:szCs w:val="20"/>
                  </w:rPr>
                </w:rPrChange>
              </w:rPr>
              <w:t xml:space="preserve"> </w:t>
            </w:r>
            <w:r w:rsidRPr="00757116">
              <w:rPr>
                <w:rFonts w:cs="Helvetica"/>
                <w:sz w:val="20"/>
                <w:szCs w:val="20"/>
                <w:rPrChange w:id="9361" w:author="Gabi" w:date="2015-06-04T16:28:00Z">
                  <w:rPr>
                    <w:sz w:val="20"/>
                    <w:szCs w:val="20"/>
                  </w:rPr>
                </w:rPrChange>
              </w:rPr>
              <w:t>than</w:t>
            </w:r>
            <w:r w:rsidRPr="00757116">
              <w:rPr>
                <w:rFonts w:cs="Helvetica"/>
                <w:spacing w:val="-5"/>
                <w:sz w:val="20"/>
                <w:szCs w:val="20"/>
                <w:rPrChange w:id="9362" w:author="Gabi" w:date="2015-06-04T16:28:00Z">
                  <w:rPr>
                    <w:spacing w:val="-5"/>
                    <w:sz w:val="20"/>
                    <w:szCs w:val="20"/>
                  </w:rPr>
                </w:rPrChange>
              </w:rPr>
              <w:t xml:space="preserve"> </w:t>
            </w:r>
            <w:r w:rsidRPr="00757116">
              <w:rPr>
                <w:rFonts w:cs="Helvetica"/>
                <w:sz w:val="20"/>
                <w:szCs w:val="20"/>
                <w:rPrChange w:id="9363" w:author="Gabi" w:date="2015-06-04T16:28:00Z">
                  <w:rPr>
                    <w:sz w:val="20"/>
                    <w:szCs w:val="20"/>
                  </w:rPr>
                </w:rPrChange>
              </w:rPr>
              <w:t>the</w:t>
            </w:r>
            <w:r w:rsidRPr="00757116">
              <w:rPr>
                <w:rFonts w:cs="Helvetica"/>
                <w:spacing w:val="-6"/>
                <w:sz w:val="20"/>
                <w:szCs w:val="20"/>
                <w:rPrChange w:id="9364" w:author="Gabi" w:date="2015-06-04T16:28:00Z">
                  <w:rPr>
                    <w:spacing w:val="-6"/>
                    <w:sz w:val="20"/>
                    <w:szCs w:val="20"/>
                  </w:rPr>
                </w:rPrChange>
              </w:rPr>
              <w:t xml:space="preserve"> </w:t>
            </w:r>
            <w:r w:rsidRPr="00757116">
              <w:rPr>
                <w:rFonts w:cs="Helvetica"/>
                <w:sz w:val="20"/>
                <w:szCs w:val="20"/>
                <w:rPrChange w:id="9365" w:author="Gabi" w:date="2015-06-04T16:28:00Z">
                  <w:rPr>
                    <w:sz w:val="20"/>
                    <w:szCs w:val="20"/>
                  </w:rPr>
                </w:rPrChange>
              </w:rPr>
              <w:t>IANA</w:t>
            </w:r>
            <w:r w:rsidRPr="00757116">
              <w:rPr>
                <w:rFonts w:cs="Helvetica"/>
                <w:spacing w:val="-12"/>
                <w:sz w:val="20"/>
                <w:szCs w:val="20"/>
                <w:rPrChange w:id="9366" w:author="Gabi" w:date="2015-06-04T16:28:00Z">
                  <w:rPr>
                    <w:spacing w:val="-12"/>
                    <w:sz w:val="20"/>
                    <w:szCs w:val="20"/>
                  </w:rPr>
                </w:rPrChange>
              </w:rPr>
              <w:t xml:space="preserve"> </w:t>
            </w:r>
            <w:r w:rsidRPr="00757116">
              <w:rPr>
                <w:rFonts w:cs="Helvetica"/>
                <w:sz w:val="20"/>
                <w:szCs w:val="20"/>
                <w:rPrChange w:id="9367" w:author="Gabi" w:date="2015-06-04T16:28:00Z">
                  <w:rPr>
                    <w:sz w:val="20"/>
                    <w:szCs w:val="20"/>
                  </w:rPr>
                </w:rPrChange>
              </w:rPr>
              <w:t>department</w:t>
            </w:r>
            <w:r w:rsidRPr="00757116">
              <w:rPr>
                <w:rFonts w:cs="Helvetica"/>
                <w:spacing w:val="-6"/>
                <w:sz w:val="20"/>
                <w:szCs w:val="20"/>
                <w:rPrChange w:id="9368" w:author="Gabi" w:date="2015-06-04T16:28:00Z">
                  <w:rPr>
                    <w:spacing w:val="-6"/>
                    <w:sz w:val="20"/>
                    <w:szCs w:val="20"/>
                  </w:rPr>
                </w:rPrChange>
              </w:rPr>
              <w:t xml:space="preserve"> </w:t>
            </w:r>
            <w:r w:rsidRPr="00757116">
              <w:rPr>
                <w:rFonts w:cs="Helvetica"/>
                <w:sz w:val="20"/>
                <w:szCs w:val="20"/>
                <w:rPrChange w:id="9369" w:author="Gabi" w:date="2015-06-04T16:28:00Z">
                  <w:rPr>
                    <w:sz w:val="20"/>
                    <w:szCs w:val="20"/>
                  </w:rPr>
                </w:rPrChange>
              </w:rPr>
              <w:t>perform</w:t>
            </w:r>
            <w:r w:rsidRPr="00757116">
              <w:rPr>
                <w:rFonts w:cs="Helvetica"/>
                <w:spacing w:val="-5"/>
                <w:sz w:val="20"/>
                <w:szCs w:val="20"/>
                <w:rPrChange w:id="9370" w:author="Gabi" w:date="2015-06-04T16:28:00Z">
                  <w:rPr>
                    <w:spacing w:val="-5"/>
                    <w:sz w:val="20"/>
                    <w:szCs w:val="20"/>
                  </w:rPr>
                </w:rPrChange>
              </w:rPr>
              <w:t xml:space="preserve"> </w:t>
            </w:r>
            <w:r w:rsidRPr="00757116">
              <w:rPr>
                <w:rFonts w:cs="Helvetica"/>
                <w:sz w:val="20"/>
                <w:szCs w:val="20"/>
                <w:rPrChange w:id="9371" w:author="Gabi" w:date="2015-06-04T16:28:00Z">
                  <w:rPr>
                    <w:sz w:val="20"/>
                    <w:szCs w:val="20"/>
                  </w:rPr>
                </w:rPrChange>
              </w:rPr>
              <w:t>or</w:t>
            </w:r>
            <w:r w:rsidRPr="00757116">
              <w:rPr>
                <w:rFonts w:cs="Helvetica"/>
                <w:spacing w:val="-6"/>
                <w:sz w:val="20"/>
                <w:szCs w:val="20"/>
                <w:rPrChange w:id="9372" w:author="Gabi" w:date="2015-06-04T16:28:00Z">
                  <w:rPr>
                    <w:spacing w:val="-6"/>
                    <w:sz w:val="20"/>
                    <w:szCs w:val="20"/>
                  </w:rPr>
                </w:rPrChange>
              </w:rPr>
              <w:t xml:space="preserve"> </w:t>
            </w:r>
            <w:r w:rsidRPr="00757116">
              <w:rPr>
                <w:rFonts w:cs="Helvetica"/>
                <w:sz w:val="20"/>
                <w:szCs w:val="20"/>
                <w:rPrChange w:id="9373" w:author="Gabi" w:date="2015-06-04T16:28:00Z">
                  <w:rPr>
                    <w:sz w:val="20"/>
                    <w:szCs w:val="20"/>
                  </w:rPr>
                </w:rPrChange>
              </w:rPr>
              <w:t>participate</w:t>
            </w:r>
            <w:r w:rsidRPr="00757116">
              <w:rPr>
                <w:rFonts w:cs="Helvetica"/>
                <w:spacing w:val="-5"/>
                <w:sz w:val="20"/>
                <w:szCs w:val="20"/>
                <w:rPrChange w:id="9374" w:author="Gabi" w:date="2015-06-04T16:28:00Z">
                  <w:rPr>
                    <w:spacing w:val="-5"/>
                    <w:sz w:val="20"/>
                    <w:szCs w:val="20"/>
                  </w:rPr>
                </w:rPrChange>
              </w:rPr>
              <w:t xml:space="preserve"> </w:t>
            </w:r>
            <w:r w:rsidRPr="00757116">
              <w:rPr>
                <w:rFonts w:cs="Helvetica"/>
                <w:sz w:val="20"/>
                <w:szCs w:val="20"/>
                <w:rPrChange w:id="9375" w:author="Gabi" w:date="2015-06-04T16:28:00Z">
                  <w:rPr>
                    <w:sz w:val="20"/>
                    <w:szCs w:val="20"/>
                  </w:rPr>
                </w:rPrChange>
              </w:rPr>
              <w:t>to</w:t>
            </w:r>
            <w:r w:rsidRPr="00757116">
              <w:rPr>
                <w:rFonts w:cs="Helvetica"/>
                <w:spacing w:val="-6"/>
                <w:sz w:val="20"/>
                <w:szCs w:val="20"/>
                <w:rPrChange w:id="9376" w:author="Gabi" w:date="2015-06-04T16:28:00Z">
                  <w:rPr>
                    <w:spacing w:val="-6"/>
                    <w:sz w:val="20"/>
                    <w:szCs w:val="20"/>
                  </w:rPr>
                </w:rPrChange>
              </w:rPr>
              <w:t xml:space="preserve"> </w:t>
            </w:r>
            <w:r w:rsidRPr="00757116">
              <w:rPr>
                <w:rFonts w:cs="Helvetica"/>
                <w:sz w:val="20"/>
                <w:szCs w:val="20"/>
                <w:rPrChange w:id="9377" w:author="Gabi" w:date="2015-06-04T16:28:00Z">
                  <w:rPr>
                    <w:sz w:val="20"/>
                    <w:szCs w:val="20"/>
                  </w:rPr>
                </w:rPrChange>
              </w:rPr>
              <w:t>processes</w:t>
            </w:r>
            <w:r w:rsidRPr="00757116">
              <w:rPr>
                <w:rFonts w:cs="Helvetica"/>
                <w:spacing w:val="-5"/>
                <w:sz w:val="20"/>
                <w:szCs w:val="20"/>
                <w:rPrChange w:id="9378" w:author="Gabi" w:date="2015-06-04T16:28:00Z">
                  <w:rPr>
                    <w:spacing w:val="-5"/>
                    <w:sz w:val="20"/>
                    <w:szCs w:val="20"/>
                  </w:rPr>
                </w:rPrChange>
              </w:rPr>
              <w:t xml:space="preserve"> </w:t>
            </w:r>
            <w:r w:rsidRPr="00757116">
              <w:rPr>
                <w:rFonts w:cs="Helvetica"/>
                <w:sz w:val="20"/>
                <w:szCs w:val="20"/>
                <w:rPrChange w:id="9379" w:author="Gabi" w:date="2015-06-04T16:28:00Z">
                  <w:rPr>
                    <w:sz w:val="20"/>
                    <w:szCs w:val="20"/>
                  </w:rPr>
                </w:rPrChange>
              </w:rPr>
              <w:t>directly</w:t>
            </w:r>
            <w:r w:rsidRPr="00757116">
              <w:rPr>
                <w:rFonts w:cs="Helvetica"/>
                <w:spacing w:val="-6"/>
                <w:sz w:val="20"/>
                <w:szCs w:val="20"/>
                <w:rPrChange w:id="9380" w:author="Gabi" w:date="2015-06-04T16:28:00Z">
                  <w:rPr>
                    <w:spacing w:val="-6"/>
                    <w:sz w:val="20"/>
                    <w:szCs w:val="20"/>
                  </w:rPr>
                </w:rPrChange>
              </w:rPr>
              <w:t xml:space="preserve"> </w:t>
            </w:r>
            <w:r w:rsidRPr="00757116">
              <w:rPr>
                <w:rFonts w:cs="Helvetica"/>
                <w:sz w:val="20"/>
                <w:szCs w:val="20"/>
                <w:rPrChange w:id="9381" w:author="Gabi" w:date="2015-06-04T16:28:00Z">
                  <w:rPr>
                    <w:sz w:val="20"/>
                    <w:szCs w:val="20"/>
                  </w:rPr>
                </w:rPrChange>
              </w:rPr>
              <w:t>related</w:t>
            </w:r>
            <w:r w:rsidRPr="00757116">
              <w:rPr>
                <w:rFonts w:cs="Helvetica"/>
                <w:spacing w:val="-5"/>
                <w:sz w:val="20"/>
                <w:szCs w:val="20"/>
                <w:rPrChange w:id="9382" w:author="Gabi" w:date="2015-06-04T16:28:00Z">
                  <w:rPr>
                    <w:spacing w:val="-5"/>
                    <w:sz w:val="20"/>
                    <w:szCs w:val="20"/>
                  </w:rPr>
                </w:rPrChange>
              </w:rPr>
              <w:t xml:space="preserve"> </w:t>
            </w:r>
            <w:r w:rsidRPr="00757116">
              <w:rPr>
                <w:rFonts w:cs="Helvetica"/>
                <w:sz w:val="20"/>
                <w:szCs w:val="20"/>
                <w:rPrChange w:id="9383" w:author="Gabi" w:date="2015-06-04T16:28:00Z">
                  <w:rPr>
                    <w:sz w:val="20"/>
                    <w:szCs w:val="20"/>
                  </w:rPr>
                </w:rPrChange>
              </w:rPr>
              <w:t>to</w:t>
            </w:r>
            <w:r w:rsidRPr="00757116">
              <w:rPr>
                <w:rFonts w:cs="Helvetica"/>
                <w:spacing w:val="-6"/>
                <w:sz w:val="20"/>
                <w:szCs w:val="20"/>
                <w:rPrChange w:id="9384" w:author="Gabi" w:date="2015-06-04T16:28:00Z">
                  <w:rPr>
                    <w:spacing w:val="-6"/>
                    <w:sz w:val="20"/>
                    <w:szCs w:val="20"/>
                  </w:rPr>
                </w:rPrChange>
              </w:rPr>
              <w:t xml:space="preserve"> </w:t>
            </w:r>
            <w:r w:rsidRPr="00757116">
              <w:rPr>
                <w:rFonts w:cs="Helvetica"/>
                <w:sz w:val="20"/>
                <w:szCs w:val="20"/>
                <w:rPrChange w:id="9385" w:author="Gabi" w:date="2015-06-04T16:28:00Z">
                  <w:rPr>
                    <w:sz w:val="20"/>
                    <w:szCs w:val="20"/>
                  </w:rPr>
                </w:rPrChange>
              </w:rPr>
              <w:t>the</w:t>
            </w:r>
            <w:r w:rsidRPr="00757116">
              <w:rPr>
                <w:rFonts w:eastAsia="Arial" w:cs="Helvetica"/>
                <w:sz w:val="20"/>
                <w:szCs w:val="20"/>
                <w:rPrChange w:id="9386" w:author="Gabi" w:date="2015-06-04T16:28:00Z">
                  <w:rPr>
                    <w:rFonts w:eastAsia="Arial" w:cs="Arial"/>
                    <w:sz w:val="20"/>
                    <w:szCs w:val="20"/>
                  </w:rPr>
                </w:rPrChange>
              </w:rPr>
              <w:t xml:space="preserve"> </w:t>
            </w:r>
            <w:r w:rsidRPr="00757116">
              <w:rPr>
                <w:rFonts w:cs="Helvetica"/>
                <w:sz w:val="20"/>
                <w:szCs w:val="20"/>
                <w:rPrChange w:id="9387" w:author="Gabi" w:date="2015-06-04T16:28:00Z">
                  <w:rPr>
                    <w:sz w:val="20"/>
                    <w:szCs w:val="20"/>
                  </w:rPr>
                </w:rPrChange>
              </w:rPr>
              <w:t>delivery</w:t>
            </w:r>
            <w:r w:rsidRPr="00757116">
              <w:rPr>
                <w:rFonts w:cs="Helvetica"/>
                <w:spacing w:val="-6"/>
                <w:sz w:val="20"/>
                <w:szCs w:val="20"/>
                <w:rPrChange w:id="9388" w:author="Gabi" w:date="2015-06-04T16:28:00Z">
                  <w:rPr>
                    <w:spacing w:val="-6"/>
                    <w:sz w:val="20"/>
                    <w:szCs w:val="20"/>
                  </w:rPr>
                </w:rPrChange>
              </w:rPr>
              <w:t xml:space="preserve"> </w:t>
            </w:r>
            <w:r w:rsidRPr="00757116">
              <w:rPr>
                <w:rFonts w:cs="Helvetica"/>
                <w:sz w:val="20"/>
                <w:szCs w:val="20"/>
                <w:rPrChange w:id="9389" w:author="Gabi" w:date="2015-06-04T16:28:00Z">
                  <w:rPr>
                    <w:sz w:val="20"/>
                    <w:szCs w:val="20"/>
                  </w:rPr>
                </w:rPrChange>
              </w:rPr>
              <w:t>of</w:t>
            </w:r>
            <w:r w:rsidRPr="00757116">
              <w:rPr>
                <w:rFonts w:cs="Helvetica"/>
                <w:spacing w:val="-6"/>
                <w:sz w:val="20"/>
                <w:szCs w:val="20"/>
                <w:rPrChange w:id="9390" w:author="Gabi" w:date="2015-06-04T16:28:00Z">
                  <w:rPr>
                    <w:spacing w:val="-6"/>
                    <w:sz w:val="20"/>
                    <w:szCs w:val="20"/>
                  </w:rPr>
                </w:rPrChange>
              </w:rPr>
              <w:t xml:space="preserve"> </w:t>
            </w:r>
            <w:r w:rsidRPr="00757116">
              <w:rPr>
                <w:rFonts w:cs="Helvetica"/>
                <w:sz w:val="20"/>
                <w:szCs w:val="20"/>
                <w:rPrChange w:id="9391" w:author="Gabi" w:date="2015-06-04T16:28:00Z">
                  <w:rPr>
                    <w:sz w:val="20"/>
                    <w:szCs w:val="20"/>
                  </w:rPr>
                </w:rPrChange>
              </w:rPr>
              <w:t>the</w:t>
            </w:r>
            <w:r w:rsidRPr="00757116">
              <w:rPr>
                <w:rFonts w:cs="Helvetica"/>
                <w:spacing w:val="-6"/>
                <w:sz w:val="20"/>
                <w:szCs w:val="20"/>
                <w:rPrChange w:id="9392" w:author="Gabi" w:date="2015-06-04T16:28:00Z">
                  <w:rPr>
                    <w:spacing w:val="-6"/>
                    <w:sz w:val="20"/>
                    <w:szCs w:val="20"/>
                  </w:rPr>
                </w:rPrChange>
              </w:rPr>
              <w:t xml:space="preserve"> </w:t>
            </w:r>
            <w:r w:rsidRPr="00757116">
              <w:rPr>
                <w:rFonts w:cs="Helvetica"/>
                <w:sz w:val="20"/>
                <w:szCs w:val="20"/>
                <w:rPrChange w:id="9393" w:author="Gabi" w:date="2015-06-04T16:28:00Z">
                  <w:rPr>
                    <w:sz w:val="20"/>
                    <w:szCs w:val="20"/>
                  </w:rPr>
                </w:rPrChange>
              </w:rPr>
              <w:t>IANA</w:t>
            </w:r>
            <w:r w:rsidRPr="00757116">
              <w:rPr>
                <w:rFonts w:cs="Helvetica"/>
                <w:spacing w:val="-13"/>
                <w:sz w:val="20"/>
                <w:szCs w:val="20"/>
                <w:rPrChange w:id="9394" w:author="Gabi" w:date="2015-06-04T16:28:00Z">
                  <w:rPr>
                    <w:spacing w:val="-13"/>
                    <w:sz w:val="20"/>
                    <w:szCs w:val="20"/>
                  </w:rPr>
                </w:rPrChange>
              </w:rPr>
              <w:t xml:space="preserve"> </w:t>
            </w:r>
            <w:r w:rsidRPr="00757116">
              <w:rPr>
                <w:rFonts w:cs="Helvetica"/>
                <w:sz w:val="20"/>
                <w:szCs w:val="20"/>
                <w:rPrChange w:id="9395" w:author="Gabi" w:date="2015-06-04T16:28:00Z">
                  <w:rPr>
                    <w:sz w:val="20"/>
                    <w:szCs w:val="20"/>
                  </w:rPr>
                </w:rPrChange>
              </w:rPr>
              <w:t>functions.</w:t>
            </w:r>
          </w:p>
          <w:p w:rsidR="00F4604F" w:rsidRPr="00757116" w:rsidRDefault="00F4604F" w:rsidP="00C8201F">
            <w:pPr>
              <w:pStyle w:val="NumberedBullets"/>
              <w:numPr>
                <w:ilvl w:val="0"/>
                <w:numId w:val="0"/>
              </w:numPr>
              <w:ind w:left="12" w:right="218"/>
              <w:rPr>
                <w:rFonts w:eastAsia="Arial" w:cs="Helvetica"/>
                <w:sz w:val="20"/>
                <w:szCs w:val="20"/>
                <w:rPrChange w:id="9396" w:author="Gabi" w:date="2015-06-04T16:28:00Z">
                  <w:rPr>
                    <w:rFonts w:eastAsia="Arial" w:cs="Arial"/>
                    <w:sz w:val="20"/>
                    <w:szCs w:val="20"/>
                  </w:rPr>
                </w:rPrChange>
              </w:rPr>
            </w:pPr>
            <w:r w:rsidRPr="00757116">
              <w:rPr>
                <w:rFonts w:cs="Helvetica"/>
                <w:sz w:val="20"/>
                <w:szCs w:val="20"/>
                <w:rPrChange w:id="9397" w:author="Gabi" w:date="2015-06-04T16:28:00Z">
                  <w:rPr>
                    <w:sz w:val="20"/>
                    <w:szCs w:val="20"/>
                  </w:rPr>
                </w:rPrChange>
              </w:rPr>
              <w:t>The</w:t>
            </w:r>
            <w:r w:rsidRPr="00757116">
              <w:rPr>
                <w:rFonts w:cs="Helvetica"/>
                <w:spacing w:val="-5"/>
                <w:sz w:val="20"/>
                <w:szCs w:val="20"/>
                <w:rPrChange w:id="9398" w:author="Gabi" w:date="2015-06-04T16:28:00Z">
                  <w:rPr>
                    <w:spacing w:val="-5"/>
                    <w:sz w:val="20"/>
                    <w:szCs w:val="20"/>
                  </w:rPr>
                </w:rPrChange>
              </w:rPr>
              <w:t xml:space="preserve"> </w:t>
            </w:r>
            <w:r w:rsidRPr="00757116">
              <w:rPr>
                <w:rFonts w:cs="Helvetica"/>
                <w:sz w:val="20"/>
                <w:szCs w:val="20"/>
                <w:rPrChange w:id="9399" w:author="Gabi" w:date="2015-06-04T16:28:00Z">
                  <w:rPr>
                    <w:sz w:val="20"/>
                    <w:szCs w:val="20"/>
                  </w:rPr>
                </w:rPrChange>
              </w:rPr>
              <w:t>costs</w:t>
            </w:r>
            <w:r w:rsidRPr="00757116">
              <w:rPr>
                <w:rFonts w:cs="Helvetica"/>
                <w:spacing w:val="-5"/>
                <w:sz w:val="20"/>
                <w:szCs w:val="20"/>
                <w:rPrChange w:id="9400" w:author="Gabi" w:date="2015-06-04T16:28:00Z">
                  <w:rPr>
                    <w:spacing w:val="-5"/>
                    <w:sz w:val="20"/>
                    <w:szCs w:val="20"/>
                  </w:rPr>
                </w:rPrChange>
              </w:rPr>
              <w:t xml:space="preserve"> </w:t>
            </w:r>
            <w:r w:rsidRPr="00757116">
              <w:rPr>
                <w:rFonts w:cs="Helvetica"/>
                <w:sz w:val="20"/>
                <w:szCs w:val="20"/>
                <w:rPrChange w:id="9401" w:author="Gabi" w:date="2015-06-04T16:28:00Z">
                  <w:rPr>
                    <w:sz w:val="20"/>
                    <w:szCs w:val="20"/>
                  </w:rPr>
                </w:rPrChange>
              </w:rPr>
              <w:t>of</w:t>
            </w:r>
            <w:r w:rsidRPr="00757116">
              <w:rPr>
                <w:rFonts w:cs="Helvetica"/>
                <w:spacing w:val="33"/>
                <w:sz w:val="20"/>
                <w:szCs w:val="20"/>
                <w:rPrChange w:id="9402" w:author="Gabi" w:date="2015-06-04T16:28:00Z">
                  <w:rPr>
                    <w:spacing w:val="33"/>
                    <w:sz w:val="20"/>
                    <w:szCs w:val="20"/>
                  </w:rPr>
                </w:rPrChange>
              </w:rPr>
              <w:t xml:space="preserve"> </w:t>
            </w:r>
            <w:r w:rsidRPr="00757116">
              <w:rPr>
                <w:rFonts w:cs="Helvetica"/>
                <w:sz w:val="20"/>
                <w:szCs w:val="20"/>
                <w:rPrChange w:id="9403" w:author="Gabi" w:date="2015-06-04T16:28:00Z">
                  <w:rPr>
                    <w:sz w:val="20"/>
                    <w:szCs w:val="20"/>
                  </w:rPr>
                </w:rPrChange>
              </w:rPr>
              <w:t>the</w:t>
            </w:r>
            <w:r w:rsidRPr="00757116">
              <w:rPr>
                <w:rFonts w:cs="Helvetica"/>
                <w:spacing w:val="-4"/>
                <w:sz w:val="20"/>
                <w:szCs w:val="20"/>
                <w:rPrChange w:id="9404" w:author="Gabi" w:date="2015-06-04T16:28:00Z">
                  <w:rPr>
                    <w:spacing w:val="-4"/>
                    <w:sz w:val="20"/>
                    <w:szCs w:val="20"/>
                  </w:rPr>
                </w:rPrChange>
              </w:rPr>
              <w:t xml:space="preserve"> </w:t>
            </w:r>
            <w:r w:rsidRPr="00757116">
              <w:rPr>
                <w:rFonts w:cs="Helvetica"/>
                <w:sz w:val="20"/>
                <w:szCs w:val="20"/>
                <w:rPrChange w:id="9405" w:author="Gabi" w:date="2015-06-04T16:28:00Z">
                  <w:rPr>
                    <w:sz w:val="20"/>
                    <w:szCs w:val="20"/>
                  </w:rPr>
                </w:rPrChange>
              </w:rPr>
              <w:t>activities</w:t>
            </w:r>
            <w:r w:rsidRPr="00757116">
              <w:rPr>
                <w:rFonts w:cs="Helvetica"/>
                <w:spacing w:val="-5"/>
                <w:sz w:val="20"/>
                <w:szCs w:val="20"/>
                <w:rPrChange w:id="9406" w:author="Gabi" w:date="2015-06-04T16:28:00Z">
                  <w:rPr>
                    <w:spacing w:val="-5"/>
                    <w:sz w:val="20"/>
                    <w:szCs w:val="20"/>
                  </w:rPr>
                </w:rPrChange>
              </w:rPr>
              <w:t xml:space="preserve"> </w:t>
            </w:r>
            <w:r w:rsidRPr="00757116">
              <w:rPr>
                <w:rFonts w:cs="Helvetica"/>
                <w:sz w:val="20"/>
                <w:szCs w:val="20"/>
                <w:rPrChange w:id="9407" w:author="Gabi" w:date="2015-06-04T16:28:00Z">
                  <w:rPr>
                    <w:sz w:val="20"/>
                    <w:szCs w:val="20"/>
                  </w:rPr>
                </w:rPrChange>
              </w:rPr>
              <w:t>carried</w:t>
            </w:r>
            <w:r w:rsidRPr="00757116">
              <w:rPr>
                <w:rFonts w:cs="Helvetica"/>
                <w:spacing w:val="-5"/>
                <w:sz w:val="20"/>
                <w:szCs w:val="20"/>
                <w:rPrChange w:id="9408" w:author="Gabi" w:date="2015-06-04T16:28:00Z">
                  <w:rPr>
                    <w:spacing w:val="-5"/>
                    <w:sz w:val="20"/>
                    <w:szCs w:val="20"/>
                  </w:rPr>
                </w:rPrChange>
              </w:rPr>
              <w:t xml:space="preserve"> </w:t>
            </w:r>
            <w:r w:rsidRPr="00757116">
              <w:rPr>
                <w:rFonts w:cs="Helvetica"/>
                <w:sz w:val="20"/>
                <w:szCs w:val="20"/>
                <w:rPrChange w:id="9409" w:author="Gabi" w:date="2015-06-04T16:28:00Z">
                  <w:rPr>
                    <w:sz w:val="20"/>
                    <w:szCs w:val="20"/>
                  </w:rPr>
                </w:rPrChange>
              </w:rPr>
              <w:t>out</w:t>
            </w:r>
            <w:r w:rsidRPr="00757116">
              <w:rPr>
                <w:rFonts w:cs="Helvetica"/>
                <w:spacing w:val="-4"/>
                <w:sz w:val="20"/>
                <w:szCs w:val="20"/>
                <w:rPrChange w:id="9410" w:author="Gabi" w:date="2015-06-04T16:28:00Z">
                  <w:rPr>
                    <w:spacing w:val="-4"/>
                    <w:sz w:val="20"/>
                    <w:szCs w:val="20"/>
                  </w:rPr>
                </w:rPrChange>
              </w:rPr>
              <w:t xml:space="preserve"> </w:t>
            </w:r>
            <w:r w:rsidRPr="00757116">
              <w:rPr>
                <w:rFonts w:cs="Helvetica"/>
                <w:sz w:val="20"/>
                <w:szCs w:val="20"/>
                <w:rPrChange w:id="9411" w:author="Gabi" w:date="2015-06-04T16:28:00Z">
                  <w:rPr>
                    <w:sz w:val="20"/>
                    <w:szCs w:val="20"/>
                  </w:rPr>
                </w:rPrChange>
              </w:rPr>
              <w:t>by</w:t>
            </w:r>
            <w:r w:rsidRPr="00757116">
              <w:rPr>
                <w:rFonts w:cs="Helvetica"/>
                <w:spacing w:val="-5"/>
                <w:sz w:val="20"/>
                <w:szCs w:val="20"/>
                <w:rPrChange w:id="9412" w:author="Gabi" w:date="2015-06-04T16:28:00Z">
                  <w:rPr>
                    <w:spacing w:val="-5"/>
                    <w:sz w:val="20"/>
                    <w:szCs w:val="20"/>
                  </w:rPr>
                </w:rPrChange>
              </w:rPr>
              <w:t xml:space="preserve"> </w:t>
            </w:r>
            <w:r w:rsidRPr="00757116">
              <w:rPr>
                <w:rFonts w:cs="Helvetica"/>
                <w:sz w:val="20"/>
                <w:szCs w:val="20"/>
                <w:rPrChange w:id="9413" w:author="Gabi" w:date="2015-06-04T16:28:00Z">
                  <w:rPr>
                    <w:sz w:val="20"/>
                    <w:szCs w:val="20"/>
                  </w:rPr>
                </w:rPrChange>
              </w:rPr>
              <w:t>other</w:t>
            </w:r>
            <w:r w:rsidRPr="00757116">
              <w:rPr>
                <w:rFonts w:cs="Helvetica"/>
                <w:spacing w:val="-5"/>
                <w:sz w:val="20"/>
                <w:szCs w:val="20"/>
                <w:rPrChange w:id="9414" w:author="Gabi" w:date="2015-06-04T16:28:00Z">
                  <w:rPr>
                    <w:spacing w:val="-5"/>
                    <w:sz w:val="20"/>
                    <w:szCs w:val="20"/>
                  </w:rPr>
                </w:rPrChange>
              </w:rPr>
              <w:t xml:space="preserve"> </w:t>
            </w:r>
            <w:r w:rsidRPr="00757116">
              <w:rPr>
                <w:rFonts w:cs="Helvetica"/>
                <w:sz w:val="20"/>
                <w:szCs w:val="20"/>
                <w:rPrChange w:id="9415" w:author="Gabi" w:date="2015-06-04T16:28:00Z">
                  <w:rPr>
                    <w:sz w:val="20"/>
                    <w:szCs w:val="20"/>
                  </w:rPr>
                </w:rPrChange>
              </w:rPr>
              <w:t>departments</w:t>
            </w:r>
            <w:r w:rsidRPr="00757116">
              <w:rPr>
                <w:rFonts w:cs="Helvetica"/>
                <w:spacing w:val="-4"/>
                <w:sz w:val="20"/>
                <w:szCs w:val="20"/>
                <w:rPrChange w:id="9416" w:author="Gabi" w:date="2015-06-04T16:28:00Z">
                  <w:rPr>
                    <w:spacing w:val="-4"/>
                    <w:sz w:val="20"/>
                    <w:szCs w:val="20"/>
                  </w:rPr>
                </w:rPrChange>
              </w:rPr>
              <w:t xml:space="preserve"> </w:t>
            </w:r>
            <w:r w:rsidRPr="00757116">
              <w:rPr>
                <w:rFonts w:cs="Helvetica"/>
                <w:sz w:val="20"/>
                <w:szCs w:val="20"/>
                <w:rPrChange w:id="9417" w:author="Gabi" w:date="2015-06-04T16:28:00Z">
                  <w:rPr>
                    <w:sz w:val="20"/>
                    <w:szCs w:val="20"/>
                  </w:rPr>
                </w:rPrChange>
              </w:rPr>
              <w:t>to</w:t>
            </w:r>
            <w:r w:rsidRPr="00757116">
              <w:rPr>
                <w:rFonts w:cs="Helvetica"/>
                <w:spacing w:val="-5"/>
                <w:sz w:val="20"/>
                <w:szCs w:val="20"/>
                <w:rPrChange w:id="9418" w:author="Gabi" w:date="2015-06-04T16:28:00Z">
                  <w:rPr>
                    <w:spacing w:val="-5"/>
                    <w:sz w:val="20"/>
                    <w:szCs w:val="20"/>
                  </w:rPr>
                </w:rPrChange>
              </w:rPr>
              <w:t xml:space="preserve"> </w:t>
            </w:r>
            <w:r w:rsidRPr="00757116">
              <w:rPr>
                <w:rFonts w:cs="Helvetica"/>
                <w:sz w:val="20"/>
                <w:szCs w:val="20"/>
                <w:rPrChange w:id="9419" w:author="Gabi" w:date="2015-06-04T16:28:00Z">
                  <w:rPr>
                    <w:sz w:val="20"/>
                    <w:szCs w:val="20"/>
                  </w:rPr>
                </w:rPrChange>
              </w:rPr>
              <w:t>perform</w:t>
            </w:r>
            <w:r w:rsidRPr="00757116">
              <w:rPr>
                <w:rFonts w:cs="Helvetica"/>
                <w:spacing w:val="-5"/>
                <w:sz w:val="20"/>
                <w:szCs w:val="20"/>
                <w:rPrChange w:id="9420" w:author="Gabi" w:date="2015-06-04T16:28:00Z">
                  <w:rPr>
                    <w:spacing w:val="-5"/>
                    <w:sz w:val="20"/>
                    <w:szCs w:val="20"/>
                  </w:rPr>
                </w:rPrChange>
              </w:rPr>
              <w:t xml:space="preserve"> </w:t>
            </w:r>
            <w:r w:rsidRPr="00757116">
              <w:rPr>
                <w:rFonts w:cs="Helvetica"/>
                <w:sz w:val="20"/>
                <w:szCs w:val="20"/>
                <w:rPrChange w:id="9421" w:author="Gabi" w:date="2015-06-04T16:28:00Z">
                  <w:rPr>
                    <w:sz w:val="20"/>
                    <w:szCs w:val="20"/>
                  </w:rPr>
                </w:rPrChange>
              </w:rPr>
              <w:t>the</w:t>
            </w:r>
            <w:r w:rsidRPr="00757116">
              <w:rPr>
                <w:rFonts w:cs="Helvetica"/>
                <w:spacing w:val="-4"/>
                <w:sz w:val="20"/>
                <w:szCs w:val="20"/>
                <w:rPrChange w:id="9422" w:author="Gabi" w:date="2015-06-04T16:28:00Z">
                  <w:rPr>
                    <w:spacing w:val="-4"/>
                    <w:sz w:val="20"/>
                    <w:szCs w:val="20"/>
                  </w:rPr>
                </w:rPrChange>
              </w:rPr>
              <w:t xml:space="preserve"> </w:t>
            </w:r>
            <w:r w:rsidRPr="00757116">
              <w:rPr>
                <w:rFonts w:cs="Helvetica"/>
                <w:sz w:val="20"/>
                <w:szCs w:val="20"/>
                <w:rPrChange w:id="9423" w:author="Gabi" w:date="2015-06-04T16:28:00Z">
                  <w:rPr>
                    <w:sz w:val="20"/>
                    <w:szCs w:val="20"/>
                  </w:rPr>
                </w:rPrChange>
              </w:rPr>
              <w:t>IANA</w:t>
            </w:r>
            <w:r w:rsidRPr="00757116">
              <w:rPr>
                <w:rFonts w:cs="Helvetica"/>
                <w:spacing w:val="-12"/>
                <w:sz w:val="20"/>
                <w:szCs w:val="20"/>
                <w:rPrChange w:id="9424" w:author="Gabi" w:date="2015-06-04T16:28:00Z">
                  <w:rPr>
                    <w:spacing w:val="-12"/>
                    <w:sz w:val="20"/>
                    <w:szCs w:val="20"/>
                  </w:rPr>
                </w:rPrChange>
              </w:rPr>
              <w:t xml:space="preserve"> </w:t>
            </w:r>
            <w:r w:rsidRPr="00757116">
              <w:rPr>
                <w:rFonts w:cs="Helvetica"/>
                <w:sz w:val="20"/>
                <w:szCs w:val="20"/>
                <w:rPrChange w:id="9425" w:author="Gabi" w:date="2015-06-04T16:28:00Z">
                  <w:rPr>
                    <w:sz w:val="20"/>
                    <w:szCs w:val="20"/>
                  </w:rPr>
                </w:rPrChange>
              </w:rPr>
              <w:t>Operations</w:t>
            </w:r>
            <w:r w:rsidRPr="00757116">
              <w:rPr>
                <w:rFonts w:cs="Helvetica"/>
                <w:spacing w:val="-5"/>
                <w:sz w:val="20"/>
                <w:szCs w:val="20"/>
                <w:rPrChange w:id="9426" w:author="Gabi" w:date="2015-06-04T16:28:00Z">
                  <w:rPr>
                    <w:spacing w:val="-5"/>
                    <w:sz w:val="20"/>
                    <w:szCs w:val="20"/>
                  </w:rPr>
                </w:rPrChange>
              </w:rPr>
              <w:t xml:space="preserve"> </w:t>
            </w:r>
            <w:r w:rsidRPr="00757116">
              <w:rPr>
                <w:rFonts w:cs="Helvetica"/>
                <w:sz w:val="20"/>
                <w:szCs w:val="20"/>
                <w:rPrChange w:id="9427" w:author="Gabi" w:date="2015-06-04T16:28:00Z">
                  <w:rPr>
                    <w:sz w:val="20"/>
                    <w:szCs w:val="20"/>
                  </w:rPr>
                </w:rPrChange>
              </w:rPr>
              <w:t>were</w:t>
            </w:r>
            <w:r w:rsidRPr="00757116">
              <w:rPr>
                <w:rFonts w:cs="Helvetica"/>
                <w:spacing w:val="-5"/>
                <w:sz w:val="20"/>
                <w:szCs w:val="20"/>
                <w:rPrChange w:id="9428" w:author="Gabi" w:date="2015-06-04T16:28:00Z">
                  <w:rPr>
                    <w:spacing w:val="-5"/>
                    <w:sz w:val="20"/>
                    <w:szCs w:val="20"/>
                  </w:rPr>
                </w:rPrChange>
              </w:rPr>
              <w:t xml:space="preserve"> </w:t>
            </w:r>
            <w:r w:rsidRPr="00757116">
              <w:rPr>
                <w:rFonts w:cs="Helvetica"/>
                <w:sz w:val="20"/>
                <w:szCs w:val="20"/>
                <w:rPrChange w:id="9429" w:author="Gabi" w:date="2015-06-04T16:28:00Z">
                  <w:rPr>
                    <w:sz w:val="20"/>
                    <w:szCs w:val="20"/>
                  </w:rPr>
                </w:rPrChange>
              </w:rPr>
              <w:t>evaluated</w:t>
            </w:r>
            <w:r w:rsidRPr="00757116">
              <w:rPr>
                <w:rFonts w:cs="Helvetica"/>
                <w:spacing w:val="-4"/>
                <w:sz w:val="20"/>
                <w:szCs w:val="20"/>
                <w:rPrChange w:id="9430" w:author="Gabi" w:date="2015-06-04T16:28:00Z">
                  <w:rPr>
                    <w:spacing w:val="-4"/>
                    <w:sz w:val="20"/>
                    <w:szCs w:val="20"/>
                  </w:rPr>
                </w:rPrChange>
              </w:rPr>
              <w:t xml:space="preserve"> </w:t>
            </w:r>
            <w:r w:rsidRPr="00757116">
              <w:rPr>
                <w:rFonts w:cs="Helvetica"/>
                <w:sz w:val="20"/>
                <w:szCs w:val="20"/>
                <w:rPrChange w:id="9431" w:author="Gabi" w:date="2015-06-04T16:28:00Z">
                  <w:rPr>
                    <w:sz w:val="20"/>
                    <w:szCs w:val="20"/>
                  </w:rPr>
                </w:rPrChange>
              </w:rPr>
              <w:t>by</w:t>
            </w:r>
            <w:r w:rsidRPr="00757116">
              <w:rPr>
                <w:rFonts w:cs="Helvetica"/>
                <w:spacing w:val="-5"/>
                <w:sz w:val="20"/>
                <w:szCs w:val="20"/>
                <w:rPrChange w:id="9432" w:author="Gabi" w:date="2015-06-04T16:28:00Z">
                  <w:rPr>
                    <w:spacing w:val="-5"/>
                    <w:sz w:val="20"/>
                    <w:szCs w:val="20"/>
                  </w:rPr>
                </w:rPrChange>
              </w:rPr>
              <w:t xml:space="preserve"> </w:t>
            </w:r>
            <w:r w:rsidRPr="00757116">
              <w:rPr>
                <w:rFonts w:cs="Helvetica"/>
                <w:sz w:val="20"/>
                <w:szCs w:val="20"/>
                <w:rPrChange w:id="9433" w:author="Gabi" w:date="2015-06-04T16:28:00Z">
                  <w:rPr>
                    <w:sz w:val="20"/>
                    <w:szCs w:val="20"/>
                  </w:rPr>
                </w:rPrChange>
              </w:rPr>
              <w:t>each</w:t>
            </w:r>
            <w:r w:rsidRPr="00757116">
              <w:rPr>
                <w:rFonts w:cs="Helvetica"/>
                <w:w w:val="99"/>
                <w:sz w:val="20"/>
                <w:szCs w:val="20"/>
                <w:rPrChange w:id="9434" w:author="Gabi" w:date="2015-06-04T16:28:00Z">
                  <w:rPr>
                    <w:w w:val="99"/>
                    <w:sz w:val="20"/>
                    <w:szCs w:val="20"/>
                  </w:rPr>
                </w:rPrChange>
              </w:rPr>
              <w:t xml:space="preserve"> </w:t>
            </w:r>
            <w:r w:rsidRPr="00757116">
              <w:rPr>
                <w:rFonts w:cs="Helvetica"/>
                <w:sz w:val="20"/>
                <w:szCs w:val="20"/>
                <w:rPrChange w:id="9435" w:author="Gabi" w:date="2015-06-04T16:28:00Z">
                  <w:rPr>
                    <w:sz w:val="20"/>
                    <w:szCs w:val="20"/>
                  </w:rPr>
                </w:rPrChange>
              </w:rPr>
              <w:t>department's</w:t>
            </w:r>
            <w:r w:rsidRPr="00757116">
              <w:rPr>
                <w:rFonts w:cs="Helvetica"/>
                <w:spacing w:val="-7"/>
                <w:sz w:val="20"/>
                <w:szCs w:val="20"/>
                <w:rPrChange w:id="9436" w:author="Gabi" w:date="2015-06-04T16:28:00Z">
                  <w:rPr>
                    <w:spacing w:val="-7"/>
                    <w:sz w:val="20"/>
                    <w:szCs w:val="20"/>
                  </w:rPr>
                </w:rPrChange>
              </w:rPr>
              <w:t xml:space="preserve"> </w:t>
            </w:r>
            <w:r w:rsidRPr="00757116">
              <w:rPr>
                <w:rFonts w:cs="Helvetica"/>
                <w:sz w:val="20"/>
                <w:szCs w:val="20"/>
                <w:rPrChange w:id="9437" w:author="Gabi" w:date="2015-06-04T16:28:00Z">
                  <w:rPr>
                    <w:sz w:val="20"/>
                    <w:szCs w:val="20"/>
                  </w:rPr>
                </w:rPrChange>
              </w:rPr>
              <w:t>budget</w:t>
            </w:r>
            <w:r w:rsidRPr="00757116">
              <w:rPr>
                <w:rFonts w:cs="Helvetica"/>
                <w:spacing w:val="-7"/>
                <w:sz w:val="20"/>
                <w:szCs w:val="20"/>
                <w:rPrChange w:id="9438" w:author="Gabi" w:date="2015-06-04T16:28:00Z">
                  <w:rPr>
                    <w:spacing w:val="-7"/>
                    <w:sz w:val="20"/>
                    <w:szCs w:val="20"/>
                  </w:rPr>
                </w:rPrChange>
              </w:rPr>
              <w:t xml:space="preserve"> </w:t>
            </w:r>
            <w:r w:rsidRPr="00757116">
              <w:rPr>
                <w:rFonts w:cs="Helvetica"/>
                <w:sz w:val="20"/>
                <w:szCs w:val="20"/>
                <w:rPrChange w:id="9439" w:author="Gabi" w:date="2015-06-04T16:28:00Z">
                  <w:rPr>
                    <w:sz w:val="20"/>
                    <w:szCs w:val="20"/>
                  </w:rPr>
                </w:rPrChange>
              </w:rPr>
              <w:t>owners</w:t>
            </w:r>
            <w:r w:rsidRPr="00757116">
              <w:rPr>
                <w:rFonts w:cs="Helvetica"/>
                <w:spacing w:val="-7"/>
                <w:sz w:val="20"/>
                <w:szCs w:val="20"/>
                <w:rPrChange w:id="9440" w:author="Gabi" w:date="2015-06-04T16:28:00Z">
                  <w:rPr>
                    <w:spacing w:val="-7"/>
                    <w:sz w:val="20"/>
                    <w:szCs w:val="20"/>
                  </w:rPr>
                </w:rPrChange>
              </w:rPr>
              <w:t xml:space="preserve"> </w:t>
            </w:r>
            <w:r w:rsidRPr="00757116">
              <w:rPr>
                <w:rFonts w:cs="Helvetica"/>
                <w:sz w:val="20"/>
                <w:szCs w:val="20"/>
                <w:rPrChange w:id="9441" w:author="Gabi" w:date="2015-06-04T16:28:00Z">
                  <w:rPr>
                    <w:sz w:val="20"/>
                    <w:szCs w:val="20"/>
                  </w:rPr>
                </w:rPrChange>
              </w:rPr>
              <w:t>by</w:t>
            </w:r>
            <w:r w:rsidRPr="00757116">
              <w:rPr>
                <w:rFonts w:cs="Helvetica"/>
                <w:spacing w:val="-7"/>
                <w:sz w:val="20"/>
                <w:szCs w:val="20"/>
                <w:rPrChange w:id="9442" w:author="Gabi" w:date="2015-06-04T16:28:00Z">
                  <w:rPr>
                    <w:spacing w:val="-7"/>
                    <w:sz w:val="20"/>
                    <w:szCs w:val="20"/>
                  </w:rPr>
                </w:rPrChange>
              </w:rPr>
              <w:t xml:space="preserve"> </w:t>
            </w:r>
            <w:r w:rsidRPr="00757116">
              <w:rPr>
                <w:rFonts w:cs="Helvetica"/>
                <w:sz w:val="20"/>
                <w:szCs w:val="20"/>
                <w:rPrChange w:id="9443" w:author="Gabi" w:date="2015-06-04T16:28:00Z">
                  <w:rPr>
                    <w:sz w:val="20"/>
                    <w:szCs w:val="20"/>
                  </w:rPr>
                </w:rPrChange>
              </w:rPr>
              <w:t>identifying</w:t>
            </w:r>
            <w:r w:rsidRPr="00757116">
              <w:rPr>
                <w:rFonts w:cs="Helvetica"/>
                <w:spacing w:val="-6"/>
                <w:sz w:val="20"/>
                <w:szCs w:val="20"/>
                <w:rPrChange w:id="9444" w:author="Gabi" w:date="2015-06-04T16:28:00Z">
                  <w:rPr>
                    <w:spacing w:val="-6"/>
                    <w:sz w:val="20"/>
                    <w:szCs w:val="20"/>
                  </w:rPr>
                </w:rPrChange>
              </w:rPr>
              <w:t xml:space="preserve"> </w:t>
            </w:r>
            <w:r w:rsidRPr="00757116">
              <w:rPr>
                <w:rFonts w:cs="Helvetica"/>
                <w:sz w:val="20"/>
                <w:szCs w:val="20"/>
                <w:rPrChange w:id="9445" w:author="Gabi" w:date="2015-06-04T16:28:00Z">
                  <w:rPr>
                    <w:sz w:val="20"/>
                    <w:szCs w:val="20"/>
                  </w:rPr>
                </w:rPrChange>
              </w:rPr>
              <w:t>the</w:t>
            </w:r>
            <w:r w:rsidRPr="00757116">
              <w:rPr>
                <w:rFonts w:cs="Helvetica"/>
                <w:spacing w:val="-7"/>
                <w:sz w:val="20"/>
                <w:szCs w:val="20"/>
                <w:rPrChange w:id="9446" w:author="Gabi" w:date="2015-06-04T16:28:00Z">
                  <w:rPr>
                    <w:spacing w:val="-7"/>
                    <w:sz w:val="20"/>
                    <w:szCs w:val="20"/>
                  </w:rPr>
                </w:rPrChange>
              </w:rPr>
              <w:t xml:space="preserve"> </w:t>
            </w:r>
            <w:r w:rsidRPr="00757116">
              <w:rPr>
                <w:rFonts w:cs="Helvetica"/>
                <w:sz w:val="20"/>
                <w:szCs w:val="20"/>
                <w:rPrChange w:id="9447" w:author="Gabi" w:date="2015-06-04T16:28:00Z">
                  <w:rPr>
                    <w:sz w:val="20"/>
                    <w:szCs w:val="20"/>
                  </w:rPr>
                </w:rPrChange>
              </w:rPr>
              <w:t>direct</w:t>
            </w:r>
            <w:r w:rsidRPr="00757116">
              <w:rPr>
                <w:rFonts w:cs="Helvetica"/>
                <w:spacing w:val="-7"/>
                <w:sz w:val="20"/>
                <w:szCs w:val="20"/>
                <w:rPrChange w:id="9448" w:author="Gabi" w:date="2015-06-04T16:28:00Z">
                  <w:rPr>
                    <w:spacing w:val="-7"/>
                    <w:sz w:val="20"/>
                    <w:szCs w:val="20"/>
                  </w:rPr>
                </w:rPrChange>
              </w:rPr>
              <w:t xml:space="preserve"> </w:t>
            </w:r>
            <w:r w:rsidRPr="00757116">
              <w:rPr>
                <w:rFonts w:cs="Helvetica"/>
                <w:sz w:val="20"/>
                <w:szCs w:val="20"/>
                <w:rPrChange w:id="9449" w:author="Gabi" w:date="2015-06-04T16:28:00Z">
                  <w:rPr>
                    <w:sz w:val="20"/>
                    <w:szCs w:val="20"/>
                  </w:rPr>
                </w:rPrChange>
              </w:rPr>
              <w:t>external</w:t>
            </w:r>
            <w:r w:rsidRPr="00757116">
              <w:rPr>
                <w:rFonts w:cs="Helvetica"/>
                <w:spacing w:val="-7"/>
                <w:sz w:val="20"/>
                <w:szCs w:val="20"/>
                <w:rPrChange w:id="9450" w:author="Gabi" w:date="2015-06-04T16:28:00Z">
                  <w:rPr>
                    <w:spacing w:val="-7"/>
                    <w:sz w:val="20"/>
                    <w:szCs w:val="20"/>
                  </w:rPr>
                </w:rPrChange>
              </w:rPr>
              <w:t xml:space="preserve"> </w:t>
            </w:r>
            <w:r w:rsidRPr="00757116">
              <w:rPr>
                <w:rFonts w:cs="Helvetica"/>
                <w:sz w:val="20"/>
                <w:szCs w:val="20"/>
                <w:rPrChange w:id="9451" w:author="Gabi" w:date="2015-06-04T16:28:00Z">
                  <w:rPr>
                    <w:sz w:val="20"/>
                    <w:szCs w:val="20"/>
                  </w:rPr>
                </w:rPrChange>
              </w:rPr>
              <w:t>costs</w:t>
            </w:r>
            <w:r w:rsidRPr="00757116">
              <w:rPr>
                <w:rFonts w:cs="Helvetica"/>
                <w:spacing w:val="-6"/>
                <w:sz w:val="20"/>
                <w:szCs w:val="20"/>
                <w:rPrChange w:id="9452" w:author="Gabi" w:date="2015-06-04T16:28:00Z">
                  <w:rPr>
                    <w:spacing w:val="-6"/>
                    <w:sz w:val="20"/>
                    <w:szCs w:val="20"/>
                  </w:rPr>
                </w:rPrChange>
              </w:rPr>
              <w:t xml:space="preserve"> </w:t>
            </w:r>
            <w:r w:rsidRPr="00757116">
              <w:rPr>
                <w:rFonts w:cs="Helvetica"/>
                <w:sz w:val="20"/>
                <w:szCs w:val="20"/>
                <w:rPrChange w:id="9453" w:author="Gabi" w:date="2015-06-04T16:28:00Z">
                  <w:rPr>
                    <w:sz w:val="20"/>
                    <w:szCs w:val="20"/>
                  </w:rPr>
                </w:rPrChange>
              </w:rPr>
              <w:t>(professional</w:t>
            </w:r>
            <w:r w:rsidRPr="00757116">
              <w:rPr>
                <w:rFonts w:cs="Helvetica"/>
                <w:spacing w:val="-7"/>
                <w:sz w:val="20"/>
                <w:szCs w:val="20"/>
                <w:rPrChange w:id="9454" w:author="Gabi" w:date="2015-06-04T16:28:00Z">
                  <w:rPr>
                    <w:spacing w:val="-7"/>
                    <w:sz w:val="20"/>
                    <w:szCs w:val="20"/>
                  </w:rPr>
                </w:rPrChange>
              </w:rPr>
              <w:t xml:space="preserve"> </w:t>
            </w:r>
            <w:r w:rsidRPr="00757116">
              <w:rPr>
                <w:rFonts w:cs="Helvetica"/>
                <w:sz w:val="20"/>
                <w:szCs w:val="20"/>
                <w:rPrChange w:id="9455" w:author="Gabi" w:date="2015-06-04T16:28:00Z">
                  <w:rPr>
                    <w:sz w:val="20"/>
                    <w:szCs w:val="20"/>
                  </w:rPr>
                </w:rPrChange>
              </w:rPr>
              <w:t>services,</w:t>
            </w:r>
            <w:r w:rsidRPr="00757116">
              <w:rPr>
                <w:rFonts w:cs="Helvetica"/>
                <w:spacing w:val="-7"/>
                <w:sz w:val="20"/>
                <w:szCs w:val="20"/>
                <w:rPrChange w:id="9456" w:author="Gabi" w:date="2015-06-04T16:28:00Z">
                  <w:rPr>
                    <w:spacing w:val="-7"/>
                    <w:sz w:val="20"/>
                    <w:szCs w:val="20"/>
                  </w:rPr>
                </w:rPrChange>
              </w:rPr>
              <w:t xml:space="preserve"> </w:t>
            </w:r>
            <w:r w:rsidRPr="00757116">
              <w:rPr>
                <w:rFonts w:cs="Helvetica"/>
                <w:sz w:val="20"/>
                <w:szCs w:val="20"/>
                <w:rPrChange w:id="9457" w:author="Gabi" w:date="2015-06-04T16:28:00Z">
                  <w:rPr>
                    <w:sz w:val="20"/>
                    <w:szCs w:val="20"/>
                  </w:rPr>
                </w:rPrChange>
              </w:rPr>
              <w:t>infrastructure,...),</w:t>
            </w:r>
            <w:r w:rsidRPr="00757116">
              <w:rPr>
                <w:rFonts w:cs="Helvetica"/>
                <w:spacing w:val="-7"/>
                <w:sz w:val="20"/>
                <w:szCs w:val="20"/>
                <w:rPrChange w:id="9458" w:author="Gabi" w:date="2015-06-04T16:28:00Z">
                  <w:rPr>
                    <w:spacing w:val="-7"/>
                    <w:sz w:val="20"/>
                    <w:szCs w:val="20"/>
                  </w:rPr>
                </w:rPrChange>
              </w:rPr>
              <w:t xml:space="preserve"> </w:t>
            </w:r>
            <w:r w:rsidRPr="00757116">
              <w:rPr>
                <w:rFonts w:cs="Helvetica"/>
                <w:sz w:val="20"/>
                <w:szCs w:val="20"/>
                <w:rPrChange w:id="9459" w:author="Gabi" w:date="2015-06-04T16:28:00Z">
                  <w:rPr>
                    <w:sz w:val="20"/>
                    <w:szCs w:val="20"/>
                  </w:rPr>
                </w:rPrChange>
              </w:rPr>
              <w:t>and</w:t>
            </w:r>
            <w:r w:rsidRPr="00757116">
              <w:rPr>
                <w:rFonts w:cs="Helvetica"/>
                <w:w w:val="99"/>
                <w:sz w:val="20"/>
                <w:szCs w:val="20"/>
                <w:rPrChange w:id="9460" w:author="Gabi" w:date="2015-06-04T16:28:00Z">
                  <w:rPr>
                    <w:w w:val="99"/>
                    <w:sz w:val="20"/>
                    <w:szCs w:val="20"/>
                  </w:rPr>
                </w:rPrChange>
              </w:rPr>
              <w:t xml:space="preserve"> </w:t>
            </w:r>
            <w:r w:rsidRPr="00757116">
              <w:rPr>
                <w:rFonts w:cs="Helvetica"/>
                <w:sz w:val="20"/>
                <w:szCs w:val="20"/>
                <w:rPrChange w:id="9461" w:author="Gabi" w:date="2015-06-04T16:28:00Z">
                  <w:rPr>
                    <w:sz w:val="20"/>
                    <w:szCs w:val="20"/>
                  </w:rPr>
                </w:rPrChange>
              </w:rPr>
              <w:t>estimating</w:t>
            </w:r>
            <w:r w:rsidRPr="00757116">
              <w:rPr>
                <w:rFonts w:cs="Helvetica"/>
                <w:spacing w:val="-5"/>
                <w:sz w:val="20"/>
                <w:szCs w:val="20"/>
                <w:rPrChange w:id="9462" w:author="Gabi" w:date="2015-06-04T16:28:00Z">
                  <w:rPr>
                    <w:spacing w:val="-5"/>
                    <w:sz w:val="20"/>
                    <w:szCs w:val="20"/>
                  </w:rPr>
                </w:rPrChange>
              </w:rPr>
              <w:t xml:space="preserve"> </w:t>
            </w:r>
            <w:r w:rsidRPr="00757116">
              <w:rPr>
                <w:rFonts w:cs="Helvetica"/>
                <w:sz w:val="20"/>
                <w:szCs w:val="20"/>
                <w:rPrChange w:id="9463" w:author="Gabi" w:date="2015-06-04T16:28:00Z">
                  <w:rPr>
                    <w:sz w:val="20"/>
                    <w:szCs w:val="20"/>
                  </w:rPr>
                </w:rPrChange>
              </w:rPr>
              <w:t>the</w:t>
            </w:r>
            <w:r w:rsidRPr="00757116">
              <w:rPr>
                <w:rFonts w:cs="Helvetica"/>
                <w:spacing w:val="-5"/>
                <w:sz w:val="20"/>
                <w:szCs w:val="20"/>
                <w:rPrChange w:id="9464" w:author="Gabi" w:date="2015-06-04T16:28:00Z">
                  <w:rPr>
                    <w:spacing w:val="-5"/>
                    <w:sz w:val="20"/>
                    <w:szCs w:val="20"/>
                  </w:rPr>
                </w:rPrChange>
              </w:rPr>
              <w:t xml:space="preserve"> </w:t>
            </w:r>
            <w:r w:rsidRPr="00757116">
              <w:rPr>
                <w:rFonts w:cs="Helvetica"/>
                <w:sz w:val="20"/>
                <w:szCs w:val="20"/>
                <w:rPrChange w:id="9465" w:author="Gabi" w:date="2015-06-04T16:28:00Z">
                  <w:rPr>
                    <w:sz w:val="20"/>
                    <w:szCs w:val="20"/>
                  </w:rPr>
                </w:rPrChange>
              </w:rPr>
              <w:t>time</w:t>
            </w:r>
            <w:r w:rsidRPr="00757116">
              <w:rPr>
                <w:rFonts w:cs="Helvetica"/>
                <w:spacing w:val="-5"/>
                <w:sz w:val="20"/>
                <w:szCs w:val="20"/>
                <w:rPrChange w:id="9466" w:author="Gabi" w:date="2015-06-04T16:28:00Z">
                  <w:rPr>
                    <w:spacing w:val="-5"/>
                    <w:sz w:val="20"/>
                    <w:szCs w:val="20"/>
                  </w:rPr>
                </w:rPrChange>
              </w:rPr>
              <w:t xml:space="preserve"> </w:t>
            </w:r>
            <w:r w:rsidRPr="00757116">
              <w:rPr>
                <w:rFonts w:cs="Helvetica"/>
                <w:sz w:val="20"/>
                <w:szCs w:val="20"/>
                <w:rPrChange w:id="9467" w:author="Gabi" w:date="2015-06-04T16:28:00Z">
                  <w:rPr>
                    <w:sz w:val="20"/>
                    <w:szCs w:val="20"/>
                  </w:rPr>
                </w:rPrChange>
              </w:rPr>
              <w:t>spent</w:t>
            </w:r>
            <w:r w:rsidRPr="00757116">
              <w:rPr>
                <w:rFonts w:cs="Helvetica"/>
                <w:spacing w:val="-5"/>
                <w:sz w:val="20"/>
                <w:szCs w:val="20"/>
                <w:rPrChange w:id="9468" w:author="Gabi" w:date="2015-06-04T16:28:00Z">
                  <w:rPr>
                    <w:spacing w:val="-5"/>
                    <w:sz w:val="20"/>
                    <w:szCs w:val="20"/>
                  </w:rPr>
                </w:rPrChange>
              </w:rPr>
              <w:t xml:space="preserve"> </w:t>
            </w:r>
            <w:r w:rsidRPr="00757116">
              <w:rPr>
                <w:rFonts w:cs="Helvetica"/>
                <w:sz w:val="20"/>
                <w:szCs w:val="20"/>
                <w:rPrChange w:id="9469" w:author="Gabi" w:date="2015-06-04T16:28:00Z">
                  <w:rPr>
                    <w:sz w:val="20"/>
                    <w:szCs w:val="20"/>
                  </w:rPr>
                </w:rPrChange>
              </w:rPr>
              <w:t>by</w:t>
            </w:r>
            <w:r w:rsidRPr="00757116">
              <w:rPr>
                <w:rFonts w:cs="Helvetica"/>
                <w:spacing w:val="-4"/>
                <w:sz w:val="20"/>
                <w:szCs w:val="20"/>
                <w:rPrChange w:id="9470" w:author="Gabi" w:date="2015-06-04T16:28:00Z">
                  <w:rPr>
                    <w:spacing w:val="-4"/>
                    <w:sz w:val="20"/>
                    <w:szCs w:val="20"/>
                  </w:rPr>
                </w:rPrChange>
              </w:rPr>
              <w:t xml:space="preserve"> </w:t>
            </w:r>
            <w:r w:rsidRPr="00757116">
              <w:rPr>
                <w:rFonts w:cs="Helvetica"/>
                <w:sz w:val="20"/>
                <w:szCs w:val="20"/>
                <w:rPrChange w:id="9471" w:author="Gabi" w:date="2015-06-04T16:28:00Z">
                  <w:rPr>
                    <w:sz w:val="20"/>
                    <w:szCs w:val="20"/>
                  </w:rPr>
                </w:rPrChange>
              </w:rPr>
              <w:t>personnel</w:t>
            </w:r>
            <w:r w:rsidRPr="00757116">
              <w:rPr>
                <w:rFonts w:cs="Helvetica"/>
                <w:spacing w:val="-5"/>
                <w:sz w:val="20"/>
                <w:szCs w:val="20"/>
                <w:rPrChange w:id="9472" w:author="Gabi" w:date="2015-06-04T16:28:00Z">
                  <w:rPr>
                    <w:spacing w:val="-5"/>
                    <w:sz w:val="20"/>
                    <w:szCs w:val="20"/>
                  </w:rPr>
                </w:rPrChange>
              </w:rPr>
              <w:t xml:space="preserve"> </w:t>
            </w:r>
            <w:r w:rsidRPr="00757116">
              <w:rPr>
                <w:rFonts w:cs="Helvetica"/>
                <w:sz w:val="20"/>
                <w:szCs w:val="20"/>
                <w:rPrChange w:id="9473" w:author="Gabi" w:date="2015-06-04T16:28:00Z">
                  <w:rPr>
                    <w:sz w:val="20"/>
                    <w:szCs w:val="20"/>
                  </w:rPr>
                </w:rPrChange>
              </w:rPr>
              <w:t>from</w:t>
            </w:r>
            <w:r w:rsidRPr="00757116">
              <w:rPr>
                <w:rFonts w:cs="Helvetica"/>
                <w:spacing w:val="-5"/>
                <w:sz w:val="20"/>
                <w:szCs w:val="20"/>
                <w:rPrChange w:id="9474" w:author="Gabi" w:date="2015-06-04T16:28:00Z">
                  <w:rPr>
                    <w:spacing w:val="-5"/>
                    <w:sz w:val="20"/>
                    <w:szCs w:val="20"/>
                  </w:rPr>
                </w:rPrChange>
              </w:rPr>
              <w:t xml:space="preserve"> </w:t>
            </w:r>
            <w:r w:rsidRPr="00757116">
              <w:rPr>
                <w:rFonts w:cs="Helvetica"/>
                <w:sz w:val="20"/>
                <w:szCs w:val="20"/>
                <w:rPrChange w:id="9475" w:author="Gabi" w:date="2015-06-04T16:28:00Z">
                  <w:rPr>
                    <w:sz w:val="20"/>
                    <w:szCs w:val="20"/>
                  </w:rPr>
                </w:rPrChange>
              </w:rPr>
              <w:t>the</w:t>
            </w:r>
            <w:r w:rsidRPr="00757116">
              <w:rPr>
                <w:rFonts w:cs="Helvetica"/>
                <w:spacing w:val="-5"/>
                <w:sz w:val="20"/>
                <w:szCs w:val="20"/>
                <w:rPrChange w:id="9476" w:author="Gabi" w:date="2015-06-04T16:28:00Z">
                  <w:rPr>
                    <w:spacing w:val="-5"/>
                    <w:sz w:val="20"/>
                    <w:szCs w:val="20"/>
                  </w:rPr>
                </w:rPrChange>
              </w:rPr>
              <w:t xml:space="preserve"> </w:t>
            </w:r>
            <w:r w:rsidRPr="00757116">
              <w:rPr>
                <w:rFonts w:cs="Helvetica"/>
                <w:sz w:val="20"/>
                <w:szCs w:val="20"/>
                <w:rPrChange w:id="9477" w:author="Gabi" w:date="2015-06-04T16:28:00Z">
                  <w:rPr>
                    <w:sz w:val="20"/>
                    <w:szCs w:val="20"/>
                  </w:rPr>
                </w:rPrChange>
              </w:rPr>
              <w:t>department</w:t>
            </w:r>
            <w:r w:rsidRPr="00757116">
              <w:rPr>
                <w:rFonts w:cs="Helvetica"/>
                <w:spacing w:val="-4"/>
                <w:sz w:val="20"/>
                <w:szCs w:val="20"/>
                <w:rPrChange w:id="9478" w:author="Gabi" w:date="2015-06-04T16:28:00Z">
                  <w:rPr>
                    <w:spacing w:val="-4"/>
                    <w:sz w:val="20"/>
                    <w:szCs w:val="20"/>
                  </w:rPr>
                </w:rPrChange>
              </w:rPr>
              <w:t xml:space="preserve"> </w:t>
            </w:r>
            <w:r w:rsidRPr="00757116">
              <w:rPr>
                <w:rFonts w:cs="Helvetica"/>
                <w:sz w:val="20"/>
                <w:szCs w:val="20"/>
                <w:rPrChange w:id="9479" w:author="Gabi" w:date="2015-06-04T16:28:00Z">
                  <w:rPr>
                    <w:sz w:val="20"/>
                    <w:szCs w:val="20"/>
                  </w:rPr>
                </w:rPrChange>
              </w:rPr>
              <w:t>on</w:t>
            </w:r>
            <w:r w:rsidRPr="00757116">
              <w:rPr>
                <w:rFonts w:cs="Helvetica"/>
                <w:spacing w:val="-5"/>
                <w:sz w:val="20"/>
                <w:szCs w:val="20"/>
                <w:rPrChange w:id="9480" w:author="Gabi" w:date="2015-06-04T16:28:00Z">
                  <w:rPr>
                    <w:spacing w:val="-5"/>
                    <w:sz w:val="20"/>
                    <w:szCs w:val="20"/>
                  </w:rPr>
                </w:rPrChange>
              </w:rPr>
              <w:t xml:space="preserve"> </w:t>
            </w:r>
            <w:r w:rsidRPr="00757116">
              <w:rPr>
                <w:rFonts w:cs="Helvetica"/>
                <w:sz w:val="20"/>
                <w:szCs w:val="20"/>
                <w:rPrChange w:id="9481" w:author="Gabi" w:date="2015-06-04T16:28:00Z">
                  <w:rPr>
                    <w:sz w:val="20"/>
                    <w:szCs w:val="20"/>
                  </w:rPr>
                </w:rPrChange>
              </w:rPr>
              <w:t>the</w:t>
            </w:r>
            <w:r w:rsidRPr="00757116">
              <w:rPr>
                <w:rFonts w:cs="Helvetica"/>
                <w:spacing w:val="-5"/>
                <w:sz w:val="20"/>
                <w:szCs w:val="20"/>
                <w:rPrChange w:id="9482" w:author="Gabi" w:date="2015-06-04T16:28:00Z">
                  <w:rPr>
                    <w:spacing w:val="-5"/>
                    <w:sz w:val="20"/>
                    <w:szCs w:val="20"/>
                  </w:rPr>
                </w:rPrChange>
              </w:rPr>
              <w:t xml:space="preserve"> </w:t>
            </w:r>
            <w:r w:rsidRPr="00757116">
              <w:rPr>
                <w:rFonts w:cs="Helvetica"/>
                <w:sz w:val="20"/>
                <w:szCs w:val="20"/>
                <w:rPrChange w:id="9483" w:author="Gabi" w:date="2015-06-04T16:28:00Z">
                  <w:rPr>
                    <w:sz w:val="20"/>
                    <w:szCs w:val="20"/>
                  </w:rPr>
                </w:rPrChange>
              </w:rPr>
              <w:t>identified</w:t>
            </w:r>
            <w:r w:rsidRPr="00757116">
              <w:rPr>
                <w:rFonts w:cs="Helvetica"/>
                <w:spacing w:val="-5"/>
                <w:sz w:val="20"/>
                <w:szCs w:val="20"/>
                <w:rPrChange w:id="9484" w:author="Gabi" w:date="2015-06-04T16:28:00Z">
                  <w:rPr>
                    <w:spacing w:val="-5"/>
                    <w:sz w:val="20"/>
                    <w:szCs w:val="20"/>
                  </w:rPr>
                </w:rPrChange>
              </w:rPr>
              <w:t xml:space="preserve"> </w:t>
            </w:r>
            <w:r w:rsidRPr="00757116">
              <w:rPr>
                <w:rFonts w:cs="Helvetica"/>
                <w:sz w:val="20"/>
                <w:szCs w:val="20"/>
                <w:rPrChange w:id="9485" w:author="Gabi" w:date="2015-06-04T16:28:00Z">
                  <w:rPr>
                    <w:sz w:val="20"/>
                    <w:szCs w:val="20"/>
                  </w:rPr>
                </w:rPrChange>
              </w:rPr>
              <w:t>activities</w:t>
            </w:r>
            <w:r w:rsidRPr="00757116">
              <w:rPr>
                <w:rFonts w:cs="Helvetica"/>
                <w:spacing w:val="-5"/>
                <w:sz w:val="20"/>
                <w:szCs w:val="20"/>
                <w:rPrChange w:id="9486" w:author="Gabi" w:date="2015-06-04T16:28:00Z">
                  <w:rPr>
                    <w:spacing w:val="-5"/>
                    <w:sz w:val="20"/>
                    <w:szCs w:val="20"/>
                  </w:rPr>
                </w:rPrChange>
              </w:rPr>
              <w:t xml:space="preserve"> </w:t>
            </w:r>
            <w:r w:rsidRPr="00757116">
              <w:rPr>
                <w:rFonts w:cs="Helvetica"/>
                <w:sz w:val="20"/>
                <w:szCs w:val="20"/>
                <w:rPrChange w:id="9487" w:author="Gabi" w:date="2015-06-04T16:28:00Z">
                  <w:rPr>
                    <w:sz w:val="20"/>
                    <w:szCs w:val="20"/>
                  </w:rPr>
                </w:rPrChange>
              </w:rPr>
              <w:t>valued</w:t>
            </w:r>
            <w:r w:rsidRPr="00757116">
              <w:rPr>
                <w:rFonts w:cs="Helvetica"/>
                <w:spacing w:val="-4"/>
                <w:sz w:val="20"/>
                <w:szCs w:val="20"/>
                <w:rPrChange w:id="9488" w:author="Gabi" w:date="2015-06-04T16:28:00Z">
                  <w:rPr>
                    <w:spacing w:val="-4"/>
                    <w:sz w:val="20"/>
                    <w:szCs w:val="20"/>
                  </w:rPr>
                </w:rPrChange>
              </w:rPr>
              <w:t xml:space="preserve"> </w:t>
            </w:r>
            <w:r w:rsidRPr="00757116">
              <w:rPr>
                <w:rFonts w:cs="Helvetica"/>
                <w:sz w:val="20"/>
                <w:szCs w:val="20"/>
                <w:rPrChange w:id="9489" w:author="Gabi" w:date="2015-06-04T16:28:00Z">
                  <w:rPr>
                    <w:sz w:val="20"/>
                    <w:szCs w:val="20"/>
                  </w:rPr>
                </w:rPrChange>
              </w:rPr>
              <w:t>at</w:t>
            </w:r>
            <w:r w:rsidRPr="00757116">
              <w:rPr>
                <w:rFonts w:cs="Helvetica"/>
                <w:spacing w:val="-5"/>
                <w:sz w:val="20"/>
                <w:szCs w:val="20"/>
                <w:rPrChange w:id="9490" w:author="Gabi" w:date="2015-06-04T16:28:00Z">
                  <w:rPr>
                    <w:spacing w:val="-5"/>
                    <w:sz w:val="20"/>
                    <w:szCs w:val="20"/>
                  </w:rPr>
                </w:rPrChange>
              </w:rPr>
              <w:t xml:space="preserve"> </w:t>
            </w:r>
            <w:r w:rsidRPr="00757116">
              <w:rPr>
                <w:rFonts w:cs="Helvetica"/>
                <w:sz w:val="20"/>
                <w:szCs w:val="20"/>
                <w:rPrChange w:id="9491" w:author="Gabi" w:date="2015-06-04T16:28:00Z">
                  <w:rPr>
                    <w:sz w:val="20"/>
                    <w:szCs w:val="20"/>
                  </w:rPr>
                </w:rPrChange>
              </w:rPr>
              <w:t>the</w:t>
            </w:r>
            <w:r w:rsidRPr="00757116">
              <w:rPr>
                <w:rFonts w:cs="Helvetica"/>
                <w:spacing w:val="-5"/>
                <w:sz w:val="20"/>
                <w:szCs w:val="20"/>
                <w:rPrChange w:id="9492" w:author="Gabi" w:date="2015-06-04T16:28:00Z">
                  <w:rPr>
                    <w:spacing w:val="-5"/>
                    <w:sz w:val="20"/>
                    <w:szCs w:val="20"/>
                  </w:rPr>
                </w:rPrChange>
              </w:rPr>
              <w:t xml:space="preserve"> </w:t>
            </w:r>
            <w:r w:rsidRPr="00757116">
              <w:rPr>
                <w:rFonts w:cs="Helvetica"/>
                <w:sz w:val="20"/>
                <w:szCs w:val="20"/>
                <w:rPrChange w:id="9493" w:author="Gabi" w:date="2015-06-04T16:28:00Z">
                  <w:rPr>
                    <w:sz w:val="20"/>
                    <w:szCs w:val="20"/>
                  </w:rPr>
                </w:rPrChange>
              </w:rPr>
              <w:t>annual</w:t>
            </w:r>
            <w:r w:rsidRPr="00757116">
              <w:rPr>
                <w:rFonts w:cs="Helvetica"/>
                <w:spacing w:val="-5"/>
                <w:sz w:val="20"/>
                <w:szCs w:val="20"/>
                <w:rPrChange w:id="9494" w:author="Gabi" w:date="2015-06-04T16:28:00Z">
                  <w:rPr>
                    <w:spacing w:val="-5"/>
                    <w:sz w:val="20"/>
                    <w:szCs w:val="20"/>
                  </w:rPr>
                </w:rPrChange>
              </w:rPr>
              <w:t xml:space="preserve"> </w:t>
            </w:r>
            <w:r w:rsidRPr="00757116">
              <w:rPr>
                <w:rFonts w:cs="Helvetica"/>
                <w:sz w:val="20"/>
                <w:szCs w:val="20"/>
                <w:rPrChange w:id="9495" w:author="Gabi" w:date="2015-06-04T16:28:00Z">
                  <w:rPr>
                    <w:sz w:val="20"/>
                    <w:szCs w:val="20"/>
                  </w:rPr>
                </w:rPrChange>
              </w:rPr>
              <w:t>cost</w:t>
            </w:r>
            <w:r w:rsidRPr="00757116">
              <w:rPr>
                <w:rFonts w:cs="Helvetica"/>
                <w:spacing w:val="-5"/>
                <w:sz w:val="20"/>
                <w:szCs w:val="20"/>
                <w:rPrChange w:id="9496" w:author="Gabi" w:date="2015-06-04T16:28:00Z">
                  <w:rPr>
                    <w:spacing w:val="-5"/>
                    <w:sz w:val="20"/>
                    <w:szCs w:val="20"/>
                  </w:rPr>
                </w:rPrChange>
              </w:rPr>
              <w:t xml:space="preserve"> </w:t>
            </w:r>
            <w:r w:rsidRPr="00757116">
              <w:rPr>
                <w:rFonts w:cs="Helvetica"/>
                <w:sz w:val="20"/>
                <w:szCs w:val="20"/>
                <w:rPrChange w:id="9497" w:author="Gabi" w:date="2015-06-04T16:28:00Z">
                  <w:rPr>
                    <w:sz w:val="20"/>
                    <w:szCs w:val="20"/>
                  </w:rPr>
                </w:rPrChange>
              </w:rPr>
              <w:t>of</w:t>
            </w:r>
            <w:r w:rsidRPr="00757116">
              <w:rPr>
                <w:rFonts w:cs="Helvetica"/>
                <w:w w:val="99"/>
                <w:sz w:val="20"/>
                <w:szCs w:val="20"/>
                <w:rPrChange w:id="9498" w:author="Gabi" w:date="2015-06-04T16:28:00Z">
                  <w:rPr>
                    <w:w w:val="99"/>
                    <w:sz w:val="20"/>
                    <w:szCs w:val="20"/>
                  </w:rPr>
                </w:rPrChange>
              </w:rPr>
              <w:t xml:space="preserve"> </w:t>
            </w:r>
            <w:r w:rsidRPr="00757116">
              <w:rPr>
                <w:rFonts w:cs="Helvetica"/>
                <w:sz w:val="20"/>
                <w:szCs w:val="20"/>
                <w:rPrChange w:id="9499" w:author="Gabi" w:date="2015-06-04T16:28:00Z">
                  <w:rPr>
                    <w:sz w:val="20"/>
                    <w:szCs w:val="20"/>
                  </w:rPr>
                </w:rPrChange>
              </w:rPr>
              <w:t>each</w:t>
            </w:r>
            <w:r w:rsidRPr="00757116">
              <w:rPr>
                <w:rFonts w:cs="Helvetica"/>
                <w:spacing w:val="-12"/>
                <w:sz w:val="20"/>
                <w:szCs w:val="20"/>
                <w:rPrChange w:id="9500" w:author="Gabi" w:date="2015-06-04T16:28:00Z">
                  <w:rPr>
                    <w:spacing w:val="-12"/>
                    <w:sz w:val="20"/>
                    <w:szCs w:val="20"/>
                  </w:rPr>
                </w:rPrChange>
              </w:rPr>
              <w:t xml:space="preserve"> </w:t>
            </w:r>
            <w:r w:rsidRPr="00757116">
              <w:rPr>
                <w:rFonts w:cs="Helvetica"/>
                <w:sz w:val="20"/>
                <w:szCs w:val="20"/>
                <w:rPrChange w:id="9501" w:author="Gabi" w:date="2015-06-04T16:28:00Z">
                  <w:rPr>
                    <w:sz w:val="20"/>
                    <w:szCs w:val="20"/>
                  </w:rPr>
                </w:rPrChange>
              </w:rPr>
              <w:t>employee</w:t>
            </w:r>
            <w:r w:rsidRPr="00757116">
              <w:rPr>
                <w:rFonts w:cs="Helvetica"/>
                <w:spacing w:val="-11"/>
                <w:sz w:val="20"/>
                <w:szCs w:val="20"/>
                <w:rPrChange w:id="9502" w:author="Gabi" w:date="2015-06-04T16:28:00Z">
                  <w:rPr>
                    <w:spacing w:val="-11"/>
                    <w:sz w:val="20"/>
                    <w:szCs w:val="20"/>
                  </w:rPr>
                </w:rPrChange>
              </w:rPr>
              <w:t xml:space="preserve"> </w:t>
            </w:r>
            <w:r w:rsidRPr="00757116">
              <w:rPr>
                <w:rFonts w:cs="Helvetica"/>
                <w:sz w:val="20"/>
                <w:szCs w:val="20"/>
                <w:rPrChange w:id="9503" w:author="Gabi" w:date="2015-06-04T16:28:00Z">
                  <w:rPr>
                    <w:sz w:val="20"/>
                    <w:szCs w:val="20"/>
                  </w:rPr>
                </w:rPrChange>
              </w:rPr>
              <w:t>(base+benefits).</w:t>
            </w:r>
          </w:p>
          <w:p w:rsidR="00F4604F" w:rsidRPr="00757116" w:rsidRDefault="00F4604F" w:rsidP="00C8201F">
            <w:pPr>
              <w:pStyle w:val="NumberedBullets"/>
              <w:numPr>
                <w:ilvl w:val="0"/>
                <w:numId w:val="0"/>
              </w:numPr>
              <w:ind w:left="12" w:right="178"/>
              <w:rPr>
                <w:rFonts w:eastAsia="Arial" w:cs="Helvetica"/>
                <w:sz w:val="20"/>
                <w:szCs w:val="20"/>
                <w:rPrChange w:id="9504" w:author="Gabi" w:date="2015-06-04T16:28:00Z">
                  <w:rPr>
                    <w:rFonts w:eastAsia="Arial" w:cs="Arial"/>
                    <w:sz w:val="20"/>
                    <w:szCs w:val="20"/>
                  </w:rPr>
                </w:rPrChange>
              </w:rPr>
            </w:pPr>
            <w:r w:rsidRPr="00757116">
              <w:rPr>
                <w:rFonts w:cs="Helvetica"/>
                <w:sz w:val="20"/>
                <w:szCs w:val="20"/>
                <w:rPrChange w:id="9505" w:author="Gabi" w:date="2015-06-04T16:28:00Z">
                  <w:rPr>
                    <w:sz w:val="20"/>
                    <w:szCs w:val="20"/>
                  </w:rPr>
                </w:rPrChange>
              </w:rPr>
              <w:t>See</w:t>
            </w:r>
            <w:r w:rsidRPr="00757116">
              <w:rPr>
                <w:rFonts w:cs="Helvetica"/>
                <w:spacing w:val="-5"/>
                <w:sz w:val="20"/>
                <w:szCs w:val="20"/>
                <w:rPrChange w:id="9506" w:author="Gabi" w:date="2015-06-04T16:28:00Z">
                  <w:rPr>
                    <w:spacing w:val="-5"/>
                    <w:sz w:val="20"/>
                    <w:szCs w:val="20"/>
                  </w:rPr>
                </w:rPrChange>
              </w:rPr>
              <w:t xml:space="preserve"> </w:t>
            </w:r>
            <w:r w:rsidRPr="00757116">
              <w:rPr>
                <w:rFonts w:cs="Helvetica"/>
                <w:sz w:val="20"/>
                <w:szCs w:val="20"/>
                <w:rPrChange w:id="9507" w:author="Gabi" w:date="2015-06-04T16:28:00Z">
                  <w:rPr>
                    <w:sz w:val="20"/>
                    <w:szCs w:val="20"/>
                  </w:rPr>
                </w:rPrChange>
              </w:rPr>
              <w:t>in</w:t>
            </w:r>
            <w:r w:rsidRPr="00757116">
              <w:rPr>
                <w:rFonts w:cs="Helvetica"/>
                <w:spacing w:val="-13"/>
                <w:sz w:val="20"/>
                <w:szCs w:val="20"/>
                <w:rPrChange w:id="9508" w:author="Gabi" w:date="2015-06-04T16:28:00Z">
                  <w:rPr>
                    <w:spacing w:val="-13"/>
                    <w:sz w:val="20"/>
                    <w:szCs w:val="20"/>
                  </w:rPr>
                </w:rPrChange>
              </w:rPr>
              <w:t xml:space="preserve"> </w:t>
            </w:r>
            <w:r w:rsidRPr="00757116">
              <w:rPr>
                <w:rFonts w:cs="Helvetica"/>
                <w:sz w:val="20"/>
                <w:szCs w:val="20"/>
                <w:rPrChange w:id="9509" w:author="Gabi" w:date="2015-06-04T16:28:00Z">
                  <w:rPr>
                    <w:sz w:val="20"/>
                    <w:szCs w:val="20"/>
                  </w:rPr>
                </w:rPrChange>
              </w:rPr>
              <w:t>Appendix</w:t>
            </w:r>
            <w:r w:rsidRPr="00757116">
              <w:rPr>
                <w:rFonts w:cs="Helvetica"/>
                <w:spacing w:val="-4"/>
                <w:sz w:val="20"/>
                <w:szCs w:val="20"/>
                <w:rPrChange w:id="9510" w:author="Gabi" w:date="2015-06-04T16:28:00Z">
                  <w:rPr>
                    <w:spacing w:val="-4"/>
                    <w:sz w:val="20"/>
                    <w:szCs w:val="20"/>
                  </w:rPr>
                </w:rPrChange>
              </w:rPr>
              <w:t xml:space="preserve"> </w:t>
            </w:r>
            <w:r w:rsidRPr="00757116">
              <w:rPr>
                <w:rFonts w:cs="Helvetica"/>
                <w:sz w:val="20"/>
                <w:szCs w:val="20"/>
                <w:rPrChange w:id="9511" w:author="Gabi" w:date="2015-06-04T16:28:00Z">
                  <w:rPr>
                    <w:sz w:val="20"/>
                    <w:szCs w:val="20"/>
                  </w:rPr>
                </w:rPrChange>
              </w:rPr>
              <w:t>the</w:t>
            </w:r>
            <w:r w:rsidRPr="00757116">
              <w:rPr>
                <w:rFonts w:cs="Helvetica"/>
                <w:spacing w:val="-5"/>
                <w:sz w:val="20"/>
                <w:szCs w:val="20"/>
                <w:rPrChange w:id="9512" w:author="Gabi" w:date="2015-06-04T16:28:00Z">
                  <w:rPr>
                    <w:spacing w:val="-5"/>
                    <w:sz w:val="20"/>
                    <w:szCs w:val="20"/>
                  </w:rPr>
                </w:rPrChange>
              </w:rPr>
              <w:t xml:space="preserve"> </w:t>
            </w:r>
            <w:r w:rsidRPr="00757116">
              <w:rPr>
                <w:rFonts w:cs="Helvetica"/>
                <w:sz w:val="20"/>
                <w:szCs w:val="20"/>
                <w:rPrChange w:id="9513" w:author="Gabi" w:date="2015-06-04T16:28:00Z">
                  <w:rPr>
                    <w:sz w:val="20"/>
                    <w:szCs w:val="20"/>
                  </w:rPr>
                </w:rPrChange>
              </w:rPr>
              <w:t>full</w:t>
            </w:r>
            <w:r w:rsidRPr="00757116">
              <w:rPr>
                <w:rFonts w:cs="Helvetica"/>
                <w:spacing w:val="-5"/>
                <w:sz w:val="20"/>
                <w:szCs w:val="20"/>
                <w:rPrChange w:id="9514" w:author="Gabi" w:date="2015-06-04T16:28:00Z">
                  <w:rPr>
                    <w:spacing w:val="-5"/>
                    <w:sz w:val="20"/>
                    <w:szCs w:val="20"/>
                  </w:rPr>
                </w:rPrChange>
              </w:rPr>
              <w:t xml:space="preserve"> </w:t>
            </w:r>
            <w:r w:rsidRPr="00757116">
              <w:rPr>
                <w:rFonts w:cs="Helvetica"/>
                <w:sz w:val="20"/>
                <w:szCs w:val="20"/>
                <w:rPrChange w:id="9515" w:author="Gabi" w:date="2015-06-04T16:28:00Z">
                  <w:rPr>
                    <w:sz w:val="20"/>
                    <w:szCs w:val="20"/>
                  </w:rPr>
                </w:rPrChange>
              </w:rPr>
              <w:t>description</w:t>
            </w:r>
            <w:r w:rsidRPr="00757116">
              <w:rPr>
                <w:rFonts w:cs="Helvetica"/>
                <w:spacing w:val="-5"/>
                <w:sz w:val="20"/>
                <w:szCs w:val="20"/>
                <w:rPrChange w:id="9516" w:author="Gabi" w:date="2015-06-04T16:28:00Z">
                  <w:rPr>
                    <w:spacing w:val="-5"/>
                    <w:sz w:val="20"/>
                    <w:szCs w:val="20"/>
                  </w:rPr>
                </w:rPrChange>
              </w:rPr>
              <w:t xml:space="preserve"> </w:t>
            </w:r>
            <w:r w:rsidRPr="00757116">
              <w:rPr>
                <w:rFonts w:cs="Helvetica"/>
                <w:sz w:val="20"/>
                <w:szCs w:val="20"/>
                <w:rPrChange w:id="9517" w:author="Gabi" w:date="2015-06-04T16:28:00Z">
                  <w:rPr>
                    <w:sz w:val="20"/>
                    <w:szCs w:val="20"/>
                  </w:rPr>
                </w:rPrChange>
              </w:rPr>
              <w:t>of</w:t>
            </w:r>
            <w:r w:rsidRPr="00757116">
              <w:rPr>
                <w:rFonts w:cs="Helvetica"/>
                <w:spacing w:val="-5"/>
                <w:sz w:val="20"/>
                <w:szCs w:val="20"/>
                <w:rPrChange w:id="9518" w:author="Gabi" w:date="2015-06-04T16:28:00Z">
                  <w:rPr>
                    <w:spacing w:val="-5"/>
                    <w:sz w:val="20"/>
                    <w:szCs w:val="20"/>
                  </w:rPr>
                </w:rPrChange>
              </w:rPr>
              <w:t xml:space="preserve"> </w:t>
            </w:r>
            <w:r w:rsidRPr="00757116">
              <w:rPr>
                <w:rFonts w:cs="Helvetica"/>
                <w:sz w:val="20"/>
                <w:szCs w:val="20"/>
                <w:rPrChange w:id="9519" w:author="Gabi" w:date="2015-06-04T16:28:00Z">
                  <w:rPr>
                    <w:sz w:val="20"/>
                    <w:szCs w:val="20"/>
                  </w:rPr>
                </w:rPrChange>
              </w:rPr>
              <w:t>the</w:t>
            </w:r>
            <w:r w:rsidRPr="00757116">
              <w:rPr>
                <w:rFonts w:cs="Helvetica"/>
                <w:spacing w:val="-5"/>
                <w:sz w:val="20"/>
                <w:szCs w:val="20"/>
                <w:rPrChange w:id="9520" w:author="Gabi" w:date="2015-06-04T16:28:00Z">
                  <w:rPr>
                    <w:spacing w:val="-5"/>
                    <w:sz w:val="20"/>
                    <w:szCs w:val="20"/>
                  </w:rPr>
                </w:rPrChange>
              </w:rPr>
              <w:t xml:space="preserve"> </w:t>
            </w:r>
            <w:r w:rsidRPr="00757116">
              <w:rPr>
                <w:rFonts w:cs="Helvetica"/>
                <w:sz w:val="20"/>
                <w:szCs w:val="20"/>
                <w:rPrChange w:id="9521" w:author="Gabi" w:date="2015-06-04T16:28:00Z">
                  <w:rPr>
                    <w:sz w:val="20"/>
                    <w:szCs w:val="20"/>
                  </w:rPr>
                </w:rPrChange>
              </w:rPr>
              <w:t>activities</w:t>
            </w:r>
            <w:r w:rsidRPr="00757116">
              <w:rPr>
                <w:rFonts w:cs="Helvetica"/>
                <w:spacing w:val="-5"/>
                <w:sz w:val="20"/>
                <w:szCs w:val="20"/>
                <w:rPrChange w:id="9522" w:author="Gabi" w:date="2015-06-04T16:28:00Z">
                  <w:rPr>
                    <w:spacing w:val="-5"/>
                    <w:sz w:val="20"/>
                    <w:szCs w:val="20"/>
                  </w:rPr>
                </w:rPrChange>
              </w:rPr>
              <w:t xml:space="preserve"> </w:t>
            </w:r>
            <w:r w:rsidRPr="00757116">
              <w:rPr>
                <w:rFonts w:cs="Helvetica"/>
                <w:sz w:val="20"/>
                <w:szCs w:val="20"/>
                <w:rPrChange w:id="9523" w:author="Gabi" w:date="2015-06-04T16:28:00Z">
                  <w:rPr>
                    <w:sz w:val="20"/>
                    <w:szCs w:val="20"/>
                  </w:rPr>
                </w:rPrChange>
              </w:rPr>
              <w:t>that</w:t>
            </w:r>
            <w:r w:rsidRPr="00757116">
              <w:rPr>
                <w:rFonts w:cs="Helvetica"/>
                <w:spacing w:val="-5"/>
                <w:sz w:val="20"/>
                <w:szCs w:val="20"/>
                <w:rPrChange w:id="9524" w:author="Gabi" w:date="2015-06-04T16:28:00Z">
                  <w:rPr>
                    <w:spacing w:val="-5"/>
                    <w:sz w:val="20"/>
                    <w:szCs w:val="20"/>
                  </w:rPr>
                </w:rPrChange>
              </w:rPr>
              <w:t xml:space="preserve"> </w:t>
            </w:r>
            <w:r w:rsidRPr="00757116">
              <w:rPr>
                <w:rFonts w:cs="Helvetica"/>
                <w:sz w:val="20"/>
                <w:szCs w:val="20"/>
                <w:rPrChange w:id="9525" w:author="Gabi" w:date="2015-06-04T16:28:00Z">
                  <w:rPr>
                    <w:sz w:val="20"/>
                    <w:szCs w:val="20"/>
                  </w:rPr>
                </w:rPrChange>
              </w:rPr>
              <w:t>are</w:t>
            </w:r>
            <w:r w:rsidRPr="00757116">
              <w:rPr>
                <w:rFonts w:cs="Helvetica"/>
                <w:spacing w:val="-5"/>
                <w:sz w:val="20"/>
                <w:szCs w:val="20"/>
                <w:rPrChange w:id="9526" w:author="Gabi" w:date="2015-06-04T16:28:00Z">
                  <w:rPr>
                    <w:spacing w:val="-5"/>
                    <w:sz w:val="20"/>
                    <w:szCs w:val="20"/>
                  </w:rPr>
                </w:rPrChange>
              </w:rPr>
              <w:t xml:space="preserve"> </w:t>
            </w:r>
            <w:r w:rsidRPr="00757116">
              <w:rPr>
                <w:rFonts w:cs="Helvetica"/>
                <w:sz w:val="20"/>
                <w:szCs w:val="20"/>
                <w:rPrChange w:id="9527" w:author="Gabi" w:date="2015-06-04T16:28:00Z">
                  <w:rPr>
                    <w:sz w:val="20"/>
                    <w:szCs w:val="20"/>
                  </w:rPr>
                </w:rPrChange>
              </w:rPr>
              <w:t>carried</w:t>
            </w:r>
            <w:r w:rsidRPr="00757116">
              <w:rPr>
                <w:rFonts w:cs="Helvetica"/>
                <w:spacing w:val="-5"/>
                <w:sz w:val="20"/>
                <w:szCs w:val="20"/>
                <w:rPrChange w:id="9528" w:author="Gabi" w:date="2015-06-04T16:28:00Z">
                  <w:rPr>
                    <w:spacing w:val="-5"/>
                    <w:sz w:val="20"/>
                    <w:szCs w:val="20"/>
                  </w:rPr>
                </w:rPrChange>
              </w:rPr>
              <w:t xml:space="preserve"> </w:t>
            </w:r>
            <w:r w:rsidRPr="00757116">
              <w:rPr>
                <w:rFonts w:cs="Helvetica"/>
                <w:sz w:val="20"/>
                <w:szCs w:val="20"/>
                <w:rPrChange w:id="9529" w:author="Gabi" w:date="2015-06-04T16:28:00Z">
                  <w:rPr>
                    <w:sz w:val="20"/>
                    <w:szCs w:val="20"/>
                  </w:rPr>
                </w:rPrChange>
              </w:rPr>
              <w:t>out</w:t>
            </w:r>
            <w:r w:rsidRPr="00757116">
              <w:rPr>
                <w:rFonts w:cs="Helvetica"/>
                <w:spacing w:val="-5"/>
                <w:sz w:val="20"/>
                <w:szCs w:val="20"/>
                <w:rPrChange w:id="9530" w:author="Gabi" w:date="2015-06-04T16:28:00Z">
                  <w:rPr>
                    <w:spacing w:val="-5"/>
                    <w:sz w:val="20"/>
                    <w:szCs w:val="20"/>
                  </w:rPr>
                </w:rPrChange>
              </w:rPr>
              <w:t xml:space="preserve"> </w:t>
            </w:r>
            <w:r w:rsidRPr="00757116">
              <w:rPr>
                <w:rFonts w:cs="Helvetica"/>
                <w:sz w:val="20"/>
                <w:szCs w:val="20"/>
                <w:rPrChange w:id="9531" w:author="Gabi" w:date="2015-06-04T16:28:00Z">
                  <w:rPr>
                    <w:sz w:val="20"/>
                    <w:szCs w:val="20"/>
                  </w:rPr>
                </w:rPrChange>
              </w:rPr>
              <w:t>by</w:t>
            </w:r>
            <w:r w:rsidRPr="00757116">
              <w:rPr>
                <w:rFonts w:cs="Helvetica"/>
                <w:spacing w:val="-5"/>
                <w:sz w:val="20"/>
                <w:szCs w:val="20"/>
                <w:rPrChange w:id="9532" w:author="Gabi" w:date="2015-06-04T16:28:00Z">
                  <w:rPr>
                    <w:spacing w:val="-5"/>
                    <w:sz w:val="20"/>
                    <w:szCs w:val="20"/>
                  </w:rPr>
                </w:rPrChange>
              </w:rPr>
              <w:t xml:space="preserve"> </w:t>
            </w:r>
            <w:r w:rsidRPr="00757116">
              <w:rPr>
                <w:rFonts w:cs="Helvetica"/>
                <w:sz w:val="20"/>
                <w:szCs w:val="20"/>
                <w:rPrChange w:id="9533" w:author="Gabi" w:date="2015-06-04T16:28:00Z">
                  <w:rPr>
                    <w:sz w:val="20"/>
                    <w:szCs w:val="20"/>
                  </w:rPr>
                </w:rPrChange>
              </w:rPr>
              <w:t>those</w:t>
            </w:r>
            <w:r w:rsidRPr="00757116">
              <w:rPr>
                <w:rFonts w:cs="Helvetica"/>
                <w:spacing w:val="-5"/>
                <w:sz w:val="20"/>
                <w:szCs w:val="20"/>
                <w:rPrChange w:id="9534" w:author="Gabi" w:date="2015-06-04T16:28:00Z">
                  <w:rPr>
                    <w:spacing w:val="-5"/>
                    <w:sz w:val="20"/>
                    <w:szCs w:val="20"/>
                  </w:rPr>
                </w:rPrChange>
              </w:rPr>
              <w:t xml:space="preserve"> </w:t>
            </w:r>
            <w:r w:rsidRPr="00757116">
              <w:rPr>
                <w:rFonts w:cs="Helvetica"/>
                <w:sz w:val="20"/>
                <w:szCs w:val="20"/>
                <w:rPrChange w:id="9535" w:author="Gabi" w:date="2015-06-04T16:28:00Z">
                  <w:rPr>
                    <w:sz w:val="20"/>
                    <w:szCs w:val="20"/>
                  </w:rPr>
                </w:rPrChange>
              </w:rPr>
              <w:t>departments,</w:t>
            </w:r>
            <w:r w:rsidRPr="00757116">
              <w:rPr>
                <w:rFonts w:cs="Helvetica"/>
                <w:spacing w:val="-5"/>
                <w:sz w:val="20"/>
                <w:szCs w:val="20"/>
                <w:rPrChange w:id="9536" w:author="Gabi" w:date="2015-06-04T16:28:00Z">
                  <w:rPr>
                    <w:spacing w:val="-5"/>
                    <w:sz w:val="20"/>
                    <w:szCs w:val="20"/>
                  </w:rPr>
                </w:rPrChange>
              </w:rPr>
              <w:t xml:space="preserve"> </w:t>
            </w:r>
            <w:r w:rsidRPr="00757116">
              <w:rPr>
                <w:rFonts w:cs="Helvetica"/>
                <w:sz w:val="20"/>
                <w:szCs w:val="20"/>
                <w:rPrChange w:id="9537" w:author="Gabi" w:date="2015-06-04T16:28:00Z">
                  <w:rPr>
                    <w:sz w:val="20"/>
                    <w:szCs w:val="20"/>
                  </w:rPr>
                </w:rPrChange>
              </w:rPr>
              <w:t>which</w:t>
            </w:r>
            <w:r w:rsidRPr="00757116">
              <w:rPr>
                <w:rFonts w:cs="Helvetica"/>
                <w:spacing w:val="-4"/>
                <w:sz w:val="20"/>
                <w:szCs w:val="20"/>
                <w:rPrChange w:id="9538" w:author="Gabi" w:date="2015-06-04T16:28:00Z">
                  <w:rPr>
                    <w:spacing w:val="-4"/>
                    <w:sz w:val="20"/>
                    <w:szCs w:val="20"/>
                  </w:rPr>
                </w:rPrChange>
              </w:rPr>
              <w:t xml:space="preserve"> </w:t>
            </w:r>
            <w:r w:rsidRPr="00757116">
              <w:rPr>
                <w:rFonts w:cs="Helvetica"/>
                <w:sz w:val="20"/>
                <w:szCs w:val="20"/>
                <w:rPrChange w:id="9539" w:author="Gabi" w:date="2015-06-04T16:28:00Z">
                  <w:rPr>
                    <w:sz w:val="20"/>
                    <w:szCs w:val="20"/>
                  </w:rPr>
                </w:rPrChange>
              </w:rPr>
              <w:t>are</w:t>
            </w:r>
            <w:r w:rsidRPr="00757116">
              <w:rPr>
                <w:rFonts w:cs="Helvetica"/>
                <w:spacing w:val="-5"/>
                <w:sz w:val="20"/>
                <w:szCs w:val="20"/>
                <w:rPrChange w:id="9540" w:author="Gabi" w:date="2015-06-04T16:28:00Z">
                  <w:rPr>
                    <w:spacing w:val="-5"/>
                    <w:sz w:val="20"/>
                    <w:szCs w:val="20"/>
                  </w:rPr>
                </w:rPrChange>
              </w:rPr>
              <w:t xml:space="preserve"> </w:t>
            </w:r>
            <w:r w:rsidRPr="00757116">
              <w:rPr>
                <w:rFonts w:cs="Helvetica"/>
                <w:sz w:val="20"/>
                <w:szCs w:val="20"/>
                <w:rPrChange w:id="9541" w:author="Gabi" w:date="2015-06-04T16:28:00Z">
                  <w:rPr>
                    <w:sz w:val="20"/>
                    <w:szCs w:val="20"/>
                  </w:rPr>
                </w:rPrChange>
              </w:rPr>
              <w:t>summarized</w:t>
            </w:r>
            <w:r w:rsidRPr="00757116">
              <w:rPr>
                <w:rFonts w:cs="Helvetica"/>
                <w:w w:val="99"/>
                <w:sz w:val="20"/>
                <w:szCs w:val="20"/>
                <w:rPrChange w:id="9542" w:author="Gabi" w:date="2015-06-04T16:28:00Z">
                  <w:rPr>
                    <w:w w:val="99"/>
                    <w:sz w:val="20"/>
                    <w:szCs w:val="20"/>
                  </w:rPr>
                </w:rPrChange>
              </w:rPr>
              <w:t xml:space="preserve"> </w:t>
            </w:r>
            <w:r w:rsidRPr="00757116">
              <w:rPr>
                <w:rFonts w:cs="Helvetica"/>
                <w:sz w:val="20"/>
                <w:szCs w:val="20"/>
                <w:rPrChange w:id="9543" w:author="Gabi" w:date="2015-06-04T16:28:00Z">
                  <w:rPr>
                    <w:sz w:val="20"/>
                    <w:szCs w:val="20"/>
                  </w:rPr>
                </w:rPrChange>
              </w:rPr>
              <w:t>below:</w:t>
            </w:r>
          </w:p>
          <w:p w:rsidR="00F4604F" w:rsidRPr="00757116" w:rsidRDefault="00F4604F">
            <w:pPr>
              <w:pStyle w:val="ListParagraph"/>
              <w:widowControl w:val="0"/>
              <w:numPr>
                <w:ilvl w:val="0"/>
                <w:numId w:val="9"/>
              </w:numPr>
              <w:tabs>
                <w:tab w:val="left" w:pos="104"/>
              </w:tabs>
              <w:spacing w:after="0"/>
              <w:ind w:hanging="91"/>
              <w:rPr>
                <w:rFonts w:eastAsia="Arial" w:cs="Helvetica"/>
                <w:sz w:val="20"/>
                <w:szCs w:val="20"/>
                <w:rPrChange w:id="9544" w:author="Gabi" w:date="2015-06-04T16:28:00Z">
                  <w:rPr>
                    <w:rFonts w:eastAsia="Arial" w:cs="Arial"/>
                    <w:sz w:val="20"/>
                    <w:szCs w:val="20"/>
                  </w:rPr>
                </w:rPrChange>
              </w:rPr>
              <w:pPrChange w:id="9545" w:author="Marika Konings" w:date="2015-06-04T12:34:00Z">
                <w:pPr>
                  <w:pStyle w:val="ListParagraph"/>
                  <w:widowControl w:val="0"/>
                  <w:numPr>
                    <w:numId w:val="9"/>
                  </w:numPr>
                  <w:tabs>
                    <w:tab w:val="left" w:pos="104"/>
                  </w:tabs>
                  <w:spacing w:after="0"/>
                  <w:ind w:left="103" w:hanging="92"/>
                  <w:contextualSpacing w:val="0"/>
                </w:pPr>
              </w:pPrChange>
            </w:pPr>
            <w:r w:rsidRPr="00757116">
              <w:rPr>
                <w:rFonts w:cs="Helvetica"/>
                <w:sz w:val="20"/>
                <w:szCs w:val="20"/>
                <w:rPrChange w:id="9546" w:author="Gabi" w:date="2015-06-04T16:28:00Z">
                  <w:rPr>
                    <w:sz w:val="20"/>
                    <w:szCs w:val="20"/>
                  </w:rPr>
                </w:rPrChange>
              </w:rPr>
              <w:t>Request</w:t>
            </w:r>
            <w:r w:rsidRPr="00757116">
              <w:rPr>
                <w:rFonts w:cs="Helvetica"/>
                <w:spacing w:val="-6"/>
                <w:sz w:val="20"/>
                <w:szCs w:val="20"/>
                <w:rPrChange w:id="9547" w:author="Gabi" w:date="2015-06-04T16:28:00Z">
                  <w:rPr>
                    <w:spacing w:val="-6"/>
                    <w:sz w:val="20"/>
                    <w:szCs w:val="20"/>
                  </w:rPr>
                </w:rPrChange>
              </w:rPr>
              <w:t xml:space="preserve"> </w:t>
            </w:r>
            <w:r w:rsidRPr="00757116">
              <w:rPr>
                <w:rFonts w:cs="Helvetica"/>
                <w:sz w:val="20"/>
                <w:szCs w:val="20"/>
                <w:rPrChange w:id="9548" w:author="Gabi" w:date="2015-06-04T16:28:00Z">
                  <w:rPr>
                    <w:sz w:val="20"/>
                    <w:szCs w:val="20"/>
                  </w:rPr>
                </w:rPrChange>
              </w:rPr>
              <w:t>processing</w:t>
            </w:r>
            <w:r w:rsidRPr="00757116">
              <w:rPr>
                <w:rFonts w:cs="Helvetica"/>
                <w:spacing w:val="-6"/>
                <w:sz w:val="20"/>
                <w:szCs w:val="20"/>
                <w:rPrChange w:id="9549" w:author="Gabi" w:date="2015-06-04T16:28:00Z">
                  <w:rPr>
                    <w:spacing w:val="-6"/>
                    <w:sz w:val="20"/>
                    <w:szCs w:val="20"/>
                  </w:rPr>
                </w:rPrChange>
              </w:rPr>
              <w:t xml:space="preserve"> </w:t>
            </w:r>
            <w:r w:rsidRPr="00757116">
              <w:rPr>
                <w:rFonts w:cs="Helvetica"/>
                <w:sz w:val="20"/>
                <w:szCs w:val="20"/>
                <w:rPrChange w:id="9550" w:author="Gabi" w:date="2015-06-04T16:28:00Z">
                  <w:rPr>
                    <w:sz w:val="20"/>
                    <w:szCs w:val="20"/>
                  </w:rPr>
                </w:rPrChange>
              </w:rPr>
              <w:t>-</w:t>
            </w:r>
            <w:r w:rsidRPr="00757116">
              <w:rPr>
                <w:rFonts w:cs="Helvetica"/>
                <w:spacing w:val="-6"/>
                <w:sz w:val="20"/>
                <w:szCs w:val="20"/>
                <w:rPrChange w:id="9551" w:author="Gabi" w:date="2015-06-04T16:28:00Z">
                  <w:rPr>
                    <w:spacing w:val="-6"/>
                    <w:sz w:val="20"/>
                    <w:szCs w:val="20"/>
                  </w:rPr>
                </w:rPrChange>
              </w:rPr>
              <w:t xml:space="preserve"> </w:t>
            </w:r>
            <w:r w:rsidRPr="00757116">
              <w:rPr>
                <w:rFonts w:cs="Helvetica"/>
                <w:sz w:val="20"/>
                <w:szCs w:val="20"/>
                <w:rPrChange w:id="9552" w:author="Gabi" w:date="2015-06-04T16:28:00Z">
                  <w:rPr>
                    <w:sz w:val="20"/>
                    <w:szCs w:val="20"/>
                  </w:rPr>
                </w:rPrChange>
              </w:rPr>
              <w:t>IT</w:t>
            </w:r>
          </w:p>
          <w:p w:rsidR="00F4604F" w:rsidRPr="00757116" w:rsidRDefault="00F4604F">
            <w:pPr>
              <w:pStyle w:val="ListParagraph"/>
              <w:widowControl w:val="0"/>
              <w:numPr>
                <w:ilvl w:val="0"/>
                <w:numId w:val="9"/>
              </w:numPr>
              <w:tabs>
                <w:tab w:val="left" w:pos="106"/>
              </w:tabs>
              <w:spacing w:after="0"/>
              <w:ind w:left="105" w:hanging="91"/>
              <w:rPr>
                <w:rFonts w:eastAsia="Arial" w:cs="Helvetica"/>
                <w:sz w:val="20"/>
                <w:szCs w:val="20"/>
                <w:rPrChange w:id="9553" w:author="Gabi" w:date="2015-06-04T16:28:00Z">
                  <w:rPr>
                    <w:rFonts w:eastAsia="Arial" w:cs="Arial"/>
                    <w:sz w:val="20"/>
                    <w:szCs w:val="20"/>
                  </w:rPr>
                </w:rPrChange>
              </w:rPr>
              <w:pPrChange w:id="9554" w:author="Marika Konings" w:date="2015-06-04T12:34:00Z">
                <w:pPr>
                  <w:pStyle w:val="ListParagraph"/>
                  <w:widowControl w:val="0"/>
                  <w:numPr>
                    <w:numId w:val="9"/>
                  </w:numPr>
                  <w:tabs>
                    <w:tab w:val="left" w:pos="106"/>
                  </w:tabs>
                  <w:spacing w:after="0"/>
                  <w:ind w:left="103" w:hanging="92"/>
                  <w:contextualSpacing w:val="0"/>
                </w:pPr>
              </w:pPrChange>
            </w:pPr>
            <w:r w:rsidRPr="00757116">
              <w:rPr>
                <w:rFonts w:cs="Helvetica"/>
                <w:sz w:val="20"/>
                <w:szCs w:val="20"/>
                <w:rPrChange w:id="9555" w:author="Gabi" w:date="2015-06-04T16:28:00Z">
                  <w:rPr>
                    <w:sz w:val="20"/>
                    <w:szCs w:val="20"/>
                  </w:rPr>
                </w:rPrChange>
              </w:rPr>
              <w:t>Root</w:t>
            </w:r>
            <w:r w:rsidRPr="00757116">
              <w:rPr>
                <w:rFonts w:cs="Helvetica"/>
                <w:spacing w:val="-5"/>
                <w:sz w:val="20"/>
                <w:szCs w:val="20"/>
                <w:rPrChange w:id="9556" w:author="Gabi" w:date="2015-06-04T16:28:00Z">
                  <w:rPr>
                    <w:spacing w:val="-5"/>
                    <w:sz w:val="20"/>
                    <w:szCs w:val="20"/>
                  </w:rPr>
                </w:rPrChange>
              </w:rPr>
              <w:t xml:space="preserve"> </w:t>
            </w:r>
            <w:r w:rsidRPr="00757116">
              <w:rPr>
                <w:rFonts w:cs="Helvetica"/>
                <w:sz w:val="20"/>
                <w:szCs w:val="20"/>
                <w:rPrChange w:id="9557" w:author="Gabi" w:date="2015-06-04T16:28:00Z">
                  <w:rPr>
                    <w:sz w:val="20"/>
                    <w:szCs w:val="20"/>
                  </w:rPr>
                </w:rPrChange>
              </w:rPr>
              <w:t>Key</w:t>
            </w:r>
            <w:r w:rsidRPr="00757116">
              <w:rPr>
                <w:rFonts w:cs="Helvetica"/>
                <w:spacing w:val="-5"/>
                <w:sz w:val="20"/>
                <w:szCs w:val="20"/>
                <w:rPrChange w:id="9558" w:author="Gabi" w:date="2015-06-04T16:28:00Z">
                  <w:rPr>
                    <w:spacing w:val="-5"/>
                    <w:sz w:val="20"/>
                    <w:szCs w:val="20"/>
                  </w:rPr>
                </w:rPrChange>
              </w:rPr>
              <w:t xml:space="preserve"> </w:t>
            </w:r>
            <w:r w:rsidRPr="00757116">
              <w:rPr>
                <w:rFonts w:cs="Helvetica"/>
                <w:sz w:val="20"/>
                <w:szCs w:val="20"/>
                <w:rPrChange w:id="9559" w:author="Gabi" w:date="2015-06-04T16:28:00Z">
                  <w:rPr>
                    <w:sz w:val="20"/>
                    <w:szCs w:val="20"/>
                  </w:rPr>
                </w:rPrChange>
              </w:rPr>
              <w:t>Signing</w:t>
            </w:r>
            <w:r w:rsidRPr="00757116">
              <w:rPr>
                <w:rFonts w:cs="Helvetica"/>
                <w:spacing w:val="-5"/>
                <w:sz w:val="20"/>
                <w:szCs w:val="20"/>
                <w:rPrChange w:id="9560" w:author="Gabi" w:date="2015-06-04T16:28:00Z">
                  <w:rPr>
                    <w:spacing w:val="-5"/>
                    <w:sz w:val="20"/>
                    <w:szCs w:val="20"/>
                  </w:rPr>
                </w:rPrChange>
              </w:rPr>
              <w:t xml:space="preserve"> </w:t>
            </w:r>
            <w:r w:rsidRPr="00757116">
              <w:rPr>
                <w:rFonts w:cs="Helvetica"/>
                <w:sz w:val="20"/>
                <w:szCs w:val="20"/>
                <w:rPrChange w:id="9561" w:author="Gabi" w:date="2015-06-04T16:28:00Z">
                  <w:rPr>
                    <w:sz w:val="20"/>
                    <w:szCs w:val="20"/>
                  </w:rPr>
                </w:rPrChange>
              </w:rPr>
              <w:t>-</w:t>
            </w:r>
            <w:r w:rsidRPr="00757116">
              <w:rPr>
                <w:rFonts w:cs="Helvetica"/>
                <w:spacing w:val="-5"/>
                <w:sz w:val="20"/>
                <w:szCs w:val="20"/>
                <w:rPrChange w:id="9562" w:author="Gabi" w:date="2015-06-04T16:28:00Z">
                  <w:rPr>
                    <w:spacing w:val="-5"/>
                    <w:sz w:val="20"/>
                    <w:szCs w:val="20"/>
                  </w:rPr>
                </w:rPrChange>
              </w:rPr>
              <w:t xml:space="preserve"> </w:t>
            </w:r>
            <w:r w:rsidRPr="00757116">
              <w:rPr>
                <w:rFonts w:cs="Helvetica"/>
                <w:spacing w:val="-7"/>
                <w:sz w:val="20"/>
                <w:szCs w:val="20"/>
                <w:rPrChange w:id="9563" w:author="Gabi" w:date="2015-06-04T16:28:00Z">
                  <w:rPr>
                    <w:spacing w:val="-7"/>
                    <w:sz w:val="20"/>
                    <w:szCs w:val="20"/>
                  </w:rPr>
                </w:rPrChange>
              </w:rPr>
              <w:t>IT,</w:t>
            </w:r>
            <w:r w:rsidRPr="00757116">
              <w:rPr>
                <w:rFonts w:cs="Helvetica"/>
                <w:spacing w:val="-5"/>
                <w:sz w:val="20"/>
                <w:szCs w:val="20"/>
                <w:rPrChange w:id="9564" w:author="Gabi" w:date="2015-06-04T16:28:00Z">
                  <w:rPr>
                    <w:spacing w:val="-5"/>
                    <w:sz w:val="20"/>
                    <w:szCs w:val="20"/>
                  </w:rPr>
                </w:rPrChange>
              </w:rPr>
              <w:t xml:space="preserve"> </w:t>
            </w:r>
            <w:r w:rsidRPr="00757116">
              <w:rPr>
                <w:rFonts w:cs="Helvetica"/>
                <w:sz w:val="20"/>
                <w:szCs w:val="20"/>
                <w:rPrChange w:id="9565" w:author="Gabi" w:date="2015-06-04T16:28:00Z">
                  <w:rPr>
                    <w:sz w:val="20"/>
                    <w:szCs w:val="20"/>
                  </w:rPr>
                </w:rPrChange>
              </w:rPr>
              <w:t>Registry</w:t>
            </w:r>
            <w:r w:rsidRPr="00757116">
              <w:rPr>
                <w:rFonts w:cs="Helvetica"/>
                <w:spacing w:val="-4"/>
                <w:sz w:val="20"/>
                <w:szCs w:val="20"/>
                <w:rPrChange w:id="9566" w:author="Gabi" w:date="2015-06-04T16:28:00Z">
                  <w:rPr>
                    <w:spacing w:val="-4"/>
                    <w:sz w:val="20"/>
                    <w:szCs w:val="20"/>
                  </w:rPr>
                </w:rPrChange>
              </w:rPr>
              <w:t xml:space="preserve"> </w:t>
            </w:r>
            <w:r w:rsidRPr="00757116">
              <w:rPr>
                <w:rFonts w:cs="Helvetica"/>
                <w:sz w:val="20"/>
                <w:szCs w:val="20"/>
                <w:rPrChange w:id="9567" w:author="Gabi" w:date="2015-06-04T16:28:00Z">
                  <w:rPr>
                    <w:sz w:val="20"/>
                    <w:szCs w:val="20"/>
                  </w:rPr>
                </w:rPrChange>
              </w:rPr>
              <w:t>technical</w:t>
            </w:r>
            <w:r w:rsidRPr="00757116">
              <w:rPr>
                <w:rFonts w:cs="Helvetica"/>
                <w:spacing w:val="-5"/>
                <w:sz w:val="20"/>
                <w:szCs w:val="20"/>
                <w:rPrChange w:id="9568" w:author="Gabi" w:date="2015-06-04T16:28:00Z">
                  <w:rPr>
                    <w:spacing w:val="-5"/>
                    <w:sz w:val="20"/>
                    <w:szCs w:val="20"/>
                  </w:rPr>
                </w:rPrChange>
              </w:rPr>
              <w:t xml:space="preserve"> </w:t>
            </w:r>
            <w:r w:rsidRPr="00757116">
              <w:rPr>
                <w:rFonts w:cs="Helvetica"/>
                <w:sz w:val="20"/>
                <w:szCs w:val="20"/>
                <w:rPrChange w:id="9569" w:author="Gabi" w:date="2015-06-04T16:28:00Z">
                  <w:rPr>
                    <w:sz w:val="20"/>
                    <w:szCs w:val="20"/>
                  </w:rPr>
                </w:rPrChange>
              </w:rPr>
              <w:t>Services,</w:t>
            </w:r>
            <w:r w:rsidRPr="00757116">
              <w:rPr>
                <w:rFonts w:cs="Helvetica"/>
                <w:spacing w:val="-5"/>
                <w:sz w:val="20"/>
                <w:szCs w:val="20"/>
                <w:rPrChange w:id="9570" w:author="Gabi" w:date="2015-06-04T16:28:00Z">
                  <w:rPr>
                    <w:spacing w:val="-5"/>
                    <w:sz w:val="20"/>
                    <w:szCs w:val="20"/>
                  </w:rPr>
                </w:rPrChange>
              </w:rPr>
              <w:t xml:space="preserve"> </w:t>
            </w:r>
            <w:r w:rsidRPr="00757116">
              <w:rPr>
                <w:rFonts w:cs="Helvetica"/>
                <w:sz w:val="20"/>
                <w:szCs w:val="20"/>
                <w:rPrChange w:id="9571" w:author="Gabi" w:date="2015-06-04T16:28:00Z">
                  <w:rPr>
                    <w:sz w:val="20"/>
                    <w:szCs w:val="20"/>
                  </w:rPr>
                </w:rPrChange>
              </w:rPr>
              <w:t>SSR,</w:t>
            </w:r>
            <w:r w:rsidRPr="00757116">
              <w:rPr>
                <w:rFonts w:cs="Helvetica"/>
                <w:spacing w:val="-5"/>
                <w:sz w:val="20"/>
                <w:szCs w:val="20"/>
                <w:rPrChange w:id="9572" w:author="Gabi" w:date="2015-06-04T16:28:00Z">
                  <w:rPr>
                    <w:spacing w:val="-5"/>
                    <w:sz w:val="20"/>
                    <w:szCs w:val="20"/>
                  </w:rPr>
                </w:rPrChange>
              </w:rPr>
              <w:t xml:space="preserve"> </w:t>
            </w:r>
            <w:r w:rsidRPr="00757116">
              <w:rPr>
                <w:rFonts w:cs="Helvetica"/>
                <w:sz w:val="20"/>
                <w:szCs w:val="20"/>
                <w:rPrChange w:id="9573" w:author="Gabi" w:date="2015-06-04T16:28:00Z">
                  <w:rPr>
                    <w:sz w:val="20"/>
                    <w:szCs w:val="20"/>
                  </w:rPr>
                </w:rPrChange>
              </w:rPr>
              <w:t>GSE</w:t>
            </w:r>
          </w:p>
          <w:p w:rsidR="00F4604F" w:rsidRPr="00757116" w:rsidRDefault="00F4604F">
            <w:pPr>
              <w:pStyle w:val="ListParagraph"/>
              <w:widowControl w:val="0"/>
              <w:numPr>
                <w:ilvl w:val="0"/>
                <w:numId w:val="9"/>
              </w:numPr>
              <w:tabs>
                <w:tab w:val="left" w:pos="102"/>
              </w:tabs>
              <w:spacing w:after="0"/>
              <w:ind w:left="102"/>
              <w:rPr>
                <w:rFonts w:eastAsia="Arial" w:cs="Helvetica"/>
                <w:sz w:val="20"/>
                <w:szCs w:val="20"/>
                <w:rPrChange w:id="9574" w:author="Gabi" w:date="2015-06-04T16:28:00Z">
                  <w:rPr>
                    <w:rFonts w:eastAsia="Arial" w:cs="Arial"/>
                    <w:sz w:val="20"/>
                    <w:szCs w:val="20"/>
                  </w:rPr>
                </w:rPrChange>
              </w:rPr>
              <w:pPrChange w:id="9575" w:author="Marika Konings" w:date="2015-06-04T12:34:00Z">
                <w:pPr>
                  <w:pStyle w:val="ListParagraph"/>
                  <w:widowControl w:val="0"/>
                  <w:numPr>
                    <w:numId w:val="9"/>
                  </w:numPr>
                  <w:tabs>
                    <w:tab w:val="left" w:pos="102"/>
                  </w:tabs>
                  <w:spacing w:after="0"/>
                  <w:ind w:left="103" w:hanging="92"/>
                  <w:contextualSpacing w:val="0"/>
                </w:pPr>
              </w:pPrChange>
            </w:pPr>
            <w:r w:rsidRPr="00757116">
              <w:rPr>
                <w:rFonts w:cs="Helvetica"/>
                <w:sz w:val="20"/>
                <w:szCs w:val="20"/>
                <w:rPrChange w:id="9576" w:author="Gabi" w:date="2015-06-04T16:28:00Z">
                  <w:rPr>
                    <w:sz w:val="20"/>
                    <w:szCs w:val="20"/>
                  </w:rPr>
                </w:rPrChange>
              </w:rPr>
              <w:t>IANA</w:t>
            </w:r>
            <w:r w:rsidRPr="00757116">
              <w:rPr>
                <w:rFonts w:cs="Helvetica"/>
                <w:spacing w:val="-13"/>
                <w:sz w:val="20"/>
                <w:szCs w:val="20"/>
                <w:rPrChange w:id="9577" w:author="Gabi" w:date="2015-06-04T16:28:00Z">
                  <w:rPr>
                    <w:spacing w:val="-13"/>
                    <w:sz w:val="20"/>
                    <w:szCs w:val="20"/>
                  </w:rPr>
                </w:rPrChange>
              </w:rPr>
              <w:t xml:space="preserve"> </w:t>
            </w:r>
            <w:r w:rsidRPr="00757116">
              <w:rPr>
                <w:rFonts w:cs="Helvetica"/>
                <w:spacing w:val="-1"/>
                <w:sz w:val="20"/>
                <w:szCs w:val="20"/>
                <w:rPrChange w:id="9578" w:author="Gabi" w:date="2015-06-04T16:28:00Z">
                  <w:rPr>
                    <w:spacing w:val="-1"/>
                    <w:sz w:val="20"/>
                    <w:szCs w:val="20"/>
                  </w:rPr>
                </w:rPrChange>
              </w:rPr>
              <w:t>Website</w:t>
            </w:r>
            <w:r w:rsidRPr="00757116">
              <w:rPr>
                <w:rFonts w:cs="Helvetica"/>
                <w:spacing w:val="-5"/>
                <w:sz w:val="20"/>
                <w:szCs w:val="20"/>
                <w:rPrChange w:id="9579" w:author="Gabi" w:date="2015-06-04T16:28:00Z">
                  <w:rPr>
                    <w:spacing w:val="-5"/>
                    <w:sz w:val="20"/>
                    <w:szCs w:val="20"/>
                  </w:rPr>
                </w:rPrChange>
              </w:rPr>
              <w:t xml:space="preserve"> </w:t>
            </w:r>
            <w:r w:rsidRPr="00757116">
              <w:rPr>
                <w:rFonts w:cs="Helvetica"/>
                <w:sz w:val="20"/>
                <w:szCs w:val="20"/>
                <w:rPrChange w:id="9580" w:author="Gabi" w:date="2015-06-04T16:28:00Z">
                  <w:rPr>
                    <w:sz w:val="20"/>
                    <w:szCs w:val="20"/>
                  </w:rPr>
                </w:rPrChange>
              </w:rPr>
              <w:t>-</w:t>
            </w:r>
            <w:r w:rsidRPr="00757116">
              <w:rPr>
                <w:rFonts w:cs="Helvetica"/>
                <w:spacing w:val="-5"/>
                <w:sz w:val="20"/>
                <w:szCs w:val="20"/>
                <w:rPrChange w:id="9581" w:author="Gabi" w:date="2015-06-04T16:28:00Z">
                  <w:rPr>
                    <w:spacing w:val="-5"/>
                    <w:sz w:val="20"/>
                    <w:szCs w:val="20"/>
                  </w:rPr>
                </w:rPrChange>
              </w:rPr>
              <w:t xml:space="preserve"> </w:t>
            </w:r>
            <w:r w:rsidRPr="00757116">
              <w:rPr>
                <w:rFonts w:cs="Helvetica"/>
                <w:spacing w:val="-7"/>
                <w:sz w:val="20"/>
                <w:szCs w:val="20"/>
                <w:rPrChange w:id="9582" w:author="Gabi" w:date="2015-06-04T16:28:00Z">
                  <w:rPr>
                    <w:spacing w:val="-7"/>
                    <w:sz w:val="20"/>
                    <w:szCs w:val="20"/>
                  </w:rPr>
                </w:rPrChange>
              </w:rPr>
              <w:t>IT,</w:t>
            </w:r>
            <w:r w:rsidRPr="00757116">
              <w:rPr>
                <w:rFonts w:cs="Helvetica"/>
                <w:spacing w:val="-5"/>
                <w:sz w:val="20"/>
                <w:szCs w:val="20"/>
                <w:rPrChange w:id="9583" w:author="Gabi" w:date="2015-06-04T16:28:00Z">
                  <w:rPr>
                    <w:spacing w:val="-5"/>
                    <w:sz w:val="20"/>
                    <w:szCs w:val="20"/>
                  </w:rPr>
                </w:rPrChange>
              </w:rPr>
              <w:t xml:space="preserve"> </w:t>
            </w:r>
            <w:r w:rsidRPr="00757116">
              <w:rPr>
                <w:rFonts w:cs="Helvetica"/>
                <w:sz w:val="20"/>
                <w:szCs w:val="20"/>
                <w:rPrChange w:id="9584" w:author="Gabi" w:date="2015-06-04T16:28:00Z">
                  <w:rPr>
                    <w:sz w:val="20"/>
                    <w:szCs w:val="20"/>
                  </w:rPr>
                </w:rPrChange>
              </w:rPr>
              <w:t>Legal,</w:t>
            </w:r>
            <w:r w:rsidRPr="00757116">
              <w:rPr>
                <w:rFonts w:cs="Helvetica"/>
                <w:spacing w:val="-5"/>
                <w:sz w:val="20"/>
                <w:szCs w:val="20"/>
                <w:rPrChange w:id="9585" w:author="Gabi" w:date="2015-06-04T16:28:00Z">
                  <w:rPr>
                    <w:spacing w:val="-5"/>
                    <w:sz w:val="20"/>
                    <w:szCs w:val="20"/>
                  </w:rPr>
                </w:rPrChange>
              </w:rPr>
              <w:t xml:space="preserve"> </w:t>
            </w:r>
            <w:r w:rsidRPr="00757116">
              <w:rPr>
                <w:rFonts w:cs="Helvetica"/>
                <w:spacing w:val="-1"/>
                <w:sz w:val="20"/>
                <w:szCs w:val="20"/>
                <w:rPrChange w:id="9586" w:author="Gabi" w:date="2015-06-04T16:28:00Z">
                  <w:rPr>
                    <w:spacing w:val="-1"/>
                    <w:sz w:val="20"/>
                    <w:szCs w:val="20"/>
                  </w:rPr>
                </w:rPrChange>
              </w:rPr>
              <w:t>Web-admin</w:t>
            </w:r>
          </w:p>
          <w:p w:rsidR="00F4604F" w:rsidRPr="00757116" w:rsidRDefault="00F4604F">
            <w:pPr>
              <w:pStyle w:val="ListParagraph"/>
              <w:widowControl w:val="0"/>
              <w:numPr>
                <w:ilvl w:val="0"/>
                <w:numId w:val="9"/>
              </w:numPr>
              <w:tabs>
                <w:tab w:val="left" w:pos="103"/>
              </w:tabs>
              <w:spacing w:after="0"/>
              <w:ind w:left="102" w:hanging="91"/>
              <w:rPr>
                <w:rFonts w:eastAsia="Arial" w:cs="Helvetica"/>
                <w:sz w:val="20"/>
                <w:szCs w:val="20"/>
                <w:rPrChange w:id="9587" w:author="Gabi" w:date="2015-06-04T16:28:00Z">
                  <w:rPr>
                    <w:rFonts w:eastAsia="Arial" w:cs="Arial"/>
                    <w:sz w:val="20"/>
                    <w:szCs w:val="20"/>
                  </w:rPr>
                </w:rPrChange>
              </w:rPr>
              <w:pPrChange w:id="9588" w:author="Marika Konings" w:date="2015-06-04T12:34:00Z">
                <w:pPr>
                  <w:pStyle w:val="ListParagraph"/>
                  <w:widowControl w:val="0"/>
                  <w:numPr>
                    <w:numId w:val="9"/>
                  </w:numPr>
                  <w:tabs>
                    <w:tab w:val="left" w:pos="103"/>
                  </w:tabs>
                  <w:spacing w:after="0"/>
                  <w:ind w:left="103" w:hanging="92"/>
                  <w:contextualSpacing w:val="0"/>
                </w:pPr>
              </w:pPrChange>
            </w:pPr>
            <w:r w:rsidRPr="00757116">
              <w:rPr>
                <w:rFonts w:cs="Helvetica"/>
                <w:sz w:val="20"/>
                <w:szCs w:val="20"/>
                <w:rPrChange w:id="9589" w:author="Gabi" w:date="2015-06-04T16:28:00Z">
                  <w:rPr>
                    <w:sz w:val="20"/>
                    <w:szCs w:val="20"/>
                  </w:rPr>
                </w:rPrChange>
              </w:rPr>
              <w:t>Protection</w:t>
            </w:r>
            <w:r w:rsidRPr="00757116">
              <w:rPr>
                <w:rFonts w:cs="Helvetica"/>
                <w:spacing w:val="-5"/>
                <w:sz w:val="20"/>
                <w:szCs w:val="20"/>
                <w:rPrChange w:id="9590" w:author="Gabi" w:date="2015-06-04T16:28:00Z">
                  <w:rPr>
                    <w:spacing w:val="-5"/>
                    <w:sz w:val="20"/>
                    <w:szCs w:val="20"/>
                  </w:rPr>
                </w:rPrChange>
              </w:rPr>
              <w:t xml:space="preserve"> </w:t>
            </w:r>
            <w:r w:rsidRPr="00757116">
              <w:rPr>
                <w:rFonts w:cs="Helvetica"/>
                <w:sz w:val="20"/>
                <w:szCs w:val="20"/>
                <w:rPrChange w:id="9591" w:author="Gabi" w:date="2015-06-04T16:28:00Z">
                  <w:rPr>
                    <w:sz w:val="20"/>
                    <w:szCs w:val="20"/>
                  </w:rPr>
                </w:rPrChange>
              </w:rPr>
              <w:t>of</w:t>
            </w:r>
            <w:r w:rsidRPr="00757116">
              <w:rPr>
                <w:rFonts w:cs="Helvetica"/>
                <w:spacing w:val="-4"/>
                <w:sz w:val="20"/>
                <w:szCs w:val="20"/>
                <w:rPrChange w:id="9592" w:author="Gabi" w:date="2015-06-04T16:28:00Z">
                  <w:rPr>
                    <w:spacing w:val="-4"/>
                    <w:sz w:val="20"/>
                    <w:szCs w:val="20"/>
                  </w:rPr>
                </w:rPrChange>
              </w:rPr>
              <w:t xml:space="preserve"> </w:t>
            </w:r>
            <w:r w:rsidRPr="00757116">
              <w:rPr>
                <w:rFonts w:cs="Helvetica"/>
                <w:sz w:val="20"/>
                <w:szCs w:val="20"/>
                <w:rPrChange w:id="9593" w:author="Gabi" w:date="2015-06-04T16:28:00Z">
                  <w:rPr>
                    <w:sz w:val="20"/>
                    <w:szCs w:val="20"/>
                  </w:rPr>
                </w:rPrChange>
              </w:rPr>
              <w:t>data</w:t>
            </w:r>
            <w:r w:rsidRPr="00757116">
              <w:rPr>
                <w:rFonts w:cs="Helvetica"/>
                <w:spacing w:val="-5"/>
                <w:sz w:val="20"/>
                <w:szCs w:val="20"/>
                <w:rPrChange w:id="9594" w:author="Gabi" w:date="2015-06-04T16:28:00Z">
                  <w:rPr>
                    <w:spacing w:val="-5"/>
                    <w:sz w:val="20"/>
                    <w:szCs w:val="20"/>
                  </w:rPr>
                </w:rPrChange>
              </w:rPr>
              <w:t xml:space="preserve"> </w:t>
            </w:r>
            <w:r w:rsidRPr="00757116">
              <w:rPr>
                <w:rFonts w:cs="Helvetica"/>
                <w:sz w:val="20"/>
                <w:szCs w:val="20"/>
                <w:rPrChange w:id="9595" w:author="Gabi" w:date="2015-06-04T16:28:00Z">
                  <w:rPr>
                    <w:sz w:val="20"/>
                    <w:szCs w:val="20"/>
                  </w:rPr>
                </w:rPrChange>
              </w:rPr>
              <w:t>and</w:t>
            </w:r>
            <w:r w:rsidRPr="00757116">
              <w:rPr>
                <w:rFonts w:cs="Helvetica"/>
                <w:spacing w:val="-4"/>
                <w:sz w:val="20"/>
                <w:szCs w:val="20"/>
                <w:rPrChange w:id="9596" w:author="Gabi" w:date="2015-06-04T16:28:00Z">
                  <w:rPr>
                    <w:spacing w:val="-4"/>
                    <w:sz w:val="20"/>
                    <w:szCs w:val="20"/>
                  </w:rPr>
                </w:rPrChange>
              </w:rPr>
              <w:t xml:space="preserve"> </w:t>
            </w:r>
            <w:r w:rsidRPr="00757116">
              <w:rPr>
                <w:rFonts w:cs="Helvetica"/>
                <w:sz w:val="20"/>
                <w:szCs w:val="20"/>
                <w:rPrChange w:id="9597" w:author="Gabi" w:date="2015-06-04T16:28:00Z">
                  <w:rPr>
                    <w:sz w:val="20"/>
                    <w:szCs w:val="20"/>
                  </w:rPr>
                </w:rPrChange>
              </w:rPr>
              <w:t>systems</w:t>
            </w:r>
            <w:r w:rsidRPr="00757116">
              <w:rPr>
                <w:rFonts w:cs="Helvetica"/>
                <w:spacing w:val="-5"/>
                <w:sz w:val="20"/>
                <w:szCs w:val="20"/>
                <w:rPrChange w:id="9598" w:author="Gabi" w:date="2015-06-04T16:28:00Z">
                  <w:rPr>
                    <w:spacing w:val="-5"/>
                    <w:sz w:val="20"/>
                    <w:szCs w:val="20"/>
                  </w:rPr>
                </w:rPrChange>
              </w:rPr>
              <w:t xml:space="preserve"> </w:t>
            </w:r>
            <w:r w:rsidRPr="00757116">
              <w:rPr>
                <w:rFonts w:cs="Helvetica"/>
                <w:sz w:val="20"/>
                <w:szCs w:val="20"/>
                <w:rPrChange w:id="9599" w:author="Gabi" w:date="2015-06-04T16:28:00Z">
                  <w:rPr>
                    <w:sz w:val="20"/>
                    <w:szCs w:val="20"/>
                  </w:rPr>
                </w:rPrChange>
              </w:rPr>
              <w:t>-</w:t>
            </w:r>
            <w:r w:rsidRPr="00757116">
              <w:rPr>
                <w:rFonts w:cs="Helvetica"/>
                <w:spacing w:val="-4"/>
                <w:sz w:val="20"/>
                <w:szCs w:val="20"/>
                <w:rPrChange w:id="9600" w:author="Gabi" w:date="2015-06-04T16:28:00Z">
                  <w:rPr>
                    <w:spacing w:val="-4"/>
                    <w:sz w:val="20"/>
                    <w:szCs w:val="20"/>
                  </w:rPr>
                </w:rPrChange>
              </w:rPr>
              <w:t xml:space="preserve"> </w:t>
            </w:r>
            <w:r w:rsidRPr="00757116">
              <w:rPr>
                <w:rFonts w:cs="Helvetica"/>
                <w:spacing w:val="-7"/>
                <w:sz w:val="20"/>
                <w:szCs w:val="20"/>
                <w:rPrChange w:id="9601" w:author="Gabi" w:date="2015-06-04T16:28:00Z">
                  <w:rPr>
                    <w:spacing w:val="-7"/>
                    <w:sz w:val="20"/>
                    <w:szCs w:val="20"/>
                  </w:rPr>
                </w:rPrChange>
              </w:rPr>
              <w:t>IT,</w:t>
            </w:r>
            <w:r w:rsidRPr="00757116">
              <w:rPr>
                <w:rFonts w:cs="Helvetica"/>
                <w:spacing w:val="-5"/>
                <w:sz w:val="20"/>
                <w:szCs w:val="20"/>
                <w:rPrChange w:id="9602" w:author="Gabi" w:date="2015-06-04T16:28:00Z">
                  <w:rPr>
                    <w:spacing w:val="-5"/>
                    <w:sz w:val="20"/>
                    <w:szCs w:val="20"/>
                  </w:rPr>
                </w:rPrChange>
              </w:rPr>
              <w:t xml:space="preserve"> </w:t>
            </w:r>
            <w:r w:rsidRPr="00757116">
              <w:rPr>
                <w:rFonts w:cs="Helvetica"/>
                <w:spacing w:val="-2"/>
                <w:sz w:val="20"/>
                <w:szCs w:val="20"/>
                <w:rPrChange w:id="9603" w:author="Gabi" w:date="2015-06-04T16:28:00Z">
                  <w:rPr>
                    <w:spacing w:val="-2"/>
                    <w:sz w:val="20"/>
                    <w:szCs w:val="20"/>
                  </w:rPr>
                </w:rPrChange>
              </w:rPr>
              <w:t>Security,</w:t>
            </w:r>
            <w:r w:rsidRPr="00757116">
              <w:rPr>
                <w:rFonts w:cs="Helvetica"/>
                <w:spacing w:val="-4"/>
                <w:sz w:val="20"/>
                <w:szCs w:val="20"/>
                <w:rPrChange w:id="9604" w:author="Gabi" w:date="2015-06-04T16:28:00Z">
                  <w:rPr>
                    <w:spacing w:val="-4"/>
                    <w:sz w:val="20"/>
                    <w:szCs w:val="20"/>
                  </w:rPr>
                </w:rPrChange>
              </w:rPr>
              <w:t xml:space="preserve"> </w:t>
            </w:r>
            <w:r w:rsidRPr="00757116">
              <w:rPr>
                <w:rFonts w:cs="Helvetica"/>
                <w:sz w:val="20"/>
                <w:szCs w:val="20"/>
                <w:rPrChange w:id="9605" w:author="Gabi" w:date="2015-06-04T16:28:00Z">
                  <w:rPr>
                    <w:sz w:val="20"/>
                    <w:szCs w:val="20"/>
                  </w:rPr>
                </w:rPrChange>
              </w:rPr>
              <w:t>Legal</w:t>
            </w:r>
          </w:p>
          <w:p w:rsidR="00F4604F" w:rsidRPr="00757116" w:rsidRDefault="00F4604F">
            <w:pPr>
              <w:pStyle w:val="ListParagraph"/>
              <w:widowControl w:val="0"/>
              <w:numPr>
                <w:ilvl w:val="0"/>
                <w:numId w:val="9"/>
              </w:numPr>
              <w:tabs>
                <w:tab w:val="left" w:pos="103"/>
              </w:tabs>
              <w:spacing w:after="0"/>
              <w:ind w:left="102" w:hanging="91"/>
              <w:rPr>
                <w:rFonts w:eastAsia="Arial" w:cs="Helvetica"/>
                <w:sz w:val="20"/>
                <w:szCs w:val="20"/>
                <w:rPrChange w:id="9606" w:author="Gabi" w:date="2015-06-04T16:28:00Z">
                  <w:rPr>
                    <w:rFonts w:eastAsia="Arial" w:cs="Arial"/>
                    <w:sz w:val="20"/>
                    <w:szCs w:val="20"/>
                  </w:rPr>
                </w:rPrChange>
              </w:rPr>
              <w:pPrChange w:id="9607" w:author="Marika Konings" w:date="2015-06-04T12:34:00Z">
                <w:pPr>
                  <w:pStyle w:val="ListParagraph"/>
                  <w:widowControl w:val="0"/>
                  <w:numPr>
                    <w:numId w:val="9"/>
                  </w:numPr>
                  <w:tabs>
                    <w:tab w:val="left" w:pos="103"/>
                  </w:tabs>
                  <w:spacing w:after="0"/>
                  <w:ind w:left="103" w:hanging="92"/>
                  <w:contextualSpacing w:val="0"/>
                </w:pPr>
              </w:pPrChange>
            </w:pPr>
            <w:r w:rsidRPr="00757116">
              <w:rPr>
                <w:rFonts w:cs="Helvetica"/>
                <w:sz w:val="20"/>
                <w:szCs w:val="20"/>
                <w:rPrChange w:id="9608" w:author="Gabi" w:date="2015-06-04T16:28:00Z">
                  <w:rPr>
                    <w:sz w:val="20"/>
                    <w:szCs w:val="20"/>
                  </w:rPr>
                </w:rPrChange>
              </w:rPr>
              <w:t>Continuity</w:t>
            </w:r>
            <w:r w:rsidRPr="00757116">
              <w:rPr>
                <w:rFonts w:cs="Helvetica"/>
                <w:spacing w:val="-6"/>
                <w:sz w:val="20"/>
                <w:szCs w:val="20"/>
                <w:rPrChange w:id="9609" w:author="Gabi" w:date="2015-06-04T16:28:00Z">
                  <w:rPr>
                    <w:spacing w:val="-6"/>
                    <w:sz w:val="20"/>
                    <w:szCs w:val="20"/>
                  </w:rPr>
                </w:rPrChange>
              </w:rPr>
              <w:t xml:space="preserve"> </w:t>
            </w:r>
            <w:r w:rsidRPr="00757116">
              <w:rPr>
                <w:rFonts w:cs="Helvetica"/>
                <w:sz w:val="20"/>
                <w:szCs w:val="20"/>
                <w:rPrChange w:id="9610" w:author="Gabi" w:date="2015-06-04T16:28:00Z">
                  <w:rPr>
                    <w:sz w:val="20"/>
                    <w:szCs w:val="20"/>
                  </w:rPr>
                </w:rPrChange>
              </w:rPr>
              <w:t>and</w:t>
            </w:r>
            <w:r w:rsidRPr="00757116">
              <w:rPr>
                <w:rFonts w:cs="Helvetica"/>
                <w:spacing w:val="-5"/>
                <w:sz w:val="20"/>
                <w:szCs w:val="20"/>
                <w:rPrChange w:id="9611" w:author="Gabi" w:date="2015-06-04T16:28:00Z">
                  <w:rPr>
                    <w:spacing w:val="-5"/>
                    <w:sz w:val="20"/>
                    <w:szCs w:val="20"/>
                  </w:rPr>
                </w:rPrChange>
              </w:rPr>
              <w:t xml:space="preserve"> </w:t>
            </w:r>
            <w:r w:rsidRPr="00757116">
              <w:rPr>
                <w:rFonts w:cs="Helvetica"/>
                <w:sz w:val="20"/>
                <w:szCs w:val="20"/>
                <w:rPrChange w:id="9612" w:author="Gabi" w:date="2015-06-04T16:28:00Z">
                  <w:rPr>
                    <w:sz w:val="20"/>
                    <w:szCs w:val="20"/>
                  </w:rPr>
                </w:rPrChange>
              </w:rPr>
              <w:t>Contingency</w:t>
            </w:r>
            <w:r w:rsidRPr="00757116">
              <w:rPr>
                <w:rFonts w:cs="Helvetica"/>
                <w:spacing w:val="-5"/>
                <w:sz w:val="20"/>
                <w:szCs w:val="20"/>
                <w:rPrChange w:id="9613" w:author="Gabi" w:date="2015-06-04T16:28:00Z">
                  <w:rPr>
                    <w:spacing w:val="-5"/>
                    <w:sz w:val="20"/>
                    <w:szCs w:val="20"/>
                  </w:rPr>
                </w:rPrChange>
              </w:rPr>
              <w:t xml:space="preserve"> </w:t>
            </w:r>
            <w:r w:rsidRPr="00757116">
              <w:rPr>
                <w:rFonts w:cs="Helvetica"/>
                <w:sz w:val="20"/>
                <w:szCs w:val="20"/>
                <w:rPrChange w:id="9614" w:author="Gabi" w:date="2015-06-04T16:28:00Z">
                  <w:rPr>
                    <w:sz w:val="20"/>
                    <w:szCs w:val="20"/>
                  </w:rPr>
                </w:rPrChange>
              </w:rPr>
              <w:t>of</w:t>
            </w:r>
            <w:r w:rsidRPr="00757116">
              <w:rPr>
                <w:rFonts w:cs="Helvetica"/>
                <w:spacing w:val="-5"/>
                <w:sz w:val="20"/>
                <w:szCs w:val="20"/>
                <w:rPrChange w:id="9615" w:author="Gabi" w:date="2015-06-04T16:28:00Z">
                  <w:rPr>
                    <w:spacing w:val="-5"/>
                    <w:sz w:val="20"/>
                    <w:szCs w:val="20"/>
                  </w:rPr>
                </w:rPrChange>
              </w:rPr>
              <w:t xml:space="preserve"> </w:t>
            </w:r>
            <w:r w:rsidRPr="00757116">
              <w:rPr>
                <w:rFonts w:cs="Helvetica"/>
                <w:sz w:val="20"/>
                <w:szCs w:val="20"/>
                <w:rPrChange w:id="9616" w:author="Gabi" w:date="2015-06-04T16:28:00Z">
                  <w:rPr>
                    <w:sz w:val="20"/>
                    <w:szCs w:val="20"/>
                  </w:rPr>
                </w:rPrChange>
              </w:rPr>
              <w:t>service</w:t>
            </w:r>
            <w:r w:rsidRPr="00757116">
              <w:rPr>
                <w:rFonts w:cs="Helvetica"/>
                <w:spacing w:val="-6"/>
                <w:sz w:val="20"/>
                <w:szCs w:val="20"/>
                <w:rPrChange w:id="9617" w:author="Gabi" w:date="2015-06-04T16:28:00Z">
                  <w:rPr>
                    <w:spacing w:val="-6"/>
                    <w:sz w:val="20"/>
                    <w:szCs w:val="20"/>
                  </w:rPr>
                </w:rPrChange>
              </w:rPr>
              <w:t xml:space="preserve"> </w:t>
            </w:r>
            <w:r w:rsidRPr="00757116">
              <w:rPr>
                <w:rFonts w:cs="Helvetica"/>
                <w:sz w:val="20"/>
                <w:szCs w:val="20"/>
                <w:rPrChange w:id="9618" w:author="Gabi" w:date="2015-06-04T16:28:00Z">
                  <w:rPr>
                    <w:sz w:val="20"/>
                    <w:szCs w:val="20"/>
                  </w:rPr>
                </w:rPrChange>
              </w:rPr>
              <w:t>-</w:t>
            </w:r>
            <w:r w:rsidRPr="00757116">
              <w:rPr>
                <w:rFonts w:cs="Helvetica"/>
                <w:spacing w:val="-5"/>
                <w:sz w:val="20"/>
                <w:szCs w:val="20"/>
                <w:rPrChange w:id="9619" w:author="Gabi" w:date="2015-06-04T16:28:00Z">
                  <w:rPr>
                    <w:spacing w:val="-5"/>
                    <w:sz w:val="20"/>
                    <w:szCs w:val="20"/>
                  </w:rPr>
                </w:rPrChange>
              </w:rPr>
              <w:t xml:space="preserve"> </w:t>
            </w:r>
            <w:r w:rsidRPr="00757116">
              <w:rPr>
                <w:rFonts w:cs="Helvetica"/>
                <w:sz w:val="20"/>
                <w:szCs w:val="20"/>
                <w:rPrChange w:id="9620" w:author="Gabi" w:date="2015-06-04T16:28:00Z">
                  <w:rPr>
                    <w:sz w:val="20"/>
                    <w:szCs w:val="20"/>
                  </w:rPr>
                </w:rPrChange>
              </w:rPr>
              <w:t>IT</w:t>
            </w:r>
          </w:p>
          <w:p w:rsidR="00F4604F" w:rsidRPr="00757116" w:rsidRDefault="00F4604F">
            <w:pPr>
              <w:pStyle w:val="ListParagraph"/>
              <w:widowControl w:val="0"/>
              <w:numPr>
                <w:ilvl w:val="0"/>
                <w:numId w:val="9"/>
              </w:numPr>
              <w:tabs>
                <w:tab w:val="left" w:pos="104"/>
              </w:tabs>
              <w:spacing w:after="0"/>
              <w:ind w:hanging="91"/>
              <w:rPr>
                <w:rFonts w:eastAsia="Arial" w:cs="Helvetica"/>
                <w:sz w:val="20"/>
                <w:szCs w:val="20"/>
                <w:rPrChange w:id="9621" w:author="Gabi" w:date="2015-06-04T16:28:00Z">
                  <w:rPr>
                    <w:rFonts w:eastAsia="Arial" w:cs="Arial"/>
                    <w:sz w:val="20"/>
                    <w:szCs w:val="20"/>
                  </w:rPr>
                </w:rPrChange>
              </w:rPr>
              <w:pPrChange w:id="9622" w:author="Marika Konings" w:date="2015-06-04T12:34:00Z">
                <w:pPr>
                  <w:pStyle w:val="ListParagraph"/>
                  <w:widowControl w:val="0"/>
                  <w:numPr>
                    <w:numId w:val="9"/>
                  </w:numPr>
                  <w:tabs>
                    <w:tab w:val="left" w:pos="104"/>
                  </w:tabs>
                  <w:spacing w:after="0"/>
                  <w:ind w:left="103" w:hanging="92"/>
                  <w:contextualSpacing w:val="0"/>
                </w:pPr>
              </w:pPrChange>
            </w:pPr>
            <w:r w:rsidRPr="00757116">
              <w:rPr>
                <w:rFonts w:cs="Helvetica"/>
                <w:sz w:val="20"/>
                <w:szCs w:val="20"/>
                <w:rPrChange w:id="9623" w:author="Gabi" w:date="2015-06-04T16:28:00Z">
                  <w:rPr>
                    <w:sz w:val="20"/>
                    <w:szCs w:val="20"/>
                  </w:rPr>
                </w:rPrChange>
              </w:rPr>
              <w:t>Conflict</w:t>
            </w:r>
            <w:r w:rsidRPr="00757116">
              <w:rPr>
                <w:rFonts w:cs="Helvetica"/>
                <w:spacing w:val="-5"/>
                <w:sz w:val="20"/>
                <w:szCs w:val="20"/>
                <w:rPrChange w:id="9624" w:author="Gabi" w:date="2015-06-04T16:28:00Z">
                  <w:rPr>
                    <w:spacing w:val="-5"/>
                    <w:sz w:val="20"/>
                    <w:szCs w:val="20"/>
                  </w:rPr>
                </w:rPrChange>
              </w:rPr>
              <w:t xml:space="preserve"> </w:t>
            </w:r>
            <w:r w:rsidRPr="00757116">
              <w:rPr>
                <w:rFonts w:cs="Helvetica"/>
                <w:sz w:val="20"/>
                <w:szCs w:val="20"/>
                <w:rPrChange w:id="9625" w:author="Gabi" w:date="2015-06-04T16:28:00Z">
                  <w:rPr>
                    <w:sz w:val="20"/>
                    <w:szCs w:val="20"/>
                  </w:rPr>
                </w:rPrChange>
              </w:rPr>
              <w:t>of</w:t>
            </w:r>
            <w:r w:rsidRPr="00757116">
              <w:rPr>
                <w:rFonts w:cs="Helvetica"/>
                <w:spacing w:val="-4"/>
                <w:sz w:val="20"/>
                <w:szCs w:val="20"/>
                <w:rPrChange w:id="9626" w:author="Gabi" w:date="2015-06-04T16:28:00Z">
                  <w:rPr>
                    <w:spacing w:val="-4"/>
                    <w:sz w:val="20"/>
                    <w:szCs w:val="20"/>
                  </w:rPr>
                </w:rPrChange>
              </w:rPr>
              <w:t xml:space="preserve"> </w:t>
            </w:r>
            <w:r w:rsidRPr="00757116">
              <w:rPr>
                <w:rFonts w:cs="Helvetica"/>
                <w:sz w:val="20"/>
                <w:szCs w:val="20"/>
                <w:rPrChange w:id="9627" w:author="Gabi" w:date="2015-06-04T16:28:00Z">
                  <w:rPr>
                    <w:sz w:val="20"/>
                    <w:szCs w:val="20"/>
                  </w:rPr>
                </w:rPrChange>
              </w:rPr>
              <w:t>Interest</w:t>
            </w:r>
            <w:r w:rsidRPr="00757116">
              <w:rPr>
                <w:rFonts w:cs="Helvetica"/>
                <w:spacing w:val="-5"/>
                <w:sz w:val="20"/>
                <w:szCs w:val="20"/>
                <w:rPrChange w:id="9628" w:author="Gabi" w:date="2015-06-04T16:28:00Z">
                  <w:rPr>
                    <w:spacing w:val="-5"/>
                    <w:sz w:val="20"/>
                    <w:szCs w:val="20"/>
                  </w:rPr>
                </w:rPrChange>
              </w:rPr>
              <w:t xml:space="preserve"> </w:t>
            </w:r>
            <w:r w:rsidRPr="00757116">
              <w:rPr>
                <w:rFonts w:cs="Helvetica"/>
                <w:sz w:val="20"/>
                <w:szCs w:val="20"/>
                <w:rPrChange w:id="9629" w:author="Gabi" w:date="2015-06-04T16:28:00Z">
                  <w:rPr>
                    <w:sz w:val="20"/>
                    <w:szCs w:val="20"/>
                  </w:rPr>
                </w:rPrChange>
              </w:rPr>
              <w:t>assertions</w:t>
            </w:r>
            <w:r w:rsidRPr="00757116">
              <w:rPr>
                <w:rFonts w:cs="Helvetica"/>
                <w:spacing w:val="-4"/>
                <w:sz w:val="20"/>
                <w:szCs w:val="20"/>
                <w:rPrChange w:id="9630" w:author="Gabi" w:date="2015-06-04T16:28:00Z">
                  <w:rPr>
                    <w:spacing w:val="-4"/>
                    <w:sz w:val="20"/>
                    <w:szCs w:val="20"/>
                  </w:rPr>
                </w:rPrChange>
              </w:rPr>
              <w:t xml:space="preserve"> </w:t>
            </w:r>
            <w:r w:rsidRPr="00757116">
              <w:rPr>
                <w:rFonts w:cs="Helvetica"/>
                <w:sz w:val="20"/>
                <w:szCs w:val="20"/>
                <w:rPrChange w:id="9631" w:author="Gabi" w:date="2015-06-04T16:28:00Z">
                  <w:rPr>
                    <w:sz w:val="20"/>
                    <w:szCs w:val="20"/>
                  </w:rPr>
                </w:rPrChange>
              </w:rPr>
              <w:t>-</w:t>
            </w:r>
            <w:r w:rsidRPr="00757116">
              <w:rPr>
                <w:rFonts w:cs="Helvetica"/>
                <w:spacing w:val="-5"/>
                <w:sz w:val="20"/>
                <w:szCs w:val="20"/>
                <w:rPrChange w:id="9632" w:author="Gabi" w:date="2015-06-04T16:28:00Z">
                  <w:rPr>
                    <w:spacing w:val="-5"/>
                    <w:sz w:val="20"/>
                    <w:szCs w:val="20"/>
                  </w:rPr>
                </w:rPrChange>
              </w:rPr>
              <w:t xml:space="preserve"> </w:t>
            </w:r>
            <w:r w:rsidRPr="00757116">
              <w:rPr>
                <w:rFonts w:cs="Helvetica"/>
                <w:spacing w:val="-7"/>
                <w:sz w:val="20"/>
                <w:szCs w:val="20"/>
                <w:rPrChange w:id="9633" w:author="Gabi" w:date="2015-06-04T16:28:00Z">
                  <w:rPr>
                    <w:spacing w:val="-7"/>
                    <w:sz w:val="20"/>
                    <w:szCs w:val="20"/>
                  </w:rPr>
                </w:rPrChange>
              </w:rPr>
              <w:t>IT,</w:t>
            </w:r>
            <w:r w:rsidRPr="00757116">
              <w:rPr>
                <w:rFonts w:cs="Helvetica"/>
                <w:spacing w:val="-4"/>
                <w:sz w:val="20"/>
                <w:szCs w:val="20"/>
                <w:rPrChange w:id="9634" w:author="Gabi" w:date="2015-06-04T16:28:00Z">
                  <w:rPr>
                    <w:spacing w:val="-4"/>
                    <w:sz w:val="20"/>
                    <w:szCs w:val="20"/>
                  </w:rPr>
                </w:rPrChange>
              </w:rPr>
              <w:t xml:space="preserve"> </w:t>
            </w:r>
            <w:r w:rsidRPr="00757116">
              <w:rPr>
                <w:rFonts w:cs="Helvetica"/>
                <w:sz w:val="20"/>
                <w:szCs w:val="20"/>
                <w:rPrChange w:id="9635" w:author="Gabi" w:date="2015-06-04T16:28:00Z">
                  <w:rPr>
                    <w:sz w:val="20"/>
                    <w:szCs w:val="20"/>
                  </w:rPr>
                </w:rPrChange>
              </w:rPr>
              <w:t>Legal</w:t>
            </w:r>
          </w:p>
          <w:p w:rsidR="00F4604F" w:rsidRPr="00757116" w:rsidRDefault="00F4604F">
            <w:pPr>
              <w:pStyle w:val="ListParagraph"/>
              <w:widowControl w:val="0"/>
              <w:numPr>
                <w:ilvl w:val="0"/>
                <w:numId w:val="9"/>
              </w:numPr>
              <w:tabs>
                <w:tab w:val="left" w:pos="104"/>
              </w:tabs>
              <w:spacing w:after="0"/>
              <w:ind w:hanging="91"/>
              <w:rPr>
                <w:rFonts w:eastAsia="Arial" w:cs="Helvetica"/>
                <w:sz w:val="20"/>
                <w:szCs w:val="20"/>
                <w:rPrChange w:id="9636" w:author="Gabi" w:date="2015-06-04T16:28:00Z">
                  <w:rPr>
                    <w:rFonts w:eastAsia="Arial" w:cs="Arial"/>
                    <w:sz w:val="20"/>
                    <w:szCs w:val="20"/>
                  </w:rPr>
                </w:rPrChange>
              </w:rPr>
              <w:pPrChange w:id="9637" w:author="Marika Konings" w:date="2015-06-04T12:34:00Z">
                <w:pPr>
                  <w:pStyle w:val="ListParagraph"/>
                  <w:widowControl w:val="0"/>
                  <w:numPr>
                    <w:numId w:val="9"/>
                  </w:numPr>
                  <w:tabs>
                    <w:tab w:val="left" w:pos="104"/>
                  </w:tabs>
                  <w:spacing w:after="0"/>
                  <w:ind w:left="103" w:hanging="92"/>
                  <w:contextualSpacing w:val="0"/>
                </w:pPr>
              </w:pPrChange>
            </w:pPr>
            <w:r w:rsidRPr="00757116">
              <w:rPr>
                <w:rFonts w:cs="Helvetica"/>
                <w:sz w:val="20"/>
                <w:szCs w:val="20"/>
                <w:rPrChange w:id="9638" w:author="Gabi" w:date="2015-06-04T16:28:00Z">
                  <w:rPr>
                    <w:sz w:val="20"/>
                    <w:szCs w:val="20"/>
                  </w:rPr>
                </w:rPrChange>
              </w:rPr>
              <w:t>Monthly</w:t>
            </w:r>
            <w:r w:rsidRPr="00757116">
              <w:rPr>
                <w:rFonts w:cs="Helvetica"/>
                <w:spacing w:val="-6"/>
                <w:sz w:val="20"/>
                <w:szCs w:val="20"/>
                <w:rPrChange w:id="9639" w:author="Gabi" w:date="2015-06-04T16:28:00Z">
                  <w:rPr>
                    <w:spacing w:val="-6"/>
                    <w:sz w:val="20"/>
                    <w:szCs w:val="20"/>
                  </w:rPr>
                </w:rPrChange>
              </w:rPr>
              <w:t xml:space="preserve"> </w:t>
            </w:r>
            <w:r w:rsidRPr="00757116">
              <w:rPr>
                <w:rFonts w:cs="Helvetica"/>
                <w:sz w:val="20"/>
                <w:szCs w:val="20"/>
                <w:rPrChange w:id="9640" w:author="Gabi" w:date="2015-06-04T16:28:00Z">
                  <w:rPr>
                    <w:sz w:val="20"/>
                    <w:szCs w:val="20"/>
                  </w:rPr>
                </w:rPrChange>
              </w:rPr>
              <w:t>reporting</w:t>
            </w:r>
            <w:r w:rsidRPr="00757116">
              <w:rPr>
                <w:rFonts w:cs="Helvetica"/>
                <w:spacing w:val="-5"/>
                <w:sz w:val="20"/>
                <w:szCs w:val="20"/>
                <w:rPrChange w:id="9641" w:author="Gabi" w:date="2015-06-04T16:28:00Z">
                  <w:rPr>
                    <w:spacing w:val="-5"/>
                    <w:sz w:val="20"/>
                    <w:szCs w:val="20"/>
                  </w:rPr>
                </w:rPrChange>
              </w:rPr>
              <w:t xml:space="preserve"> </w:t>
            </w:r>
            <w:r w:rsidRPr="00757116">
              <w:rPr>
                <w:rFonts w:cs="Helvetica"/>
                <w:sz w:val="20"/>
                <w:szCs w:val="20"/>
                <w:rPrChange w:id="9642" w:author="Gabi" w:date="2015-06-04T16:28:00Z">
                  <w:rPr>
                    <w:sz w:val="20"/>
                    <w:szCs w:val="20"/>
                  </w:rPr>
                </w:rPrChange>
              </w:rPr>
              <w:t>of</w:t>
            </w:r>
            <w:r w:rsidRPr="00757116">
              <w:rPr>
                <w:rFonts w:cs="Helvetica"/>
                <w:spacing w:val="-6"/>
                <w:sz w:val="20"/>
                <w:szCs w:val="20"/>
                <w:rPrChange w:id="9643" w:author="Gabi" w:date="2015-06-04T16:28:00Z">
                  <w:rPr>
                    <w:spacing w:val="-6"/>
                    <w:sz w:val="20"/>
                    <w:szCs w:val="20"/>
                  </w:rPr>
                </w:rPrChange>
              </w:rPr>
              <w:t xml:space="preserve"> </w:t>
            </w:r>
            <w:r w:rsidRPr="00757116">
              <w:rPr>
                <w:rFonts w:cs="Helvetica"/>
                <w:sz w:val="20"/>
                <w:szCs w:val="20"/>
                <w:rPrChange w:id="9644" w:author="Gabi" w:date="2015-06-04T16:28:00Z">
                  <w:rPr>
                    <w:sz w:val="20"/>
                    <w:szCs w:val="20"/>
                  </w:rPr>
                </w:rPrChange>
              </w:rPr>
              <w:t>performance</w:t>
            </w:r>
            <w:r w:rsidRPr="00757116">
              <w:rPr>
                <w:rFonts w:cs="Helvetica"/>
                <w:spacing w:val="-5"/>
                <w:sz w:val="20"/>
                <w:szCs w:val="20"/>
                <w:rPrChange w:id="9645" w:author="Gabi" w:date="2015-06-04T16:28:00Z">
                  <w:rPr>
                    <w:spacing w:val="-5"/>
                    <w:sz w:val="20"/>
                    <w:szCs w:val="20"/>
                  </w:rPr>
                </w:rPrChange>
              </w:rPr>
              <w:t xml:space="preserve"> </w:t>
            </w:r>
            <w:r w:rsidRPr="00757116">
              <w:rPr>
                <w:rFonts w:cs="Helvetica"/>
                <w:sz w:val="20"/>
                <w:szCs w:val="20"/>
                <w:rPrChange w:id="9646" w:author="Gabi" w:date="2015-06-04T16:28:00Z">
                  <w:rPr>
                    <w:sz w:val="20"/>
                    <w:szCs w:val="20"/>
                  </w:rPr>
                </w:rPrChange>
              </w:rPr>
              <w:t>-</w:t>
            </w:r>
            <w:r w:rsidRPr="00757116">
              <w:rPr>
                <w:rFonts w:cs="Helvetica"/>
                <w:spacing w:val="-6"/>
                <w:sz w:val="20"/>
                <w:szCs w:val="20"/>
                <w:rPrChange w:id="9647" w:author="Gabi" w:date="2015-06-04T16:28:00Z">
                  <w:rPr>
                    <w:spacing w:val="-6"/>
                    <w:sz w:val="20"/>
                    <w:szCs w:val="20"/>
                  </w:rPr>
                </w:rPrChange>
              </w:rPr>
              <w:t xml:space="preserve"> </w:t>
            </w:r>
            <w:r w:rsidRPr="00757116">
              <w:rPr>
                <w:rFonts w:cs="Helvetica"/>
                <w:spacing w:val="-7"/>
                <w:sz w:val="20"/>
                <w:szCs w:val="20"/>
                <w:rPrChange w:id="9648" w:author="Gabi" w:date="2015-06-04T16:28:00Z">
                  <w:rPr>
                    <w:spacing w:val="-7"/>
                    <w:sz w:val="20"/>
                    <w:szCs w:val="20"/>
                  </w:rPr>
                </w:rPrChange>
              </w:rPr>
              <w:t>IT,</w:t>
            </w:r>
            <w:r w:rsidRPr="00757116">
              <w:rPr>
                <w:rFonts w:cs="Helvetica"/>
                <w:spacing w:val="-5"/>
                <w:sz w:val="20"/>
                <w:szCs w:val="20"/>
                <w:rPrChange w:id="9649" w:author="Gabi" w:date="2015-06-04T16:28:00Z">
                  <w:rPr>
                    <w:spacing w:val="-5"/>
                    <w:sz w:val="20"/>
                    <w:szCs w:val="20"/>
                  </w:rPr>
                </w:rPrChange>
              </w:rPr>
              <w:t xml:space="preserve"> </w:t>
            </w:r>
            <w:r w:rsidRPr="00757116">
              <w:rPr>
                <w:rFonts w:cs="Helvetica"/>
                <w:sz w:val="20"/>
                <w:szCs w:val="20"/>
                <w:rPrChange w:id="9650" w:author="Gabi" w:date="2015-06-04T16:28:00Z">
                  <w:rPr>
                    <w:sz w:val="20"/>
                    <w:szCs w:val="20"/>
                  </w:rPr>
                </w:rPrChange>
              </w:rPr>
              <w:t>Legal,</w:t>
            </w:r>
            <w:r w:rsidRPr="00757116">
              <w:rPr>
                <w:rFonts w:cs="Helvetica"/>
                <w:spacing w:val="-6"/>
                <w:sz w:val="20"/>
                <w:szCs w:val="20"/>
                <w:rPrChange w:id="9651" w:author="Gabi" w:date="2015-06-04T16:28:00Z">
                  <w:rPr>
                    <w:spacing w:val="-6"/>
                    <w:sz w:val="20"/>
                    <w:szCs w:val="20"/>
                  </w:rPr>
                </w:rPrChange>
              </w:rPr>
              <w:t xml:space="preserve"> </w:t>
            </w:r>
            <w:r w:rsidRPr="00757116">
              <w:rPr>
                <w:rFonts w:cs="Helvetica"/>
                <w:spacing w:val="-3"/>
                <w:sz w:val="20"/>
                <w:szCs w:val="20"/>
                <w:rPrChange w:id="9652" w:author="Gabi" w:date="2015-06-04T16:28:00Z">
                  <w:rPr>
                    <w:spacing w:val="-3"/>
                    <w:sz w:val="20"/>
                    <w:szCs w:val="20"/>
                  </w:rPr>
                </w:rPrChange>
              </w:rPr>
              <w:t>Gov.</w:t>
            </w:r>
            <w:r w:rsidRPr="00757116">
              <w:rPr>
                <w:rFonts w:cs="Helvetica"/>
                <w:spacing w:val="-5"/>
                <w:sz w:val="20"/>
                <w:szCs w:val="20"/>
                <w:rPrChange w:id="9653" w:author="Gabi" w:date="2015-06-04T16:28:00Z">
                  <w:rPr>
                    <w:spacing w:val="-5"/>
                    <w:sz w:val="20"/>
                    <w:szCs w:val="20"/>
                  </w:rPr>
                </w:rPrChange>
              </w:rPr>
              <w:t xml:space="preserve"> </w:t>
            </w:r>
            <w:r w:rsidRPr="00757116">
              <w:rPr>
                <w:rFonts w:cs="Helvetica"/>
                <w:sz w:val="20"/>
                <w:szCs w:val="20"/>
                <w:rPrChange w:id="9654" w:author="Gabi" w:date="2015-06-04T16:28:00Z">
                  <w:rPr>
                    <w:sz w:val="20"/>
                    <w:szCs w:val="20"/>
                  </w:rPr>
                </w:rPrChange>
              </w:rPr>
              <w:t>Engagement</w:t>
            </w:r>
          </w:p>
          <w:p w:rsidR="00F4604F" w:rsidRPr="00757116" w:rsidRDefault="00F4604F">
            <w:pPr>
              <w:pStyle w:val="ListParagraph"/>
              <w:widowControl w:val="0"/>
              <w:numPr>
                <w:ilvl w:val="0"/>
                <w:numId w:val="9"/>
              </w:numPr>
              <w:tabs>
                <w:tab w:val="left" w:pos="95"/>
              </w:tabs>
              <w:spacing w:after="0"/>
              <w:ind w:left="94" w:hanging="83"/>
              <w:rPr>
                <w:rFonts w:eastAsia="Arial" w:cs="Helvetica"/>
                <w:sz w:val="20"/>
                <w:szCs w:val="20"/>
                <w:rPrChange w:id="9655" w:author="Gabi" w:date="2015-06-04T16:28:00Z">
                  <w:rPr>
                    <w:rFonts w:eastAsia="Arial" w:cs="Arial"/>
                    <w:sz w:val="20"/>
                    <w:szCs w:val="20"/>
                  </w:rPr>
                </w:rPrChange>
              </w:rPr>
              <w:pPrChange w:id="9656" w:author="Marika Konings" w:date="2015-06-04T12:34:00Z">
                <w:pPr>
                  <w:pStyle w:val="ListParagraph"/>
                  <w:widowControl w:val="0"/>
                  <w:numPr>
                    <w:numId w:val="9"/>
                  </w:numPr>
                  <w:tabs>
                    <w:tab w:val="left" w:pos="95"/>
                  </w:tabs>
                  <w:spacing w:after="0"/>
                  <w:ind w:left="103" w:hanging="92"/>
                  <w:contextualSpacing w:val="0"/>
                </w:pPr>
              </w:pPrChange>
            </w:pPr>
            <w:r w:rsidRPr="00757116">
              <w:rPr>
                <w:rFonts w:cs="Helvetica"/>
                <w:sz w:val="20"/>
                <w:szCs w:val="20"/>
                <w:rPrChange w:id="9657" w:author="Gabi" w:date="2015-06-04T16:28:00Z">
                  <w:rPr>
                    <w:sz w:val="20"/>
                    <w:szCs w:val="20"/>
                  </w:rPr>
                </w:rPrChange>
              </w:rPr>
              <w:t>Administrative</w:t>
            </w:r>
            <w:r w:rsidRPr="00757116">
              <w:rPr>
                <w:rFonts w:cs="Helvetica"/>
                <w:spacing w:val="-9"/>
                <w:sz w:val="20"/>
                <w:szCs w:val="20"/>
                <w:rPrChange w:id="9658" w:author="Gabi" w:date="2015-06-04T16:28:00Z">
                  <w:rPr>
                    <w:spacing w:val="-9"/>
                    <w:sz w:val="20"/>
                    <w:szCs w:val="20"/>
                  </w:rPr>
                </w:rPrChange>
              </w:rPr>
              <w:t xml:space="preserve"> </w:t>
            </w:r>
            <w:r w:rsidRPr="00757116">
              <w:rPr>
                <w:rFonts w:cs="Helvetica"/>
                <w:sz w:val="20"/>
                <w:szCs w:val="20"/>
                <w:rPrChange w:id="9659" w:author="Gabi" w:date="2015-06-04T16:28:00Z">
                  <w:rPr>
                    <w:sz w:val="20"/>
                    <w:szCs w:val="20"/>
                  </w:rPr>
                </w:rPrChange>
              </w:rPr>
              <w:t>support</w:t>
            </w:r>
            <w:r w:rsidRPr="00757116">
              <w:rPr>
                <w:rFonts w:cs="Helvetica"/>
                <w:spacing w:val="-9"/>
                <w:sz w:val="20"/>
                <w:szCs w:val="20"/>
                <w:rPrChange w:id="9660" w:author="Gabi" w:date="2015-06-04T16:28:00Z">
                  <w:rPr>
                    <w:spacing w:val="-9"/>
                    <w:sz w:val="20"/>
                    <w:szCs w:val="20"/>
                  </w:rPr>
                </w:rPrChange>
              </w:rPr>
              <w:t xml:space="preserve"> </w:t>
            </w:r>
            <w:r w:rsidRPr="00757116">
              <w:rPr>
                <w:rFonts w:cs="Helvetica"/>
                <w:sz w:val="20"/>
                <w:szCs w:val="20"/>
                <w:rPrChange w:id="9661" w:author="Gabi" w:date="2015-06-04T16:28:00Z">
                  <w:rPr>
                    <w:sz w:val="20"/>
                    <w:szCs w:val="20"/>
                  </w:rPr>
                </w:rPrChange>
              </w:rPr>
              <w:t>(shared</w:t>
            </w:r>
            <w:r w:rsidRPr="00757116">
              <w:rPr>
                <w:rFonts w:cs="Helvetica"/>
                <w:spacing w:val="-8"/>
                <w:sz w:val="20"/>
                <w:szCs w:val="20"/>
                <w:rPrChange w:id="9662" w:author="Gabi" w:date="2015-06-04T16:28:00Z">
                  <w:rPr>
                    <w:spacing w:val="-8"/>
                    <w:sz w:val="20"/>
                    <w:szCs w:val="20"/>
                  </w:rPr>
                </w:rPrChange>
              </w:rPr>
              <w:t xml:space="preserve"> </w:t>
            </w:r>
            <w:r w:rsidRPr="00757116">
              <w:rPr>
                <w:rFonts w:cs="Helvetica"/>
                <w:sz w:val="20"/>
                <w:szCs w:val="20"/>
                <w:rPrChange w:id="9663" w:author="Gabi" w:date="2015-06-04T16:28:00Z">
                  <w:rPr>
                    <w:sz w:val="20"/>
                    <w:szCs w:val="20"/>
                  </w:rPr>
                </w:rPrChange>
              </w:rPr>
              <w:t>with</w:t>
            </w:r>
            <w:r w:rsidRPr="00757116">
              <w:rPr>
                <w:rFonts w:cs="Helvetica"/>
                <w:spacing w:val="-9"/>
                <w:sz w:val="20"/>
                <w:szCs w:val="20"/>
                <w:rPrChange w:id="9664" w:author="Gabi" w:date="2015-06-04T16:28:00Z">
                  <w:rPr>
                    <w:spacing w:val="-9"/>
                    <w:sz w:val="20"/>
                    <w:szCs w:val="20"/>
                  </w:rPr>
                </w:rPrChange>
              </w:rPr>
              <w:t xml:space="preserve"> </w:t>
            </w:r>
            <w:r w:rsidRPr="00757116">
              <w:rPr>
                <w:rFonts w:cs="Helvetica"/>
                <w:sz w:val="20"/>
                <w:szCs w:val="20"/>
                <w:rPrChange w:id="9665" w:author="Gabi" w:date="2015-06-04T16:28:00Z">
                  <w:rPr>
                    <w:sz w:val="20"/>
                    <w:szCs w:val="20"/>
                  </w:rPr>
                </w:rPrChange>
              </w:rPr>
              <w:t>Compliance)</w:t>
            </w:r>
          </w:p>
          <w:p w:rsidR="00F4604F" w:rsidRPr="00757116" w:rsidRDefault="00F4604F">
            <w:pPr>
              <w:pStyle w:val="ListParagraph"/>
              <w:widowControl w:val="0"/>
              <w:numPr>
                <w:ilvl w:val="0"/>
                <w:numId w:val="9"/>
              </w:numPr>
              <w:tabs>
                <w:tab w:val="left" w:pos="96"/>
              </w:tabs>
              <w:spacing w:after="0"/>
              <w:ind w:left="95" w:hanging="83"/>
              <w:rPr>
                <w:rFonts w:eastAsia="Arial" w:cs="Helvetica"/>
                <w:sz w:val="20"/>
                <w:szCs w:val="20"/>
                <w:rPrChange w:id="9666" w:author="Gabi" w:date="2015-06-04T16:28:00Z">
                  <w:rPr>
                    <w:rFonts w:eastAsia="Arial" w:cs="Arial"/>
                    <w:sz w:val="20"/>
                    <w:szCs w:val="20"/>
                  </w:rPr>
                </w:rPrChange>
              </w:rPr>
              <w:pPrChange w:id="9667" w:author="Marika Konings" w:date="2015-06-04T12:34:00Z">
                <w:pPr>
                  <w:pStyle w:val="ListParagraph"/>
                  <w:widowControl w:val="0"/>
                  <w:numPr>
                    <w:numId w:val="9"/>
                  </w:numPr>
                  <w:tabs>
                    <w:tab w:val="left" w:pos="96"/>
                  </w:tabs>
                  <w:spacing w:after="0"/>
                  <w:ind w:left="103" w:hanging="92"/>
                  <w:contextualSpacing w:val="0"/>
                </w:pPr>
              </w:pPrChange>
            </w:pPr>
            <w:r w:rsidRPr="00757116">
              <w:rPr>
                <w:rFonts w:cs="Helvetica"/>
                <w:sz w:val="20"/>
                <w:szCs w:val="20"/>
                <w:rPrChange w:id="9668" w:author="Gabi" w:date="2015-06-04T16:28:00Z">
                  <w:rPr>
                    <w:sz w:val="20"/>
                    <w:szCs w:val="20"/>
                  </w:rPr>
                </w:rPrChange>
              </w:rPr>
              <w:t>Annual</w:t>
            </w:r>
            <w:r w:rsidRPr="00757116">
              <w:rPr>
                <w:rFonts w:cs="Helvetica"/>
                <w:spacing w:val="-6"/>
                <w:sz w:val="20"/>
                <w:szCs w:val="20"/>
                <w:rPrChange w:id="9669" w:author="Gabi" w:date="2015-06-04T16:28:00Z">
                  <w:rPr>
                    <w:spacing w:val="-6"/>
                    <w:sz w:val="20"/>
                    <w:szCs w:val="20"/>
                  </w:rPr>
                </w:rPrChange>
              </w:rPr>
              <w:t xml:space="preserve"> </w:t>
            </w:r>
            <w:r w:rsidRPr="00757116">
              <w:rPr>
                <w:rFonts w:cs="Helvetica"/>
                <w:sz w:val="20"/>
                <w:szCs w:val="20"/>
                <w:rPrChange w:id="9670" w:author="Gabi" w:date="2015-06-04T16:28:00Z">
                  <w:rPr>
                    <w:sz w:val="20"/>
                    <w:szCs w:val="20"/>
                  </w:rPr>
                </w:rPrChange>
              </w:rPr>
              <w:t>updates</w:t>
            </w:r>
            <w:r w:rsidRPr="00757116">
              <w:rPr>
                <w:rFonts w:cs="Helvetica"/>
                <w:spacing w:val="-6"/>
                <w:sz w:val="20"/>
                <w:szCs w:val="20"/>
                <w:rPrChange w:id="9671" w:author="Gabi" w:date="2015-06-04T16:28:00Z">
                  <w:rPr>
                    <w:spacing w:val="-6"/>
                    <w:sz w:val="20"/>
                    <w:szCs w:val="20"/>
                  </w:rPr>
                </w:rPrChange>
              </w:rPr>
              <w:t xml:space="preserve"> </w:t>
            </w:r>
            <w:r w:rsidRPr="00757116">
              <w:rPr>
                <w:rFonts w:cs="Helvetica"/>
                <w:sz w:val="20"/>
                <w:szCs w:val="20"/>
                <w:rPrChange w:id="9672" w:author="Gabi" w:date="2015-06-04T16:28:00Z">
                  <w:rPr>
                    <w:sz w:val="20"/>
                    <w:szCs w:val="20"/>
                  </w:rPr>
                </w:rPrChange>
              </w:rPr>
              <w:t>to</w:t>
            </w:r>
            <w:r w:rsidRPr="00757116">
              <w:rPr>
                <w:rFonts w:cs="Helvetica"/>
                <w:spacing w:val="-13"/>
                <w:sz w:val="20"/>
                <w:szCs w:val="20"/>
                <w:rPrChange w:id="9673" w:author="Gabi" w:date="2015-06-04T16:28:00Z">
                  <w:rPr>
                    <w:spacing w:val="-13"/>
                    <w:sz w:val="20"/>
                    <w:szCs w:val="20"/>
                  </w:rPr>
                </w:rPrChange>
              </w:rPr>
              <w:t xml:space="preserve"> </w:t>
            </w:r>
            <w:r w:rsidRPr="00757116">
              <w:rPr>
                <w:rFonts w:cs="Helvetica"/>
                <w:sz w:val="20"/>
                <w:szCs w:val="20"/>
                <w:rPrChange w:id="9674" w:author="Gabi" w:date="2015-06-04T16:28:00Z">
                  <w:rPr>
                    <w:sz w:val="20"/>
                    <w:szCs w:val="20"/>
                  </w:rPr>
                </w:rPrChange>
              </w:rPr>
              <w:t>Agreements</w:t>
            </w:r>
            <w:r w:rsidRPr="00757116">
              <w:rPr>
                <w:rFonts w:cs="Helvetica"/>
                <w:spacing w:val="-6"/>
                <w:sz w:val="20"/>
                <w:szCs w:val="20"/>
                <w:rPrChange w:id="9675" w:author="Gabi" w:date="2015-06-04T16:28:00Z">
                  <w:rPr>
                    <w:spacing w:val="-6"/>
                    <w:sz w:val="20"/>
                    <w:szCs w:val="20"/>
                  </w:rPr>
                </w:rPrChange>
              </w:rPr>
              <w:t xml:space="preserve"> </w:t>
            </w:r>
            <w:r w:rsidRPr="00757116">
              <w:rPr>
                <w:rFonts w:cs="Helvetica"/>
                <w:sz w:val="20"/>
                <w:szCs w:val="20"/>
                <w:rPrChange w:id="9676" w:author="Gabi" w:date="2015-06-04T16:28:00Z">
                  <w:rPr>
                    <w:sz w:val="20"/>
                    <w:szCs w:val="20"/>
                  </w:rPr>
                </w:rPrChange>
              </w:rPr>
              <w:t>-</w:t>
            </w:r>
            <w:r w:rsidRPr="00757116">
              <w:rPr>
                <w:rFonts w:cs="Helvetica"/>
                <w:spacing w:val="-6"/>
                <w:sz w:val="20"/>
                <w:szCs w:val="20"/>
                <w:rPrChange w:id="9677" w:author="Gabi" w:date="2015-06-04T16:28:00Z">
                  <w:rPr>
                    <w:spacing w:val="-6"/>
                    <w:sz w:val="20"/>
                    <w:szCs w:val="20"/>
                  </w:rPr>
                </w:rPrChange>
              </w:rPr>
              <w:t xml:space="preserve"> </w:t>
            </w:r>
            <w:r w:rsidRPr="00757116">
              <w:rPr>
                <w:rFonts w:cs="Helvetica"/>
                <w:sz w:val="20"/>
                <w:szCs w:val="20"/>
                <w:rPrChange w:id="9678" w:author="Gabi" w:date="2015-06-04T16:28:00Z">
                  <w:rPr>
                    <w:sz w:val="20"/>
                    <w:szCs w:val="20"/>
                  </w:rPr>
                </w:rPrChange>
              </w:rPr>
              <w:t>Legal</w:t>
            </w:r>
          </w:p>
          <w:p w:rsidR="00F4604F" w:rsidRPr="00757116" w:rsidRDefault="00F4604F">
            <w:pPr>
              <w:pStyle w:val="NumberedBullets"/>
              <w:numPr>
                <w:ilvl w:val="0"/>
                <w:numId w:val="74"/>
              </w:numPr>
              <w:ind w:left="12" w:right="79" w:hanging="1"/>
              <w:rPr>
                <w:rFonts w:eastAsia="Arial" w:cs="Helvetica"/>
                <w:sz w:val="20"/>
                <w:szCs w:val="20"/>
                <w:rPrChange w:id="9679" w:author="Gabi" w:date="2015-06-04T16:28:00Z">
                  <w:rPr>
                    <w:rFonts w:eastAsia="Arial" w:cs="Arial"/>
                    <w:sz w:val="20"/>
                    <w:szCs w:val="20"/>
                  </w:rPr>
                </w:rPrChange>
              </w:rPr>
              <w:pPrChange w:id="9680" w:author="Gabi" w:date="2015-06-04T15:30:00Z">
                <w:pPr>
                  <w:pStyle w:val="NumberedBullets"/>
                  <w:ind w:left="12" w:right="79" w:hanging="1"/>
                </w:pPr>
              </w:pPrChange>
            </w:pPr>
            <w:r w:rsidRPr="00757116">
              <w:rPr>
                <w:rFonts w:cs="Helvetica"/>
                <w:sz w:val="20"/>
                <w:szCs w:val="20"/>
                <w:rPrChange w:id="9681" w:author="Gabi" w:date="2015-06-04T16:28:00Z">
                  <w:rPr>
                    <w:sz w:val="20"/>
                    <w:szCs w:val="20"/>
                  </w:rPr>
                </w:rPrChange>
              </w:rPr>
              <w:t>The</w:t>
            </w:r>
            <w:r w:rsidRPr="00757116">
              <w:rPr>
                <w:rFonts w:cs="Helvetica"/>
                <w:spacing w:val="-5"/>
                <w:sz w:val="20"/>
                <w:szCs w:val="20"/>
                <w:rPrChange w:id="9682" w:author="Gabi" w:date="2015-06-04T16:28:00Z">
                  <w:rPr>
                    <w:spacing w:val="-5"/>
                    <w:sz w:val="20"/>
                    <w:szCs w:val="20"/>
                  </w:rPr>
                </w:rPrChange>
              </w:rPr>
              <w:t xml:space="preserve"> </w:t>
            </w:r>
            <w:r w:rsidRPr="00757116">
              <w:rPr>
                <w:rFonts w:cs="Helvetica"/>
                <w:sz w:val="20"/>
                <w:szCs w:val="20"/>
                <w:rPrChange w:id="9683" w:author="Gabi" w:date="2015-06-04T16:28:00Z">
                  <w:rPr>
                    <w:sz w:val="20"/>
                    <w:szCs w:val="20"/>
                  </w:rPr>
                </w:rPrChange>
              </w:rPr>
              <w:t>Direct</w:t>
            </w:r>
            <w:r w:rsidRPr="00757116">
              <w:rPr>
                <w:rFonts w:cs="Helvetica"/>
                <w:spacing w:val="-5"/>
                <w:sz w:val="20"/>
                <w:szCs w:val="20"/>
                <w:rPrChange w:id="9684" w:author="Gabi" w:date="2015-06-04T16:28:00Z">
                  <w:rPr>
                    <w:spacing w:val="-5"/>
                    <w:sz w:val="20"/>
                    <w:szCs w:val="20"/>
                  </w:rPr>
                </w:rPrChange>
              </w:rPr>
              <w:t xml:space="preserve"> </w:t>
            </w:r>
            <w:r w:rsidRPr="00757116">
              <w:rPr>
                <w:rFonts w:cs="Helvetica"/>
                <w:sz w:val="20"/>
                <w:szCs w:val="20"/>
                <w:rPrChange w:id="9685" w:author="Gabi" w:date="2015-06-04T16:28:00Z">
                  <w:rPr>
                    <w:sz w:val="20"/>
                    <w:szCs w:val="20"/>
                  </w:rPr>
                </w:rPrChange>
              </w:rPr>
              <w:t>costs</w:t>
            </w:r>
            <w:r w:rsidRPr="00757116">
              <w:rPr>
                <w:rFonts w:cs="Helvetica"/>
                <w:spacing w:val="-5"/>
                <w:sz w:val="20"/>
                <w:szCs w:val="20"/>
                <w:rPrChange w:id="9686" w:author="Gabi" w:date="2015-06-04T16:28:00Z">
                  <w:rPr>
                    <w:spacing w:val="-5"/>
                    <w:sz w:val="20"/>
                    <w:szCs w:val="20"/>
                  </w:rPr>
                </w:rPrChange>
              </w:rPr>
              <w:t xml:space="preserve"> </w:t>
            </w:r>
            <w:r w:rsidRPr="00757116">
              <w:rPr>
                <w:rFonts w:cs="Helvetica"/>
                <w:sz w:val="20"/>
                <w:szCs w:val="20"/>
                <w:rPrChange w:id="9687" w:author="Gabi" w:date="2015-06-04T16:28:00Z">
                  <w:rPr>
                    <w:sz w:val="20"/>
                    <w:szCs w:val="20"/>
                  </w:rPr>
                </w:rPrChange>
              </w:rPr>
              <w:t>of</w:t>
            </w:r>
            <w:r w:rsidRPr="00757116">
              <w:rPr>
                <w:rFonts w:cs="Helvetica"/>
                <w:spacing w:val="-5"/>
                <w:sz w:val="20"/>
                <w:szCs w:val="20"/>
                <w:rPrChange w:id="9688" w:author="Gabi" w:date="2015-06-04T16:28:00Z">
                  <w:rPr>
                    <w:spacing w:val="-5"/>
                    <w:sz w:val="20"/>
                    <w:szCs w:val="20"/>
                  </w:rPr>
                </w:rPrChange>
              </w:rPr>
              <w:t xml:space="preserve"> </w:t>
            </w:r>
            <w:r w:rsidRPr="00757116">
              <w:rPr>
                <w:rFonts w:cs="Helvetica"/>
                <w:sz w:val="20"/>
                <w:szCs w:val="20"/>
                <w:rPrChange w:id="9689" w:author="Gabi" w:date="2015-06-04T16:28:00Z">
                  <w:rPr>
                    <w:sz w:val="20"/>
                    <w:szCs w:val="20"/>
                  </w:rPr>
                </w:rPrChange>
              </w:rPr>
              <w:t>shared</w:t>
            </w:r>
            <w:r w:rsidRPr="00757116">
              <w:rPr>
                <w:rFonts w:cs="Helvetica"/>
                <w:spacing w:val="-5"/>
                <w:sz w:val="20"/>
                <w:szCs w:val="20"/>
                <w:rPrChange w:id="9690" w:author="Gabi" w:date="2015-06-04T16:28:00Z">
                  <w:rPr>
                    <w:spacing w:val="-5"/>
                    <w:sz w:val="20"/>
                    <w:szCs w:val="20"/>
                  </w:rPr>
                </w:rPrChange>
              </w:rPr>
              <w:t xml:space="preserve"> </w:t>
            </w:r>
            <w:r w:rsidRPr="00757116">
              <w:rPr>
                <w:rFonts w:cs="Helvetica"/>
                <w:sz w:val="20"/>
                <w:szCs w:val="20"/>
                <w:rPrChange w:id="9691" w:author="Gabi" w:date="2015-06-04T16:28:00Z">
                  <w:rPr>
                    <w:sz w:val="20"/>
                    <w:szCs w:val="20"/>
                  </w:rPr>
                </w:rPrChange>
              </w:rPr>
              <w:t>resources</w:t>
            </w:r>
            <w:r w:rsidRPr="00757116">
              <w:rPr>
                <w:rFonts w:cs="Helvetica"/>
                <w:spacing w:val="-5"/>
                <w:sz w:val="20"/>
                <w:szCs w:val="20"/>
                <w:rPrChange w:id="9692" w:author="Gabi" w:date="2015-06-04T16:28:00Z">
                  <w:rPr>
                    <w:spacing w:val="-5"/>
                    <w:sz w:val="20"/>
                    <w:szCs w:val="20"/>
                  </w:rPr>
                </w:rPrChange>
              </w:rPr>
              <w:t xml:space="preserve"> </w:t>
            </w:r>
            <w:r w:rsidRPr="00757116">
              <w:rPr>
                <w:rFonts w:cs="Helvetica"/>
                <w:sz w:val="20"/>
                <w:szCs w:val="20"/>
                <w:rPrChange w:id="9693" w:author="Gabi" w:date="2015-06-04T16:28:00Z">
                  <w:rPr>
                    <w:sz w:val="20"/>
                    <w:szCs w:val="20"/>
                  </w:rPr>
                </w:rPrChange>
              </w:rPr>
              <w:t>also</w:t>
            </w:r>
            <w:r w:rsidRPr="00757116">
              <w:rPr>
                <w:rFonts w:cs="Helvetica"/>
                <w:spacing w:val="-5"/>
                <w:sz w:val="20"/>
                <w:szCs w:val="20"/>
                <w:rPrChange w:id="9694" w:author="Gabi" w:date="2015-06-04T16:28:00Z">
                  <w:rPr>
                    <w:spacing w:val="-5"/>
                    <w:sz w:val="20"/>
                    <w:szCs w:val="20"/>
                  </w:rPr>
                </w:rPrChange>
              </w:rPr>
              <w:t xml:space="preserve"> </w:t>
            </w:r>
            <w:r w:rsidRPr="00757116">
              <w:rPr>
                <w:rFonts w:cs="Helvetica"/>
                <w:sz w:val="20"/>
                <w:szCs w:val="20"/>
                <w:rPrChange w:id="9695" w:author="Gabi" w:date="2015-06-04T16:28:00Z">
                  <w:rPr>
                    <w:sz w:val="20"/>
                    <w:szCs w:val="20"/>
                  </w:rPr>
                </w:rPrChange>
              </w:rPr>
              <w:t>include</w:t>
            </w:r>
            <w:r w:rsidRPr="00757116">
              <w:rPr>
                <w:rFonts w:cs="Helvetica"/>
                <w:spacing w:val="-5"/>
                <w:sz w:val="20"/>
                <w:szCs w:val="20"/>
                <w:rPrChange w:id="9696" w:author="Gabi" w:date="2015-06-04T16:28:00Z">
                  <w:rPr>
                    <w:spacing w:val="-5"/>
                    <w:sz w:val="20"/>
                    <w:szCs w:val="20"/>
                  </w:rPr>
                </w:rPrChange>
              </w:rPr>
              <w:t xml:space="preserve"> </w:t>
            </w:r>
            <w:r w:rsidRPr="00757116">
              <w:rPr>
                <w:rFonts w:cs="Helvetica"/>
                <w:sz w:val="20"/>
                <w:szCs w:val="20"/>
                <w:rPrChange w:id="9697" w:author="Gabi" w:date="2015-06-04T16:28:00Z">
                  <w:rPr>
                    <w:sz w:val="20"/>
                    <w:szCs w:val="20"/>
                  </w:rPr>
                </w:rPrChange>
              </w:rPr>
              <w:t>a</w:t>
            </w:r>
            <w:r w:rsidRPr="00757116">
              <w:rPr>
                <w:rFonts w:cs="Helvetica"/>
                <w:spacing w:val="-5"/>
                <w:sz w:val="20"/>
                <w:szCs w:val="20"/>
                <w:rPrChange w:id="9698" w:author="Gabi" w:date="2015-06-04T16:28:00Z">
                  <w:rPr>
                    <w:spacing w:val="-5"/>
                    <w:sz w:val="20"/>
                    <w:szCs w:val="20"/>
                  </w:rPr>
                </w:rPrChange>
              </w:rPr>
              <w:t xml:space="preserve"> </w:t>
            </w:r>
            <w:r w:rsidRPr="00757116">
              <w:rPr>
                <w:rFonts w:cs="Helvetica"/>
                <w:sz w:val="20"/>
                <w:szCs w:val="20"/>
                <w:rPrChange w:id="9699" w:author="Gabi" w:date="2015-06-04T16:28:00Z">
                  <w:rPr>
                    <w:sz w:val="20"/>
                    <w:szCs w:val="20"/>
                  </w:rPr>
                </w:rPrChange>
              </w:rPr>
              <w:t>placeholder</w:t>
            </w:r>
            <w:r w:rsidRPr="00757116">
              <w:rPr>
                <w:rFonts w:cs="Helvetica"/>
                <w:spacing w:val="-5"/>
                <w:sz w:val="20"/>
                <w:szCs w:val="20"/>
                <w:rPrChange w:id="9700" w:author="Gabi" w:date="2015-06-04T16:28:00Z">
                  <w:rPr>
                    <w:spacing w:val="-5"/>
                    <w:sz w:val="20"/>
                    <w:szCs w:val="20"/>
                  </w:rPr>
                </w:rPrChange>
              </w:rPr>
              <w:t xml:space="preserve"> </w:t>
            </w:r>
            <w:r w:rsidRPr="00757116">
              <w:rPr>
                <w:rFonts w:cs="Helvetica"/>
                <w:sz w:val="20"/>
                <w:szCs w:val="20"/>
                <w:rPrChange w:id="9701" w:author="Gabi" w:date="2015-06-04T16:28:00Z">
                  <w:rPr>
                    <w:sz w:val="20"/>
                    <w:szCs w:val="20"/>
                  </w:rPr>
                </w:rPrChange>
              </w:rPr>
              <w:t>estimate</w:t>
            </w:r>
            <w:r w:rsidRPr="00757116">
              <w:rPr>
                <w:rFonts w:cs="Helvetica"/>
                <w:spacing w:val="-5"/>
                <w:sz w:val="20"/>
                <w:szCs w:val="20"/>
                <w:rPrChange w:id="9702" w:author="Gabi" w:date="2015-06-04T16:28:00Z">
                  <w:rPr>
                    <w:spacing w:val="-5"/>
                    <w:sz w:val="20"/>
                    <w:szCs w:val="20"/>
                  </w:rPr>
                </w:rPrChange>
              </w:rPr>
              <w:t xml:space="preserve"> </w:t>
            </w:r>
            <w:r w:rsidRPr="00757116">
              <w:rPr>
                <w:rFonts w:cs="Helvetica"/>
                <w:sz w:val="20"/>
                <w:szCs w:val="20"/>
                <w:rPrChange w:id="9703" w:author="Gabi" w:date="2015-06-04T16:28:00Z">
                  <w:rPr>
                    <w:sz w:val="20"/>
                    <w:szCs w:val="20"/>
                  </w:rPr>
                </w:rPrChange>
              </w:rPr>
              <w:t>for</w:t>
            </w:r>
            <w:r w:rsidRPr="00757116">
              <w:rPr>
                <w:rFonts w:cs="Helvetica"/>
                <w:spacing w:val="-5"/>
                <w:sz w:val="20"/>
                <w:szCs w:val="20"/>
                <w:rPrChange w:id="9704" w:author="Gabi" w:date="2015-06-04T16:28:00Z">
                  <w:rPr>
                    <w:spacing w:val="-5"/>
                    <w:sz w:val="20"/>
                    <w:szCs w:val="20"/>
                  </w:rPr>
                </w:rPrChange>
              </w:rPr>
              <w:t xml:space="preserve"> </w:t>
            </w:r>
            <w:r w:rsidRPr="00757116">
              <w:rPr>
                <w:rFonts w:cs="Helvetica"/>
                <w:sz w:val="20"/>
                <w:szCs w:val="20"/>
                <w:rPrChange w:id="9705" w:author="Gabi" w:date="2015-06-04T16:28:00Z">
                  <w:rPr>
                    <w:sz w:val="20"/>
                    <w:szCs w:val="20"/>
                  </w:rPr>
                </w:rPrChange>
              </w:rPr>
              <w:t>the</w:t>
            </w:r>
            <w:r w:rsidRPr="00757116">
              <w:rPr>
                <w:rFonts w:cs="Helvetica"/>
                <w:spacing w:val="-5"/>
                <w:sz w:val="20"/>
                <w:szCs w:val="20"/>
                <w:rPrChange w:id="9706" w:author="Gabi" w:date="2015-06-04T16:28:00Z">
                  <w:rPr>
                    <w:spacing w:val="-5"/>
                    <w:sz w:val="20"/>
                    <w:szCs w:val="20"/>
                  </w:rPr>
                </w:rPrChange>
              </w:rPr>
              <w:t xml:space="preserve"> </w:t>
            </w:r>
            <w:r w:rsidRPr="00757116">
              <w:rPr>
                <w:rFonts w:cs="Helvetica"/>
                <w:sz w:val="20"/>
                <w:szCs w:val="20"/>
                <w:rPrChange w:id="9707" w:author="Gabi" w:date="2015-06-04T16:28:00Z">
                  <w:rPr>
                    <w:sz w:val="20"/>
                    <w:szCs w:val="20"/>
                  </w:rPr>
                </w:rPrChange>
              </w:rPr>
              <w:t>depreciation</w:t>
            </w:r>
            <w:r w:rsidRPr="00757116">
              <w:rPr>
                <w:rFonts w:cs="Helvetica"/>
                <w:spacing w:val="-5"/>
                <w:sz w:val="20"/>
                <w:szCs w:val="20"/>
                <w:rPrChange w:id="9708" w:author="Gabi" w:date="2015-06-04T16:28:00Z">
                  <w:rPr>
                    <w:spacing w:val="-5"/>
                    <w:sz w:val="20"/>
                    <w:szCs w:val="20"/>
                  </w:rPr>
                </w:rPrChange>
              </w:rPr>
              <w:t xml:space="preserve"> </w:t>
            </w:r>
            <w:r w:rsidRPr="00757116">
              <w:rPr>
                <w:rFonts w:cs="Helvetica"/>
                <w:sz w:val="20"/>
                <w:szCs w:val="20"/>
                <w:rPrChange w:id="9709" w:author="Gabi" w:date="2015-06-04T16:28:00Z">
                  <w:rPr>
                    <w:sz w:val="20"/>
                    <w:szCs w:val="20"/>
                  </w:rPr>
                </w:rPrChange>
              </w:rPr>
              <w:t>costs</w:t>
            </w:r>
            <w:r w:rsidRPr="00757116">
              <w:rPr>
                <w:rFonts w:cs="Helvetica"/>
                <w:spacing w:val="-5"/>
                <w:sz w:val="20"/>
                <w:szCs w:val="20"/>
                <w:rPrChange w:id="9710" w:author="Gabi" w:date="2015-06-04T16:28:00Z">
                  <w:rPr>
                    <w:spacing w:val="-5"/>
                    <w:sz w:val="20"/>
                    <w:szCs w:val="20"/>
                  </w:rPr>
                </w:rPrChange>
              </w:rPr>
              <w:t xml:space="preserve"> </w:t>
            </w:r>
            <w:r w:rsidRPr="00757116">
              <w:rPr>
                <w:rFonts w:cs="Helvetica"/>
                <w:sz w:val="20"/>
                <w:szCs w:val="20"/>
                <w:rPrChange w:id="9711" w:author="Gabi" w:date="2015-06-04T16:28:00Z">
                  <w:rPr>
                    <w:sz w:val="20"/>
                    <w:szCs w:val="20"/>
                  </w:rPr>
                </w:rPrChange>
              </w:rPr>
              <w:t>of</w:t>
            </w:r>
            <w:r w:rsidRPr="00757116">
              <w:rPr>
                <w:rFonts w:cs="Helvetica"/>
                <w:spacing w:val="-4"/>
                <w:sz w:val="20"/>
                <w:szCs w:val="20"/>
                <w:rPrChange w:id="9712" w:author="Gabi" w:date="2015-06-04T16:28:00Z">
                  <w:rPr>
                    <w:spacing w:val="-4"/>
                    <w:sz w:val="20"/>
                    <w:szCs w:val="20"/>
                  </w:rPr>
                </w:rPrChange>
              </w:rPr>
              <w:t xml:space="preserve"> </w:t>
            </w:r>
            <w:r w:rsidRPr="00757116">
              <w:rPr>
                <w:rFonts w:cs="Helvetica"/>
                <w:sz w:val="20"/>
                <w:szCs w:val="20"/>
                <w:rPrChange w:id="9713" w:author="Gabi" w:date="2015-06-04T16:28:00Z">
                  <w:rPr>
                    <w:sz w:val="20"/>
                    <w:szCs w:val="20"/>
                  </w:rPr>
                </w:rPrChange>
              </w:rPr>
              <w:t>capital</w:t>
            </w:r>
            <w:r w:rsidRPr="00757116">
              <w:rPr>
                <w:rFonts w:cs="Helvetica"/>
                <w:spacing w:val="-5"/>
                <w:sz w:val="20"/>
                <w:szCs w:val="20"/>
                <w:rPrChange w:id="9714" w:author="Gabi" w:date="2015-06-04T16:28:00Z">
                  <w:rPr>
                    <w:spacing w:val="-5"/>
                    <w:sz w:val="20"/>
                    <w:szCs w:val="20"/>
                  </w:rPr>
                </w:rPrChange>
              </w:rPr>
              <w:t xml:space="preserve"> </w:t>
            </w:r>
            <w:r w:rsidRPr="00757116">
              <w:rPr>
                <w:rFonts w:cs="Helvetica"/>
                <w:sz w:val="20"/>
                <w:szCs w:val="20"/>
                <w:rPrChange w:id="9715" w:author="Gabi" w:date="2015-06-04T16:28:00Z">
                  <w:rPr>
                    <w:sz w:val="20"/>
                    <w:szCs w:val="20"/>
                  </w:rPr>
                </w:rPrChange>
              </w:rPr>
              <w:t>assets</w:t>
            </w:r>
            <w:r w:rsidRPr="00757116">
              <w:rPr>
                <w:rFonts w:cs="Helvetica"/>
                <w:spacing w:val="-5"/>
                <w:sz w:val="20"/>
                <w:szCs w:val="20"/>
                <w:rPrChange w:id="9716" w:author="Gabi" w:date="2015-06-04T16:28:00Z">
                  <w:rPr>
                    <w:spacing w:val="-5"/>
                    <w:sz w:val="20"/>
                    <w:szCs w:val="20"/>
                  </w:rPr>
                </w:rPrChange>
              </w:rPr>
              <w:t xml:space="preserve"> </w:t>
            </w:r>
            <w:r w:rsidRPr="00757116">
              <w:rPr>
                <w:rFonts w:cs="Helvetica"/>
                <w:sz w:val="20"/>
                <w:szCs w:val="20"/>
                <w:rPrChange w:id="9717" w:author="Gabi" w:date="2015-06-04T16:28:00Z">
                  <w:rPr>
                    <w:sz w:val="20"/>
                    <w:szCs w:val="20"/>
                  </w:rPr>
                </w:rPrChange>
              </w:rPr>
              <w:t>of</w:t>
            </w:r>
            <w:r w:rsidRPr="00757116">
              <w:rPr>
                <w:rFonts w:cs="Helvetica"/>
                <w:w w:val="99"/>
                <w:sz w:val="20"/>
                <w:szCs w:val="20"/>
                <w:rPrChange w:id="9718" w:author="Gabi" w:date="2015-06-04T16:28:00Z">
                  <w:rPr>
                    <w:w w:val="99"/>
                    <w:sz w:val="20"/>
                    <w:szCs w:val="20"/>
                  </w:rPr>
                </w:rPrChange>
              </w:rPr>
              <w:t xml:space="preserve"> </w:t>
            </w:r>
            <w:r w:rsidRPr="00757116">
              <w:rPr>
                <w:rFonts w:cs="Helvetica"/>
                <w:sz w:val="20"/>
                <w:szCs w:val="20"/>
                <w:rPrChange w:id="9719" w:author="Gabi" w:date="2015-06-04T16:28:00Z">
                  <w:rPr>
                    <w:sz w:val="20"/>
                    <w:szCs w:val="20"/>
                  </w:rPr>
                </w:rPrChange>
              </w:rPr>
              <w:t>0.5m.</w:t>
            </w:r>
          </w:p>
        </w:tc>
      </w:tr>
      <w:tr w:rsidR="00F4604F" w:rsidRPr="00757116" w:rsidTr="00C8201F">
        <w:tblPrEx>
          <w:tblW w:w="9460" w:type="dxa"/>
          <w:tblInd w:w="-108" w:type="dxa"/>
          <w:tblLayout w:type="fixed"/>
          <w:tblCellMar>
            <w:left w:w="0" w:type="dxa"/>
            <w:right w:w="0" w:type="dxa"/>
          </w:tblCellMar>
          <w:tblLook w:val="01E0" w:firstRow="1" w:lastRow="1" w:firstColumn="1" w:lastColumn="1" w:noHBand="0" w:noVBand="0"/>
          <w:tblPrExChange w:id="9720" w:author="Marika Konings" w:date="2015-06-04T12:34:00Z">
            <w:tblPrEx>
              <w:tblW w:w="9450" w:type="dxa"/>
              <w:tblInd w:w="15" w:type="dxa"/>
              <w:tblLayout w:type="fixed"/>
              <w:tblCellMar>
                <w:left w:w="0" w:type="dxa"/>
                <w:right w:w="0" w:type="dxa"/>
              </w:tblCellMar>
              <w:tblLook w:val="01E0" w:firstRow="1" w:lastRow="1" w:firstColumn="1" w:lastColumn="1" w:noHBand="0" w:noVBand="0"/>
            </w:tblPrEx>
          </w:tblPrExChange>
        </w:tblPrEx>
        <w:trPr>
          <w:trHeight w:hRule="exact" w:val="5613"/>
          <w:trPrChange w:id="9721" w:author="Marika Konings" w:date="2015-06-04T12:34:00Z">
            <w:trPr>
              <w:gridBefore w:val="1"/>
              <w:trHeight w:hRule="exact" w:val="5613"/>
            </w:trPr>
          </w:trPrChange>
        </w:trPr>
        <w:tc>
          <w:tcPr>
            <w:tcW w:w="2309" w:type="dxa"/>
            <w:hideMark/>
            <w:tcPrChange w:id="9722" w:author="Marika Konings" w:date="2015-06-04T12:34:00Z">
              <w:tcPr>
                <w:tcW w:w="2309" w:type="dxa"/>
                <w:gridSpan w:val="2"/>
                <w:tcBorders>
                  <w:top w:val="single" w:sz="12" w:space="0" w:color="000000"/>
                  <w:left w:val="single" w:sz="12" w:space="0" w:color="000000"/>
                  <w:bottom w:val="single" w:sz="12" w:space="0" w:color="000000"/>
                  <w:right w:val="single" w:sz="12" w:space="0" w:color="000000"/>
                </w:tcBorders>
                <w:hideMark/>
              </w:tcPr>
            </w:tcPrChange>
          </w:tcPr>
          <w:p w:rsidR="00F4604F" w:rsidRPr="00757116" w:rsidRDefault="00F4604F">
            <w:pPr>
              <w:pStyle w:val="NumberedBullets"/>
              <w:numPr>
                <w:ilvl w:val="0"/>
                <w:numId w:val="74"/>
              </w:numPr>
              <w:ind w:left="53"/>
              <w:rPr>
                <w:rFonts w:eastAsia="Arial" w:cs="Helvetica"/>
                <w:sz w:val="20"/>
                <w:szCs w:val="20"/>
                <w:rPrChange w:id="9723" w:author="Gabi" w:date="2015-06-04T16:28:00Z">
                  <w:rPr>
                    <w:rFonts w:eastAsia="Arial" w:cs="Arial"/>
                    <w:sz w:val="20"/>
                    <w:szCs w:val="20"/>
                  </w:rPr>
                </w:rPrChange>
              </w:rPr>
              <w:pPrChange w:id="9724" w:author="Gabi" w:date="2015-06-04T15:30:00Z">
                <w:pPr>
                  <w:pStyle w:val="NumberedBullets"/>
                  <w:ind w:left="53"/>
                </w:pPr>
              </w:pPrChange>
            </w:pPr>
            <w:r w:rsidRPr="00E17552">
              <w:rPr>
                <w:rFonts w:cs="Helvetica"/>
                <w:sz w:val="20"/>
                <w:szCs w:val="20"/>
              </w:rPr>
              <w:t>[C]</w:t>
            </w:r>
          </w:p>
          <w:p w:rsidR="00F4604F" w:rsidRPr="00757116" w:rsidRDefault="00F4604F">
            <w:pPr>
              <w:pStyle w:val="NumberedBullets"/>
              <w:numPr>
                <w:ilvl w:val="0"/>
                <w:numId w:val="74"/>
              </w:numPr>
              <w:ind w:left="12"/>
              <w:rPr>
                <w:rFonts w:eastAsia="Arial" w:cs="Helvetica"/>
                <w:sz w:val="20"/>
                <w:szCs w:val="20"/>
                <w:rPrChange w:id="9725" w:author="Gabi" w:date="2015-06-04T16:28:00Z">
                  <w:rPr>
                    <w:rFonts w:eastAsia="Arial" w:cs="Arial"/>
                    <w:sz w:val="20"/>
                    <w:szCs w:val="20"/>
                  </w:rPr>
                </w:rPrChange>
              </w:rPr>
              <w:pPrChange w:id="9726" w:author="Gabi" w:date="2015-06-04T15:30:00Z">
                <w:pPr>
                  <w:pStyle w:val="NumberedBullets"/>
                  <w:ind w:left="12"/>
                </w:pPr>
              </w:pPrChange>
            </w:pPr>
            <w:r w:rsidRPr="00757116">
              <w:rPr>
                <w:rFonts w:cs="Helvetica"/>
                <w:sz w:val="20"/>
                <w:szCs w:val="20"/>
                <w:rPrChange w:id="9727" w:author="Gabi" w:date="2015-06-04T16:28:00Z">
                  <w:rPr>
                    <w:sz w:val="20"/>
                    <w:szCs w:val="20"/>
                  </w:rPr>
                </w:rPrChange>
              </w:rPr>
              <w:t>Support</w:t>
            </w:r>
            <w:r w:rsidRPr="00757116">
              <w:rPr>
                <w:rFonts w:cs="Helvetica"/>
                <w:spacing w:val="-10"/>
                <w:sz w:val="20"/>
                <w:szCs w:val="20"/>
                <w:rPrChange w:id="9728" w:author="Gabi" w:date="2015-06-04T16:28:00Z">
                  <w:rPr>
                    <w:spacing w:val="-10"/>
                    <w:sz w:val="20"/>
                    <w:szCs w:val="20"/>
                  </w:rPr>
                </w:rPrChange>
              </w:rPr>
              <w:t xml:space="preserve"> </w:t>
            </w:r>
            <w:r w:rsidRPr="00757116">
              <w:rPr>
                <w:rFonts w:cs="Helvetica"/>
                <w:sz w:val="20"/>
                <w:szCs w:val="20"/>
                <w:rPrChange w:id="9729" w:author="Gabi" w:date="2015-06-04T16:28:00Z">
                  <w:rPr>
                    <w:sz w:val="20"/>
                    <w:szCs w:val="20"/>
                  </w:rPr>
                </w:rPrChange>
              </w:rPr>
              <w:t>functions</w:t>
            </w:r>
            <w:r w:rsidRPr="00757116">
              <w:rPr>
                <w:rFonts w:cs="Helvetica"/>
                <w:spacing w:val="-10"/>
                <w:sz w:val="20"/>
                <w:szCs w:val="20"/>
                <w:rPrChange w:id="9730" w:author="Gabi" w:date="2015-06-04T16:28:00Z">
                  <w:rPr>
                    <w:spacing w:val="-10"/>
                    <w:sz w:val="20"/>
                    <w:szCs w:val="20"/>
                  </w:rPr>
                </w:rPrChange>
              </w:rPr>
              <w:t xml:space="preserve"> </w:t>
            </w:r>
            <w:r w:rsidRPr="00757116">
              <w:rPr>
                <w:rFonts w:cs="Helvetica"/>
                <w:sz w:val="20"/>
                <w:szCs w:val="20"/>
                <w:rPrChange w:id="9731" w:author="Gabi" w:date="2015-06-04T16:28:00Z">
                  <w:rPr>
                    <w:sz w:val="20"/>
                    <w:szCs w:val="20"/>
                  </w:rPr>
                </w:rPrChange>
              </w:rPr>
              <w:t>allocation</w:t>
            </w:r>
          </w:p>
        </w:tc>
        <w:tc>
          <w:tcPr>
            <w:tcW w:w="1288" w:type="dxa"/>
            <w:hideMark/>
            <w:tcPrChange w:id="9732" w:author="Marika Konings" w:date="2015-06-04T12:34:00Z">
              <w:tcPr>
                <w:tcW w:w="1288" w:type="dxa"/>
                <w:gridSpan w:val="2"/>
                <w:tcBorders>
                  <w:top w:val="single" w:sz="12" w:space="0" w:color="000000"/>
                  <w:left w:val="single" w:sz="12" w:space="0" w:color="000000"/>
                  <w:bottom w:val="single" w:sz="12" w:space="0" w:color="000000"/>
                  <w:right w:val="single" w:sz="12" w:space="0" w:color="000000"/>
                </w:tcBorders>
                <w:hideMark/>
              </w:tcPr>
            </w:tcPrChange>
          </w:tcPr>
          <w:p w:rsidR="00F4604F" w:rsidRPr="00757116" w:rsidRDefault="00F4604F" w:rsidP="00C8201F">
            <w:pPr>
              <w:pStyle w:val="NumberedBullets"/>
              <w:numPr>
                <w:ilvl w:val="0"/>
                <w:numId w:val="0"/>
              </w:numPr>
              <w:ind w:left="16"/>
              <w:rPr>
                <w:rFonts w:cs="Helvetica"/>
                <w:sz w:val="20"/>
                <w:szCs w:val="20"/>
                <w:rPrChange w:id="9733" w:author="Gabi" w:date="2015-06-04T16:28:00Z">
                  <w:rPr>
                    <w:rFonts w:cs="Calibri"/>
                    <w:sz w:val="20"/>
                    <w:szCs w:val="20"/>
                  </w:rPr>
                </w:rPrChange>
              </w:rPr>
            </w:pPr>
            <w:r w:rsidRPr="00757116">
              <w:rPr>
                <w:rFonts w:cs="Helvetica"/>
                <w:w w:val="105"/>
                <w:sz w:val="20"/>
                <w:szCs w:val="20"/>
                <w:rPrChange w:id="9734" w:author="Gabi" w:date="2015-06-04T16:28:00Z">
                  <w:rPr>
                    <w:w w:val="105"/>
                    <w:sz w:val="20"/>
                    <w:szCs w:val="20"/>
                  </w:rPr>
                </w:rPrChange>
              </w:rPr>
              <w:t>$2.0</w:t>
            </w:r>
          </w:p>
        </w:tc>
        <w:tc>
          <w:tcPr>
            <w:tcW w:w="5853" w:type="dxa"/>
            <w:hideMark/>
            <w:tcPrChange w:id="9735" w:author="Marika Konings" w:date="2015-06-04T12:34:00Z">
              <w:tcPr>
                <w:tcW w:w="5853" w:type="dxa"/>
                <w:gridSpan w:val="2"/>
                <w:tcBorders>
                  <w:top w:val="single" w:sz="12" w:space="0" w:color="000000"/>
                  <w:left w:val="single" w:sz="12" w:space="0" w:color="000000"/>
                  <w:bottom w:val="single" w:sz="12" w:space="0" w:color="000000"/>
                  <w:right w:val="single" w:sz="12" w:space="0" w:color="000000"/>
                </w:tcBorders>
                <w:hideMark/>
              </w:tcPr>
            </w:tcPrChange>
          </w:tcPr>
          <w:p w:rsidR="00F4604F" w:rsidRPr="00757116" w:rsidRDefault="00F4604F">
            <w:pPr>
              <w:pStyle w:val="NumberedBullets"/>
              <w:numPr>
                <w:ilvl w:val="0"/>
                <w:numId w:val="74"/>
              </w:numPr>
              <w:ind w:left="12"/>
              <w:rPr>
                <w:rFonts w:eastAsia="Arial" w:cs="Helvetica"/>
                <w:sz w:val="20"/>
                <w:szCs w:val="20"/>
                <w:rPrChange w:id="9736" w:author="Gabi" w:date="2015-06-04T16:28:00Z">
                  <w:rPr>
                    <w:rFonts w:eastAsia="Arial" w:cs="Arial"/>
                    <w:sz w:val="20"/>
                    <w:szCs w:val="20"/>
                  </w:rPr>
                </w:rPrChange>
              </w:rPr>
              <w:pPrChange w:id="9737" w:author="Gabi" w:date="2015-06-04T15:30:00Z">
                <w:pPr>
                  <w:pStyle w:val="NumberedBullets"/>
                  <w:ind w:left="12"/>
                </w:pPr>
              </w:pPrChange>
            </w:pPr>
            <w:r w:rsidRPr="00757116">
              <w:rPr>
                <w:rFonts w:cs="Helvetica"/>
                <w:sz w:val="20"/>
                <w:szCs w:val="20"/>
                <w:rPrChange w:id="9738" w:author="Gabi" w:date="2015-06-04T16:28:00Z">
                  <w:rPr>
                    <w:sz w:val="20"/>
                    <w:szCs w:val="20"/>
                  </w:rPr>
                </w:rPrChange>
              </w:rPr>
              <w:t>Support</w:t>
            </w:r>
            <w:r w:rsidRPr="00757116">
              <w:rPr>
                <w:rFonts w:cs="Helvetica"/>
                <w:spacing w:val="-6"/>
                <w:sz w:val="20"/>
                <w:szCs w:val="20"/>
                <w:rPrChange w:id="9739" w:author="Gabi" w:date="2015-06-04T16:28:00Z">
                  <w:rPr>
                    <w:spacing w:val="-6"/>
                    <w:sz w:val="20"/>
                    <w:szCs w:val="20"/>
                  </w:rPr>
                </w:rPrChange>
              </w:rPr>
              <w:t xml:space="preserve"> </w:t>
            </w:r>
            <w:r w:rsidRPr="00757116">
              <w:rPr>
                <w:rFonts w:cs="Helvetica"/>
                <w:sz w:val="20"/>
                <w:szCs w:val="20"/>
                <w:rPrChange w:id="9740" w:author="Gabi" w:date="2015-06-04T16:28:00Z">
                  <w:rPr>
                    <w:sz w:val="20"/>
                    <w:szCs w:val="20"/>
                  </w:rPr>
                </w:rPrChange>
              </w:rPr>
              <w:t>functions</w:t>
            </w:r>
            <w:r w:rsidRPr="00757116">
              <w:rPr>
                <w:rFonts w:cs="Helvetica"/>
                <w:spacing w:val="-5"/>
                <w:sz w:val="20"/>
                <w:szCs w:val="20"/>
                <w:rPrChange w:id="9741" w:author="Gabi" w:date="2015-06-04T16:28:00Z">
                  <w:rPr>
                    <w:spacing w:val="-5"/>
                    <w:sz w:val="20"/>
                    <w:szCs w:val="20"/>
                  </w:rPr>
                </w:rPrChange>
              </w:rPr>
              <w:t xml:space="preserve"> </w:t>
            </w:r>
            <w:r w:rsidRPr="00757116">
              <w:rPr>
                <w:rFonts w:cs="Helvetica"/>
                <w:sz w:val="20"/>
                <w:szCs w:val="20"/>
                <w:rPrChange w:id="9742" w:author="Gabi" w:date="2015-06-04T16:28:00Z">
                  <w:rPr>
                    <w:sz w:val="20"/>
                    <w:szCs w:val="20"/>
                  </w:rPr>
                </w:rPrChange>
              </w:rPr>
              <w:t>which</w:t>
            </w:r>
            <w:r w:rsidRPr="00757116">
              <w:rPr>
                <w:rFonts w:cs="Helvetica"/>
                <w:spacing w:val="-5"/>
                <w:sz w:val="20"/>
                <w:szCs w:val="20"/>
                <w:rPrChange w:id="9743" w:author="Gabi" w:date="2015-06-04T16:28:00Z">
                  <w:rPr>
                    <w:spacing w:val="-5"/>
                    <w:sz w:val="20"/>
                    <w:szCs w:val="20"/>
                  </w:rPr>
                </w:rPrChange>
              </w:rPr>
              <w:t xml:space="preserve"> </w:t>
            </w:r>
            <w:r w:rsidRPr="00757116">
              <w:rPr>
                <w:rFonts w:cs="Helvetica"/>
                <w:sz w:val="20"/>
                <w:szCs w:val="20"/>
                <w:rPrChange w:id="9744" w:author="Gabi" w:date="2015-06-04T16:28:00Z">
                  <w:rPr>
                    <w:sz w:val="20"/>
                    <w:szCs w:val="20"/>
                  </w:rPr>
                </w:rPrChange>
              </w:rPr>
              <w:t>organize</w:t>
            </w:r>
            <w:r w:rsidRPr="00757116">
              <w:rPr>
                <w:rFonts w:cs="Helvetica"/>
                <w:spacing w:val="-6"/>
                <w:sz w:val="20"/>
                <w:szCs w:val="20"/>
                <w:rPrChange w:id="9745" w:author="Gabi" w:date="2015-06-04T16:28:00Z">
                  <w:rPr>
                    <w:spacing w:val="-6"/>
                    <w:sz w:val="20"/>
                    <w:szCs w:val="20"/>
                  </w:rPr>
                </w:rPrChange>
              </w:rPr>
              <w:t xml:space="preserve"> </w:t>
            </w:r>
            <w:r w:rsidRPr="00757116">
              <w:rPr>
                <w:rFonts w:cs="Helvetica"/>
                <w:sz w:val="20"/>
                <w:szCs w:val="20"/>
                <w:rPrChange w:id="9746" w:author="Gabi" w:date="2015-06-04T16:28:00Z">
                  <w:rPr>
                    <w:sz w:val="20"/>
                    <w:szCs w:val="20"/>
                  </w:rPr>
                </w:rPrChange>
              </w:rPr>
              <w:t>the</w:t>
            </w:r>
            <w:r w:rsidRPr="00757116">
              <w:rPr>
                <w:rFonts w:cs="Helvetica"/>
                <w:spacing w:val="-5"/>
                <w:sz w:val="20"/>
                <w:szCs w:val="20"/>
                <w:rPrChange w:id="9747" w:author="Gabi" w:date="2015-06-04T16:28:00Z">
                  <w:rPr>
                    <w:spacing w:val="-5"/>
                    <w:sz w:val="20"/>
                    <w:szCs w:val="20"/>
                  </w:rPr>
                </w:rPrChange>
              </w:rPr>
              <w:t xml:space="preserve"> </w:t>
            </w:r>
            <w:r w:rsidRPr="00757116">
              <w:rPr>
                <w:rFonts w:cs="Helvetica"/>
                <w:sz w:val="20"/>
                <w:szCs w:val="20"/>
                <w:rPrChange w:id="9748" w:author="Gabi" w:date="2015-06-04T16:28:00Z">
                  <w:rPr>
                    <w:sz w:val="20"/>
                    <w:szCs w:val="20"/>
                  </w:rPr>
                </w:rPrChange>
              </w:rPr>
              <w:t>ability</w:t>
            </w:r>
            <w:r w:rsidRPr="00757116">
              <w:rPr>
                <w:rFonts w:cs="Helvetica"/>
                <w:spacing w:val="-5"/>
                <w:sz w:val="20"/>
                <w:szCs w:val="20"/>
                <w:rPrChange w:id="9749" w:author="Gabi" w:date="2015-06-04T16:28:00Z">
                  <w:rPr>
                    <w:spacing w:val="-5"/>
                    <w:sz w:val="20"/>
                    <w:szCs w:val="20"/>
                  </w:rPr>
                </w:rPrChange>
              </w:rPr>
              <w:t xml:space="preserve"> </w:t>
            </w:r>
            <w:r w:rsidRPr="00757116">
              <w:rPr>
                <w:rFonts w:cs="Helvetica"/>
                <w:sz w:val="20"/>
                <w:szCs w:val="20"/>
                <w:rPrChange w:id="9750" w:author="Gabi" w:date="2015-06-04T16:28:00Z">
                  <w:rPr>
                    <w:sz w:val="20"/>
                    <w:szCs w:val="20"/>
                  </w:rPr>
                </w:rPrChange>
              </w:rPr>
              <w:t>for</w:t>
            </w:r>
            <w:r w:rsidRPr="00757116">
              <w:rPr>
                <w:rFonts w:cs="Helvetica"/>
                <w:spacing w:val="-6"/>
                <w:sz w:val="20"/>
                <w:szCs w:val="20"/>
                <w:rPrChange w:id="9751" w:author="Gabi" w:date="2015-06-04T16:28:00Z">
                  <w:rPr>
                    <w:spacing w:val="-6"/>
                    <w:sz w:val="20"/>
                    <w:szCs w:val="20"/>
                  </w:rPr>
                </w:rPrChange>
              </w:rPr>
              <w:t xml:space="preserve"> </w:t>
            </w:r>
            <w:r w:rsidRPr="00757116">
              <w:rPr>
                <w:rFonts w:cs="Helvetica"/>
                <w:sz w:val="20"/>
                <w:szCs w:val="20"/>
                <w:rPrChange w:id="9752" w:author="Gabi" w:date="2015-06-04T16:28:00Z">
                  <w:rPr>
                    <w:sz w:val="20"/>
                    <w:szCs w:val="20"/>
                  </w:rPr>
                </w:rPrChange>
              </w:rPr>
              <w:t>operational</w:t>
            </w:r>
            <w:r w:rsidRPr="00757116">
              <w:rPr>
                <w:rFonts w:cs="Helvetica"/>
                <w:spacing w:val="-5"/>
                <w:sz w:val="20"/>
                <w:szCs w:val="20"/>
                <w:rPrChange w:id="9753" w:author="Gabi" w:date="2015-06-04T16:28:00Z">
                  <w:rPr>
                    <w:spacing w:val="-5"/>
                    <w:sz w:val="20"/>
                    <w:szCs w:val="20"/>
                  </w:rPr>
                </w:rPrChange>
              </w:rPr>
              <w:t xml:space="preserve"> </w:t>
            </w:r>
            <w:r w:rsidRPr="00757116">
              <w:rPr>
                <w:rFonts w:cs="Helvetica"/>
                <w:sz w:val="20"/>
                <w:szCs w:val="20"/>
                <w:rPrChange w:id="9754" w:author="Gabi" w:date="2015-06-04T16:28:00Z">
                  <w:rPr>
                    <w:sz w:val="20"/>
                    <w:szCs w:val="20"/>
                  </w:rPr>
                </w:rPrChange>
              </w:rPr>
              <w:t>activities</w:t>
            </w:r>
            <w:r w:rsidRPr="00757116">
              <w:rPr>
                <w:rFonts w:cs="Helvetica"/>
                <w:spacing w:val="-5"/>
                <w:sz w:val="20"/>
                <w:szCs w:val="20"/>
                <w:rPrChange w:id="9755" w:author="Gabi" w:date="2015-06-04T16:28:00Z">
                  <w:rPr>
                    <w:spacing w:val="-5"/>
                    <w:sz w:val="20"/>
                    <w:szCs w:val="20"/>
                  </w:rPr>
                </w:rPrChange>
              </w:rPr>
              <w:t xml:space="preserve"> </w:t>
            </w:r>
            <w:r w:rsidRPr="00757116">
              <w:rPr>
                <w:rFonts w:cs="Helvetica"/>
                <w:sz w:val="20"/>
                <w:szCs w:val="20"/>
                <w:rPrChange w:id="9756" w:author="Gabi" w:date="2015-06-04T16:28:00Z">
                  <w:rPr>
                    <w:sz w:val="20"/>
                    <w:szCs w:val="20"/>
                  </w:rPr>
                </w:rPrChange>
              </w:rPr>
              <w:t>to</w:t>
            </w:r>
            <w:r w:rsidRPr="00757116">
              <w:rPr>
                <w:rFonts w:cs="Helvetica"/>
                <w:spacing w:val="-6"/>
                <w:sz w:val="20"/>
                <w:szCs w:val="20"/>
                <w:rPrChange w:id="9757" w:author="Gabi" w:date="2015-06-04T16:28:00Z">
                  <w:rPr>
                    <w:spacing w:val="-6"/>
                    <w:sz w:val="20"/>
                    <w:szCs w:val="20"/>
                  </w:rPr>
                </w:rPrChange>
              </w:rPr>
              <w:t xml:space="preserve"> </w:t>
            </w:r>
            <w:r w:rsidRPr="00757116">
              <w:rPr>
                <w:rFonts w:cs="Helvetica"/>
                <w:sz w:val="20"/>
                <w:szCs w:val="20"/>
                <w:rPrChange w:id="9758" w:author="Gabi" w:date="2015-06-04T16:28:00Z">
                  <w:rPr>
                    <w:sz w:val="20"/>
                    <w:szCs w:val="20"/>
                  </w:rPr>
                </w:rPrChange>
              </w:rPr>
              <w:t>be</w:t>
            </w:r>
            <w:r w:rsidRPr="00757116">
              <w:rPr>
                <w:rFonts w:cs="Helvetica"/>
                <w:spacing w:val="-5"/>
                <w:sz w:val="20"/>
                <w:szCs w:val="20"/>
                <w:rPrChange w:id="9759" w:author="Gabi" w:date="2015-06-04T16:28:00Z">
                  <w:rPr>
                    <w:spacing w:val="-5"/>
                    <w:sz w:val="20"/>
                    <w:szCs w:val="20"/>
                  </w:rPr>
                </w:rPrChange>
              </w:rPr>
              <w:t xml:space="preserve"> </w:t>
            </w:r>
            <w:r w:rsidRPr="00757116">
              <w:rPr>
                <w:rFonts w:cs="Helvetica"/>
                <w:sz w:val="20"/>
                <w:szCs w:val="20"/>
                <w:rPrChange w:id="9760" w:author="Gabi" w:date="2015-06-04T16:28:00Z">
                  <w:rPr>
                    <w:sz w:val="20"/>
                    <w:szCs w:val="20"/>
                  </w:rPr>
                </w:rPrChange>
              </w:rPr>
              <w:t>carried</w:t>
            </w:r>
            <w:r w:rsidRPr="00757116">
              <w:rPr>
                <w:rFonts w:cs="Helvetica"/>
                <w:spacing w:val="-5"/>
                <w:sz w:val="20"/>
                <w:szCs w:val="20"/>
                <w:rPrChange w:id="9761" w:author="Gabi" w:date="2015-06-04T16:28:00Z">
                  <w:rPr>
                    <w:spacing w:val="-5"/>
                    <w:sz w:val="20"/>
                    <w:szCs w:val="20"/>
                  </w:rPr>
                </w:rPrChange>
              </w:rPr>
              <w:t xml:space="preserve"> </w:t>
            </w:r>
            <w:r w:rsidRPr="00757116">
              <w:rPr>
                <w:rFonts w:cs="Helvetica"/>
                <w:sz w:val="20"/>
                <w:szCs w:val="20"/>
                <w:rPrChange w:id="9762" w:author="Gabi" w:date="2015-06-04T16:28:00Z">
                  <w:rPr>
                    <w:sz w:val="20"/>
                    <w:szCs w:val="20"/>
                  </w:rPr>
                </w:rPrChange>
              </w:rPr>
              <w:t>out.</w:t>
            </w:r>
          </w:p>
          <w:p w:rsidR="00F4604F" w:rsidRPr="00757116" w:rsidRDefault="00F4604F" w:rsidP="00C8201F">
            <w:pPr>
              <w:pStyle w:val="NumberedBullets"/>
              <w:numPr>
                <w:ilvl w:val="0"/>
                <w:numId w:val="0"/>
              </w:numPr>
              <w:ind w:left="13" w:right="176"/>
              <w:rPr>
                <w:rFonts w:eastAsia="Arial" w:cs="Helvetica"/>
                <w:sz w:val="20"/>
                <w:szCs w:val="20"/>
                <w:rPrChange w:id="9763" w:author="Gabi" w:date="2015-06-04T16:28:00Z">
                  <w:rPr>
                    <w:rFonts w:eastAsia="Arial" w:cs="Arial"/>
                    <w:sz w:val="20"/>
                    <w:szCs w:val="20"/>
                  </w:rPr>
                </w:rPrChange>
              </w:rPr>
            </w:pPr>
            <w:r w:rsidRPr="00757116">
              <w:rPr>
                <w:rFonts w:cs="Helvetica"/>
                <w:sz w:val="20"/>
                <w:szCs w:val="20"/>
                <w:rPrChange w:id="9764" w:author="Gabi" w:date="2015-06-04T16:28:00Z">
                  <w:rPr>
                    <w:sz w:val="20"/>
                    <w:szCs w:val="20"/>
                  </w:rPr>
                </w:rPrChange>
              </w:rPr>
              <w:t>The</w:t>
            </w:r>
            <w:r w:rsidRPr="00757116">
              <w:rPr>
                <w:rFonts w:cs="Helvetica"/>
                <w:spacing w:val="-5"/>
                <w:sz w:val="20"/>
                <w:szCs w:val="20"/>
                <w:rPrChange w:id="9765" w:author="Gabi" w:date="2015-06-04T16:28:00Z">
                  <w:rPr>
                    <w:spacing w:val="-5"/>
                    <w:sz w:val="20"/>
                    <w:szCs w:val="20"/>
                  </w:rPr>
                </w:rPrChange>
              </w:rPr>
              <w:t xml:space="preserve"> </w:t>
            </w:r>
            <w:r w:rsidRPr="00757116">
              <w:rPr>
                <w:rFonts w:cs="Helvetica"/>
                <w:sz w:val="20"/>
                <w:szCs w:val="20"/>
                <w:rPrChange w:id="9766" w:author="Gabi" w:date="2015-06-04T16:28:00Z">
                  <w:rPr>
                    <w:sz w:val="20"/>
                    <w:szCs w:val="20"/>
                  </w:rPr>
                </w:rPrChange>
              </w:rPr>
              <w:t>total</w:t>
            </w:r>
            <w:r w:rsidRPr="00757116">
              <w:rPr>
                <w:rFonts w:cs="Helvetica"/>
                <w:spacing w:val="-5"/>
                <w:sz w:val="20"/>
                <w:szCs w:val="20"/>
                <w:rPrChange w:id="9767" w:author="Gabi" w:date="2015-06-04T16:28:00Z">
                  <w:rPr>
                    <w:spacing w:val="-5"/>
                    <w:sz w:val="20"/>
                    <w:szCs w:val="20"/>
                  </w:rPr>
                </w:rPrChange>
              </w:rPr>
              <w:t xml:space="preserve"> </w:t>
            </w:r>
            <w:r w:rsidRPr="00757116">
              <w:rPr>
                <w:rFonts w:cs="Helvetica"/>
                <w:sz w:val="20"/>
                <w:szCs w:val="20"/>
                <w:rPrChange w:id="9768" w:author="Gabi" w:date="2015-06-04T16:28:00Z">
                  <w:rPr>
                    <w:sz w:val="20"/>
                    <w:szCs w:val="20"/>
                  </w:rPr>
                </w:rPrChange>
              </w:rPr>
              <w:t>costs</w:t>
            </w:r>
            <w:r w:rsidRPr="00757116">
              <w:rPr>
                <w:rFonts w:cs="Helvetica"/>
                <w:spacing w:val="-4"/>
                <w:sz w:val="20"/>
                <w:szCs w:val="20"/>
                <w:rPrChange w:id="9769" w:author="Gabi" w:date="2015-06-04T16:28:00Z">
                  <w:rPr>
                    <w:spacing w:val="-4"/>
                    <w:sz w:val="20"/>
                    <w:szCs w:val="20"/>
                  </w:rPr>
                </w:rPrChange>
              </w:rPr>
              <w:t xml:space="preserve"> </w:t>
            </w:r>
            <w:r w:rsidRPr="00757116">
              <w:rPr>
                <w:rFonts w:cs="Helvetica"/>
                <w:sz w:val="20"/>
                <w:szCs w:val="20"/>
                <w:rPrChange w:id="9770" w:author="Gabi" w:date="2015-06-04T16:28:00Z">
                  <w:rPr>
                    <w:sz w:val="20"/>
                    <w:szCs w:val="20"/>
                  </w:rPr>
                </w:rPrChange>
              </w:rPr>
              <w:t>of</w:t>
            </w:r>
            <w:r w:rsidRPr="00757116">
              <w:rPr>
                <w:rFonts w:cs="Helvetica"/>
                <w:spacing w:val="-5"/>
                <w:sz w:val="20"/>
                <w:szCs w:val="20"/>
                <w:rPrChange w:id="9771" w:author="Gabi" w:date="2015-06-04T16:28:00Z">
                  <w:rPr>
                    <w:spacing w:val="-5"/>
                    <w:sz w:val="20"/>
                    <w:szCs w:val="20"/>
                  </w:rPr>
                </w:rPrChange>
              </w:rPr>
              <w:t xml:space="preserve"> </w:t>
            </w:r>
            <w:r w:rsidRPr="00757116">
              <w:rPr>
                <w:rFonts w:cs="Helvetica"/>
                <w:sz w:val="20"/>
                <w:szCs w:val="20"/>
                <w:rPrChange w:id="9772" w:author="Gabi" w:date="2015-06-04T16:28:00Z">
                  <w:rPr>
                    <w:sz w:val="20"/>
                    <w:szCs w:val="20"/>
                  </w:rPr>
                </w:rPrChange>
              </w:rPr>
              <w:t>these</w:t>
            </w:r>
            <w:r w:rsidRPr="00757116">
              <w:rPr>
                <w:rFonts w:cs="Helvetica"/>
                <w:spacing w:val="-5"/>
                <w:sz w:val="20"/>
                <w:szCs w:val="20"/>
                <w:rPrChange w:id="9773" w:author="Gabi" w:date="2015-06-04T16:28:00Z">
                  <w:rPr>
                    <w:spacing w:val="-5"/>
                    <w:sz w:val="20"/>
                    <w:szCs w:val="20"/>
                  </w:rPr>
                </w:rPrChange>
              </w:rPr>
              <w:t xml:space="preserve"> </w:t>
            </w:r>
            <w:r w:rsidRPr="00757116">
              <w:rPr>
                <w:rFonts w:cs="Helvetica"/>
                <w:sz w:val="20"/>
                <w:szCs w:val="20"/>
                <w:rPrChange w:id="9774" w:author="Gabi" w:date="2015-06-04T16:28:00Z">
                  <w:rPr>
                    <w:sz w:val="20"/>
                    <w:szCs w:val="20"/>
                  </w:rPr>
                </w:rPrChange>
              </w:rPr>
              <w:t>functions</w:t>
            </w:r>
            <w:r w:rsidRPr="00757116">
              <w:rPr>
                <w:rFonts w:cs="Helvetica"/>
                <w:spacing w:val="-4"/>
                <w:sz w:val="20"/>
                <w:szCs w:val="20"/>
                <w:rPrChange w:id="9775" w:author="Gabi" w:date="2015-06-04T16:28:00Z">
                  <w:rPr>
                    <w:spacing w:val="-4"/>
                    <w:sz w:val="20"/>
                    <w:szCs w:val="20"/>
                  </w:rPr>
                </w:rPrChange>
              </w:rPr>
              <w:t xml:space="preserve"> </w:t>
            </w:r>
            <w:r w:rsidRPr="00757116">
              <w:rPr>
                <w:rFonts w:cs="Helvetica"/>
                <w:sz w:val="20"/>
                <w:szCs w:val="20"/>
                <w:rPrChange w:id="9776" w:author="Gabi" w:date="2015-06-04T16:28:00Z">
                  <w:rPr>
                    <w:sz w:val="20"/>
                    <w:szCs w:val="20"/>
                  </w:rPr>
                </w:rPrChange>
              </w:rPr>
              <w:t>[D],</w:t>
            </w:r>
            <w:r w:rsidRPr="00757116">
              <w:rPr>
                <w:rFonts w:cs="Helvetica"/>
                <w:spacing w:val="-5"/>
                <w:sz w:val="20"/>
                <w:szCs w:val="20"/>
                <w:rPrChange w:id="9777" w:author="Gabi" w:date="2015-06-04T16:28:00Z">
                  <w:rPr>
                    <w:spacing w:val="-5"/>
                    <w:sz w:val="20"/>
                    <w:szCs w:val="20"/>
                  </w:rPr>
                </w:rPrChange>
              </w:rPr>
              <w:t xml:space="preserve"> </w:t>
            </w:r>
            <w:r w:rsidRPr="00757116">
              <w:rPr>
                <w:rFonts w:cs="Helvetica"/>
                <w:sz w:val="20"/>
                <w:szCs w:val="20"/>
                <w:rPrChange w:id="9778" w:author="Gabi" w:date="2015-06-04T16:28:00Z">
                  <w:rPr>
                    <w:sz w:val="20"/>
                    <w:szCs w:val="20"/>
                  </w:rPr>
                </w:rPrChange>
              </w:rPr>
              <w:t>after</w:t>
            </w:r>
            <w:r w:rsidRPr="00757116">
              <w:rPr>
                <w:rFonts w:cs="Helvetica"/>
                <w:spacing w:val="-5"/>
                <w:sz w:val="20"/>
                <w:szCs w:val="20"/>
                <w:rPrChange w:id="9779" w:author="Gabi" w:date="2015-06-04T16:28:00Z">
                  <w:rPr>
                    <w:spacing w:val="-5"/>
                    <w:sz w:val="20"/>
                    <w:szCs w:val="20"/>
                  </w:rPr>
                </w:rPrChange>
              </w:rPr>
              <w:t xml:space="preserve"> </w:t>
            </w:r>
            <w:r w:rsidRPr="00757116">
              <w:rPr>
                <w:rFonts w:cs="Helvetica"/>
                <w:sz w:val="20"/>
                <w:szCs w:val="20"/>
                <w:rPrChange w:id="9780" w:author="Gabi" w:date="2015-06-04T16:28:00Z">
                  <w:rPr>
                    <w:sz w:val="20"/>
                    <w:szCs w:val="20"/>
                  </w:rPr>
                </w:rPrChange>
              </w:rPr>
              <w:t>excluding</w:t>
            </w:r>
            <w:r w:rsidRPr="00757116">
              <w:rPr>
                <w:rFonts w:cs="Helvetica"/>
                <w:spacing w:val="-4"/>
                <w:sz w:val="20"/>
                <w:szCs w:val="20"/>
                <w:rPrChange w:id="9781" w:author="Gabi" w:date="2015-06-04T16:28:00Z">
                  <w:rPr>
                    <w:spacing w:val="-4"/>
                    <w:sz w:val="20"/>
                    <w:szCs w:val="20"/>
                  </w:rPr>
                </w:rPrChange>
              </w:rPr>
              <w:t xml:space="preserve"> </w:t>
            </w:r>
            <w:r w:rsidRPr="00757116">
              <w:rPr>
                <w:rFonts w:cs="Helvetica"/>
                <w:sz w:val="20"/>
                <w:szCs w:val="20"/>
                <w:rPrChange w:id="9782" w:author="Gabi" w:date="2015-06-04T16:28:00Z">
                  <w:rPr>
                    <w:sz w:val="20"/>
                    <w:szCs w:val="20"/>
                  </w:rPr>
                </w:rPrChange>
              </w:rPr>
              <w:t>the</w:t>
            </w:r>
            <w:r w:rsidRPr="00757116">
              <w:rPr>
                <w:rFonts w:cs="Helvetica"/>
                <w:spacing w:val="-5"/>
                <w:sz w:val="20"/>
                <w:szCs w:val="20"/>
                <w:rPrChange w:id="9783" w:author="Gabi" w:date="2015-06-04T16:28:00Z">
                  <w:rPr>
                    <w:spacing w:val="-5"/>
                    <w:sz w:val="20"/>
                    <w:szCs w:val="20"/>
                  </w:rPr>
                </w:rPrChange>
              </w:rPr>
              <w:t xml:space="preserve"> </w:t>
            </w:r>
            <w:r w:rsidRPr="00757116">
              <w:rPr>
                <w:rFonts w:cs="Helvetica"/>
                <w:sz w:val="20"/>
                <w:szCs w:val="20"/>
                <w:rPrChange w:id="9784" w:author="Gabi" w:date="2015-06-04T16:28:00Z">
                  <w:rPr>
                    <w:sz w:val="20"/>
                    <w:szCs w:val="20"/>
                  </w:rPr>
                </w:rPrChange>
              </w:rPr>
              <w:t>shared</w:t>
            </w:r>
            <w:r w:rsidRPr="00757116">
              <w:rPr>
                <w:rFonts w:cs="Helvetica"/>
                <w:spacing w:val="-5"/>
                <w:sz w:val="20"/>
                <w:szCs w:val="20"/>
                <w:rPrChange w:id="9785" w:author="Gabi" w:date="2015-06-04T16:28:00Z">
                  <w:rPr>
                    <w:spacing w:val="-5"/>
                    <w:sz w:val="20"/>
                    <w:szCs w:val="20"/>
                  </w:rPr>
                </w:rPrChange>
              </w:rPr>
              <w:t xml:space="preserve"> </w:t>
            </w:r>
            <w:r w:rsidRPr="00757116">
              <w:rPr>
                <w:rFonts w:cs="Helvetica"/>
                <w:sz w:val="20"/>
                <w:szCs w:val="20"/>
                <w:rPrChange w:id="9786" w:author="Gabi" w:date="2015-06-04T16:28:00Z">
                  <w:rPr>
                    <w:sz w:val="20"/>
                    <w:szCs w:val="20"/>
                  </w:rPr>
                </w:rPrChange>
              </w:rPr>
              <w:t>from</w:t>
            </w:r>
            <w:r w:rsidRPr="00757116">
              <w:rPr>
                <w:rFonts w:cs="Helvetica"/>
                <w:spacing w:val="-4"/>
                <w:sz w:val="20"/>
                <w:szCs w:val="20"/>
                <w:rPrChange w:id="9787" w:author="Gabi" w:date="2015-06-04T16:28:00Z">
                  <w:rPr>
                    <w:spacing w:val="-4"/>
                    <w:sz w:val="20"/>
                    <w:szCs w:val="20"/>
                  </w:rPr>
                </w:rPrChange>
              </w:rPr>
              <w:t xml:space="preserve"> </w:t>
            </w:r>
            <w:r w:rsidRPr="00757116">
              <w:rPr>
                <w:rFonts w:cs="Helvetica"/>
                <w:sz w:val="20"/>
                <w:szCs w:val="20"/>
                <w:rPrChange w:id="9788" w:author="Gabi" w:date="2015-06-04T16:28:00Z">
                  <w:rPr>
                    <w:sz w:val="20"/>
                    <w:szCs w:val="20"/>
                  </w:rPr>
                </w:rPrChange>
              </w:rPr>
              <w:t>those</w:t>
            </w:r>
            <w:r w:rsidRPr="00757116">
              <w:rPr>
                <w:rFonts w:cs="Helvetica"/>
                <w:spacing w:val="-5"/>
                <w:sz w:val="20"/>
                <w:szCs w:val="20"/>
                <w:rPrChange w:id="9789" w:author="Gabi" w:date="2015-06-04T16:28:00Z">
                  <w:rPr>
                    <w:spacing w:val="-5"/>
                    <w:sz w:val="20"/>
                    <w:szCs w:val="20"/>
                  </w:rPr>
                </w:rPrChange>
              </w:rPr>
              <w:t xml:space="preserve"> </w:t>
            </w:r>
            <w:r w:rsidRPr="00757116">
              <w:rPr>
                <w:rFonts w:cs="Helvetica"/>
                <w:sz w:val="20"/>
                <w:szCs w:val="20"/>
                <w:rPrChange w:id="9790" w:author="Gabi" w:date="2015-06-04T16:28:00Z">
                  <w:rPr>
                    <w:sz w:val="20"/>
                    <w:szCs w:val="20"/>
                  </w:rPr>
                </w:rPrChange>
              </w:rPr>
              <w:t>functions</w:t>
            </w:r>
            <w:r w:rsidRPr="00757116">
              <w:rPr>
                <w:rFonts w:cs="Helvetica"/>
                <w:spacing w:val="-5"/>
                <w:sz w:val="20"/>
                <w:szCs w:val="20"/>
                <w:rPrChange w:id="9791" w:author="Gabi" w:date="2015-06-04T16:28:00Z">
                  <w:rPr>
                    <w:spacing w:val="-5"/>
                    <w:sz w:val="20"/>
                    <w:szCs w:val="20"/>
                  </w:rPr>
                </w:rPrChange>
              </w:rPr>
              <w:t xml:space="preserve"> </w:t>
            </w:r>
            <w:r w:rsidRPr="00757116">
              <w:rPr>
                <w:rFonts w:cs="Helvetica"/>
                <w:sz w:val="20"/>
                <w:szCs w:val="20"/>
                <w:rPrChange w:id="9792" w:author="Gabi" w:date="2015-06-04T16:28:00Z">
                  <w:rPr>
                    <w:sz w:val="20"/>
                    <w:szCs w:val="20"/>
                  </w:rPr>
                </w:rPrChange>
              </w:rPr>
              <w:t>included</w:t>
            </w:r>
            <w:r w:rsidRPr="00757116">
              <w:rPr>
                <w:rFonts w:cs="Helvetica"/>
                <w:spacing w:val="-4"/>
                <w:sz w:val="20"/>
                <w:szCs w:val="20"/>
                <w:rPrChange w:id="9793" w:author="Gabi" w:date="2015-06-04T16:28:00Z">
                  <w:rPr>
                    <w:spacing w:val="-4"/>
                    <w:sz w:val="20"/>
                    <w:szCs w:val="20"/>
                  </w:rPr>
                </w:rPrChange>
              </w:rPr>
              <w:t xml:space="preserve"> </w:t>
            </w:r>
            <w:r w:rsidRPr="00757116">
              <w:rPr>
                <w:rFonts w:cs="Helvetica"/>
                <w:sz w:val="20"/>
                <w:szCs w:val="20"/>
                <w:rPrChange w:id="9794" w:author="Gabi" w:date="2015-06-04T16:28:00Z">
                  <w:rPr>
                    <w:sz w:val="20"/>
                    <w:szCs w:val="20"/>
                  </w:rPr>
                </w:rPrChange>
              </w:rPr>
              <w:t>in</w:t>
            </w:r>
            <w:r w:rsidRPr="00757116">
              <w:rPr>
                <w:rFonts w:cs="Helvetica"/>
                <w:spacing w:val="-5"/>
                <w:sz w:val="20"/>
                <w:szCs w:val="20"/>
                <w:rPrChange w:id="9795" w:author="Gabi" w:date="2015-06-04T16:28:00Z">
                  <w:rPr>
                    <w:spacing w:val="-5"/>
                    <w:sz w:val="20"/>
                    <w:szCs w:val="20"/>
                  </w:rPr>
                </w:rPrChange>
              </w:rPr>
              <w:t xml:space="preserve"> </w:t>
            </w:r>
            <w:r w:rsidRPr="00757116">
              <w:rPr>
                <w:rFonts w:cs="Helvetica"/>
                <w:sz w:val="20"/>
                <w:szCs w:val="20"/>
                <w:rPrChange w:id="9796" w:author="Gabi" w:date="2015-06-04T16:28:00Z">
                  <w:rPr>
                    <w:sz w:val="20"/>
                    <w:szCs w:val="20"/>
                  </w:rPr>
                </w:rPrChange>
              </w:rPr>
              <w:t>[B],</w:t>
            </w:r>
            <w:r w:rsidRPr="00757116">
              <w:rPr>
                <w:rFonts w:cs="Helvetica"/>
                <w:spacing w:val="-5"/>
                <w:sz w:val="20"/>
                <w:szCs w:val="20"/>
                <w:rPrChange w:id="9797" w:author="Gabi" w:date="2015-06-04T16:28:00Z">
                  <w:rPr>
                    <w:spacing w:val="-5"/>
                    <w:sz w:val="20"/>
                    <w:szCs w:val="20"/>
                  </w:rPr>
                </w:rPrChange>
              </w:rPr>
              <w:t xml:space="preserve"> </w:t>
            </w:r>
            <w:r w:rsidRPr="00757116">
              <w:rPr>
                <w:rFonts w:cs="Helvetica"/>
                <w:sz w:val="20"/>
                <w:szCs w:val="20"/>
                <w:rPrChange w:id="9798" w:author="Gabi" w:date="2015-06-04T16:28:00Z">
                  <w:rPr>
                    <w:sz w:val="20"/>
                    <w:szCs w:val="20"/>
                  </w:rPr>
                </w:rPrChange>
              </w:rPr>
              <w:t>were</w:t>
            </w:r>
            <w:r w:rsidRPr="00757116">
              <w:rPr>
                <w:rFonts w:cs="Helvetica"/>
                <w:spacing w:val="-4"/>
                <w:sz w:val="20"/>
                <w:szCs w:val="20"/>
                <w:rPrChange w:id="9799" w:author="Gabi" w:date="2015-06-04T16:28:00Z">
                  <w:rPr>
                    <w:spacing w:val="-4"/>
                    <w:sz w:val="20"/>
                    <w:szCs w:val="20"/>
                  </w:rPr>
                </w:rPrChange>
              </w:rPr>
              <w:t xml:space="preserve"> </w:t>
            </w:r>
            <w:r w:rsidRPr="00757116">
              <w:rPr>
                <w:rFonts w:cs="Helvetica"/>
                <w:sz w:val="20"/>
                <w:szCs w:val="20"/>
                <w:rPrChange w:id="9800" w:author="Gabi" w:date="2015-06-04T16:28:00Z">
                  <w:rPr>
                    <w:sz w:val="20"/>
                    <w:szCs w:val="20"/>
                  </w:rPr>
                </w:rPrChange>
              </w:rPr>
              <w:t>divided</w:t>
            </w:r>
            <w:r w:rsidRPr="00757116">
              <w:rPr>
                <w:rFonts w:cs="Helvetica"/>
                <w:spacing w:val="-5"/>
                <w:sz w:val="20"/>
                <w:szCs w:val="20"/>
                <w:rPrChange w:id="9801" w:author="Gabi" w:date="2015-06-04T16:28:00Z">
                  <w:rPr>
                    <w:spacing w:val="-5"/>
                    <w:sz w:val="20"/>
                    <w:szCs w:val="20"/>
                  </w:rPr>
                </w:rPrChange>
              </w:rPr>
              <w:t xml:space="preserve"> </w:t>
            </w:r>
            <w:r w:rsidRPr="00757116">
              <w:rPr>
                <w:rFonts w:cs="Helvetica"/>
                <w:sz w:val="20"/>
                <w:szCs w:val="20"/>
                <w:rPrChange w:id="9802" w:author="Gabi" w:date="2015-06-04T16:28:00Z">
                  <w:rPr>
                    <w:sz w:val="20"/>
                    <w:szCs w:val="20"/>
                  </w:rPr>
                </w:rPrChange>
              </w:rPr>
              <w:t>by</w:t>
            </w:r>
            <w:r w:rsidRPr="00757116">
              <w:rPr>
                <w:rFonts w:cs="Helvetica"/>
                <w:w w:val="99"/>
                <w:sz w:val="20"/>
                <w:szCs w:val="20"/>
                <w:rPrChange w:id="9803" w:author="Gabi" w:date="2015-06-04T16:28:00Z">
                  <w:rPr>
                    <w:w w:val="99"/>
                    <w:sz w:val="20"/>
                    <w:szCs w:val="20"/>
                  </w:rPr>
                </w:rPrChange>
              </w:rPr>
              <w:t xml:space="preserve"> </w:t>
            </w:r>
            <w:r w:rsidRPr="00757116">
              <w:rPr>
                <w:rFonts w:cs="Helvetica"/>
                <w:sz w:val="20"/>
                <w:szCs w:val="20"/>
                <w:rPrChange w:id="9804" w:author="Gabi" w:date="2015-06-04T16:28:00Z">
                  <w:rPr>
                    <w:sz w:val="20"/>
                    <w:szCs w:val="20"/>
                  </w:rPr>
                </w:rPrChange>
              </w:rPr>
              <w:t>the</w:t>
            </w:r>
            <w:r w:rsidRPr="00757116">
              <w:rPr>
                <w:rFonts w:cs="Helvetica"/>
                <w:spacing w:val="-5"/>
                <w:sz w:val="20"/>
                <w:szCs w:val="20"/>
                <w:rPrChange w:id="9805" w:author="Gabi" w:date="2015-06-04T16:28:00Z">
                  <w:rPr>
                    <w:spacing w:val="-5"/>
                    <w:sz w:val="20"/>
                    <w:szCs w:val="20"/>
                  </w:rPr>
                </w:rPrChange>
              </w:rPr>
              <w:t xml:space="preserve"> </w:t>
            </w:r>
            <w:r w:rsidRPr="00757116">
              <w:rPr>
                <w:rFonts w:cs="Helvetica"/>
                <w:sz w:val="20"/>
                <w:szCs w:val="20"/>
                <w:rPrChange w:id="9806" w:author="Gabi" w:date="2015-06-04T16:28:00Z">
                  <w:rPr>
                    <w:sz w:val="20"/>
                    <w:szCs w:val="20"/>
                  </w:rPr>
                </w:rPrChange>
              </w:rPr>
              <w:t>total</w:t>
            </w:r>
            <w:r w:rsidRPr="00757116">
              <w:rPr>
                <w:rFonts w:cs="Helvetica"/>
                <w:spacing w:val="-5"/>
                <w:sz w:val="20"/>
                <w:szCs w:val="20"/>
                <w:rPrChange w:id="9807" w:author="Gabi" w:date="2015-06-04T16:28:00Z">
                  <w:rPr>
                    <w:spacing w:val="-5"/>
                    <w:sz w:val="20"/>
                    <w:szCs w:val="20"/>
                  </w:rPr>
                </w:rPrChange>
              </w:rPr>
              <w:t xml:space="preserve"> </w:t>
            </w:r>
            <w:r w:rsidRPr="00757116">
              <w:rPr>
                <w:rFonts w:cs="Helvetica"/>
                <w:sz w:val="20"/>
                <w:szCs w:val="20"/>
                <w:rPrChange w:id="9808" w:author="Gabi" w:date="2015-06-04T16:28:00Z">
                  <w:rPr>
                    <w:sz w:val="20"/>
                    <w:szCs w:val="20"/>
                  </w:rPr>
                </w:rPrChange>
              </w:rPr>
              <w:t>costs</w:t>
            </w:r>
            <w:r w:rsidRPr="00757116">
              <w:rPr>
                <w:rFonts w:cs="Helvetica"/>
                <w:spacing w:val="-5"/>
                <w:sz w:val="20"/>
                <w:szCs w:val="20"/>
                <w:rPrChange w:id="9809" w:author="Gabi" w:date="2015-06-04T16:28:00Z">
                  <w:rPr>
                    <w:spacing w:val="-5"/>
                    <w:sz w:val="20"/>
                    <w:szCs w:val="20"/>
                  </w:rPr>
                </w:rPrChange>
              </w:rPr>
              <w:t xml:space="preserve"> </w:t>
            </w:r>
            <w:r w:rsidRPr="00757116">
              <w:rPr>
                <w:rFonts w:cs="Helvetica"/>
                <w:sz w:val="20"/>
                <w:szCs w:val="20"/>
                <w:rPrChange w:id="9810" w:author="Gabi" w:date="2015-06-04T16:28:00Z">
                  <w:rPr>
                    <w:sz w:val="20"/>
                    <w:szCs w:val="20"/>
                  </w:rPr>
                </w:rPrChange>
              </w:rPr>
              <w:t>of</w:t>
            </w:r>
            <w:r w:rsidRPr="00757116">
              <w:rPr>
                <w:rFonts w:cs="Helvetica"/>
                <w:spacing w:val="-5"/>
                <w:sz w:val="20"/>
                <w:szCs w:val="20"/>
                <w:rPrChange w:id="9811" w:author="Gabi" w:date="2015-06-04T16:28:00Z">
                  <w:rPr>
                    <w:spacing w:val="-5"/>
                    <w:sz w:val="20"/>
                    <w:szCs w:val="20"/>
                  </w:rPr>
                </w:rPrChange>
              </w:rPr>
              <w:t xml:space="preserve"> </w:t>
            </w:r>
            <w:r w:rsidRPr="00757116">
              <w:rPr>
                <w:rFonts w:cs="Helvetica"/>
                <w:sz w:val="20"/>
                <w:szCs w:val="20"/>
                <w:rPrChange w:id="9812" w:author="Gabi" w:date="2015-06-04T16:28:00Z">
                  <w:rPr>
                    <w:sz w:val="20"/>
                    <w:szCs w:val="20"/>
                  </w:rPr>
                </w:rPrChange>
              </w:rPr>
              <w:t>operational</w:t>
            </w:r>
            <w:r w:rsidRPr="00757116">
              <w:rPr>
                <w:rFonts w:cs="Helvetica"/>
                <w:spacing w:val="-5"/>
                <w:sz w:val="20"/>
                <w:szCs w:val="20"/>
                <w:rPrChange w:id="9813" w:author="Gabi" w:date="2015-06-04T16:28:00Z">
                  <w:rPr>
                    <w:spacing w:val="-5"/>
                    <w:sz w:val="20"/>
                    <w:szCs w:val="20"/>
                  </w:rPr>
                </w:rPrChange>
              </w:rPr>
              <w:t xml:space="preserve"> </w:t>
            </w:r>
            <w:r w:rsidRPr="00757116">
              <w:rPr>
                <w:rFonts w:cs="Helvetica"/>
                <w:sz w:val="20"/>
                <w:szCs w:val="20"/>
                <w:rPrChange w:id="9814" w:author="Gabi" w:date="2015-06-04T16:28:00Z">
                  <w:rPr>
                    <w:sz w:val="20"/>
                    <w:szCs w:val="20"/>
                  </w:rPr>
                </w:rPrChange>
              </w:rPr>
              <w:t>functions</w:t>
            </w:r>
            <w:r w:rsidRPr="00757116">
              <w:rPr>
                <w:rFonts w:cs="Helvetica"/>
                <w:spacing w:val="-5"/>
                <w:sz w:val="20"/>
                <w:szCs w:val="20"/>
                <w:rPrChange w:id="9815" w:author="Gabi" w:date="2015-06-04T16:28:00Z">
                  <w:rPr>
                    <w:spacing w:val="-5"/>
                    <w:sz w:val="20"/>
                    <w:szCs w:val="20"/>
                  </w:rPr>
                </w:rPrChange>
              </w:rPr>
              <w:t xml:space="preserve"> </w:t>
            </w:r>
            <w:r w:rsidRPr="00757116">
              <w:rPr>
                <w:rFonts w:cs="Helvetica"/>
                <w:sz w:val="20"/>
                <w:szCs w:val="20"/>
                <w:rPrChange w:id="9816" w:author="Gabi" w:date="2015-06-04T16:28:00Z">
                  <w:rPr>
                    <w:sz w:val="20"/>
                    <w:szCs w:val="20"/>
                  </w:rPr>
                </w:rPrChange>
              </w:rPr>
              <w:t>[E],</w:t>
            </w:r>
            <w:r w:rsidRPr="00757116">
              <w:rPr>
                <w:rFonts w:cs="Helvetica"/>
                <w:spacing w:val="-5"/>
                <w:sz w:val="20"/>
                <w:szCs w:val="20"/>
                <w:rPrChange w:id="9817" w:author="Gabi" w:date="2015-06-04T16:28:00Z">
                  <w:rPr>
                    <w:spacing w:val="-5"/>
                    <w:sz w:val="20"/>
                    <w:szCs w:val="20"/>
                  </w:rPr>
                </w:rPrChange>
              </w:rPr>
              <w:t xml:space="preserve"> </w:t>
            </w:r>
            <w:r w:rsidRPr="00757116">
              <w:rPr>
                <w:rFonts w:cs="Helvetica"/>
                <w:sz w:val="20"/>
                <w:szCs w:val="20"/>
                <w:rPrChange w:id="9818" w:author="Gabi" w:date="2015-06-04T16:28:00Z">
                  <w:rPr>
                    <w:sz w:val="20"/>
                    <w:szCs w:val="20"/>
                  </w:rPr>
                </w:rPrChange>
              </w:rPr>
              <w:t>to</w:t>
            </w:r>
            <w:r w:rsidRPr="00757116">
              <w:rPr>
                <w:rFonts w:cs="Helvetica"/>
                <w:spacing w:val="-5"/>
                <w:sz w:val="20"/>
                <w:szCs w:val="20"/>
                <w:rPrChange w:id="9819" w:author="Gabi" w:date="2015-06-04T16:28:00Z">
                  <w:rPr>
                    <w:spacing w:val="-5"/>
                    <w:sz w:val="20"/>
                    <w:szCs w:val="20"/>
                  </w:rPr>
                </w:rPrChange>
              </w:rPr>
              <w:t xml:space="preserve"> </w:t>
            </w:r>
            <w:r w:rsidRPr="00757116">
              <w:rPr>
                <w:rFonts w:cs="Helvetica"/>
                <w:sz w:val="20"/>
                <w:szCs w:val="20"/>
                <w:rPrChange w:id="9820" w:author="Gabi" w:date="2015-06-04T16:28:00Z">
                  <w:rPr>
                    <w:sz w:val="20"/>
                    <w:szCs w:val="20"/>
                  </w:rPr>
                </w:rPrChange>
              </w:rPr>
              <w:t>determine</w:t>
            </w:r>
            <w:r w:rsidRPr="00757116">
              <w:rPr>
                <w:rFonts w:cs="Helvetica"/>
                <w:spacing w:val="-5"/>
                <w:sz w:val="20"/>
                <w:szCs w:val="20"/>
                <w:rPrChange w:id="9821" w:author="Gabi" w:date="2015-06-04T16:28:00Z">
                  <w:rPr>
                    <w:spacing w:val="-5"/>
                    <w:sz w:val="20"/>
                    <w:szCs w:val="20"/>
                  </w:rPr>
                </w:rPrChange>
              </w:rPr>
              <w:t xml:space="preserve"> </w:t>
            </w:r>
            <w:r w:rsidRPr="00757116">
              <w:rPr>
                <w:rFonts w:cs="Helvetica"/>
                <w:sz w:val="20"/>
                <w:szCs w:val="20"/>
                <w:rPrChange w:id="9822" w:author="Gabi" w:date="2015-06-04T16:28:00Z">
                  <w:rPr>
                    <w:sz w:val="20"/>
                    <w:szCs w:val="20"/>
                  </w:rPr>
                </w:rPrChange>
              </w:rPr>
              <w:t>a</w:t>
            </w:r>
            <w:r w:rsidRPr="00757116">
              <w:rPr>
                <w:rFonts w:cs="Helvetica"/>
                <w:spacing w:val="-5"/>
                <w:sz w:val="20"/>
                <w:szCs w:val="20"/>
                <w:rPrChange w:id="9823" w:author="Gabi" w:date="2015-06-04T16:28:00Z">
                  <w:rPr>
                    <w:spacing w:val="-5"/>
                    <w:sz w:val="20"/>
                    <w:szCs w:val="20"/>
                  </w:rPr>
                </w:rPrChange>
              </w:rPr>
              <w:t xml:space="preserve"> </w:t>
            </w:r>
            <w:r w:rsidRPr="00757116">
              <w:rPr>
                <w:rFonts w:cs="Helvetica"/>
                <w:sz w:val="20"/>
                <w:szCs w:val="20"/>
                <w:rPrChange w:id="9824" w:author="Gabi" w:date="2015-06-04T16:28:00Z">
                  <w:rPr>
                    <w:sz w:val="20"/>
                    <w:szCs w:val="20"/>
                  </w:rPr>
                </w:rPrChange>
              </w:rPr>
              <w:t>percentage</w:t>
            </w:r>
            <w:r w:rsidRPr="00757116">
              <w:rPr>
                <w:rFonts w:cs="Helvetica"/>
                <w:spacing w:val="-5"/>
                <w:sz w:val="20"/>
                <w:szCs w:val="20"/>
                <w:rPrChange w:id="9825" w:author="Gabi" w:date="2015-06-04T16:28:00Z">
                  <w:rPr>
                    <w:spacing w:val="-5"/>
                    <w:sz w:val="20"/>
                    <w:szCs w:val="20"/>
                  </w:rPr>
                </w:rPrChange>
              </w:rPr>
              <w:t xml:space="preserve"> </w:t>
            </w:r>
            <w:r w:rsidRPr="00757116">
              <w:rPr>
                <w:rFonts w:cs="Helvetica"/>
                <w:sz w:val="20"/>
                <w:szCs w:val="20"/>
                <w:rPrChange w:id="9826" w:author="Gabi" w:date="2015-06-04T16:28:00Z">
                  <w:rPr>
                    <w:sz w:val="20"/>
                    <w:szCs w:val="20"/>
                  </w:rPr>
                </w:rPrChange>
              </w:rPr>
              <w:t>of</w:t>
            </w:r>
            <w:r w:rsidRPr="00757116">
              <w:rPr>
                <w:rFonts w:cs="Helvetica"/>
                <w:spacing w:val="-5"/>
                <w:sz w:val="20"/>
                <w:szCs w:val="20"/>
                <w:rPrChange w:id="9827" w:author="Gabi" w:date="2015-06-04T16:28:00Z">
                  <w:rPr>
                    <w:spacing w:val="-5"/>
                    <w:sz w:val="20"/>
                    <w:szCs w:val="20"/>
                  </w:rPr>
                </w:rPrChange>
              </w:rPr>
              <w:t xml:space="preserve"> </w:t>
            </w:r>
            <w:r w:rsidRPr="00757116">
              <w:rPr>
                <w:rFonts w:cs="Helvetica"/>
                <w:sz w:val="20"/>
                <w:szCs w:val="20"/>
                <w:rPrChange w:id="9828" w:author="Gabi" w:date="2015-06-04T16:28:00Z">
                  <w:rPr>
                    <w:sz w:val="20"/>
                    <w:szCs w:val="20"/>
                  </w:rPr>
                </w:rPrChange>
              </w:rPr>
              <w:t>support</w:t>
            </w:r>
            <w:r w:rsidRPr="00757116">
              <w:rPr>
                <w:rFonts w:cs="Helvetica"/>
                <w:spacing w:val="-5"/>
                <w:sz w:val="20"/>
                <w:szCs w:val="20"/>
                <w:rPrChange w:id="9829" w:author="Gabi" w:date="2015-06-04T16:28:00Z">
                  <w:rPr>
                    <w:spacing w:val="-5"/>
                    <w:sz w:val="20"/>
                    <w:szCs w:val="20"/>
                  </w:rPr>
                </w:rPrChange>
              </w:rPr>
              <w:t xml:space="preserve"> </w:t>
            </w:r>
            <w:r w:rsidRPr="00757116">
              <w:rPr>
                <w:rFonts w:cs="Helvetica"/>
                <w:sz w:val="20"/>
                <w:szCs w:val="20"/>
                <w:rPrChange w:id="9830" w:author="Gabi" w:date="2015-06-04T16:28:00Z">
                  <w:rPr>
                    <w:sz w:val="20"/>
                    <w:szCs w:val="20"/>
                  </w:rPr>
                </w:rPrChange>
              </w:rPr>
              <w:t>functions</w:t>
            </w:r>
            <w:r w:rsidRPr="00757116">
              <w:rPr>
                <w:rFonts w:cs="Helvetica"/>
                <w:spacing w:val="-5"/>
                <w:sz w:val="20"/>
                <w:szCs w:val="20"/>
                <w:rPrChange w:id="9831" w:author="Gabi" w:date="2015-06-04T16:28:00Z">
                  <w:rPr>
                    <w:spacing w:val="-5"/>
                    <w:sz w:val="20"/>
                    <w:szCs w:val="20"/>
                  </w:rPr>
                </w:rPrChange>
              </w:rPr>
              <w:t xml:space="preserve"> </w:t>
            </w:r>
            <w:r w:rsidRPr="00757116">
              <w:rPr>
                <w:rFonts w:cs="Helvetica"/>
                <w:sz w:val="20"/>
                <w:szCs w:val="20"/>
                <w:rPrChange w:id="9832" w:author="Gabi" w:date="2015-06-04T16:28:00Z">
                  <w:rPr>
                    <w:sz w:val="20"/>
                    <w:szCs w:val="20"/>
                  </w:rPr>
                </w:rPrChange>
              </w:rPr>
              <w:t>([D]+[E]=</w:t>
            </w:r>
            <w:r w:rsidRPr="00757116">
              <w:rPr>
                <w:rFonts w:cs="Helvetica"/>
                <w:spacing w:val="-5"/>
                <w:sz w:val="20"/>
                <w:szCs w:val="20"/>
                <w:rPrChange w:id="9833" w:author="Gabi" w:date="2015-06-04T16:28:00Z">
                  <w:rPr>
                    <w:spacing w:val="-5"/>
                    <w:sz w:val="20"/>
                    <w:szCs w:val="20"/>
                  </w:rPr>
                </w:rPrChange>
              </w:rPr>
              <w:t xml:space="preserve"> </w:t>
            </w:r>
            <w:r w:rsidRPr="00757116">
              <w:rPr>
                <w:rFonts w:cs="Helvetica"/>
                <w:sz w:val="20"/>
                <w:szCs w:val="20"/>
                <w:rPrChange w:id="9834" w:author="Gabi" w:date="2015-06-04T16:28:00Z">
                  <w:rPr>
                    <w:sz w:val="20"/>
                    <w:szCs w:val="20"/>
                  </w:rPr>
                </w:rPrChange>
              </w:rPr>
              <w:t>total</w:t>
            </w:r>
            <w:r w:rsidRPr="00757116">
              <w:rPr>
                <w:rFonts w:cs="Helvetica"/>
                <w:spacing w:val="-5"/>
                <w:sz w:val="20"/>
                <w:szCs w:val="20"/>
                <w:rPrChange w:id="9835" w:author="Gabi" w:date="2015-06-04T16:28:00Z">
                  <w:rPr>
                    <w:spacing w:val="-5"/>
                    <w:sz w:val="20"/>
                    <w:szCs w:val="20"/>
                  </w:rPr>
                </w:rPrChange>
              </w:rPr>
              <w:t xml:space="preserve"> </w:t>
            </w:r>
            <w:r w:rsidRPr="00757116">
              <w:rPr>
                <w:rFonts w:cs="Helvetica"/>
                <w:sz w:val="20"/>
                <w:szCs w:val="20"/>
                <w:rPrChange w:id="9836" w:author="Gabi" w:date="2015-06-04T16:28:00Z">
                  <w:rPr>
                    <w:sz w:val="20"/>
                    <w:szCs w:val="20"/>
                  </w:rPr>
                </w:rPrChange>
              </w:rPr>
              <w:t>costs</w:t>
            </w:r>
            <w:r w:rsidRPr="00757116">
              <w:rPr>
                <w:rFonts w:cs="Helvetica"/>
                <w:spacing w:val="-5"/>
                <w:sz w:val="20"/>
                <w:szCs w:val="20"/>
                <w:rPrChange w:id="9837" w:author="Gabi" w:date="2015-06-04T16:28:00Z">
                  <w:rPr>
                    <w:spacing w:val="-5"/>
                    <w:sz w:val="20"/>
                    <w:szCs w:val="20"/>
                  </w:rPr>
                </w:rPrChange>
              </w:rPr>
              <w:t xml:space="preserve"> </w:t>
            </w:r>
            <w:r w:rsidRPr="00757116">
              <w:rPr>
                <w:rFonts w:cs="Helvetica"/>
                <w:sz w:val="20"/>
                <w:szCs w:val="20"/>
                <w:rPrChange w:id="9838" w:author="Gabi" w:date="2015-06-04T16:28:00Z">
                  <w:rPr>
                    <w:sz w:val="20"/>
                    <w:szCs w:val="20"/>
                  </w:rPr>
                </w:rPrChange>
              </w:rPr>
              <w:t>of</w:t>
            </w:r>
            <w:r w:rsidRPr="00757116">
              <w:rPr>
                <w:rFonts w:cs="Helvetica"/>
                <w:w w:val="99"/>
                <w:sz w:val="20"/>
                <w:szCs w:val="20"/>
                <w:rPrChange w:id="9839" w:author="Gabi" w:date="2015-06-04T16:28:00Z">
                  <w:rPr>
                    <w:w w:val="99"/>
                    <w:sz w:val="20"/>
                    <w:szCs w:val="20"/>
                  </w:rPr>
                </w:rPrChange>
              </w:rPr>
              <w:t xml:space="preserve"> </w:t>
            </w:r>
            <w:r w:rsidRPr="00757116">
              <w:rPr>
                <w:rFonts w:cs="Helvetica"/>
                <w:sz w:val="20"/>
                <w:szCs w:val="20"/>
                <w:rPrChange w:id="9840" w:author="Gabi" w:date="2015-06-04T16:28:00Z">
                  <w:rPr>
                    <w:sz w:val="20"/>
                    <w:szCs w:val="20"/>
                  </w:rPr>
                </w:rPrChange>
              </w:rPr>
              <w:t>ICANN</w:t>
            </w:r>
            <w:r w:rsidRPr="00757116">
              <w:rPr>
                <w:rFonts w:cs="Helvetica"/>
                <w:spacing w:val="-14"/>
                <w:sz w:val="20"/>
                <w:szCs w:val="20"/>
                <w:rPrChange w:id="9841" w:author="Gabi" w:date="2015-06-04T16:28:00Z">
                  <w:rPr>
                    <w:spacing w:val="-14"/>
                    <w:sz w:val="20"/>
                    <w:szCs w:val="20"/>
                  </w:rPr>
                </w:rPrChange>
              </w:rPr>
              <w:t xml:space="preserve"> </w:t>
            </w:r>
            <w:r w:rsidRPr="00757116">
              <w:rPr>
                <w:rFonts w:cs="Helvetica"/>
                <w:sz w:val="20"/>
                <w:szCs w:val="20"/>
                <w:rPrChange w:id="9842" w:author="Gabi" w:date="2015-06-04T16:28:00Z">
                  <w:rPr>
                    <w:sz w:val="20"/>
                    <w:szCs w:val="20"/>
                  </w:rPr>
                </w:rPrChange>
              </w:rPr>
              <w:t>Operations).</w:t>
            </w:r>
          </w:p>
          <w:p w:rsidR="00F4604F" w:rsidRPr="00757116" w:rsidRDefault="00F4604F">
            <w:pPr>
              <w:pStyle w:val="NumberedBullets"/>
              <w:numPr>
                <w:ilvl w:val="0"/>
                <w:numId w:val="74"/>
              </w:numPr>
              <w:ind w:left="11" w:right="72"/>
              <w:rPr>
                <w:rFonts w:eastAsia="Arial" w:cs="Helvetica"/>
                <w:sz w:val="20"/>
                <w:szCs w:val="20"/>
                <w:rPrChange w:id="9843" w:author="Gabi" w:date="2015-06-04T16:28:00Z">
                  <w:rPr>
                    <w:rFonts w:eastAsia="Arial" w:cs="Arial"/>
                    <w:sz w:val="20"/>
                    <w:szCs w:val="20"/>
                  </w:rPr>
                </w:rPrChange>
              </w:rPr>
              <w:pPrChange w:id="9844" w:author="Gabi" w:date="2015-06-04T15:30:00Z">
                <w:pPr>
                  <w:pStyle w:val="NumberedBullets"/>
                  <w:ind w:left="11" w:right="72"/>
                </w:pPr>
              </w:pPrChange>
            </w:pPr>
            <w:r w:rsidRPr="00757116">
              <w:rPr>
                <w:rFonts w:cs="Helvetica"/>
                <w:sz w:val="20"/>
                <w:szCs w:val="20"/>
                <w:rPrChange w:id="9845" w:author="Gabi" w:date="2015-06-04T16:28:00Z">
                  <w:rPr>
                    <w:sz w:val="20"/>
                    <w:szCs w:val="20"/>
                  </w:rPr>
                </w:rPrChange>
              </w:rPr>
              <w:t>This</w:t>
            </w:r>
            <w:r w:rsidRPr="00757116">
              <w:rPr>
                <w:rFonts w:cs="Helvetica"/>
                <w:spacing w:val="-5"/>
                <w:sz w:val="20"/>
                <w:szCs w:val="20"/>
                <w:rPrChange w:id="9846" w:author="Gabi" w:date="2015-06-04T16:28:00Z">
                  <w:rPr>
                    <w:spacing w:val="-5"/>
                    <w:sz w:val="20"/>
                    <w:szCs w:val="20"/>
                  </w:rPr>
                </w:rPrChange>
              </w:rPr>
              <w:t xml:space="preserve"> </w:t>
            </w:r>
            <w:r w:rsidRPr="00757116">
              <w:rPr>
                <w:rFonts w:cs="Helvetica"/>
                <w:sz w:val="20"/>
                <w:szCs w:val="20"/>
                <w:rPrChange w:id="9847" w:author="Gabi" w:date="2015-06-04T16:28:00Z">
                  <w:rPr>
                    <w:sz w:val="20"/>
                    <w:szCs w:val="20"/>
                  </w:rPr>
                </w:rPrChange>
              </w:rPr>
              <w:t>percentage</w:t>
            </w:r>
            <w:r w:rsidRPr="00757116">
              <w:rPr>
                <w:rFonts w:cs="Helvetica"/>
                <w:spacing w:val="-5"/>
                <w:sz w:val="20"/>
                <w:szCs w:val="20"/>
                <w:rPrChange w:id="9848" w:author="Gabi" w:date="2015-06-04T16:28:00Z">
                  <w:rPr>
                    <w:spacing w:val="-5"/>
                    <w:sz w:val="20"/>
                    <w:szCs w:val="20"/>
                  </w:rPr>
                </w:rPrChange>
              </w:rPr>
              <w:t xml:space="preserve"> </w:t>
            </w:r>
            <w:r w:rsidRPr="00757116">
              <w:rPr>
                <w:rFonts w:cs="Helvetica"/>
                <w:sz w:val="20"/>
                <w:szCs w:val="20"/>
                <w:rPrChange w:id="9849" w:author="Gabi" w:date="2015-06-04T16:28:00Z">
                  <w:rPr>
                    <w:sz w:val="20"/>
                    <w:szCs w:val="20"/>
                  </w:rPr>
                </w:rPrChange>
              </w:rPr>
              <w:t>was</w:t>
            </w:r>
            <w:r w:rsidRPr="00757116">
              <w:rPr>
                <w:rFonts w:cs="Helvetica"/>
                <w:spacing w:val="-5"/>
                <w:sz w:val="20"/>
                <w:szCs w:val="20"/>
                <w:rPrChange w:id="9850" w:author="Gabi" w:date="2015-06-04T16:28:00Z">
                  <w:rPr>
                    <w:spacing w:val="-5"/>
                    <w:sz w:val="20"/>
                    <w:szCs w:val="20"/>
                  </w:rPr>
                </w:rPrChange>
              </w:rPr>
              <w:t xml:space="preserve"> </w:t>
            </w:r>
            <w:r w:rsidRPr="00757116">
              <w:rPr>
                <w:rFonts w:cs="Helvetica"/>
                <w:sz w:val="20"/>
                <w:szCs w:val="20"/>
                <w:rPrChange w:id="9851" w:author="Gabi" w:date="2015-06-04T16:28:00Z">
                  <w:rPr>
                    <w:sz w:val="20"/>
                    <w:szCs w:val="20"/>
                  </w:rPr>
                </w:rPrChange>
              </w:rPr>
              <w:t>then</w:t>
            </w:r>
            <w:r w:rsidRPr="00757116">
              <w:rPr>
                <w:rFonts w:cs="Helvetica"/>
                <w:spacing w:val="-6"/>
                <w:sz w:val="20"/>
                <w:szCs w:val="20"/>
                <w:rPrChange w:id="9852" w:author="Gabi" w:date="2015-06-04T16:28:00Z">
                  <w:rPr>
                    <w:spacing w:val="-6"/>
                    <w:sz w:val="20"/>
                    <w:szCs w:val="20"/>
                  </w:rPr>
                </w:rPrChange>
              </w:rPr>
              <w:t xml:space="preserve"> </w:t>
            </w:r>
            <w:r w:rsidRPr="00757116">
              <w:rPr>
                <w:rFonts w:cs="Helvetica"/>
                <w:sz w:val="20"/>
                <w:szCs w:val="20"/>
                <w:rPrChange w:id="9853" w:author="Gabi" w:date="2015-06-04T16:28:00Z">
                  <w:rPr>
                    <w:sz w:val="20"/>
                    <w:szCs w:val="20"/>
                  </w:rPr>
                </w:rPrChange>
              </w:rPr>
              <w:t>applied</w:t>
            </w:r>
            <w:r w:rsidRPr="00757116">
              <w:rPr>
                <w:rFonts w:cs="Helvetica"/>
                <w:spacing w:val="-5"/>
                <w:sz w:val="20"/>
                <w:szCs w:val="20"/>
                <w:rPrChange w:id="9854" w:author="Gabi" w:date="2015-06-04T16:28:00Z">
                  <w:rPr>
                    <w:spacing w:val="-5"/>
                    <w:sz w:val="20"/>
                    <w:szCs w:val="20"/>
                  </w:rPr>
                </w:rPrChange>
              </w:rPr>
              <w:t xml:space="preserve"> </w:t>
            </w:r>
            <w:r w:rsidRPr="00757116">
              <w:rPr>
                <w:rFonts w:cs="Helvetica"/>
                <w:sz w:val="20"/>
                <w:szCs w:val="20"/>
                <w:rPrChange w:id="9855" w:author="Gabi" w:date="2015-06-04T16:28:00Z">
                  <w:rPr>
                    <w:sz w:val="20"/>
                    <w:szCs w:val="20"/>
                  </w:rPr>
                </w:rPrChange>
              </w:rPr>
              <w:t>to</w:t>
            </w:r>
            <w:r w:rsidRPr="00757116">
              <w:rPr>
                <w:rFonts w:cs="Helvetica"/>
                <w:spacing w:val="-5"/>
                <w:sz w:val="20"/>
                <w:szCs w:val="20"/>
                <w:rPrChange w:id="9856" w:author="Gabi" w:date="2015-06-04T16:28:00Z">
                  <w:rPr>
                    <w:spacing w:val="-5"/>
                    <w:sz w:val="20"/>
                    <w:szCs w:val="20"/>
                  </w:rPr>
                </w:rPrChange>
              </w:rPr>
              <w:t xml:space="preserve"> </w:t>
            </w:r>
            <w:r w:rsidRPr="00757116">
              <w:rPr>
                <w:rFonts w:cs="Helvetica"/>
                <w:sz w:val="20"/>
                <w:szCs w:val="20"/>
                <w:rPrChange w:id="9857" w:author="Gabi" w:date="2015-06-04T16:28:00Z">
                  <w:rPr>
                    <w:sz w:val="20"/>
                    <w:szCs w:val="20"/>
                  </w:rPr>
                </w:rPrChange>
              </w:rPr>
              <w:t>the</w:t>
            </w:r>
            <w:r w:rsidRPr="00757116">
              <w:rPr>
                <w:rFonts w:cs="Helvetica"/>
                <w:spacing w:val="-5"/>
                <w:sz w:val="20"/>
                <w:szCs w:val="20"/>
                <w:rPrChange w:id="9858" w:author="Gabi" w:date="2015-06-04T16:28:00Z">
                  <w:rPr>
                    <w:spacing w:val="-5"/>
                    <w:sz w:val="20"/>
                    <w:szCs w:val="20"/>
                  </w:rPr>
                </w:rPrChange>
              </w:rPr>
              <w:t xml:space="preserve"> </w:t>
            </w:r>
            <w:r w:rsidRPr="00757116">
              <w:rPr>
                <w:rFonts w:cs="Helvetica"/>
                <w:sz w:val="20"/>
                <w:szCs w:val="20"/>
                <w:rPrChange w:id="9859" w:author="Gabi" w:date="2015-06-04T16:28:00Z">
                  <w:rPr>
                    <w:sz w:val="20"/>
                    <w:szCs w:val="20"/>
                  </w:rPr>
                </w:rPrChange>
              </w:rPr>
              <w:t>total</w:t>
            </w:r>
            <w:r w:rsidRPr="00757116">
              <w:rPr>
                <w:rFonts w:cs="Helvetica"/>
                <w:spacing w:val="-5"/>
                <w:sz w:val="20"/>
                <w:szCs w:val="20"/>
                <w:rPrChange w:id="9860" w:author="Gabi" w:date="2015-06-04T16:28:00Z">
                  <w:rPr>
                    <w:spacing w:val="-5"/>
                    <w:sz w:val="20"/>
                    <w:szCs w:val="20"/>
                  </w:rPr>
                </w:rPrChange>
              </w:rPr>
              <w:t xml:space="preserve"> </w:t>
            </w:r>
            <w:r w:rsidRPr="00757116">
              <w:rPr>
                <w:rFonts w:cs="Helvetica"/>
                <w:sz w:val="20"/>
                <w:szCs w:val="20"/>
                <w:rPrChange w:id="9861" w:author="Gabi" w:date="2015-06-04T16:28:00Z">
                  <w:rPr>
                    <w:sz w:val="20"/>
                    <w:szCs w:val="20"/>
                  </w:rPr>
                </w:rPrChange>
              </w:rPr>
              <w:t>costs</w:t>
            </w:r>
            <w:r w:rsidRPr="00757116">
              <w:rPr>
                <w:rFonts w:cs="Helvetica"/>
                <w:spacing w:val="-5"/>
                <w:sz w:val="20"/>
                <w:szCs w:val="20"/>
                <w:rPrChange w:id="9862" w:author="Gabi" w:date="2015-06-04T16:28:00Z">
                  <w:rPr>
                    <w:spacing w:val="-5"/>
                    <w:sz w:val="20"/>
                    <w:szCs w:val="20"/>
                  </w:rPr>
                </w:rPrChange>
              </w:rPr>
              <w:t xml:space="preserve"> </w:t>
            </w:r>
            <w:r w:rsidRPr="00757116">
              <w:rPr>
                <w:rFonts w:cs="Helvetica"/>
                <w:sz w:val="20"/>
                <w:szCs w:val="20"/>
                <w:rPrChange w:id="9863" w:author="Gabi" w:date="2015-06-04T16:28:00Z">
                  <w:rPr>
                    <w:sz w:val="20"/>
                    <w:szCs w:val="20"/>
                  </w:rPr>
                </w:rPrChange>
              </w:rPr>
              <w:t>of</w:t>
            </w:r>
            <w:r w:rsidRPr="00757116">
              <w:rPr>
                <w:rFonts w:cs="Helvetica"/>
                <w:spacing w:val="-5"/>
                <w:sz w:val="20"/>
                <w:szCs w:val="20"/>
                <w:rPrChange w:id="9864" w:author="Gabi" w:date="2015-06-04T16:28:00Z">
                  <w:rPr>
                    <w:spacing w:val="-5"/>
                    <w:sz w:val="20"/>
                    <w:szCs w:val="20"/>
                  </w:rPr>
                </w:rPrChange>
              </w:rPr>
              <w:t xml:space="preserve"> </w:t>
            </w:r>
            <w:r w:rsidRPr="00757116">
              <w:rPr>
                <w:rFonts w:cs="Helvetica"/>
                <w:sz w:val="20"/>
                <w:szCs w:val="20"/>
                <w:rPrChange w:id="9865" w:author="Gabi" w:date="2015-06-04T16:28:00Z">
                  <w:rPr>
                    <w:sz w:val="20"/>
                    <w:szCs w:val="20"/>
                  </w:rPr>
                </w:rPrChange>
              </w:rPr>
              <w:t>IANA</w:t>
            </w:r>
            <w:r w:rsidRPr="00757116">
              <w:rPr>
                <w:rFonts w:cs="Helvetica"/>
                <w:spacing w:val="-12"/>
                <w:sz w:val="20"/>
                <w:szCs w:val="20"/>
                <w:rPrChange w:id="9866" w:author="Gabi" w:date="2015-06-04T16:28:00Z">
                  <w:rPr>
                    <w:spacing w:val="-12"/>
                    <w:sz w:val="20"/>
                    <w:szCs w:val="20"/>
                  </w:rPr>
                </w:rPrChange>
              </w:rPr>
              <w:t xml:space="preserve"> </w:t>
            </w:r>
            <w:r w:rsidRPr="00757116">
              <w:rPr>
                <w:rFonts w:cs="Helvetica"/>
                <w:sz w:val="20"/>
                <w:szCs w:val="20"/>
                <w:rPrChange w:id="9867" w:author="Gabi" w:date="2015-06-04T16:28:00Z">
                  <w:rPr>
                    <w:sz w:val="20"/>
                    <w:szCs w:val="20"/>
                  </w:rPr>
                </w:rPrChange>
              </w:rPr>
              <w:t>(both</w:t>
            </w:r>
            <w:r w:rsidRPr="00757116">
              <w:rPr>
                <w:rFonts w:cs="Helvetica"/>
                <w:spacing w:val="-5"/>
                <w:sz w:val="20"/>
                <w:szCs w:val="20"/>
                <w:rPrChange w:id="9868" w:author="Gabi" w:date="2015-06-04T16:28:00Z">
                  <w:rPr>
                    <w:spacing w:val="-5"/>
                    <w:sz w:val="20"/>
                    <w:szCs w:val="20"/>
                  </w:rPr>
                </w:rPrChange>
              </w:rPr>
              <w:t xml:space="preserve"> </w:t>
            </w:r>
            <w:r w:rsidRPr="00757116">
              <w:rPr>
                <w:rFonts w:cs="Helvetica"/>
                <w:sz w:val="20"/>
                <w:szCs w:val="20"/>
                <w:rPrChange w:id="9869" w:author="Gabi" w:date="2015-06-04T16:28:00Z">
                  <w:rPr>
                    <w:sz w:val="20"/>
                    <w:szCs w:val="20"/>
                  </w:rPr>
                </w:rPrChange>
              </w:rPr>
              <w:t>IANA</w:t>
            </w:r>
            <w:r w:rsidRPr="00757116">
              <w:rPr>
                <w:rFonts w:cs="Helvetica"/>
                <w:spacing w:val="-12"/>
                <w:sz w:val="20"/>
                <w:szCs w:val="20"/>
                <w:rPrChange w:id="9870" w:author="Gabi" w:date="2015-06-04T16:28:00Z">
                  <w:rPr>
                    <w:spacing w:val="-12"/>
                    <w:sz w:val="20"/>
                    <w:szCs w:val="20"/>
                  </w:rPr>
                </w:rPrChange>
              </w:rPr>
              <w:t xml:space="preserve"> </w:t>
            </w:r>
            <w:r w:rsidRPr="00757116">
              <w:rPr>
                <w:rFonts w:cs="Helvetica"/>
                <w:sz w:val="20"/>
                <w:szCs w:val="20"/>
                <w:rPrChange w:id="9871" w:author="Gabi" w:date="2015-06-04T16:28:00Z">
                  <w:rPr>
                    <w:sz w:val="20"/>
                    <w:szCs w:val="20"/>
                  </w:rPr>
                </w:rPrChange>
              </w:rPr>
              <w:t>department</w:t>
            </w:r>
            <w:r w:rsidRPr="00757116">
              <w:rPr>
                <w:rFonts w:cs="Helvetica"/>
                <w:spacing w:val="-5"/>
                <w:sz w:val="20"/>
                <w:szCs w:val="20"/>
                <w:rPrChange w:id="9872" w:author="Gabi" w:date="2015-06-04T16:28:00Z">
                  <w:rPr>
                    <w:spacing w:val="-5"/>
                    <w:sz w:val="20"/>
                    <w:szCs w:val="20"/>
                  </w:rPr>
                </w:rPrChange>
              </w:rPr>
              <w:t xml:space="preserve"> </w:t>
            </w:r>
            <w:r w:rsidRPr="00757116">
              <w:rPr>
                <w:rFonts w:cs="Helvetica"/>
                <w:sz w:val="20"/>
                <w:szCs w:val="20"/>
                <w:rPrChange w:id="9873" w:author="Gabi" w:date="2015-06-04T16:28:00Z">
                  <w:rPr>
                    <w:sz w:val="20"/>
                    <w:szCs w:val="20"/>
                  </w:rPr>
                </w:rPrChange>
              </w:rPr>
              <w:t>direct</w:t>
            </w:r>
            <w:r w:rsidRPr="00757116">
              <w:rPr>
                <w:rFonts w:cs="Helvetica"/>
                <w:spacing w:val="-5"/>
                <w:sz w:val="20"/>
                <w:szCs w:val="20"/>
                <w:rPrChange w:id="9874" w:author="Gabi" w:date="2015-06-04T16:28:00Z">
                  <w:rPr>
                    <w:spacing w:val="-5"/>
                    <w:sz w:val="20"/>
                    <w:szCs w:val="20"/>
                  </w:rPr>
                </w:rPrChange>
              </w:rPr>
              <w:t xml:space="preserve"> </w:t>
            </w:r>
            <w:r w:rsidRPr="00757116">
              <w:rPr>
                <w:rFonts w:cs="Helvetica"/>
                <w:sz w:val="20"/>
                <w:szCs w:val="20"/>
                <w:rPrChange w:id="9875" w:author="Gabi" w:date="2015-06-04T16:28:00Z">
                  <w:rPr>
                    <w:sz w:val="20"/>
                    <w:szCs w:val="20"/>
                  </w:rPr>
                </w:rPrChange>
              </w:rPr>
              <w:t>costs</w:t>
            </w:r>
            <w:r w:rsidRPr="00757116">
              <w:rPr>
                <w:rFonts w:cs="Helvetica"/>
                <w:spacing w:val="-5"/>
                <w:sz w:val="20"/>
                <w:szCs w:val="20"/>
                <w:rPrChange w:id="9876" w:author="Gabi" w:date="2015-06-04T16:28:00Z">
                  <w:rPr>
                    <w:spacing w:val="-5"/>
                    <w:sz w:val="20"/>
                    <w:szCs w:val="20"/>
                  </w:rPr>
                </w:rPrChange>
              </w:rPr>
              <w:t xml:space="preserve"> </w:t>
            </w:r>
            <w:r w:rsidRPr="00757116">
              <w:rPr>
                <w:rFonts w:cs="Helvetica"/>
                <w:sz w:val="20"/>
                <w:szCs w:val="20"/>
                <w:rPrChange w:id="9877" w:author="Gabi" w:date="2015-06-04T16:28:00Z">
                  <w:rPr>
                    <w:sz w:val="20"/>
                    <w:szCs w:val="20"/>
                  </w:rPr>
                </w:rPrChange>
              </w:rPr>
              <w:t>and</w:t>
            </w:r>
            <w:r w:rsidRPr="00757116">
              <w:rPr>
                <w:rFonts w:cs="Helvetica"/>
                <w:spacing w:val="-5"/>
                <w:sz w:val="20"/>
                <w:szCs w:val="20"/>
                <w:rPrChange w:id="9878" w:author="Gabi" w:date="2015-06-04T16:28:00Z">
                  <w:rPr>
                    <w:spacing w:val="-5"/>
                    <w:sz w:val="20"/>
                    <w:szCs w:val="20"/>
                  </w:rPr>
                </w:rPrChange>
              </w:rPr>
              <w:t xml:space="preserve"> </w:t>
            </w:r>
            <w:r w:rsidRPr="00757116">
              <w:rPr>
                <w:rFonts w:cs="Helvetica"/>
                <w:sz w:val="20"/>
                <w:szCs w:val="20"/>
                <w:rPrChange w:id="9879" w:author="Gabi" w:date="2015-06-04T16:28:00Z">
                  <w:rPr>
                    <w:sz w:val="20"/>
                    <w:szCs w:val="20"/>
                  </w:rPr>
                </w:rPrChange>
              </w:rPr>
              <w:t>shared</w:t>
            </w:r>
            <w:r w:rsidRPr="00757116">
              <w:rPr>
                <w:rFonts w:cs="Helvetica"/>
                <w:spacing w:val="-5"/>
                <w:sz w:val="20"/>
                <w:szCs w:val="20"/>
                <w:rPrChange w:id="9880" w:author="Gabi" w:date="2015-06-04T16:28:00Z">
                  <w:rPr>
                    <w:spacing w:val="-5"/>
                    <w:sz w:val="20"/>
                    <w:szCs w:val="20"/>
                  </w:rPr>
                </w:rPrChange>
              </w:rPr>
              <w:t xml:space="preserve"> </w:t>
            </w:r>
            <w:r w:rsidRPr="00757116">
              <w:rPr>
                <w:rFonts w:cs="Helvetica"/>
                <w:sz w:val="20"/>
                <w:szCs w:val="20"/>
                <w:rPrChange w:id="9881" w:author="Gabi" w:date="2015-06-04T16:28:00Z">
                  <w:rPr>
                    <w:sz w:val="20"/>
                    <w:szCs w:val="20"/>
                  </w:rPr>
                </w:rPrChange>
              </w:rPr>
              <w:t>resources</w:t>
            </w:r>
            <w:r w:rsidRPr="00757116">
              <w:rPr>
                <w:rFonts w:cs="Helvetica"/>
                <w:w w:val="99"/>
                <w:sz w:val="20"/>
                <w:szCs w:val="20"/>
                <w:rPrChange w:id="9882" w:author="Gabi" w:date="2015-06-04T16:28:00Z">
                  <w:rPr>
                    <w:w w:val="99"/>
                    <w:sz w:val="20"/>
                    <w:szCs w:val="20"/>
                  </w:rPr>
                </w:rPrChange>
              </w:rPr>
              <w:t xml:space="preserve"> </w:t>
            </w:r>
            <w:r w:rsidRPr="00757116">
              <w:rPr>
                <w:rFonts w:cs="Helvetica"/>
                <w:sz w:val="20"/>
                <w:szCs w:val="20"/>
                <w:rPrChange w:id="9883" w:author="Gabi" w:date="2015-06-04T16:28:00Z">
                  <w:rPr>
                    <w:sz w:val="20"/>
                    <w:szCs w:val="20"/>
                  </w:rPr>
                </w:rPrChange>
              </w:rPr>
              <w:t>direct</w:t>
            </w:r>
            <w:r w:rsidRPr="00757116">
              <w:rPr>
                <w:rFonts w:cs="Helvetica"/>
                <w:spacing w:val="-5"/>
                <w:sz w:val="20"/>
                <w:szCs w:val="20"/>
                <w:rPrChange w:id="9884" w:author="Gabi" w:date="2015-06-04T16:28:00Z">
                  <w:rPr>
                    <w:spacing w:val="-5"/>
                    <w:sz w:val="20"/>
                    <w:szCs w:val="20"/>
                  </w:rPr>
                </w:rPrChange>
              </w:rPr>
              <w:t xml:space="preserve"> </w:t>
            </w:r>
            <w:r w:rsidRPr="00757116">
              <w:rPr>
                <w:rFonts w:cs="Helvetica"/>
                <w:sz w:val="20"/>
                <w:szCs w:val="20"/>
                <w:rPrChange w:id="9885" w:author="Gabi" w:date="2015-06-04T16:28:00Z">
                  <w:rPr>
                    <w:sz w:val="20"/>
                    <w:szCs w:val="20"/>
                  </w:rPr>
                </w:rPrChange>
              </w:rPr>
              <w:t>costs</w:t>
            </w:r>
            <w:r w:rsidRPr="00757116">
              <w:rPr>
                <w:rFonts w:cs="Helvetica"/>
                <w:spacing w:val="-4"/>
                <w:sz w:val="20"/>
                <w:szCs w:val="20"/>
                <w:rPrChange w:id="9886" w:author="Gabi" w:date="2015-06-04T16:28:00Z">
                  <w:rPr>
                    <w:spacing w:val="-4"/>
                    <w:sz w:val="20"/>
                    <w:szCs w:val="20"/>
                  </w:rPr>
                </w:rPrChange>
              </w:rPr>
              <w:t xml:space="preserve"> </w:t>
            </w:r>
            <w:r w:rsidRPr="00757116">
              <w:rPr>
                <w:rFonts w:cs="Helvetica"/>
                <w:sz w:val="20"/>
                <w:szCs w:val="20"/>
                <w:rPrChange w:id="9887" w:author="Gabi" w:date="2015-06-04T16:28:00Z">
                  <w:rPr>
                    <w:sz w:val="20"/>
                    <w:szCs w:val="20"/>
                  </w:rPr>
                </w:rPrChange>
              </w:rPr>
              <w:t>as</w:t>
            </w:r>
            <w:r w:rsidRPr="00757116">
              <w:rPr>
                <w:rFonts w:cs="Helvetica"/>
                <w:spacing w:val="-4"/>
                <w:sz w:val="20"/>
                <w:szCs w:val="20"/>
                <w:rPrChange w:id="9888" w:author="Gabi" w:date="2015-06-04T16:28:00Z">
                  <w:rPr>
                    <w:spacing w:val="-4"/>
                    <w:sz w:val="20"/>
                    <w:szCs w:val="20"/>
                  </w:rPr>
                </w:rPrChange>
              </w:rPr>
              <w:t xml:space="preserve"> </w:t>
            </w:r>
            <w:r w:rsidRPr="00757116">
              <w:rPr>
                <w:rFonts w:cs="Helvetica"/>
                <w:sz w:val="20"/>
                <w:szCs w:val="20"/>
                <w:rPrChange w:id="9889" w:author="Gabi" w:date="2015-06-04T16:28:00Z">
                  <w:rPr>
                    <w:sz w:val="20"/>
                    <w:szCs w:val="20"/>
                  </w:rPr>
                </w:rPrChange>
              </w:rPr>
              <w:t>defined</w:t>
            </w:r>
            <w:r w:rsidRPr="00757116">
              <w:rPr>
                <w:rFonts w:cs="Helvetica"/>
                <w:spacing w:val="-5"/>
                <w:sz w:val="20"/>
                <w:szCs w:val="20"/>
                <w:rPrChange w:id="9890" w:author="Gabi" w:date="2015-06-04T16:28:00Z">
                  <w:rPr>
                    <w:spacing w:val="-5"/>
                    <w:sz w:val="20"/>
                    <w:szCs w:val="20"/>
                  </w:rPr>
                </w:rPrChange>
              </w:rPr>
              <w:t xml:space="preserve"> </w:t>
            </w:r>
            <w:r w:rsidRPr="00757116">
              <w:rPr>
                <w:rFonts w:cs="Helvetica"/>
                <w:sz w:val="20"/>
                <w:szCs w:val="20"/>
                <w:rPrChange w:id="9891" w:author="Gabi" w:date="2015-06-04T16:28:00Z">
                  <w:rPr>
                    <w:sz w:val="20"/>
                    <w:szCs w:val="20"/>
                  </w:rPr>
                </w:rPrChange>
              </w:rPr>
              <w:t>above),</w:t>
            </w:r>
            <w:r w:rsidRPr="00757116">
              <w:rPr>
                <w:rFonts w:cs="Helvetica"/>
                <w:spacing w:val="-4"/>
                <w:sz w:val="20"/>
                <w:szCs w:val="20"/>
                <w:rPrChange w:id="9892" w:author="Gabi" w:date="2015-06-04T16:28:00Z">
                  <w:rPr>
                    <w:spacing w:val="-4"/>
                    <w:sz w:val="20"/>
                    <w:szCs w:val="20"/>
                  </w:rPr>
                </w:rPrChange>
              </w:rPr>
              <w:t xml:space="preserve"> </w:t>
            </w:r>
            <w:r w:rsidRPr="00757116">
              <w:rPr>
                <w:rFonts w:cs="Helvetica"/>
                <w:sz w:val="20"/>
                <w:szCs w:val="20"/>
                <w:rPrChange w:id="9893" w:author="Gabi" w:date="2015-06-04T16:28:00Z">
                  <w:rPr>
                    <w:sz w:val="20"/>
                    <w:szCs w:val="20"/>
                  </w:rPr>
                </w:rPrChange>
              </w:rPr>
              <w:t>to</w:t>
            </w:r>
            <w:r w:rsidRPr="00757116">
              <w:rPr>
                <w:rFonts w:cs="Helvetica"/>
                <w:spacing w:val="-4"/>
                <w:sz w:val="20"/>
                <w:szCs w:val="20"/>
                <w:rPrChange w:id="9894" w:author="Gabi" w:date="2015-06-04T16:28:00Z">
                  <w:rPr>
                    <w:spacing w:val="-4"/>
                    <w:sz w:val="20"/>
                    <w:szCs w:val="20"/>
                  </w:rPr>
                </w:rPrChange>
              </w:rPr>
              <w:t xml:space="preserve"> </w:t>
            </w:r>
            <w:r w:rsidRPr="00757116">
              <w:rPr>
                <w:rFonts w:cs="Helvetica"/>
                <w:sz w:val="20"/>
                <w:szCs w:val="20"/>
                <w:rPrChange w:id="9895" w:author="Gabi" w:date="2015-06-04T16:28:00Z">
                  <w:rPr>
                    <w:sz w:val="20"/>
                    <w:szCs w:val="20"/>
                  </w:rPr>
                </w:rPrChange>
              </w:rPr>
              <w:t>determine</w:t>
            </w:r>
            <w:r w:rsidRPr="00757116">
              <w:rPr>
                <w:rFonts w:cs="Helvetica"/>
                <w:spacing w:val="-5"/>
                <w:sz w:val="20"/>
                <w:szCs w:val="20"/>
                <w:rPrChange w:id="9896" w:author="Gabi" w:date="2015-06-04T16:28:00Z">
                  <w:rPr>
                    <w:spacing w:val="-5"/>
                    <w:sz w:val="20"/>
                    <w:szCs w:val="20"/>
                  </w:rPr>
                </w:rPrChange>
              </w:rPr>
              <w:t xml:space="preserve"> </w:t>
            </w:r>
            <w:r w:rsidRPr="00757116">
              <w:rPr>
                <w:rFonts w:cs="Helvetica"/>
                <w:sz w:val="20"/>
                <w:szCs w:val="20"/>
                <w:rPrChange w:id="9897" w:author="Gabi" w:date="2015-06-04T16:28:00Z">
                  <w:rPr>
                    <w:sz w:val="20"/>
                    <w:szCs w:val="20"/>
                  </w:rPr>
                </w:rPrChange>
              </w:rPr>
              <w:t>a</w:t>
            </w:r>
            <w:r w:rsidRPr="00757116">
              <w:rPr>
                <w:rFonts w:cs="Helvetica"/>
                <w:spacing w:val="-4"/>
                <w:sz w:val="20"/>
                <w:szCs w:val="20"/>
                <w:rPrChange w:id="9898" w:author="Gabi" w:date="2015-06-04T16:28:00Z">
                  <w:rPr>
                    <w:spacing w:val="-4"/>
                    <w:sz w:val="20"/>
                    <w:szCs w:val="20"/>
                  </w:rPr>
                </w:rPrChange>
              </w:rPr>
              <w:t xml:space="preserve"> </w:t>
            </w:r>
            <w:r w:rsidRPr="00757116">
              <w:rPr>
                <w:rFonts w:cs="Helvetica"/>
                <w:sz w:val="20"/>
                <w:szCs w:val="20"/>
                <w:rPrChange w:id="9899" w:author="Gabi" w:date="2015-06-04T16:28:00Z">
                  <w:rPr>
                    <w:sz w:val="20"/>
                    <w:szCs w:val="20"/>
                  </w:rPr>
                </w:rPrChange>
              </w:rPr>
              <w:t>cost</w:t>
            </w:r>
            <w:r w:rsidRPr="00757116">
              <w:rPr>
                <w:rFonts w:cs="Helvetica"/>
                <w:spacing w:val="-4"/>
                <w:sz w:val="20"/>
                <w:szCs w:val="20"/>
                <w:rPrChange w:id="9900" w:author="Gabi" w:date="2015-06-04T16:28:00Z">
                  <w:rPr>
                    <w:spacing w:val="-4"/>
                    <w:sz w:val="20"/>
                    <w:szCs w:val="20"/>
                  </w:rPr>
                </w:rPrChange>
              </w:rPr>
              <w:t xml:space="preserve"> </w:t>
            </w:r>
            <w:r w:rsidRPr="00757116">
              <w:rPr>
                <w:rFonts w:cs="Helvetica"/>
                <w:sz w:val="20"/>
                <w:szCs w:val="20"/>
                <w:rPrChange w:id="9901" w:author="Gabi" w:date="2015-06-04T16:28:00Z">
                  <w:rPr>
                    <w:sz w:val="20"/>
                    <w:szCs w:val="20"/>
                  </w:rPr>
                </w:rPrChange>
              </w:rPr>
              <w:t>of</w:t>
            </w:r>
            <w:r w:rsidRPr="00757116">
              <w:rPr>
                <w:rFonts w:cs="Helvetica"/>
                <w:spacing w:val="-5"/>
                <w:sz w:val="20"/>
                <w:szCs w:val="20"/>
                <w:rPrChange w:id="9902" w:author="Gabi" w:date="2015-06-04T16:28:00Z">
                  <w:rPr>
                    <w:spacing w:val="-5"/>
                    <w:sz w:val="20"/>
                    <w:szCs w:val="20"/>
                  </w:rPr>
                </w:rPrChange>
              </w:rPr>
              <w:t xml:space="preserve"> </w:t>
            </w:r>
            <w:r w:rsidRPr="00757116">
              <w:rPr>
                <w:rFonts w:cs="Helvetica"/>
                <w:sz w:val="20"/>
                <w:szCs w:val="20"/>
                <w:rPrChange w:id="9903" w:author="Gabi" w:date="2015-06-04T16:28:00Z">
                  <w:rPr>
                    <w:sz w:val="20"/>
                    <w:szCs w:val="20"/>
                  </w:rPr>
                </w:rPrChange>
              </w:rPr>
              <w:t>support</w:t>
            </w:r>
            <w:r w:rsidRPr="00757116">
              <w:rPr>
                <w:rFonts w:cs="Helvetica"/>
                <w:spacing w:val="-4"/>
                <w:sz w:val="20"/>
                <w:szCs w:val="20"/>
                <w:rPrChange w:id="9904" w:author="Gabi" w:date="2015-06-04T16:28:00Z">
                  <w:rPr>
                    <w:spacing w:val="-4"/>
                    <w:sz w:val="20"/>
                    <w:szCs w:val="20"/>
                  </w:rPr>
                </w:rPrChange>
              </w:rPr>
              <w:t xml:space="preserve"> </w:t>
            </w:r>
            <w:r w:rsidRPr="00757116">
              <w:rPr>
                <w:rFonts w:cs="Helvetica"/>
                <w:sz w:val="20"/>
                <w:szCs w:val="20"/>
                <w:rPrChange w:id="9905" w:author="Gabi" w:date="2015-06-04T16:28:00Z">
                  <w:rPr>
                    <w:sz w:val="20"/>
                    <w:szCs w:val="20"/>
                  </w:rPr>
                </w:rPrChange>
              </w:rPr>
              <w:t>function</w:t>
            </w:r>
            <w:r w:rsidRPr="00757116">
              <w:rPr>
                <w:rFonts w:cs="Helvetica"/>
                <w:spacing w:val="-4"/>
                <w:sz w:val="20"/>
                <w:szCs w:val="20"/>
                <w:rPrChange w:id="9906" w:author="Gabi" w:date="2015-06-04T16:28:00Z">
                  <w:rPr>
                    <w:spacing w:val="-4"/>
                    <w:sz w:val="20"/>
                    <w:szCs w:val="20"/>
                  </w:rPr>
                </w:rPrChange>
              </w:rPr>
              <w:t xml:space="preserve"> </w:t>
            </w:r>
            <w:r w:rsidRPr="00757116">
              <w:rPr>
                <w:rFonts w:cs="Helvetica"/>
                <w:sz w:val="20"/>
                <w:szCs w:val="20"/>
                <w:rPrChange w:id="9907" w:author="Gabi" w:date="2015-06-04T16:28:00Z">
                  <w:rPr>
                    <w:sz w:val="20"/>
                    <w:szCs w:val="20"/>
                  </w:rPr>
                </w:rPrChange>
              </w:rPr>
              <w:t>allocated</w:t>
            </w:r>
            <w:r w:rsidRPr="00757116">
              <w:rPr>
                <w:rFonts w:cs="Helvetica"/>
                <w:spacing w:val="-5"/>
                <w:sz w:val="20"/>
                <w:szCs w:val="20"/>
                <w:rPrChange w:id="9908" w:author="Gabi" w:date="2015-06-04T16:28:00Z">
                  <w:rPr>
                    <w:spacing w:val="-5"/>
                    <w:sz w:val="20"/>
                    <w:szCs w:val="20"/>
                  </w:rPr>
                </w:rPrChange>
              </w:rPr>
              <w:t xml:space="preserve"> </w:t>
            </w:r>
            <w:r w:rsidRPr="00757116">
              <w:rPr>
                <w:rFonts w:cs="Helvetica"/>
                <w:sz w:val="20"/>
                <w:szCs w:val="20"/>
                <w:rPrChange w:id="9909" w:author="Gabi" w:date="2015-06-04T16:28:00Z">
                  <w:rPr>
                    <w:sz w:val="20"/>
                    <w:szCs w:val="20"/>
                  </w:rPr>
                </w:rPrChange>
              </w:rPr>
              <w:t>to</w:t>
            </w:r>
            <w:r w:rsidRPr="00757116">
              <w:rPr>
                <w:rFonts w:cs="Helvetica"/>
                <w:spacing w:val="-4"/>
                <w:sz w:val="20"/>
                <w:szCs w:val="20"/>
                <w:rPrChange w:id="9910" w:author="Gabi" w:date="2015-06-04T16:28:00Z">
                  <w:rPr>
                    <w:spacing w:val="-4"/>
                    <w:sz w:val="20"/>
                    <w:szCs w:val="20"/>
                  </w:rPr>
                </w:rPrChange>
              </w:rPr>
              <w:t xml:space="preserve"> </w:t>
            </w:r>
            <w:r w:rsidRPr="00757116">
              <w:rPr>
                <w:rFonts w:cs="Helvetica"/>
                <w:sz w:val="20"/>
                <w:szCs w:val="20"/>
                <w:rPrChange w:id="9911" w:author="Gabi" w:date="2015-06-04T16:28:00Z">
                  <w:rPr>
                    <w:sz w:val="20"/>
                    <w:szCs w:val="20"/>
                  </w:rPr>
                </w:rPrChange>
              </w:rPr>
              <w:t>IANA.</w:t>
            </w:r>
            <w:r w:rsidRPr="00757116">
              <w:rPr>
                <w:rFonts w:cs="Helvetica"/>
                <w:spacing w:val="-6"/>
                <w:sz w:val="20"/>
                <w:szCs w:val="20"/>
                <w:rPrChange w:id="9912" w:author="Gabi" w:date="2015-06-04T16:28:00Z">
                  <w:rPr>
                    <w:spacing w:val="-6"/>
                    <w:sz w:val="20"/>
                    <w:szCs w:val="20"/>
                  </w:rPr>
                </w:rPrChange>
              </w:rPr>
              <w:t xml:space="preserve"> </w:t>
            </w:r>
            <w:r w:rsidRPr="00757116">
              <w:rPr>
                <w:rFonts w:cs="Helvetica"/>
                <w:sz w:val="20"/>
                <w:szCs w:val="20"/>
                <w:rPrChange w:id="9913" w:author="Gabi" w:date="2015-06-04T16:28:00Z">
                  <w:rPr>
                    <w:sz w:val="20"/>
                    <w:szCs w:val="20"/>
                  </w:rPr>
                </w:rPrChange>
              </w:rPr>
              <w:t>This</w:t>
            </w:r>
            <w:r w:rsidRPr="00757116">
              <w:rPr>
                <w:rFonts w:cs="Helvetica"/>
                <w:spacing w:val="-5"/>
                <w:sz w:val="20"/>
                <w:szCs w:val="20"/>
                <w:rPrChange w:id="9914" w:author="Gabi" w:date="2015-06-04T16:28:00Z">
                  <w:rPr>
                    <w:spacing w:val="-5"/>
                    <w:sz w:val="20"/>
                    <w:szCs w:val="20"/>
                  </w:rPr>
                </w:rPrChange>
              </w:rPr>
              <w:t xml:space="preserve"> </w:t>
            </w:r>
            <w:r w:rsidRPr="00757116">
              <w:rPr>
                <w:rFonts w:cs="Helvetica"/>
                <w:sz w:val="20"/>
                <w:szCs w:val="20"/>
                <w:rPrChange w:id="9915" w:author="Gabi" w:date="2015-06-04T16:28:00Z">
                  <w:rPr>
                    <w:sz w:val="20"/>
                    <w:szCs w:val="20"/>
                  </w:rPr>
                </w:rPrChange>
              </w:rPr>
              <w:t>cost</w:t>
            </w:r>
            <w:r w:rsidRPr="00757116">
              <w:rPr>
                <w:rFonts w:cs="Helvetica"/>
                <w:spacing w:val="-4"/>
                <w:sz w:val="20"/>
                <w:szCs w:val="20"/>
                <w:rPrChange w:id="9916" w:author="Gabi" w:date="2015-06-04T16:28:00Z">
                  <w:rPr>
                    <w:spacing w:val="-4"/>
                    <w:sz w:val="20"/>
                    <w:szCs w:val="20"/>
                  </w:rPr>
                </w:rPrChange>
              </w:rPr>
              <w:t xml:space="preserve"> </w:t>
            </w:r>
            <w:r w:rsidRPr="00757116">
              <w:rPr>
                <w:rFonts w:cs="Helvetica"/>
                <w:sz w:val="20"/>
                <w:szCs w:val="20"/>
                <w:rPrChange w:id="9917" w:author="Gabi" w:date="2015-06-04T16:28:00Z">
                  <w:rPr>
                    <w:sz w:val="20"/>
                    <w:szCs w:val="20"/>
                  </w:rPr>
                </w:rPrChange>
              </w:rPr>
              <w:t>[C]</w:t>
            </w:r>
            <w:r w:rsidRPr="00757116">
              <w:rPr>
                <w:rFonts w:cs="Helvetica"/>
                <w:spacing w:val="-4"/>
                <w:sz w:val="20"/>
                <w:szCs w:val="20"/>
                <w:rPrChange w:id="9918" w:author="Gabi" w:date="2015-06-04T16:28:00Z">
                  <w:rPr>
                    <w:spacing w:val="-4"/>
                    <w:sz w:val="20"/>
                    <w:szCs w:val="20"/>
                  </w:rPr>
                </w:rPrChange>
              </w:rPr>
              <w:t xml:space="preserve"> </w:t>
            </w:r>
            <w:r w:rsidRPr="00757116">
              <w:rPr>
                <w:rFonts w:cs="Helvetica"/>
                <w:sz w:val="20"/>
                <w:szCs w:val="20"/>
                <w:rPrChange w:id="9919" w:author="Gabi" w:date="2015-06-04T16:28:00Z">
                  <w:rPr>
                    <w:sz w:val="20"/>
                    <w:szCs w:val="20"/>
                  </w:rPr>
                </w:rPrChange>
              </w:rPr>
              <w:t>is</w:t>
            </w:r>
            <w:r w:rsidRPr="00757116">
              <w:rPr>
                <w:rFonts w:cs="Helvetica"/>
                <w:spacing w:val="-5"/>
                <w:sz w:val="20"/>
                <w:szCs w:val="20"/>
                <w:rPrChange w:id="9920" w:author="Gabi" w:date="2015-06-04T16:28:00Z">
                  <w:rPr>
                    <w:spacing w:val="-5"/>
                    <w:sz w:val="20"/>
                    <w:szCs w:val="20"/>
                  </w:rPr>
                </w:rPrChange>
              </w:rPr>
              <w:t xml:space="preserve"> </w:t>
            </w:r>
            <w:r w:rsidRPr="00757116">
              <w:rPr>
                <w:rFonts w:cs="Helvetica"/>
                <w:sz w:val="20"/>
                <w:szCs w:val="20"/>
                <w:rPrChange w:id="9921" w:author="Gabi" w:date="2015-06-04T16:28:00Z">
                  <w:rPr>
                    <w:sz w:val="20"/>
                    <w:szCs w:val="20"/>
                  </w:rPr>
                </w:rPrChange>
              </w:rPr>
              <w:t>additive</w:t>
            </w:r>
            <w:r w:rsidRPr="00757116">
              <w:rPr>
                <w:rFonts w:cs="Helvetica"/>
                <w:spacing w:val="-4"/>
                <w:sz w:val="20"/>
                <w:szCs w:val="20"/>
                <w:rPrChange w:id="9922" w:author="Gabi" w:date="2015-06-04T16:28:00Z">
                  <w:rPr>
                    <w:spacing w:val="-4"/>
                    <w:sz w:val="20"/>
                    <w:szCs w:val="20"/>
                  </w:rPr>
                </w:rPrChange>
              </w:rPr>
              <w:t xml:space="preserve"> </w:t>
            </w:r>
            <w:r w:rsidRPr="00757116">
              <w:rPr>
                <w:rFonts w:cs="Helvetica"/>
                <w:sz w:val="20"/>
                <w:szCs w:val="20"/>
                <w:rPrChange w:id="9923" w:author="Gabi" w:date="2015-06-04T16:28:00Z">
                  <w:rPr>
                    <w:sz w:val="20"/>
                    <w:szCs w:val="20"/>
                  </w:rPr>
                </w:rPrChange>
              </w:rPr>
              <w:t>to</w:t>
            </w:r>
            <w:r w:rsidRPr="00757116">
              <w:rPr>
                <w:rFonts w:cs="Helvetica"/>
                <w:spacing w:val="-4"/>
                <w:sz w:val="20"/>
                <w:szCs w:val="20"/>
                <w:rPrChange w:id="9924" w:author="Gabi" w:date="2015-06-04T16:28:00Z">
                  <w:rPr>
                    <w:spacing w:val="-4"/>
                    <w:sz w:val="20"/>
                    <w:szCs w:val="20"/>
                  </w:rPr>
                </w:rPrChange>
              </w:rPr>
              <w:t xml:space="preserve"> </w:t>
            </w:r>
            <w:r w:rsidRPr="00757116">
              <w:rPr>
                <w:rFonts w:cs="Helvetica"/>
                <w:sz w:val="20"/>
                <w:szCs w:val="20"/>
                <w:rPrChange w:id="9925" w:author="Gabi" w:date="2015-06-04T16:28:00Z">
                  <w:rPr>
                    <w:sz w:val="20"/>
                    <w:szCs w:val="20"/>
                  </w:rPr>
                </w:rPrChange>
              </w:rPr>
              <w:t>[A]</w:t>
            </w:r>
            <w:r w:rsidRPr="00757116">
              <w:rPr>
                <w:rFonts w:cs="Helvetica"/>
                <w:w w:val="99"/>
                <w:sz w:val="20"/>
                <w:szCs w:val="20"/>
                <w:rPrChange w:id="9926" w:author="Gabi" w:date="2015-06-04T16:28:00Z">
                  <w:rPr>
                    <w:w w:val="99"/>
                    <w:sz w:val="20"/>
                    <w:szCs w:val="20"/>
                  </w:rPr>
                </w:rPrChange>
              </w:rPr>
              <w:t xml:space="preserve"> </w:t>
            </w:r>
            <w:r w:rsidRPr="00757116">
              <w:rPr>
                <w:rFonts w:cs="Helvetica"/>
                <w:sz w:val="20"/>
                <w:szCs w:val="20"/>
                <w:rPrChange w:id="9927" w:author="Gabi" w:date="2015-06-04T16:28:00Z">
                  <w:rPr>
                    <w:sz w:val="20"/>
                    <w:szCs w:val="20"/>
                  </w:rPr>
                </w:rPrChange>
              </w:rPr>
              <w:t>and</w:t>
            </w:r>
            <w:r w:rsidRPr="00757116">
              <w:rPr>
                <w:rFonts w:cs="Helvetica"/>
                <w:spacing w:val="-6"/>
                <w:sz w:val="20"/>
                <w:szCs w:val="20"/>
                <w:rPrChange w:id="9928" w:author="Gabi" w:date="2015-06-04T16:28:00Z">
                  <w:rPr>
                    <w:spacing w:val="-6"/>
                    <w:sz w:val="20"/>
                    <w:szCs w:val="20"/>
                  </w:rPr>
                </w:rPrChange>
              </w:rPr>
              <w:t xml:space="preserve"> </w:t>
            </w:r>
            <w:r w:rsidRPr="00757116">
              <w:rPr>
                <w:rFonts w:cs="Helvetica"/>
                <w:sz w:val="20"/>
                <w:szCs w:val="20"/>
                <w:rPrChange w:id="9929" w:author="Gabi" w:date="2015-06-04T16:28:00Z">
                  <w:rPr>
                    <w:sz w:val="20"/>
                    <w:szCs w:val="20"/>
                  </w:rPr>
                </w:rPrChange>
              </w:rPr>
              <w:t>[B].</w:t>
            </w:r>
          </w:p>
          <w:p w:rsidR="00F4604F" w:rsidRPr="00757116" w:rsidRDefault="00F4604F">
            <w:pPr>
              <w:pStyle w:val="NumberedBullets"/>
              <w:numPr>
                <w:ilvl w:val="0"/>
                <w:numId w:val="74"/>
              </w:numPr>
              <w:ind w:left="12"/>
              <w:rPr>
                <w:rFonts w:eastAsia="Arial" w:cs="Helvetica"/>
                <w:sz w:val="20"/>
                <w:szCs w:val="20"/>
                <w:rPrChange w:id="9930" w:author="Gabi" w:date="2015-06-04T16:28:00Z">
                  <w:rPr>
                    <w:rFonts w:eastAsia="Arial" w:cs="Arial"/>
                    <w:sz w:val="20"/>
                    <w:szCs w:val="20"/>
                  </w:rPr>
                </w:rPrChange>
              </w:rPr>
              <w:pPrChange w:id="9931" w:author="Gabi" w:date="2015-06-04T15:30:00Z">
                <w:pPr>
                  <w:pStyle w:val="NumberedBullets"/>
                  <w:ind w:left="12"/>
                </w:pPr>
              </w:pPrChange>
            </w:pPr>
            <w:r w:rsidRPr="00757116">
              <w:rPr>
                <w:rFonts w:cs="Helvetica"/>
                <w:sz w:val="20"/>
                <w:szCs w:val="20"/>
                <w:rPrChange w:id="9932" w:author="Gabi" w:date="2015-06-04T16:28:00Z">
                  <w:rPr>
                    <w:sz w:val="20"/>
                    <w:szCs w:val="20"/>
                  </w:rPr>
                </w:rPrChange>
              </w:rPr>
              <w:t>List</w:t>
            </w:r>
            <w:r w:rsidRPr="00757116">
              <w:rPr>
                <w:rFonts w:cs="Helvetica"/>
                <w:spacing w:val="-7"/>
                <w:sz w:val="20"/>
                <w:szCs w:val="20"/>
                <w:rPrChange w:id="9933" w:author="Gabi" w:date="2015-06-04T16:28:00Z">
                  <w:rPr>
                    <w:spacing w:val="-7"/>
                    <w:sz w:val="20"/>
                    <w:szCs w:val="20"/>
                  </w:rPr>
                </w:rPrChange>
              </w:rPr>
              <w:t xml:space="preserve"> </w:t>
            </w:r>
            <w:r w:rsidRPr="00757116">
              <w:rPr>
                <w:rFonts w:cs="Helvetica"/>
                <w:sz w:val="20"/>
                <w:szCs w:val="20"/>
                <w:rPrChange w:id="9934" w:author="Gabi" w:date="2015-06-04T16:28:00Z">
                  <w:rPr>
                    <w:sz w:val="20"/>
                    <w:szCs w:val="20"/>
                  </w:rPr>
                </w:rPrChange>
              </w:rPr>
              <w:t>of</w:t>
            </w:r>
            <w:r w:rsidRPr="00757116">
              <w:rPr>
                <w:rFonts w:cs="Helvetica"/>
                <w:spacing w:val="-6"/>
                <w:sz w:val="20"/>
                <w:szCs w:val="20"/>
                <w:rPrChange w:id="9935" w:author="Gabi" w:date="2015-06-04T16:28:00Z">
                  <w:rPr>
                    <w:spacing w:val="-6"/>
                    <w:sz w:val="20"/>
                    <w:szCs w:val="20"/>
                  </w:rPr>
                </w:rPrChange>
              </w:rPr>
              <w:t xml:space="preserve"> </w:t>
            </w:r>
            <w:r w:rsidRPr="00757116">
              <w:rPr>
                <w:rFonts w:cs="Helvetica"/>
                <w:sz w:val="20"/>
                <w:szCs w:val="20"/>
                <w:rPrChange w:id="9936" w:author="Gabi" w:date="2015-06-04T16:28:00Z">
                  <w:rPr>
                    <w:sz w:val="20"/>
                    <w:szCs w:val="20"/>
                  </w:rPr>
                </w:rPrChange>
              </w:rPr>
              <w:t>functions</w:t>
            </w:r>
            <w:r w:rsidRPr="00757116">
              <w:rPr>
                <w:rFonts w:cs="Helvetica"/>
                <w:spacing w:val="-6"/>
                <w:sz w:val="20"/>
                <w:szCs w:val="20"/>
                <w:rPrChange w:id="9937" w:author="Gabi" w:date="2015-06-04T16:28:00Z">
                  <w:rPr>
                    <w:spacing w:val="-6"/>
                    <w:sz w:val="20"/>
                    <w:szCs w:val="20"/>
                  </w:rPr>
                </w:rPrChange>
              </w:rPr>
              <w:t xml:space="preserve"> </w:t>
            </w:r>
            <w:r w:rsidRPr="00757116">
              <w:rPr>
                <w:rFonts w:cs="Helvetica"/>
                <w:sz w:val="20"/>
                <w:szCs w:val="20"/>
                <w:rPrChange w:id="9938" w:author="Gabi" w:date="2015-06-04T16:28:00Z">
                  <w:rPr>
                    <w:sz w:val="20"/>
                    <w:szCs w:val="20"/>
                  </w:rPr>
                </w:rPrChange>
              </w:rPr>
              <w:t>included:</w:t>
            </w:r>
          </w:p>
          <w:p w:rsidR="00F4604F" w:rsidRPr="00757116" w:rsidRDefault="00F4604F">
            <w:pPr>
              <w:pStyle w:val="ListParagraph"/>
              <w:widowControl w:val="0"/>
              <w:numPr>
                <w:ilvl w:val="0"/>
                <w:numId w:val="10"/>
              </w:numPr>
              <w:tabs>
                <w:tab w:val="left" w:pos="106"/>
              </w:tabs>
              <w:spacing w:after="0"/>
              <w:ind w:hanging="1"/>
              <w:rPr>
                <w:rFonts w:eastAsia="Arial" w:cs="Helvetica"/>
                <w:sz w:val="20"/>
                <w:szCs w:val="20"/>
                <w:rPrChange w:id="9939" w:author="Gabi" w:date="2015-06-04T16:28:00Z">
                  <w:rPr>
                    <w:rFonts w:eastAsia="Arial" w:cs="Arial"/>
                    <w:sz w:val="20"/>
                    <w:szCs w:val="20"/>
                  </w:rPr>
                </w:rPrChange>
              </w:rPr>
              <w:pPrChange w:id="9940" w:author="Marika Konings" w:date="2015-06-04T12:34:00Z">
                <w:pPr>
                  <w:pStyle w:val="ListParagraph"/>
                  <w:widowControl w:val="0"/>
                  <w:numPr>
                    <w:numId w:val="10"/>
                  </w:numPr>
                  <w:tabs>
                    <w:tab w:val="left" w:pos="106"/>
                  </w:tabs>
                  <w:spacing w:after="0"/>
                  <w:ind w:left="14" w:hanging="92"/>
                  <w:contextualSpacing w:val="0"/>
                </w:pPr>
              </w:pPrChange>
            </w:pPr>
            <w:r w:rsidRPr="00757116">
              <w:rPr>
                <w:rFonts w:cs="Helvetica"/>
                <w:sz w:val="20"/>
                <w:szCs w:val="20"/>
                <w:rPrChange w:id="9941" w:author="Gabi" w:date="2015-06-04T16:28:00Z">
                  <w:rPr>
                    <w:sz w:val="20"/>
                    <w:szCs w:val="20"/>
                  </w:rPr>
                </w:rPrChange>
              </w:rPr>
              <w:t>Executive</w:t>
            </w:r>
          </w:p>
          <w:p w:rsidR="00F4604F" w:rsidRPr="00757116" w:rsidRDefault="00F4604F">
            <w:pPr>
              <w:pStyle w:val="ListParagraph"/>
              <w:widowControl w:val="0"/>
              <w:numPr>
                <w:ilvl w:val="0"/>
                <w:numId w:val="10"/>
              </w:numPr>
              <w:tabs>
                <w:tab w:val="left" w:pos="103"/>
              </w:tabs>
              <w:spacing w:after="0"/>
              <w:ind w:left="102" w:hanging="91"/>
              <w:rPr>
                <w:rFonts w:eastAsia="Arial" w:cs="Helvetica"/>
                <w:sz w:val="20"/>
                <w:szCs w:val="20"/>
                <w:rPrChange w:id="9942" w:author="Gabi" w:date="2015-06-04T16:28:00Z">
                  <w:rPr>
                    <w:rFonts w:eastAsia="Arial" w:cs="Arial"/>
                    <w:sz w:val="20"/>
                    <w:szCs w:val="20"/>
                  </w:rPr>
                </w:rPrChange>
              </w:rPr>
              <w:pPrChange w:id="9943" w:author="Marika Konings" w:date="2015-06-04T12:34:00Z">
                <w:pPr>
                  <w:pStyle w:val="ListParagraph"/>
                  <w:widowControl w:val="0"/>
                  <w:numPr>
                    <w:numId w:val="10"/>
                  </w:numPr>
                  <w:tabs>
                    <w:tab w:val="left" w:pos="103"/>
                  </w:tabs>
                  <w:spacing w:after="0"/>
                  <w:ind w:left="14" w:hanging="92"/>
                  <w:contextualSpacing w:val="0"/>
                </w:pPr>
              </w:pPrChange>
            </w:pPr>
            <w:r w:rsidRPr="00757116">
              <w:rPr>
                <w:rFonts w:cs="Helvetica"/>
                <w:sz w:val="20"/>
                <w:szCs w:val="20"/>
                <w:rPrChange w:id="9944" w:author="Gabi" w:date="2015-06-04T16:28:00Z">
                  <w:rPr>
                    <w:sz w:val="20"/>
                    <w:szCs w:val="20"/>
                  </w:rPr>
                </w:rPrChange>
              </w:rPr>
              <w:t>Communications</w:t>
            </w:r>
          </w:p>
          <w:p w:rsidR="00F4604F" w:rsidRPr="00757116" w:rsidRDefault="00F4604F">
            <w:pPr>
              <w:pStyle w:val="ListParagraph"/>
              <w:widowControl w:val="0"/>
              <w:numPr>
                <w:ilvl w:val="0"/>
                <w:numId w:val="10"/>
              </w:numPr>
              <w:tabs>
                <w:tab w:val="left" w:pos="104"/>
              </w:tabs>
              <w:spacing w:after="0"/>
              <w:ind w:right="38" w:hanging="2"/>
              <w:rPr>
                <w:rFonts w:eastAsia="Arial" w:cs="Helvetica"/>
                <w:sz w:val="20"/>
                <w:szCs w:val="20"/>
                <w:rPrChange w:id="9945" w:author="Gabi" w:date="2015-06-04T16:28:00Z">
                  <w:rPr>
                    <w:rFonts w:eastAsia="Arial" w:cs="Arial"/>
                    <w:sz w:val="20"/>
                    <w:szCs w:val="20"/>
                  </w:rPr>
                </w:rPrChange>
              </w:rPr>
              <w:pPrChange w:id="9946" w:author="Marika Konings" w:date="2015-06-04T12:34:00Z">
                <w:pPr>
                  <w:pStyle w:val="ListParagraph"/>
                  <w:widowControl w:val="0"/>
                  <w:numPr>
                    <w:numId w:val="10"/>
                  </w:numPr>
                  <w:tabs>
                    <w:tab w:val="left" w:pos="104"/>
                  </w:tabs>
                  <w:spacing w:after="0"/>
                  <w:ind w:left="14" w:right="38" w:hanging="92"/>
                  <w:contextualSpacing w:val="0"/>
                </w:pPr>
              </w:pPrChange>
            </w:pPr>
            <w:r w:rsidRPr="00757116">
              <w:rPr>
                <w:rFonts w:cs="Helvetica"/>
                <w:sz w:val="20"/>
                <w:szCs w:val="20"/>
                <w:rPrChange w:id="9947" w:author="Gabi" w:date="2015-06-04T16:28:00Z">
                  <w:rPr>
                    <w:sz w:val="20"/>
                    <w:szCs w:val="20"/>
                  </w:rPr>
                </w:rPrChange>
              </w:rPr>
              <w:t>Operations</w:t>
            </w:r>
            <w:r w:rsidRPr="00757116">
              <w:rPr>
                <w:rFonts w:cs="Helvetica"/>
                <w:spacing w:val="-8"/>
                <w:sz w:val="20"/>
                <w:szCs w:val="20"/>
                <w:rPrChange w:id="9948" w:author="Gabi" w:date="2015-06-04T16:28:00Z">
                  <w:rPr>
                    <w:spacing w:val="-8"/>
                    <w:sz w:val="20"/>
                    <w:szCs w:val="20"/>
                  </w:rPr>
                </w:rPrChange>
              </w:rPr>
              <w:t xml:space="preserve"> </w:t>
            </w:r>
            <w:r w:rsidRPr="00757116">
              <w:rPr>
                <w:rFonts w:cs="Helvetica"/>
                <w:sz w:val="20"/>
                <w:szCs w:val="20"/>
                <w:rPrChange w:id="9949" w:author="Gabi" w:date="2015-06-04T16:28:00Z">
                  <w:rPr>
                    <w:sz w:val="20"/>
                    <w:szCs w:val="20"/>
                  </w:rPr>
                </w:rPrChange>
              </w:rPr>
              <w:t>(HR,</w:t>
            </w:r>
            <w:r w:rsidRPr="00757116">
              <w:rPr>
                <w:rFonts w:cs="Helvetica"/>
                <w:spacing w:val="-7"/>
                <w:sz w:val="20"/>
                <w:szCs w:val="20"/>
                <w:rPrChange w:id="9950" w:author="Gabi" w:date="2015-06-04T16:28:00Z">
                  <w:rPr>
                    <w:spacing w:val="-7"/>
                    <w:sz w:val="20"/>
                    <w:szCs w:val="20"/>
                  </w:rPr>
                </w:rPrChange>
              </w:rPr>
              <w:t xml:space="preserve"> </w:t>
            </w:r>
            <w:r w:rsidRPr="00757116">
              <w:rPr>
                <w:rFonts w:cs="Helvetica"/>
                <w:sz w:val="20"/>
                <w:szCs w:val="20"/>
                <w:rPrChange w:id="9951" w:author="Gabi" w:date="2015-06-04T16:28:00Z">
                  <w:rPr>
                    <w:sz w:val="20"/>
                    <w:szCs w:val="20"/>
                  </w:rPr>
                </w:rPrChange>
              </w:rPr>
              <w:t>Finance,</w:t>
            </w:r>
            <w:r w:rsidRPr="00757116">
              <w:rPr>
                <w:rFonts w:cs="Helvetica"/>
                <w:spacing w:val="-7"/>
                <w:sz w:val="20"/>
                <w:szCs w:val="20"/>
                <w:rPrChange w:id="9952" w:author="Gabi" w:date="2015-06-04T16:28:00Z">
                  <w:rPr>
                    <w:spacing w:val="-7"/>
                    <w:sz w:val="20"/>
                    <w:szCs w:val="20"/>
                  </w:rPr>
                </w:rPrChange>
              </w:rPr>
              <w:t xml:space="preserve"> </w:t>
            </w:r>
            <w:r w:rsidRPr="00757116">
              <w:rPr>
                <w:rFonts w:cs="Helvetica"/>
                <w:sz w:val="20"/>
                <w:szCs w:val="20"/>
                <w:rPrChange w:id="9953" w:author="Gabi" w:date="2015-06-04T16:28:00Z">
                  <w:rPr>
                    <w:sz w:val="20"/>
                    <w:szCs w:val="20"/>
                  </w:rPr>
                </w:rPrChange>
              </w:rPr>
              <w:t>Procurement,</w:t>
            </w:r>
            <w:r w:rsidRPr="00757116">
              <w:rPr>
                <w:rFonts w:cs="Helvetica"/>
                <w:spacing w:val="-7"/>
                <w:sz w:val="20"/>
                <w:szCs w:val="20"/>
                <w:rPrChange w:id="9954" w:author="Gabi" w:date="2015-06-04T16:28:00Z">
                  <w:rPr>
                    <w:spacing w:val="-7"/>
                    <w:sz w:val="20"/>
                    <w:szCs w:val="20"/>
                  </w:rPr>
                </w:rPrChange>
              </w:rPr>
              <w:t xml:space="preserve"> </w:t>
            </w:r>
            <w:r w:rsidRPr="00757116">
              <w:rPr>
                <w:rFonts w:cs="Helvetica"/>
                <w:sz w:val="20"/>
                <w:szCs w:val="20"/>
                <w:rPrChange w:id="9955" w:author="Gabi" w:date="2015-06-04T16:28:00Z">
                  <w:rPr>
                    <w:sz w:val="20"/>
                    <w:szCs w:val="20"/>
                  </w:rPr>
                </w:rPrChange>
              </w:rPr>
              <w:t>ERM,</w:t>
            </w:r>
            <w:r w:rsidRPr="00757116">
              <w:rPr>
                <w:rFonts w:cs="Helvetica"/>
                <w:spacing w:val="-7"/>
                <w:sz w:val="20"/>
                <w:szCs w:val="20"/>
                <w:rPrChange w:id="9956" w:author="Gabi" w:date="2015-06-04T16:28:00Z">
                  <w:rPr>
                    <w:spacing w:val="-7"/>
                    <w:sz w:val="20"/>
                    <w:szCs w:val="20"/>
                  </w:rPr>
                </w:rPrChange>
              </w:rPr>
              <w:t xml:space="preserve"> </w:t>
            </w:r>
            <w:r w:rsidRPr="00757116">
              <w:rPr>
                <w:rFonts w:cs="Helvetica"/>
                <w:sz w:val="20"/>
                <w:szCs w:val="20"/>
                <w:rPrChange w:id="9957" w:author="Gabi" w:date="2015-06-04T16:28:00Z">
                  <w:rPr>
                    <w:sz w:val="20"/>
                    <w:szCs w:val="20"/>
                  </w:rPr>
                </w:rPrChange>
              </w:rPr>
              <w:t>PMO/BI,</w:t>
            </w:r>
            <w:r w:rsidRPr="00757116">
              <w:rPr>
                <w:rFonts w:cs="Helvetica"/>
                <w:spacing w:val="-8"/>
                <w:sz w:val="20"/>
                <w:szCs w:val="20"/>
                <w:rPrChange w:id="9958" w:author="Gabi" w:date="2015-06-04T16:28:00Z">
                  <w:rPr>
                    <w:spacing w:val="-8"/>
                    <w:sz w:val="20"/>
                    <w:szCs w:val="20"/>
                  </w:rPr>
                </w:rPrChange>
              </w:rPr>
              <w:t xml:space="preserve"> </w:t>
            </w:r>
            <w:r w:rsidRPr="00757116">
              <w:rPr>
                <w:rFonts w:cs="Helvetica"/>
                <w:sz w:val="20"/>
                <w:szCs w:val="20"/>
                <w:rPrChange w:id="9959" w:author="Gabi" w:date="2015-06-04T16:28:00Z">
                  <w:rPr>
                    <w:sz w:val="20"/>
                    <w:szCs w:val="20"/>
                  </w:rPr>
                </w:rPrChange>
              </w:rPr>
              <w:t>HR</w:t>
            </w:r>
            <w:r w:rsidRPr="00757116">
              <w:rPr>
                <w:rFonts w:cs="Helvetica"/>
                <w:spacing w:val="-7"/>
                <w:sz w:val="20"/>
                <w:szCs w:val="20"/>
                <w:rPrChange w:id="9960" w:author="Gabi" w:date="2015-06-04T16:28:00Z">
                  <w:rPr>
                    <w:spacing w:val="-7"/>
                    <w:sz w:val="20"/>
                    <w:szCs w:val="20"/>
                  </w:rPr>
                </w:rPrChange>
              </w:rPr>
              <w:t xml:space="preserve"> </w:t>
            </w:r>
            <w:r w:rsidRPr="00757116">
              <w:rPr>
                <w:rFonts w:cs="Helvetica"/>
                <w:sz w:val="20"/>
                <w:szCs w:val="20"/>
                <w:rPrChange w:id="9961" w:author="Gabi" w:date="2015-06-04T16:28:00Z">
                  <w:rPr>
                    <w:sz w:val="20"/>
                    <w:szCs w:val="20"/>
                  </w:rPr>
                </w:rPrChange>
              </w:rPr>
              <w:t>development,</w:t>
            </w:r>
            <w:r w:rsidRPr="00757116">
              <w:rPr>
                <w:rFonts w:cs="Helvetica"/>
                <w:spacing w:val="-7"/>
                <w:sz w:val="20"/>
                <w:szCs w:val="20"/>
                <w:rPrChange w:id="9962" w:author="Gabi" w:date="2015-06-04T16:28:00Z">
                  <w:rPr>
                    <w:spacing w:val="-7"/>
                    <w:sz w:val="20"/>
                    <w:szCs w:val="20"/>
                  </w:rPr>
                </w:rPrChange>
              </w:rPr>
              <w:t xml:space="preserve"> </w:t>
            </w:r>
            <w:r w:rsidRPr="00757116">
              <w:rPr>
                <w:rFonts w:cs="Helvetica"/>
                <w:sz w:val="20"/>
                <w:szCs w:val="20"/>
                <w:rPrChange w:id="9963" w:author="Gabi" w:date="2015-06-04T16:28:00Z">
                  <w:rPr>
                    <w:sz w:val="20"/>
                    <w:szCs w:val="20"/>
                  </w:rPr>
                </w:rPrChange>
              </w:rPr>
              <w:t>Operations</w:t>
            </w:r>
            <w:r w:rsidRPr="00757116">
              <w:rPr>
                <w:rFonts w:cs="Helvetica"/>
                <w:spacing w:val="-7"/>
                <w:sz w:val="20"/>
                <w:szCs w:val="20"/>
                <w:rPrChange w:id="9964" w:author="Gabi" w:date="2015-06-04T16:28:00Z">
                  <w:rPr>
                    <w:spacing w:val="-7"/>
                    <w:sz w:val="20"/>
                    <w:szCs w:val="20"/>
                  </w:rPr>
                </w:rPrChange>
              </w:rPr>
              <w:t xml:space="preserve"> </w:t>
            </w:r>
            <w:r w:rsidRPr="00757116">
              <w:rPr>
                <w:rFonts w:cs="Helvetica"/>
                <w:sz w:val="20"/>
                <w:szCs w:val="20"/>
                <w:rPrChange w:id="9965" w:author="Gabi" w:date="2015-06-04T16:28:00Z">
                  <w:rPr>
                    <w:sz w:val="20"/>
                    <w:szCs w:val="20"/>
                  </w:rPr>
                </w:rPrChange>
              </w:rPr>
              <w:t>Executive,</w:t>
            </w:r>
            <w:r w:rsidRPr="00757116">
              <w:rPr>
                <w:rFonts w:cs="Helvetica"/>
                <w:spacing w:val="-14"/>
                <w:sz w:val="20"/>
                <w:szCs w:val="20"/>
                <w:rPrChange w:id="9966" w:author="Gabi" w:date="2015-06-04T16:28:00Z">
                  <w:rPr>
                    <w:spacing w:val="-14"/>
                    <w:sz w:val="20"/>
                    <w:szCs w:val="20"/>
                  </w:rPr>
                </w:rPrChange>
              </w:rPr>
              <w:t xml:space="preserve"> </w:t>
            </w:r>
            <w:r w:rsidRPr="00757116">
              <w:rPr>
                <w:rFonts w:cs="Helvetica"/>
                <w:sz w:val="20"/>
                <w:szCs w:val="20"/>
                <w:rPrChange w:id="9967" w:author="Gabi" w:date="2015-06-04T16:28:00Z">
                  <w:rPr>
                    <w:sz w:val="20"/>
                    <w:szCs w:val="20"/>
                  </w:rPr>
                </w:rPrChange>
              </w:rPr>
              <w:t>Administrative</w:t>
            </w:r>
            <w:r w:rsidRPr="00757116">
              <w:rPr>
                <w:rFonts w:cs="Helvetica"/>
                <w:spacing w:val="-7"/>
                <w:sz w:val="20"/>
                <w:szCs w:val="20"/>
                <w:rPrChange w:id="9968" w:author="Gabi" w:date="2015-06-04T16:28:00Z">
                  <w:rPr>
                    <w:spacing w:val="-7"/>
                    <w:sz w:val="20"/>
                    <w:szCs w:val="20"/>
                  </w:rPr>
                </w:rPrChange>
              </w:rPr>
              <w:t xml:space="preserve"> </w:t>
            </w:r>
            <w:r w:rsidRPr="00757116">
              <w:rPr>
                <w:rFonts w:cs="Helvetica"/>
                <w:sz w:val="20"/>
                <w:szCs w:val="20"/>
                <w:rPrChange w:id="9969" w:author="Gabi" w:date="2015-06-04T16:28:00Z">
                  <w:rPr>
                    <w:sz w:val="20"/>
                    <w:szCs w:val="20"/>
                  </w:rPr>
                </w:rPrChange>
              </w:rPr>
              <w:t>/</w:t>
            </w:r>
            <w:r w:rsidRPr="00757116">
              <w:rPr>
                <w:rFonts w:cs="Helvetica"/>
                <w:spacing w:val="-7"/>
                <w:sz w:val="20"/>
                <w:szCs w:val="20"/>
                <w:rPrChange w:id="9970" w:author="Gabi" w:date="2015-06-04T16:28:00Z">
                  <w:rPr>
                    <w:spacing w:val="-7"/>
                    <w:sz w:val="20"/>
                    <w:szCs w:val="20"/>
                  </w:rPr>
                </w:rPrChange>
              </w:rPr>
              <w:t xml:space="preserve"> </w:t>
            </w:r>
            <w:r w:rsidRPr="00757116">
              <w:rPr>
                <w:rFonts w:cs="Helvetica"/>
                <w:sz w:val="20"/>
                <w:szCs w:val="20"/>
                <w:rPrChange w:id="9971" w:author="Gabi" w:date="2015-06-04T16:28:00Z">
                  <w:rPr>
                    <w:sz w:val="20"/>
                    <w:szCs w:val="20"/>
                  </w:rPr>
                </w:rPrChange>
              </w:rPr>
              <w:t>Real</w:t>
            </w:r>
            <w:r w:rsidRPr="00757116">
              <w:rPr>
                <w:rFonts w:cs="Helvetica"/>
                <w:w w:val="99"/>
                <w:sz w:val="20"/>
                <w:szCs w:val="20"/>
                <w:rPrChange w:id="9972" w:author="Gabi" w:date="2015-06-04T16:28:00Z">
                  <w:rPr>
                    <w:w w:val="99"/>
                    <w:sz w:val="20"/>
                    <w:szCs w:val="20"/>
                  </w:rPr>
                </w:rPrChange>
              </w:rPr>
              <w:t xml:space="preserve"> </w:t>
            </w:r>
            <w:r w:rsidRPr="00757116">
              <w:rPr>
                <w:rFonts w:cs="Helvetica"/>
                <w:sz w:val="20"/>
                <w:szCs w:val="20"/>
                <w:rPrChange w:id="9973" w:author="Gabi" w:date="2015-06-04T16:28:00Z">
                  <w:rPr>
                    <w:sz w:val="20"/>
                    <w:szCs w:val="20"/>
                  </w:rPr>
                </w:rPrChange>
              </w:rPr>
              <w:t>Estate)</w:t>
            </w:r>
          </w:p>
          <w:p w:rsidR="00F4604F" w:rsidRPr="00757116" w:rsidRDefault="00F4604F">
            <w:pPr>
              <w:pStyle w:val="ListParagraph"/>
              <w:widowControl w:val="0"/>
              <w:numPr>
                <w:ilvl w:val="0"/>
                <w:numId w:val="10"/>
              </w:numPr>
              <w:tabs>
                <w:tab w:val="left" w:pos="105"/>
              </w:tabs>
              <w:spacing w:after="0"/>
              <w:ind w:left="104" w:hanging="91"/>
              <w:rPr>
                <w:rFonts w:eastAsia="Arial" w:cs="Helvetica"/>
                <w:sz w:val="20"/>
                <w:szCs w:val="20"/>
                <w:rPrChange w:id="9974" w:author="Gabi" w:date="2015-06-04T16:28:00Z">
                  <w:rPr>
                    <w:rFonts w:eastAsia="Arial" w:cs="Arial"/>
                    <w:sz w:val="20"/>
                    <w:szCs w:val="20"/>
                  </w:rPr>
                </w:rPrChange>
              </w:rPr>
              <w:pPrChange w:id="9975" w:author="Marika Konings" w:date="2015-06-04T12:34:00Z">
                <w:pPr>
                  <w:pStyle w:val="ListParagraph"/>
                  <w:widowControl w:val="0"/>
                  <w:numPr>
                    <w:numId w:val="10"/>
                  </w:numPr>
                  <w:tabs>
                    <w:tab w:val="left" w:pos="105"/>
                  </w:tabs>
                  <w:spacing w:after="0"/>
                  <w:ind w:left="14" w:hanging="92"/>
                  <w:contextualSpacing w:val="0"/>
                </w:pPr>
              </w:pPrChange>
            </w:pPr>
            <w:r w:rsidRPr="00757116">
              <w:rPr>
                <w:rFonts w:cs="Helvetica"/>
                <w:sz w:val="20"/>
                <w:szCs w:val="20"/>
                <w:rPrChange w:id="9976" w:author="Gabi" w:date="2015-06-04T16:28:00Z">
                  <w:rPr>
                    <w:sz w:val="20"/>
                    <w:szCs w:val="20"/>
                  </w:rPr>
                </w:rPrChange>
              </w:rPr>
              <w:t>IT</w:t>
            </w:r>
            <w:r w:rsidRPr="00757116">
              <w:rPr>
                <w:rFonts w:cs="Helvetica"/>
                <w:spacing w:val="-9"/>
                <w:sz w:val="20"/>
                <w:szCs w:val="20"/>
                <w:rPrChange w:id="9977" w:author="Gabi" w:date="2015-06-04T16:28:00Z">
                  <w:rPr>
                    <w:spacing w:val="-9"/>
                    <w:sz w:val="20"/>
                    <w:szCs w:val="20"/>
                  </w:rPr>
                </w:rPrChange>
              </w:rPr>
              <w:t xml:space="preserve"> </w:t>
            </w:r>
            <w:r w:rsidRPr="00757116">
              <w:rPr>
                <w:rFonts w:cs="Helvetica"/>
                <w:spacing w:val="-1"/>
                <w:sz w:val="20"/>
                <w:szCs w:val="20"/>
                <w:rPrChange w:id="9978" w:author="Gabi" w:date="2015-06-04T16:28:00Z">
                  <w:rPr>
                    <w:spacing w:val="-1"/>
                    <w:sz w:val="20"/>
                    <w:szCs w:val="20"/>
                  </w:rPr>
                </w:rPrChange>
              </w:rPr>
              <w:t>(cyber-security,</w:t>
            </w:r>
            <w:r w:rsidRPr="00757116">
              <w:rPr>
                <w:rFonts w:cs="Helvetica"/>
                <w:spacing w:val="-7"/>
                <w:sz w:val="20"/>
                <w:szCs w:val="20"/>
                <w:rPrChange w:id="9979" w:author="Gabi" w:date="2015-06-04T16:28:00Z">
                  <w:rPr>
                    <w:spacing w:val="-7"/>
                    <w:sz w:val="20"/>
                    <w:szCs w:val="20"/>
                  </w:rPr>
                </w:rPrChange>
              </w:rPr>
              <w:t xml:space="preserve"> </w:t>
            </w:r>
            <w:r w:rsidRPr="00757116">
              <w:rPr>
                <w:rFonts w:cs="Helvetica"/>
                <w:sz w:val="20"/>
                <w:szCs w:val="20"/>
                <w:rPrChange w:id="9980" w:author="Gabi" w:date="2015-06-04T16:28:00Z">
                  <w:rPr>
                    <w:sz w:val="20"/>
                    <w:szCs w:val="20"/>
                  </w:rPr>
                </w:rPrChange>
              </w:rPr>
              <w:t>admin,</w:t>
            </w:r>
            <w:r w:rsidRPr="00757116">
              <w:rPr>
                <w:rFonts w:cs="Helvetica"/>
                <w:spacing w:val="-8"/>
                <w:sz w:val="20"/>
                <w:szCs w:val="20"/>
                <w:rPrChange w:id="9981" w:author="Gabi" w:date="2015-06-04T16:28:00Z">
                  <w:rPr>
                    <w:spacing w:val="-8"/>
                    <w:sz w:val="20"/>
                    <w:szCs w:val="20"/>
                  </w:rPr>
                </w:rPrChange>
              </w:rPr>
              <w:t xml:space="preserve"> </w:t>
            </w:r>
            <w:r w:rsidRPr="00757116">
              <w:rPr>
                <w:rFonts w:cs="Helvetica"/>
                <w:sz w:val="20"/>
                <w:szCs w:val="20"/>
                <w:rPrChange w:id="9982" w:author="Gabi" w:date="2015-06-04T16:28:00Z">
                  <w:rPr>
                    <w:sz w:val="20"/>
                    <w:szCs w:val="20"/>
                  </w:rPr>
                </w:rPrChange>
              </w:rPr>
              <w:t>infrastructure,</w:t>
            </w:r>
            <w:r w:rsidRPr="00757116">
              <w:rPr>
                <w:rFonts w:cs="Helvetica"/>
                <w:spacing w:val="-7"/>
                <w:sz w:val="20"/>
                <w:szCs w:val="20"/>
                <w:rPrChange w:id="9983" w:author="Gabi" w:date="2015-06-04T16:28:00Z">
                  <w:rPr>
                    <w:spacing w:val="-7"/>
                    <w:sz w:val="20"/>
                    <w:szCs w:val="20"/>
                  </w:rPr>
                </w:rPrChange>
              </w:rPr>
              <w:t xml:space="preserve"> </w:t>
            </w:r>
            <w:r w:rsidRPr="00757116">
              <w:rPr>
                <w:rFonts w:cs="Helvetica"/>
                <w:sz w:val="20"/>
                <w:szCs w:val="20"/>
                <w:rPrChange w:id="9984" w:author="Gabi" w:date="2015-06-04T16:28:00Z">
                  <w:rPr>
                    <w:sz w:val="20"/>
                    <w:szCs w:val="20"/>
                  </w:rPr>
                </w:rPrChange>
              </w:rPr>
              <w:t>PMO,</w:t>
            </w:r>
            <w:r w:rsidRPr="00757116">
              <w:rPr>
                <w:rFonts w:cs="Helvetica"/>
                <w:spacing w:val="-7"/>
                <w:sz w:val="20"/>
                <w:szCs w:val="20"/>
                <w:rPrChange w:id="9985" w:author="Gabi" w:date="2015-06-04T16:28:00Z">
                  <w:rPr>
                    <w:spacing w:val="-7"/>
                    <w:sz w:val="20"/>
                    <w:szCs w:val="20"/>
                  </w:rPr>
                </w:rPrChange>
              </w:rPr>
              <w:t xml:space="preserve"> </w:t>
            </w:r>
            <w:r w:rsidRPr="00757116">
              <w:rPr>
                <w:rFonts w:cs="Helvetica"/>
                <w:spacing w:val="-1"/>
                <w:sz w:val="20"/>
                <w:szCs w:val="20"/>
                <w:rPrChange w:id="9986" w:author="Gabi" w:date="2015-06-04T16:28:00Z">
                  <w:rPr>
                    <w:spacing w:val="-1"/>
                    <w:sz w:val="20"/>
                    <w:szCs w:val="20"/>
                  </w:rPr>
                </w:rPrChange>
              </w:rPr>
              <w:t>Staff</w:t>
            </w:r>
            <w:r w:rsidRPr="00757116">
              <w:rPr>
                <w:rFonts w:cs="Helvetica"/>
                <w:spacing w:val="-7"/>
                <w:sz w:val="20"/>
                <w:szCs w:val="20"/>
                <w:rPrChange w:id="9987" w:author="Gabi" w:date="2015-06-04T16:28:00Z">
                  <w:rPr>
                    <w:spacing w:val="-7"/>
                    <w:sz w:val="20"/>
                    <w:szCs w:val="20"/>
                  </w:rPr>
                </w:rPrChange>
              </w:rPr>
              <w:t xml:space="preserve"> </w:t>
            </w:r>
            <w:r w:rsidRPr="00757116">
              <w:rPr>
                <w:rFonts w:cs="Helvetica"/>
                <w:sz w:val="20"/>
                <w:szCs w:val="20"/>
                <w:rPrChange w:id="9988" w:author="Gabi" w:date="2015-06-04T16:28:00Z">
                  <w:rPr>
                    <w:sz w:val="20"/>
                    <w:szCs w:val="20"/>
                  </w:rPr>
                </w:rPrChange>
              </w:rPr>
              <w:t>facing</w:t>
            </w:r>
            <w:r w:rsidRPr="00757116">
              <w:rPr>
                <w:rFonts w:cs="Helvetica"/>
                <w:spacing w:val="-7"/>
                <w:sz w:val="20"/>
                <w:szCs w:val="20"/>
                <w:rPrChange w:id="9989" w:author="Gabi" w:date="2015-06-04T16:28:00Z">
                  <w:rPr>
                    <w:spacing w:val="-7"/>
                    <w:sz w:val="20"/>
                    <w:szCs w:val="20"/>
                  </w:rPr>
                </w:rPrChange>
              </w:rPr>
              <w:t xml:space="preserve"> </w:t>
            </w:r>
            <w:r w:rsidRPr="00757116">
              <w:rPr>
                <w:rFonts w:cs="Helvetica"/>
                <w:sz w:val="20"/>
                <w:szCs w:val="20"/>
                <w:rPrChange w:id="9990" w:author="Gabi" w:date="2015-06-04T16:28:00Z">
                  <w:rPr>
                    <w:sz w:val="20"/>
                    <w:szCs w:val="20"/>
                  </w:rPr>
                </w:rPrChange>
              </w:rPr>
              <w:t>solutions)</w:t>
            </w:r>
          </w:p>
          <w:p w:rsidR="00F4604F" w:rsidRPr="00757116" w:rsidRDefault="00F4604F">
            <w:pPr>
              <w:pStyle w:val="ListParagraph"/>
              <w:widowControl w:val="0"/>
              <w:numPr>
                <w:ilvl w:val="0"/>
                <w:numId w:val="10"/>
              </w:numPr>
              <w:tabs>
                <w:tab w:val="left" w:pos="105"/>
              </w:tabs>
              <w:spacing w:after="0"/>
              <w:ind w:left="104" w:hanging="91"/>
              <w:rPr>
                <w:rFonts w:eastAsia="Arial" w:cs="Helvetica"/>
                <w:sz w:val="20"/>
                <w:szCs w:val="20"/>
                <w:rPrChange w:id="9991" w:author="Gabi" w:date="2015-06-04T16:28:00Z">
                  <w:rPr>
                    <w:rFonts w:eastAsia="Arial" w:cs="Arial"/>
                    <w:sz w:val="20"/>
                    <w:szCs w:val="20"/>
                  </w:rPr>
                </w:rPrChange>
              </w:rPr>
              <w:pPrChange w:id="9992" w:author="Marika Konings" w:date="2015-06-04T12:34:00Z">
                <w:pPr>
                  <w:pStyle w:val="ListParagraph"/>
                  <w:widowControl w:val="0"/>
                  <w:numPr>
                    <w:numId w:val="10"/>
                  </w:numPr>
                  <w:tabs>
                    <w:tab w:val="left" w:pos="105"/>
                  </w:tabs>
                  <w:spacing w:after="0"/>
                  <w:ind w:left="14" w:hanging="92"/>
                  <w:contextualSpacing w:val="0"/>
                </w:pPr>
              </w:pPrChange>
            </w:pPr>
            <w:r w:rsidRPr="00757116">
              <w:rPr>
                <w:rFonts w:cs="Helvetica"/>
                <w:sz w:val="20"/>
                <w:szCs w:val="20"/>
                <w:rPrChange w:id="9993" w:author="Gabi" w:date="2015-06-04T16:28:00Z">
                  <w:rPr>
                    <w:sz w:val="20"/>
                    <w:szCs w:val="20"/>
                  </w:rPr>
                </w:rPrChange>
              </w:rPr>
              <w:t>Governance</w:t>
            </w:r>
            <w:r w:rsidRPr="00757116">
              <w:rPr>
                <w:rFonts w:cs="Helvetica"/>
                <w:spacing w:val="-8"/>
                <w:sz w:val="20"/>
                <w:szCs w:val="20"/>
                <w:rPrChange w:id="9994" w:author="Gabi" w:date="2015-06-04T16:28:00Z">
                  <w:rPr>
                    <w:spacing w:val="-8"/>
                    <w:sz w:val="20"/>
                    <w:szCs w:val="20"/>
                  </w:rPr>
                </w:rPrChange>
              </w:rPr>
              <w:t xml:space="preserve"> </w:t>
            </w:r>
            <w:r w:rsidRPr="00757116">
              <w:rPr>
                <w:rFonts w:cs="Helvetica"/>
                <w:sz w:val="20"/>
                <w:szCs w:val="20"/>
                <w:rPrChange w:id="9995" w:author="Gabi" w:date="2015-06-04T16:28:00Z">
                  <w:rPr>
                    <w:sz w:val="20"/>
                    <w:szCs w:val="20"/>
                  </w:rPr>
                </w:rPrChange>
              </w:rPr>
              <w:t>support</w:t>
            </w:r>
            <w:r w:rsidRPr="00757116">
              <w:rPr>
                <w:rFonts w:cs="Helvetica"/>
                <w:spacing w:val="-8"/>
                <w:sz w:val="20"/>
                <w:szCs w:val="20"/>
                <w:rPrChange w:id="9996" w:author="Gabi" w:date="2015-06-04T16:28:00Z">
                  <w:rPr>
                    <w:spacing w:val="-8"/>
                    <w:sz w:val="20"/>
                    <w:szCs w:val="20"/>
                  </w:rPr>
                </w:rPrChange>
              </w:rPr>
              <w:t xml:space="preserve"> </w:t>
            </w:r>
            <w:r w:rsidRPr="00757116">
              <w:rPr>
                <w:rFonts w:cs="Helvetica"/>
                <w:sz w:val="20"/>
                <w:szCs w:val="20"/>
                <w:rPrChange w:id="9997" w:author="Gabi" w:date="2015-06-04T16:28:00Z">
                  <w:rPr>
                    <w:sz w:val="20"/>
                    <w:szCs w:val="20"/>
                  </w:rPr>
                </w:rPrChange>
              </w:rPr>
              <w:t>(Legal,</w:t>
            </w:r>
            <w:r w:rsidRPr="00757116">
              <w:rPr>
                <w:rFonts w:cs="Helvetica"/>
                <w:spacing w:val="-8"/>
                <w:sz w:val="20"/>
                <w:szCs w:val="20"/>
                <w:rPrChange w:id="9998" w:author="Gabi" w:date="2015-06-04T16:28:00Z">
                  <w:rPr>
                    <w:spacing w:val="-8"/>
                    <w:sz w:val="20"/>
                    <w:szCs w:val="20"/>
                  </w:rPr>
                </w:rPrChange>
              </w:rPr>
              <w:t xml:space="preserve"> </w:t>
            </w:r>
            <w:r w:rsidRPr="00757116">
              <w:rPr>
                <w:rFonts w:cs="Helvetica"/>
                <w:sz w:val="20"/>
                <w:szCs w:val="20"/>
                <w:rPrChange w:id="9999" w:author="Gabi" w:date="2015-06-04T16:28:00Z">
                  <w:rPr>
                    <w:sz w:val="20"/>
                    <w:szCs w:val="20"/>
                  </w:rPr>
                </w:rPrChange>
              </w:rPr>
              <w:t>Board</w:t>
            </w:r>
            <w:r w:rsidRPr="00757116">
              <w:rPr>
                <w:rFonts w:cs="Helvetica"/>
                <w:spacing w:val="-7"/>
                <w:sz w:val="20"/>
                <w:szCs w:val="20"/>
                <w:rPrChange w:id="10000" w:author="Gabi" w:date="2015-06-04T16:28:00Z">
                  <w:rPr>
                    <w:spacing w:val="-7"/>
                    <w:sz w:val="20"/>
                    <w:szCs w:val="20"/>
                  </w:rPr>
                </w:rPrChange>
              </w:rPr>
              <w:t xml:space="preserve"> </w:t>
            </w:r>
            <w:r w:rsidRPr="00757116">
              <w:rPr>
                <w:rFonts w:cs="Helvetica"/>
                <w:sz w:val="20"/>
                <w:szCs w:val="20"/>
                <w:rPrChange w:id="10001" w:author="Gabi" w:date="2015-06-04T16:28:00Z">
                  <w:rPr>
                    <w:sz w:val="20"/>
                    <w:szCs w:val="20"/>
                  </w:rPr>
                </w:rPrChange>
              </w:rPr>
              <w:t>support,</w:t>
            </w:r>
            <w:r w:rsidRPr="00757116">
              <w:rPr>
                <w:rFonts w:cs="Helvetica"/>
                <w:spacing w:val="-8"/>
                <w:sz w:val="20"/>
                <w:szCs w:val="20"/>
                <w:rPrChange w:id="10002" w:author="Gabi" w:date="2015-06-04T16:28:00Z">
                  <w:rPr>
                    <w:spacing w:val="-8"/>
                    <w:sz w:val="20"/>
                    <w:szCs w:val="20"/>
                  </w:rPr>
                </w:rPrChange>
              </w:rPr>
              <w:t xml:space="preserve"> </w:t>
            </w:r>
            <w:r w:rsidRPr="00757116">
              <w:rPr>
                <w:rFonts w:cs="Helvetica"/>
                <w:sz w:val="20"/>
                <w:szCs w:val="20"/>
                <w:rPrChange w:id="10003" w:author="Gabi" w:date="2015-06-04T16:28:00Z">
                  <w:rPr>
                    <w:sz w:val="20"/>
                    <w:szCs w:val="20"/>
                  </w:rPr>
                </w:rPrChange>
              </w:rPr>
              <w:t>NomCom)</w:t>
            </w:r>
          </w:p>
        </w:tc>
      </w:tr>
      <w:tr w:rsidR="00CA6A2F" w:rsidRPr="00757116" w:rsidTr="00C8201F">
        <w:trPr>
          <w:trHeight w:hRule="exact" w:val="987"/>
        </w:trPr>
        <w:tc>
          <w:tcPr>
            <w:tcW w:w="2309" w:type="dxa"/>
            <w:hideMark/>
          </w:tcPr>
          <w:p w:rsidR="00F4604F" w:rsidRPr="00757116" w:rsidRDefault="00F4604F" w:rsidP="00C8201F">
            <w:pPr>
              <w:pStyle w:val="NumberedBullets"/>
              <w:numPr>
                <w:ilvl w:val="0"/>
                <w:numId w:val="0"/>
              </w:numPr>
              <w:ind w:left="53" w:right="62"/>
              <w:rPr>
                <w:rFonts w:eastAsia="Arial" w:cs="Helvetica"/>
                <w:sz w:val="20"/>
                <w:szCs w:val="20"/>
                <w:rPrChange w:id="10004" w:author="Gabi" w:date="2015-06-04T16:28:00Z">
                  <w:rPr>
                    <w:rFonts w:eastAsia="Arial" w:cs="Arial"/>
                    <w:sz w:val="20"/>
                    <w:szCs w:val="20"/>
                  </w:rPr>
                </w:rPrChange>
              </w:rPr>
            </w:pPr>
            <w:r w:rsidRPr="00E17552">
              <w:rPr>
                <w:rFonts w:cs="Helvetica"/>
                <w:b/>
                <w:spacing w:val="-3"/>
                <w:sz w:val="20"/>
                <w:szCs w:val="20"/>
              </w:rPr>
              <w:t>Total</w:t>
            </w:r>
            <w:r w:rsidRPr="00757116">
              <w:rPr>
                <w:rFonts w:cs="Helvetica"/>
                <w:b/>
                <w:spacing w:val="-7"/>
                <w:sz w:val="20"/>
                <w:szCs w:val="20"/>
                <w:rPrChange w:id="10005" w:author="Gabi" w:date="2015-06-04T16:28:00Z">
                  <w:rPr>
                    <w:b/>
                    <w:spacing w:val="-7"/>
                    <w:sz w:val="20"/>
                    <w:szCs w:val="20"/>
                  </w:rPr>
                </w:rPrChange>
              </w:rPr>
              <w:t xml:space="preserve"> </w:t>
            </w:r>
            <w:r w:rsidRPr="00757116">
              <w:rPr>
                <w:rFonts w:cs="Helvetica"/>
                <w:b/>
                <w:sz w:val="20"/>
                <w:szCs w:val="20"/>
                <w:rPrChange w:id="10006" w:author="Gabi" w:date="2015-06-04T16:28:00Z">
                  <w:rPr>
                    <w:b/>
                    <w:sz w:val="20"/>
                    <w:szCs w:val="20"/>
                  </w:rPr>
                </w:rPrChange>
              </w:rPr>
              <w:t>Functional</w:t>
            </w:r>
            <w:r w:rsidRPr="00757116">
              <w:rPr>
                <w:rFonts w:cs="Helvetica"/>
                <w:b/>
                <w:spacing w:val="-6"/>
                <w:sz w:val="20"/>
                <w:szCs w:val="20"/>
                <w:rPrChange w:id="10007" w:author="Gabi" w:date="2015-06-04T16:28:00Z">
                  <w:rPr>
                    <w:b/>
                    <w:spacing w:val="-6"/>
                    <w:sz w:val="20"/>
                    <w:szCs w:val="20"/>
                  </w:rPr>
                </w:rPrChange>
              </w:rPr>
              <w:t xml:space="preserve"> </w:t>
            </w:r>
            <w:r w:rsidRPr="00757116">
              <w:rPr>
                <w:rFonts w:cs="Helvetica"/>
                <w:b/>
                <w:sz w:val="20"/>
                <w:szCs w:val="20"/>
                <w:rPrChange w:id="10008" w:author="Gabi" w:date="2015-06-04T16:28:00Z">
                  <w:rPr>
                    <w:b/>
                    <w:sz w:val="20"/>
                    <w:szCs w:val="20"/>
                  </w:rPr>
                </w:rPrChange>
              </w:rPr>
              <w:t>costs</w:t>
            </w:r>
            <w:r w:rsidRPr="00757116">
              <w:rPr>
                <w:rFonts w:cs="Helvetica"/>
                <w:b/>
                <w:spacing w:val="-6"/>
                <w:sz w:val="20"/>
                <w:szCs w:val="20"/>
                <w:rPrChange w:id="10009" w:author="Gabi" w:date="2015-06-04T16:28:00Z">
                  <w:rPr>
                    <w:b/>
                    <w:spacing w:val="-6"/>
                    <w:sz w:val="20"/>
                    <w:szCs w:val="20"/>
                  </w:rPr>
                </w:rPrChange>
              </w:rPr>
              <w:t xml:space="preserve"> </w:t>
            </w:r>
            <w:r w:rsidRPr="00757116">
              <w:rPr>
                <w:rFonts w:cs="Helvetica"/>
                <w:b/>
                <w:sz w:val="20"/>
                <w:szCs w:val="20"/>
                <w:rPrChange w:id="10010" w:author="Gabi" w:date="2015-06-04T16:28:00Z">
                  <w:rPr>
                    <w:b/>
                    <w:sz w:val="20"/>
                    <w:szCs w:val="20"/>
                  </w:rPr>
                </w:rPrChange>
              </w:rPr>
              <w:t>of</w:t>
            </w:r>
            <w:r w:rsidRPr="00757116">
              <w:rPr>
                <w:rFonts w:cs="Helvetica"/>
                <w:b/>
                <w:spacing w:val="-6"/>
                <w:sz w:val="20"/>
                <w:szCs w:val="20"/>
                <w:rPrChange w:id="10011" w:author="Gabi" w:date="2015-06-04T16:28:00Z">
                  <w:rPr>
                    <w:b/>
                    <w:spacing w:val="-6"/>
                    <w:sz w:val="20"/>
                    <w:szCs w:val="20"/>
                  </w:rPr>
                </w:rPrChange>
              </w:rPr>
              <w:t xml:space="preserve"> </w:t>
            </w:r>
            <w:r w:rsidRPr="00757116">
              <w:rPr>
                <w:rFonts w:cs="Helvetica"/>
                <w:b/>
                <w:sz w:val="20"/>
                <w:szCs w:val="20"/>
                <w:rPrChange w:id="10012" w:author="Gabi" w:date="2015-06-04T16:28:00Z">
                  <w:rPr>
                    <w:b/>
                    <w:sz w:val="20"/>
                    <w:szCs w:val="20"/>
                  </w:rPr>
                </w:rPrChange>
              </w:rPr>
              <w:t>IANA</w:t>
            </w:r>
            <w:r w:rsidRPr="00757116">
              <w:rPr>
                <w:rFonts w:cs="Helvetica"/>
                <w:b/>
                <w:spacing w:val="23"/>
                <w:w w:val="99"/>
                <w:sz w:val="20"/>
                <w:szCs w:val="20"/>
                <w:rPrChange w:id="10013" w:author="Gabi" w:date="2015-06-04T16:28:00Z">
                  <w:rPr>
                    <w:b/>
                    <w:spacing w:val="23"/>
                    <w:w w:val="99"/>
                    <w:sz w:val="20"/>
                    <w:szCs w:val="20"/>
                  </w:rPr>
                </w:rPrChange>
              </w:rPr>
              <w:t xml:space="preserve"> Functions </w:t>
            </w:r>
            <w:r w:rsidRPr="00757116">
              <w:rPr>
                <w:rFonts w:cs="Helvetica"/>
                <w:b/>
                <w:sz w:val="20"/>
                <w:szCs w:val="20"/>
                <w:rPrChange w:id="10014" w:author="Gabi" w:date="2015-06-04T16:28:00Z">
                  <w:rPr>
                    <w:b/>
                    <w:sz w:val="20"/>
                    <w:szCs w:val="20"/>
                  </w:rPr>
                </w:rPrChange>
              </w:rPr>
              <w:t>operations</w:t>
            </w:r>
          </w:p>
        </w:tc>
        <w:tc>
          <w:tcPr>
            <w:tcW w:w="1288" w:type="dxa"/>
            <w:hideMark/>
          </w:tcPr>
          <w:p w:rsidR="00F4604F" w:rsidRPr="00757116" w:rsidRDefault="00F4604F" w:rsidP="00C8201F">
            <w:pPr>
              <w:pStyle w:val="NumberedBullets"/>
              <w:numPr>
                <w:ilvl w:val="0"/>
                <w:numId w:val="0"/>
              </w:numPr>
              <w:rPr>
                <w:rFonts w:cs="Helvetica"/>
                <w:sz w:val="20"/>
                <w:szCs w:val="20"/>
                <w:rPrChange w:id="10015" w:author="Gabi" w:date="2015-06-04T16:28:00Z">
                  <w:rPr>
                    <w:rFonts w:cs="Calibri"/>
                    <w:sz w:val="20"/>
                    <w:szCs w:val="20"/>
                  </w:rPr>
                </w:rPrChange>
              </w:rPr>
            </w:pPr>
            <w:r w:rsidRPr="00757116">
              <w:rPr>
                <w:rFonts w:cs="Helvetica"/>
                <w:b/>
                <w:w w:val="105"/>
                <w:sz w:val="20"/>
                <w:szCs w:val="20"/>
                <w:rPrChange w:id="10016" w:author="Gabi" w:date="2015-06-04T16:28:00Z">
                  <w:rPr>
                    <w:b/>
                    <w:w w:val="105"/>
                    <w:sz w:val="20"/>
                    <w:szCs w:val="20"/>
                  </w:rPr>
                </w:rPrChange>
              </w:rPr>
              <w:t>$6.3</w:t>
            </w:r>
          </w:p>
        </w:tc>
        <w:tc>
          <w:tcPr>
            <w:tcW w:w="5853" w:type="dxa"/>
          </w:tcPr>
          <w:p w:rsidR="00F4604F" w:rsidRPr="00757116" w:rsidRDefault="00F4604F" w:rsidP="00C8201F">
            <w:pPr>
              <w:spacing w:after="0"/>
              <w:rPr>
                <w:rFonts w:cs="Helvetica"/>
                <w:sz w:val="20"/>
                <w:szCs w:val="20"/>
                <w:rPrChange w:id="10017" w:author="Gabi" w:date="2015-06-04T16:28:00Z">
                  <w:rPr>
                    <w:b/>
                    <w:smallCaps/>
                    <w:sz w:val="20"/>
                    <w:szCs w:val="20"/>
                  </w:rPr>
                </w:rPrChange>
              </w:rPr>
            </w:pPr>
          </w:p>
        </w:tc>
      </w:tr>
    </w:tbl>
    <w:p w:rsidR="00F4604F" w:rsidRPr="00E17552" w:rsidRDefault="00F4604F" w:rsidP="00F4604F">
      <w:pPr>
        <w:spacing w:after="0" w:line="360" w:lineRule="auto"/>
        <w:rPr>
          <w:rFonts w:cs="Helvetica"/>
        </w:rPr>
      </w:pPr>
    </w:p>
    <w:p w:rsidR="00F4604F" w:rsidRPr="00757116" w:rsidRDefault="00F4604F" w:rsidP="00F4604F">
      <w:pPr>
        <w:pStyle w:val="NoSpacing"/>
        <w:rPr>
          <w:rFonts w:cs="Helvetica"/>
          <w:rPrChange w:id="10018" w:author="Gabi" w:date="2015-06-04T16:28:00Z">
            <w:rPr/>
          </w:rPrChange>
        </w:rPr>
      </w:pPr>
      <w:r w:rsidRPr="00757116">
        <w:rPr>
          <w:rFonts w:cs="Helvetica"/>
          <w:rPrChange w:id="10019" w:author="Gabi" w:date="2015-06-04T16:28:00Z">
            <w:rPr/>
          </w:rPrChange>
        </w:rPr>
        <w:t>[B]</w:t>
      </w:r>
      <w:r w:rsidRPr="00757116">
        <w:rPr>
          <w:rFonts w:cs="Helvetica"/>
          <w:spacing w:val="11"/>
          <w:rPrChange w:id="10020" w:author="Gabi" w:date="2015-06-04T16:28:00Z">
            <w:rPr>
              <w:spacing w:val="11"/>
            </w:rPr>
          </w:rPrChange>
        </w:rPr>
        <w:t xml:space="preserve"> </w:t>
      </w:r>
      <w:r w:rsidRPr="00757116">
        <w:rPr>
          <w:rFonts w:cs="Helvetica"/>
          <w:rPrChange w:id="10021" w:author="Gabi" w:date="2015-06-04T16:28:00Z">
            <w:rPr/>
          </w:rPrChange>
        </w:rPr>
        <w:t>Direct</w:t>
      </w:r>
      <w:r w:rsidRPr="00757116">
        <w:rPr>
          <w:rFonts w:cs="Helvetica"/>
          <w:spacing w:val="11"/>
          <w:rPrChange w:id="10022" w:author="Gabi" w:date="2015-06-04T16:28:00Z">
            <w:rPr>
              <w:spacing w:val="11"/>
            </w:rPr>
          </w:rPrChange>
        </w:rPr>
        <w:t xml:space="preserve"> </w:t>
      </w:r>
      <w:r w:rsidRPr="00757116">
        <w:rPr>
          <w:rFonts w:cs="Helvetica"/>
          <w:rPrChange w:id="10023" w:author="Gabi" w:date="2015-06-04T16:28:00Z">
            <w:rPr/>
          </w:rPrChange>
        </w:rPr>
        <w:t>costs</w:t>
      </w:r>
      <w:r w:rsidRPr="00757116">
        <w:rPr>
          <w:rFonts w:cs="Helvetica"/>
          <w:spacing w:val="11"/>
          <w:rPrChange w:id="10024" w:author="Gabi" w:date="2015-06-04T16:28:00Z">
            <w:rPr>
              <w:spacing w:val="11"/>
            </w:rPr>
          </w:rPrChange>
        </w:rPr>
        <w:t xml:space="preserve"> </w:t>
      </w:r>
      <w:r w:rsidRPr="00757116">
        <w:rPr>
          <w:rFonts w:cs="Helvetica"/>
          <w:rPrChange w:id="10025" w:author="Gabi" w:date="2015-06-04T16:28:00Z">
            <w:rPr/>
          </w:rPrChange>
        </w:rPr>
        <w:t>(shared</w:t>
      </w:r>
      <w:r w:rsidRPr="00757116">
        <w:rPr>
          <w:rFonts w:cs="Helvetica"/>
          <w:spacing w:val="11"/>
          <w:rPrChange w:id="10026" w:author="Gabi" w:date="2015-06-04T16:28:00Z">
            <w:rPr>
              <w:spacing w:val="11"/>
            </w:rPr>
          </w:rPrChange>
        </w:rPr>
        <w:t xml:space="preserve"> </w:t>
      </w:r>
      <w:r w:rsidRPr="00757116">
        <w:rPr>
          <w:rFonts w:cs="Helvetica"/>
          <w:rPrChange w:id="10027" w:author="Gabi" w:date="2015-06-04T16:28:00Z">
            <w:rPr/>
          </w:rPrChange>
        </w:rPr>
        <w:t>resources),</w:t>
      </w:r>
      <w:r w:rsidRPr="00757116">
        <w:rPr>
          <w:rFonts w:cs="Helvetica"/>
          <w:spacing w:val="12"/>
          <w:rPrChange w:id="10028" w:author="Gabi" w:date="2015-06-04T16:28:00Z">
            <w:rPr>
              <w:spacing w:val="12"/>
            </w:rPr>
          </w:rPrChange>
        </w:rPr>
        <w:t xml:space="preserve"> </w:t>
      </w:r>
      <w:r w:rsidRPr="00757116">
        <w:rPr>
          <w:rFonts w:cs="Helvetica"/>
          <w:rPrChange w:id="10029" w:author="Gabi" w:date="2015-06-04T16:28:00Z">
            <w:rPr/>
          </w:rPrChange>
        </w:rPr>
        <w:t>associated</w:t>
      </w:r>
      <w:r w:rsidRPr="00757116">
        <w:rPr>
          <w:rFonts w:cs="Helvetica"/>
          <w:spacing w:val="11"/>
          <w:rPrChange w:id="10030" w:author="Gabi" w:date="2015-06-04T16:28:00Z">
            <w:rPr>
              <w:spacing w:val="11"/>
            </w:rPr>
          </w:rPrChange>
        </w:rPr>
        <w:t xml:space="preserve"> </w:t>
      </w:r>
      <w:r w:rsidRPr="00757116">
        <w:rPr>
          <w:rFonts w:cs="Helvetica"/>
          <w:rPrChange w:id="10031" w:author="Gabi" w:date="2015-06-04T16:28:00Z">
            <w:rPr/>
          </w:rPrChange>
        </w:rPr>
        <w:t>with</w:t>
      </w:r>
      <w:r w:rsidRPr="00757116">
        <w:rPr>
          <w:rFonts w:cs="Helvetica"/>
          <w:spacing w:val="11"/>
          <w:rPrChange w:id="10032" w:author="Gabi" w:date="2015-06-04T16:28:00Z">
            <w:rPr>
              <w:spacing w:val="11"/>
            </w:rPr>
          </w:rPrChange>
        </w:rPr>
        <w:t xml:space="preserve"> </w:t>
      </w:r>
      <w:r w:rsidRPr="00757116">
        <w:rPr>
          <w:rFonts w:cs="Helvetica"/>
          <w:rPrChange w:id="10033" w:author="Gabi" w:date="2015-06-04T16:28:00Z">
            <w:rPr/>
          </w:rPrChange>
        </w:rPr>
        <w:t>operations</w:t>
      </w:r>
      <w:r w:rsidRPr="00757116">
        <w:rPr>
          <w:rFonts w:cs="Helvetica"/>
          <w:spacing w:val="11"/>
          <w:rPrChange w:id="10034" w:author="Gabi" w:date="2015-06-04T16:28:00Z">
            <w:rPr>
              <w:spacing w:val="11"/>
            </w:rPr>
          </w:rPrChange>
        </w:rPr>
        <w:t xml:space="preserve"> </w:t>
      </w:r>
      <w:r w:rsidRPr="00757116">
        <w:rPr>
          <w:rFonts w:cs="Helvetica"/>
          <w:rPrChange w:id="10035" w:author="Gabi" w:date="2015-06-04T16:28:00Z">
            <w:rPr/>
          </w:rPrChange>
        </w:rPr>
        <w:t>of</w:t>
      </w:r>
      <w:r w:rsidRPr="00757116">
        <w:rPr>
          <w:rFonts w:cs="Helvetica"/>
          <w:spacing w:val="11"/>
          <w:rPrChange w:id="10036" w:author="Gabi" w:date="2015-06-04T16:28:00Z">
            <w:rPr>
              <w:spacing w:val="11"/>
            </w:rPr>
          </w:rPrChange>
        </w:rPr>
        <w:t xml:space="preserve"> </w:t>
      </w:r>
      <w:r w:rsidRPr="00757116">
        <w:rPr>
          <w:rFonts w:cs="Helvetica"/>
          <w:rPrChange w:id="10037" w:author="Gabi" w:date="2015-06-04T16:28:00Z">
            <w:rPr/>
          </w:rPrChange>
        </w:rPr>
        <w:t>the</w:t>
      </w:r>
      <w:r w:rsidRPr="00757116">
        <w:rPr>
          <w:rFonts w:cs="Helvetica"/>
          <w:spacing w:val="12"/>
          <w:rPrChange w:id="10038" w:author="Gabi" w:date="2015-06-04T16:28:00Z">
            <w:rPr>
              <w:spacing w:val="12"/>
            </w:rPr>
          </w:rPrChange>
        </w:rPr>
        <w:t xml:space="preserve"> </w:t>
      </w:r>
      <w:r w:rsidRPr="00757116">
        <w:rPr>
          <w:rFonts w:cs="Helvetica"/>
          <w:rPrChange w:id="10039" w:author="Gabi" w:date="2015-06-04T16:28:00Z">
            <w:rPr/>
          </w:rPrChange>
        </w:rPr>
        <w:t>IANA</w:t>
      </w:r>
      <w:r w:rsidRPr="00757116">
        <w:rPr>
          <w:rFonts w:cs="Helvetica"/>
          <w:spacing w:val="11"/>
          <w:rPrChange w:id="10040" w:author="Gabi" w:date="2015-06-04T16:28:00Z">
            <w:rPr>
              <w:spacing w:val="11"/>
            </w:rPr>
          </w:rPrChange>
        </w:rPr>
        <w:t xml:space="preserve"> </w:t>
      </w:r>
      <w:r w:rsidRPr="00757116">
        <w:rPr>
          <w:rFonts w:cs="Helvetica"/>
          <w:rPrChange w:id="10041" w:author="Gabi" w:date="2015-06-04T16:28:00Z">
            <w:rPr/>
          </w:rPrChange>
        </w:rPr>
        <w:t>Functions</w:t>
      </w:r>
      <w:r w:rsidRPr="00757116">
        <w:rPr>
          <w:rFonts w:cs="Helvetica"/>
          <w:w w:val="102"/>
          <w:rPrChange w:id="10042" w:author="Gabi" w:date="2015-06-04T16:28:00Z">
            <w:rPr>
              <w:w w:val="102"/>
            </w:rPr>
          </w:rPrChange>
        </w:rPr>
        <w:t xml:space="preserve"> </w:t>
      </w:r>
      <w:r w:rsidRPr="00757116">
        <w:rPr>
          <w:rFonts w:cs="Helvetica"/>
          <w:rPrChange w:id="10043" w:author="Gabi" w:date="2015-06-04T16:28:00Z">
            <w:rPr/>
          </w:rPrChange>
        </w:rPr>
        <w:t>and</w:t>
      </w:r>
      <w:r w:rsidRPr="00757116">
        <w:rPr>
          <w:rFonts w:cs="Helvetica"/>
          <w:spacing w:val="14"/>
          <w:rPrChange w:id="10044" w:author="Gabi" w:date="2015-06-04T16:28:00Z">
            <w:rPr>
              <w:spacing w:val="14"/>
            </w:rPr>
          </w:rPrChange>
        </w:rPr>
        <w:t xml:space="preserve"> </w:t>
      </w:r>
      <w:r w:rsidRPr="00757116">
        <w:rPr>
          <w:rFonts w:cs="Helvetica"/>
          <w:rPrChange w:id="10045" w:author="Gabi" w:date="2015-06-04T16:28:00Z">
            <w:rPr/>
          </w:rPrChange>
        </w:rPr>
        <w:t>dependencies</w:t>
      </w:r>
      <w:r w:rsidRPr="00757116">
        <w:rPr>
          <w:rFonts w:cs="Helvetica"/>
          <w:spacing w:val="14"/>
          <w:rPrChange w:id="10046" w:author="Gabi" w:date="2015-06-04T16:28:00Z">
            <w:rPr>
              <w:spacing w:val="14"/>
            </w:rPr>
          </w:rPrChange>
        </w:rPr>
        <w:t xml:space="preserve"> </w:t>
      </w:r>
      <w:r w:rsidRPr="00757116">
        <w:rPr>
          <w:rFonts w:cs="Helvetica"/>
          <w:rPrChange w:id="10047" w:author="Gabi" w:date="2015-06-04T16:28:00Z">
            <w:rPr/>
          </w:rPrChange>
        </w:rPr>
        <w:t>on</w:t>
      </w:r>
      <w:r w:rsidRPr="00757116">
        <w:rPr>
          <w:rFonts w:cs="Helvetica"/>
          <w:spacing w:val="14"/>
          <w:rPrChange w:id="10048" w:author="Gabi" w:date="2015-06-04T16:28:00Z">
            <w:rPr>
              <w:spacing w:val="14"/>
            </w:rPr>
          </w:rPrChange>
        </w:rPr>
        <w:t xml:space="preserve"> </w:t>
      </w:r>
      <w:r w:rsidRPr="00757116">
        <w:rPr>
          <w:rFonts w:cs="Helvetica"/>
          <w:rPrChange w:id="10049" w:author="Gabi" w:date="2015-06-04T16:28:00Z">
            <w:rPr/>
          </w:rPrChange>
        </w:rPr>
        <w:t>other</w:t>
      </w:r>
      <w:r w:rsidRPr="00757116">
        <w:rPr>
          <w:rFonts w:cs="Helvetica"/>
          <w:spacing w:val="14"/>
          <w:rPrChange w:id="10050" w:author="Gabi" w:date="2015-06-04T16:28:00Z">
            <w:rPr>
              <w:spacing w:val="14"/>
            </w:rPr>
          </w:rPrChange>
        </w:rPr>
        <w:t xml:space="preserve"> </w:t>
      </w:r>
      <w:r w:rsidRPr="00757116">
        <w:rPr>
          <w:rFonts w:cs="Helvetica"/>
          <w:rPrChange w:id="10051" w:author="Gabi" w:date="2015-06-04T16:28:00Z">
            <w:rPr/>
          </w:rPrChange>
        </w:rPr>
        <w:t>ICANN</w:t>
      </w:r>
      <w:r w:rsidRPr="00757116">
        <w:rPr>
          <w:rFonts w:cs="Helvetica"/>
          <w:spacing w:val="14"/>
          <w:rPrChange w:id="10052" w:author="Gabi" w:date="2015-06-04T16:28:00Z">
            <w:rPr>
              <w:spacing w:val="14"/>
            </w:rPr>
          </w:rPrChange>
        </w:rPr>
        <w:t xml:space="preserve"> </w:t>
      </w:r>
      <w:r w:rsidRPr="00757116">
        <w:rPr>
          <w:rFonts w:cs="Helvetica"/>
          <w:rPrChange w:id="10053" w:author="Gabi" w:date="2015-06-04T16:28:00Z">
            <w:rPr/>
          </w:rPrChange>
        </w:rPr>
        <w:t>departments:</w:t>
      </w:r>
    </w:p>
    <w:p w:rsidR="00F4604F" w:rsidRPr="00757116" w:rsidRDefault="00F4604F" w:rsidP="00F4604F">
      <w:pPr>
        <w:pStyle w:val="NumberedBullets"/>
        <w:numPr>
          <w:ilvl w:val="0"/>
          <w:numId w:val="7"/>
        </w:numPr>
        <w:rPr>
          <w:rFonts w:cs="Helvetica"/>
          <w:rPrChange w:id="10054" w:author="Gabi" w:date="2015-06-04T16:28:00Z">
            <w:rPr/>
          </w:rPrChange>
        </w:rPr>
      </w:pPr>
      <w:r w:rsidRPr="00757116">
        <w:rPr>
          <w:rFonts w:cs="Helvetica"/>
          <w:rPrChange w:id="10055" w:author="Gabi" w:date="2015-06-04T16:28:00Z">
            <w:rPr/>
          </w:rPrChange>
        </w:rPr>
        <w:t>Request processing</w:t>
      </w:r>
    </w:p>
    <w:p w:rsidR="00F4604F" w:rsidRPr="00757116" w:rsidRDefault="00F4604F" w:rsidP="00F4604F">
      <w:pPr>
        <w:pStyle w:val="NumberedBullets"/>
        <w:numPr>
          <w:ilvl w:val="1"/>
          <w:numId w:val="7"/>
        </w:numPr>
        <w:rPr>
          <w:rFonts w:cs="Helvetica"/>
          <w:rPrChange w:id="10056" w:author="Gabi" w:date="2015-06-04T16:28:00Z">
            <w:rPr/>
          </w:rPrChange>
        </w:rPr>
      </w:pPr>
      <w:r w:rsidRPr="00757116">
        <w:rPr>
          <w:rFonts w:cs="Helvetica"/>
          <w:rPrChange w:id="10057" w:author="Gabi" w:date="2015-06-04T16:28:00Z">
            <w:rPr/>
          </w:rPrChange>
        </w:rPr>
        <w:t>RT</w:t>
      </w:r>
      <w:r w:rsidRPr="00757116">
        <w:rPr>
          <w:rFonts w:cs="Helvetica"/>
          <w:spacing w:val="7"/>
          <w:rPrChange w:id="10058" w:author="Gabi" w:date="2015-06-04T16:28:00Z">
            <w:rPr>
              <w:spacing w:val="7"/>
            </w:rPr>
          </w:rPrChange>
        </w:rPr>
        <w:t xml:space="preserve"> </w:t>
      </w:r>
      <w:r w:rsidRPr="00757116">
        <w:rPr>
          <w:rFonts w:cs="Helvetica"/>
          <w:rPrChange w:id="10059" w:author="Gabi" w:date="2015-06-04T16:28:00Z">
            <w:rPr/>
          </w:rPrChange>
        </w:rPr>
        <w:t>trouble</w:t>
      </w:r>
      <w:r w:rsidRPr="00757116">
        <w:rPr>
          <w:rFonts w:cs="Helvetica"/>
          <w:spacing w:val="7"/>
          <w:rPrChange w:id="10060" w:author="Gabi" w:date="2015-06-04T16:28:00Z">
            <w:rPr>
              <w:spacing w:val="7"/>
            </w:rPr>
          </w:rPrChange>
        </w:rPr>
        <w:t xml:space="preserve"> </w:t>
      </w:r>
      <w:r w:rsidRPr="00757116">
        <w:rPr>
          <w:rFonts w:cs="Helvetica"/>
          <w:rPrChange w:id="10061" w:author="Gabi" w:date="2015-06-04T16:28:00Z">
            <w:rPr/>
          </w:rPrChange>
        </w:rPr>
        <w:t>ticketing</w:t>
      </w:r>
      <w:r w:rsidRPr="00757116">
        <w:rPr>
          <w:rFonts w:cs="Helvetica"/>
          <w:spacing w:val="6"/>
          <w:rPrChange w:id="10062" w:author="Gabi" w:date="2015-06-04T16:28:00Z">
            <w:rPr>
              <w:spacing w:val="6"/>
            </w:rPr>
          </w:rPrChange>
        </w:rPr>
        <w:t xml:space="preserve"> </w:t>
      </w:r>
      <w:r w:rsidRPr="00757116">
        <w:rPr>
          <w:rFonts w:cs="Helvetica"/>
          <w:rPrChange w:id="10063" w:author="Gabi" w:date="2015-06-04T16:28:00Z">
            <w:rPr/>
          </w:rPrChange>
        </w:rPr>
        <w:t>system</w:t>
      </w:r>
      <w:r w:rsidRPr="00757116">
        <w:rPr>
          <w:rFonts w:cs="Helvetica"/>
          <w:spacing w:val="7"/>
          <w:rPrChange w:id="10064" w:author="Gabi" w:date="2015-06-04T16:28:00Z">
            <w:rPr>
              <w:spacing w:val="7"/>
            </w:rPr>
          </w:rPrChange>
        </w:rPr>
        <w:t xml:space="preserve"> </w:t>
      </w:r>
      <w:r w:rsidRPr="00757116">
        <w:rPr>
          <w:rFonts w:cs="Helvetica"/>
          <w:rPrChange w:id="10065" w:author="Gabi" w:date="2015-06-04T16:28:00Z">
            <w:rPr/>
          </w:rPrChange>
        </w:rPr>
        <w:t>supported</w:t>
      </w:r>
      <w:r w:rsidRPr="00757116">
        <w:rPr>
          <w:rFonts w:cs="Helvetica"/>
          <w:spacing w:val="7"/>
          <w:rPrChange w:id="10066" w:author="Gabi" w:date="2015-06-04T16:28:00Z">
            <w:rPr>
              <w:spacing w:val="7"/>
            </w:rPr>
          </w:rPrChange>
        </w:rPr>
        <w:t xml:space="preserve"> </w:t>
      </w:r>
      <w:r w:rsidRPr="00757116">
        <w:rPr>
          <w:rFonts w:cs="Helvetica"/>
          <w:rPrChange w:id="10067" w:author="Gabi" w:date="2015-06-04T16:28:00Z">
            <w:rPr/>
          </w:rPrChange>
        </w:rPr>
        <w:t>and</w:t>
      </w:r>
      <w:r w:rsidRPr="00757116">
        <w:rPr>
          <w:rFonts w:cs="Helvetica"/>
          <w:spacing w:val="6"/>
          <w:rPrChange w:id="10068" w:author="Gabi" w:date="2015-06-04T16:28:00Z">
            <w:rPr>
              <w:spacing w:val="6"/>
            </w:rPr>
          </w:rPrChange>
        </w:rPr>
        <w:t xml:space="preserve"> </w:t>
      </w:r>
      <w:r w:rsidRPr="00757116">
        <w:rPr>
          <w:rFonts w:cs="Helvetica"/>
          <w:rPrChange w:id="10069" w:author="Gabi" w:date="2015-06-04T16:28:00Z">
            <w:rPr/>
          </w:rPrChange>
        </w:rPr>
        <w:t>provided</w:t>
      </w:r>
      <w:r w:rsidRPr="00757116">
        <w:rPr>
          <w:rFonts w:cs="Helvetica"/>
          <w:spacing w:val="7"/>
          <w:rPrChange w:id="10070" w:author="Gabi" w:date="2015-06-04T16:28:00Z">
            <w:rPr>
              <w:spacing w:val="7"/>
            </w:rPr>
          </w:rPrChange>
        </w:rPr>
        <w:t xml:space="preserve"> </w:t>
      </w:r>
      <w:r w:rsidRPr="00757116">
        <w:rPr>
          <w:rFonts w:cs="Helvetica"/>
          <w:rPrChange w:id="10071" w:author="Gabi" w:date="2015-06-04T16:28:00Z">
            <w:rPr/>
          </w:rPrChange>
        </w:rPr>
        <w:t>by</w:t>
      </w:r>
      <w:r w:rsidRPr="00757116">
        <w:rPr>
          <w:rFonts w:cs="Helvetica"/>
          <w:spacing w:val="7"/>
          <w:rPrChange w:id="10072" w:author="Gabi" w:date="2015-06-04T16:28:00Z">
            <w:rPr>
              <w:spacing w:val="7"/>
            </w:rPr>
          </w:rPrChange>
        </w:rPr>
        <w:t xml:space="preserve"> </w:t>
      </w:r>
      <w:r w:rsidRPr="00757116">
        <w:rPr>
          <w:rFonts w:cs="Helvetica"/>
          <w:rPrChange w:id="10073" w:author="Gabi" w:date="2015-06-04T16:28:00Z">
            <w:rPr/>
          </w:rPrChange>
        </w:rPr>
        <w:t>IT</w:t>
      </w:r>
      <w:r w:rsidRPr="00757116">
        <w:rPr>
          <w:rFonts w:cs="Helvetica"/>
          <w:spacing w:val="7"/>
          <w:rPrChange w:id="10074" w:author="Gabi" w:date="2015-06-04T16:28:00Z">
            <w:rPr>
              <w:spacing w:val="7"/>
            </w:rPr>
          </w:rPrChange>
        </w:rPr>
        <w:t xml:space="preserve"> </w:t>
      </w:r>
    </w:p>
    <w:p w:rsidR="00F4604F" w:rsidRPr="00757116" w:rsidRDefault="00F4604F" w:rsidP="00F4604F">
      <w:pPr>
        <w:pStyle w:val="NumberedBullets"/>
        <w:numPr>
          <w:ilvl w:val="1"/>
          <w:numId w:val="7"/>
        </w:numPr>
        <w:rPr>
          <w:rFonts w:cs="Helvetica"/>
          <w:rPrChange w:id="10075" w:author="Gabi" w:date="2015-06-04T16:28:00Z">
            <w:rPr/>
          </w:rPrChange>
        </w:rPr>
      </w:pPr>
      <w:r w:rsidRPr="00757116">
        <w:rPr>
          <w:rFonts w:cs="Helvetica"/>
          <w:rPrChange w:id="10076" w:author="Gabi" w:date="2015-06-04T16:28:00Z">
            <w:rPr/>
          </w:rPrChange>
        </w:rPr>
        <w:t>RZMS</w:t>
      </w:r>
      <w:r w:rsidRPr="00757116">
        <w:rPr>
          <w:rFonts w:cs="Helvetica"/>
          <w:spacing w:val="11"/>
          <w:rPrChange w:id="10077" w:author="Gabi" w:date="2015-06-04T16:28:00Z">
            <w:rPr>
              <w:spacing w:val="11"/>
            </w:rPr>
          </w:rPrChange>
        </w:rPr>
        <w:t xml:space="preserve"> </w:t>
      </w:r>
      <w:r w:rsidRPr="00757116">
        <w:rPr>
          <w:rFonts w:cs="Helvetica"/>
          <w:rPrChange w:id="10078" w:author="Gabi" w:date="2015-06-04T16:28:00Z">
            <w:rPr/>
          </w:rPrChange>
        </w:rPr>
        <w:t>software</w:t>
      </w:r>
      <w:r w:rsidRPr="00757116">
        <w:rPr>
          <w:rFonts w:cs="Helvetica"/>
          <w:spacing w:val="12"/>
          <w:rPrChange w:id="10079" w:author="Gabi" w:date="2015-06-04T16:28:00Z">
            <w:rPr>
              <w:spacing w:val="12"/>
            </w:rPr>
          </w:rPrChange>
        </w:rPr>
        <w:t xml:space="preserve"> </w:t>
      </w:r>
      <w:r w:rsidRPr="00757116">
        <w:rPr>
          <w:rFonts w:cs="Helvetica"/>
          <w:rPrChange w:id="10080" w:author="Gabi" w:date="2015-06-04T16:28:00Z">
            <w:rPr/>
          </w:rPrChange>
        </w:rPr>
        <w:t>development,</w:t>
      </w:r>
      <w:r w:rsidRPr="00757116">
        <w:rPr>
          <w:rFonts w:cs="Helvetica"/>
          <w:spacing w:val="11"/>
          <w:rPrChange w:id="10081" w:author="Gabi" w:date="2015-06-04T16:28:00Z">
            <w:rPr>
              <w:spacing w:val="11"/>
            </w:rPr>
          </w:rPrChange>
        </w:rPr>
        <w:t xml:space="preserve"> </w:t>
      </w:r>
      <w:r w:rsidRPr="00757116">
        <w:rPr>
          <w:rFonts w:cs="Helvetica"/>
          <w:rPrChange w:id="10082" w:author="Gabi" w:date="2015-06-04T16:28:00Z">
            <w:rPr/>
          </w:rPrChange>
        </w:rPr>
        <w:t>support</w:t>
      </w:r>
      <w:r w:rsidRPr="00757116">
        <w:rPr>
          <w:rFonts w:cs="Helvetica"/>
          <w:spacing w:val="12"/>
          <w:rPrChange w:id="10083" w:author="Gabi" w:date="2015-06-04T16:28:00Z">
            <w:rPr>
              <w:spacing w:val="12"/>
            </w:rPr>
          </w:rPrChange>
        </w:rPr>
        <w:t xml:space="preserve"> </w:t>
      </w:r>
      <w:r w:rsidRPr="00757116">
        <w:rPr>
          <w:rFonts w:cs="Helvetica"/>
          <w:rPrChange w:id="10084" w:author="Gabi" w:date="2015-06-04T16:28:00Z">
            <w:rPr/>
          </w:rPrChange>
        </w:rPr>
        <w:t>and</w:t>
      </w:r>
      <w:r w:rsidRPr="00757116">
        <w:rPr>
          <w:rFonts w:cs="Helvetica"/>
          <w:spacing w:val="12"/>
          <w:rPrChange w:id="10085" w:author="Gabi" w:date="2015-06-04T16:28:00Z">
            <w:rPr>
              <w:spacing w:val="12"/>
            </w:rPr>
          </w:rPrChange>
        </w:rPr>
        <w:t xml:space="preserve"> </w:t>
      </w:r>
      <w:r w:rsidRPr="00757116">
        <w:rPr>
          <w:rFonts w:cs="Helvetica"/>
          <w:rPrChange w:id="10086" w:author="Gabi" w:date="2015-06-04T16:28:00Z">
            <w:rPr/>
          </w:rPrChange>
        </w:rPr>
        <w:t>maintenance</w:t>
      </w:r>
      <w:r w:rsidRPr="00757116">
        <w:rPr>
          <w:rFonts w:cs="Helvetica"/>
          <w:spacing w:val="11"/>
          <w:rPrChange w:id="10087" w:author="Gabi" w:date="2015-06-04T16:28:00Z">
            <w:rPr>
              <w:spacing w:val="11"/>
            </w:rPr>
          </w:rPrChange>
        </w:rPr>
        <w:t xml:space="preserve"> </w:t>
      </w:r>
      <w:r w:rsidRPr="00757116">
        <w:rPr>
          <w:rFonts w:cs="Helvetica"/>
          <w:rPrChange w:id="10088" w:author="Gabi" w:date="2015-06-04T16:28:00Z">
            <w:rPr/>
          </w:rPrChange>
        </w:rPr>
        <w:t>by</w:t>
      </w:r>
      <w:r w:rsidRPr="00757116">
        <w:rPr>
          <w:rFonts w:cs="Helvetica"/>
          <w:spacing w:val="12"/>
          <w:rPrChange w:id="10089" w:author="Gabi" w:date="2015-06-04T16:28:00Z">
            <w:rPr>
              <w:spacing w:val="12"/>
            </w:rPr>
          </w:rPrChange>
        </w:rPr>
        <w:t xml:space="preserve"> </w:t>
      </w:r>
      <w:r w:rsidRPr="00757116">
        <w:rPr>
          <w:rFonts w:cs="Helvetica"/>
          <w:rPrChange w:id="10090" w:author="Gabi" w:date="2015-06-04T16:28:00Z">
            <w:rPr/>
          </w:rPrChange>
        </w:rPr>
        <w:t>IT</w:t>
      </w:r>
      <w:r w:rsidRPr="00757116">
        <w:rPr>
          <w:rFonts w:cs="Helvetica"/>
          <w:spacing w:val="11"/>
          <w:rPrChange w:id="10091" w:author="Gabi" w:date="2015-06-04T16:28:00Z">
            <w:rPr>
              <w:spacing w:val="11"/>
            </w:rPr>
          </w:rPrChange>
        </w:rPr>
        <w:t xml:space="preserve"> </w:t>
      </w:r>
    </w:p>
    <w:p w:rsidR="00F4604F" w:rsidRPr="00757116" w:rsidRDefault="00F4604F" w:rsidP="00F4604F">
      <w:pPr>
        <w:pStyle w:val="NumberedBullets"/>
        <w:numPr>
          <w:ilvl w:val="1"/>
          <w:numId w:val="7"/>
        </w:numPr>
        <w:rPr>
          <w:rFonts w:cs="Helvetica"/>
          <w:rPrChange w:id="10092" w:author="Gabi" w:date="2015-06-04T16:28:00Z">
            <w:rPr/>
          </w:rPrChange>
        </w:rPr>
      </w:pPr>
      <w:r w:rsidRPr="00757116">
        <w:rPr>
          <w:rFonts w:cs="Helvetica"/>
          <w:rPrChange w:id="10093" w:author="Gabi" w:date="2015-06-04T16:28:00Z">
            <w:rPr/>
          </w:rPrChange>
        </w:rPr>
        <w:t>Email</w:t>
      </w:r>
      <w:r w:rsidRPr="00757116">
        <w:rPr>
          <w:rFonts w:cs="Helvetica"/>
          <w:spacing w:val="10"/>
          <w:rPrChange w:id="10094" w:author="Gabi" w:date="2015-06-04T16:28:00Z">
            <w:rPr>
              <w:spacing w:val="10"/>
            </w:rPr>
          </w:rPrChange>
        </w:rPr>
        <w:t xml:space="preserve"> </w:t>
      </w:r>
      <w:r w:rsidRPr="00757116">
        <w:rPr>
          <w:rFonts w:cs="Helvetica"/>
          <w:rPrChange w:id="10095" w:author="Gabi" w:date="2015-06-04T16:28:00Z">
            <w:rPr/>
          </w:rPrChange>
        </w:rPr>
        <w:t>system</w:t>
      </w:r>
      <w:r w:rsidRPr="00757116">
        <w:rPr>
          <w:rFonts w:cs="Helvetica"/>
          <w:spacing w:val="11"/>
          <w:rPrChange w:id="10096" w:author="Gabi" w:date="2015-06-04T16:28:00Z">
            <w:rPr>
              <w:spacing w:val="11"/>
            </w:rPr>
          </w:rPrChange>
        </w:rPr>
        <w:t xml:space="preserve"> </w:t>
      </w:r>
      <w:r w:rsidRPr="00757116">
        <w:rPr>
          <w:rFonts w:cs="Helvetica"/>
          <w:rPrChange w:id="10097" w:author="Gabi" w:date="2015-06-04T16:28:00Z">
            <w:rPr/>
          </w:rPrChange>
        </w:rPr>
        <w:t>provided</w:t>
      </w:r>
      <w:r w:rsidRPr="00757116">
        <w:rPr>
          <w:rFonts w:cs="Helvetica"/>
          <w:spacing w:val="10"/>
          <w:rPrChange w:id="10098" w:author="Gabi" w:date="2015-06-04T16:28:00Z">
            <w:rPr>
              <w:spacing w:val="10"/>
            </w:rPr>
          </w:rPrChange>
        </w:rPr>
        <w:t xml:space="preserve"> </w:t>
      </w:r>
      <w:r w:rsidRPr="00757116">
        <w:rPr>
          <w:rFonts w:cs="Helvetica"/>
          <w:rPrChange w:id="10099" w:author="Gabi" w:date="2015-06-04T16:28:00Z">
            <w:rPr/>
          </w:rPrChange>
        </w:rPr>
        <w:t>and</w:t>
      </w:r>
      <w:r w:rsidRPr="00757116">
        <w:rPr>
          <w:rFonts w:cs="Helvetica"/>
          <w:spacing w:val="11"/>
          <w:rPrChange w:id="10100" w:author="Gabi" w:date="2015-06-04T16:28:00Z">
            <w:rPr>
              <w:spacing w:val="11"/>
            </w:rPr>
          </w:rPrChange>
        </w:rPr>
        <w:t xml:space="preserve"> </w:t>
      </w:r>
      <w:r w:rsidRPr="00757116">
        <w:rPr>
          <w:rFonts w:cs="Helvetica"/>
          <w:rPrChange w:id="10101" w:author="Gabi" w:date="2015-06-04T16:28:00Z">
            <w:rPr/>
          </w:rPrChange>
        </w:rPr>
        <w:t>supported</w:t>
      </w:r>
      <w:r w:rsidRPr="00757116">
        <w:rPr>
          <w:rFonts w:cs="Helvetica"/>
          <w:spacing w:val="10"/>
          <w:rPrChange w:id="10102" w:author="Gabi" w:date="2015-06-04T16:28:00Z">
            <w:rPr>
              <w:spacing w:val="10"/>
            </w:rPr>
          </w:rPrChange>
        </w:rPr>
        <w:t xml:space="preserve"> </w:t>
      </w:r>
      <w:r w:rsidRPr="00757116">
        <w:rPr>
          <w:rFonts w:cs="Helvetica"/>
          <w:rPrChange w:id="10103" w:author="Gabi" w:date="2015-06-04T16:28:00Z">
            <w:rPr/>
          </w:rPrChange>
        </w:rPr>
        <w:t>by</w:t>
      </w:r>
      <w:r w:rsidRPr="00757116">
        <w:rPr>
          <w:rFonts w:cs="Helvetica"/>
          <w:spacing w:val="11"/>
          <w:rPrChange w:id="10104" w:author="Gabi" w:date="2015-06-04T16:28:00Z">
            <w:rPr>
              <w:spacing w:val="11"/>
            </w:rPr>
          </w:rPrChange>
        </w:rPr>
        <w:t xml:space="preserve"> </w:t>
      </w:r>
      <w:r w:rsidRPr="00757116">
        <w:rPr>
          <w:rFonts w:cs="Helvetica"/>
          <w:rPrChange w:id="10105" w:author="Gabi" w:date="2015-06-04T16:28:00Z">
            <w:rPr/>
          </w:rPrChange>
        </w:rPr>
        <w:t>IT</w:t>
      </w:r>
    </w:p>
    <w:p w:rsidR="00F4604F" w:rsidRPr="00757116" w:rsidRDefault="00F4604F" w:rsidP="00F4604F">
      <w:pPr>
        <w:pStyle w:val="NumberedBullets"/>
        <w:numPr>
          <w:ilvl w:val="1"/>
          <w:numId w:val="7"/>
        </w:numPr>
        <w:rPr>
          <w:rFonts w:cs="Helvetica"/>
          <w:rPrChange w:id="10106" w:author="Gabi" w:date="2015-06-04T16:28:00Z">
            <w:rPr/>
          </w:rPrChange>
        </w:rPr>
      </w:pPr>
      <w:r w:rsidRPr="00757116">
        <w:rPr>
          <w:rFonts w:cs="Helvetica"/>
          <w:rPrChange w:id="10107" w:author="Gabi" w:date="2015-06-04T16:28:00Z">
            <w:rPr/>
          </w:rPrChange>
        </w:rPr>
        <w:t>Online</w:t>
      </w:r>
      <w:r w:rsidRPr="00757116">
        <w:rPr>
          <w:rFonts w:cs="Helvetica"/>
          <w:spacing w:val="-14"/>
          <w:rPrChange w:id="10108" w:author="Gabi" w:date="2015-06-04T16:28:00Z">
            <w:rPr>
              <w:spacing w:val="-14"/>
            </w:rPr>
          </w:rPrChange>
        </w:rPr>
        <w:t xml:space="preserve"> </w:t>
      </w:r>
      <w:r w:rsidRPr="00757116">
        <w:rPr>
          <w:rFonts w:cs="Helvetica"/>
          <w:rPrChange w:id="10109" w:author="Gabi" w:date="2015-06-04T16:28:00Z">
            <w:rPr/>
          </w:rPrChange>
        </w:rPr>
        <w:t>connectivity</w:t>
      </w:r>
      <w:r w:rsidRPr="00757116">
        <w:rPr>
          <w:rFonts w:cs="Helvetica"/>
          <w:spacing w:val="-14"/>
          <w:rPrChange w:id="10110" w:author="Gabi" w:date="2015-06-04T16:28:00Z">
            <w:rPr>
              <w:spacing w:val="-14"/>
            </w:rPr>
          </w:rPrChange>
        </w:rPr>
        <w:t xml:space="preserve"> </w:t>
      </w:r>
      <w:r w:rsidRPr="00757116">
        <w:rPr>
          <w:rFonts w:cs="Helvetica"/>
          <w:rPrChange w:id="10111" w:author="Gabi" w:date="2015-06-04T16:28:00Z">
            <w:rPr/>
          </w:rPrChange>
        </w:rPr>
        <w:t>provided</w:t>
      </w:r>
      <w:r w:rsidRPr="00757116">
        <w:rPr>
          <w:rFonts w:cs="Helvetica"/>
          <w:spacing w:val="-15"/>
          <w:rPrChange w:id="10112" w:author="Gabi" w:date="2015-06-04T16:28:00Z">
            <w:rPr>
              <w:spacing w:val="-15"/>
            </w:rPr>
          </w:rPrChange>
        </w:rPr>
        <w:t xml:space="preserve"> </w:t>
      </w:r>
      <w:r w:rsidRPr="00757116">
        <w:rPr>
          <w:rFonts w:cs="Helvetica"/>
          <w:rPrChange w:id="10113" w:author="Gabi" w:date="2015-06-04T16:28:00Z">
            <w:rPr/>
          </w:rPrChange>
        </w:rPr>
        <w:t>and</w:t>
      </w:r>
      <w:r w:rsidRPr="00757116">
        <w:rPr>
          <w:rFonts w:cs="Helvetica"/>
          <w:spacing w:val="-14"/>
          <w:rPrChange w:id="10114" w:author="Gabi" w:date="2015-06-04T16:28:00Z">
            <w:rPr>
              <w:spacing w:val="-14"/>
            </w:rPr>
          </w:rPrChange>
        </w:rPr>
        <w:t xml:space="preserve"> </w:t>
      </w:r>
      <w:r w:rsidRPr="00757116">
        <w:rPr>
          <w:rFonts w:cs="Helvetica"/>
          <w:rPrChange w:id="10115" w:author="Gabi" w:date="2015-06-04T16:28:00Z">
            <w:rPr/>
          </w:rPrChange>
        </w:rPr>
        <w:t>supported</w:t>
      </w:r>
      <w:r w:rsidRPr="00757116">
        <w:rPr>
          <w:rFonts w:cs="Helvetica"/>
          <w:spacing w:val="-14"/>
          <w:rPrChange w:id="10116" w:author="Gabi" w:date="2015-06-04T16:28:00Z">
            <w:rPr>
              <w:spacing w:val="-14"/>
            </w:rPr>
          </w:rPrChange>
        </w:rPr>
        <w:t xml:space="preserve"> </w:t>
      </w:r>
      <w:r w:rsidRPr="00757116">
        <w:rPr>
          <w:rFonts w:cs="Helvetica"/>
          <w:rPrChange w:id="10117" w:author="Gabi" w:date="2015-06-04T16:28:00Z">
            <w:rPr/>
          </w:rPrChange>
        </w:rPr>
        <w:t>by</w:t>
      </w:r>
      <w:r w:rsidRPr="00757116">
        <w:rPr>
          <w:rFonts w:cs="Helvetica"/>
          <w:spacing w:val="-14"/>
          <w:rPrChange w:id="10118" w:author="Gabi" w:date="2015-06-04T16:28:00Z">
            <w:rPr>
              <w:spacing w:val="-14"/>
            </w:rPr>
          </w:rPrChange>
        </w:rPr>
        <w:t xml:space="preserve"> </w:t>
      </w:r>
      <w:r w:rsidRPr="00757116">
        <w:rPr>
          <w:rFonts w:cs="Helvetica"/>
          <w:rPrChange w:id="10119" w:author="Gabi" w:date="2015-06-04T16:28:00Z">
            <w:rPr/>
          </w:rPrChange>
        </w:rPr>
        <w:t>IT</w:t>
      </w:r>
      <w:r w:rsidRPr="00757116">
        <w:rPr>
          <w:rFonts w:cs="Helvetica"/>
          <w:w w:val="102"/>
          <w:rPrChange w:id="10120" w:author="Gabi" w:date="2015-06-04T16:28:00Z">
            <w:rPr>
              <w:w w:val="102"/>
            </w:rPr>
          </w:rPrChange>
        </w:rPr>
        <w:t xml:space="preserve"> </w:t>
      </w:r>
    </w:p>
    <w:p w:rsidR="00F4604F" w:rsidRPr="00757116" w:rsidRDefault="00F4604F">
      <w:pPr>
        <w:pStyle w:val="NumberedBullets"/>
        <w:numPr>
          <w:ilvl w:val="1"/>
          <w:numId w:val="74"/>
        </w:numPr>
        <w:rPr>
          <w:rFonts w:cs="Helvetica"/>
          <w:rPrChange w:id="10121" w:author="Gabi" w:date="2015-06-04T16:28:00Z">
            <w:rPr/>
          </w:rPrChange>
        </w:rPr>
        <w:pPrChange w:id="10122" w:author="Gabi" w:date="2015-06-04T15:30:00Z">
          <w:pPr>
            <w:pStyle w:val="NumberedBullets"/>
            <w:numPr>
              <w:ilvl w:val="1"/>
              <w:numId w:val="4"/>
            </w:numPr>
            <w:ind w:left="720"/>
          </w:pPr>
        </w:pPrChange>
      </w:pPr>
      <w:r w:rsidRPr="00757116">
        <w:rPr>
          <w:rFonts w:cs="Helvetica"/>
          <w:rPrChange w:id="10123" w:author="Gabi" w:date="2015-06-04T16:28:00Z">
            <w:rPr/>
          </w:rPrChange>
        </w:rPr>
        <w:t>OFAC checks supported by Legal</w:t>
      </w:r>
    </w:p>
    <w:p w:rsidR="00F4604F" w:rsidRPr="00757116" w:rsidRDefault="00F4604F">
      <w:pPr>
        <w:pStyle w:val="NumberedBullets"/>
        <w:numPr>
          <w:ilvl w:val="1"/>
          <w:numId w:val="74"/>
        </w:numPr>
        <w:rPr>
          <w:rFonts w:cs="Helvetica"/>
          <w:rPrChange w:id="10124" w:author="Gabi" w:date="2015-06-04T16:28:00Z">
            <w:rPr/>
          </w:rPrChange>
        </w:rPr>
        <w:pPrChange w:id="10125" w:author="Gabi" w:date="2015-06-04T15:30:00Z">
          <w:pPr>
            <w:pStyle w:val="NumberedBullets"/>
            <w:numPr>
              <w:ilvl w:val="1"/>
              <w:numId w:val="4"/>
            </w:numPr>
            <w:ind w:left="720"/>
          </w:pPr>
        </w:pPrChange>
      </w:pPr>
      <w:r w:rsidRPr="00757116">
        <w:rPr>
          <w:rFonts w:cs="Helvetica"/>
          <w:rPrChange w:id="10126" w:author="Gabi" w:date="2015-06-04T16:28:00Z">
            <w:rPr/>
          </w:rPrChange>
        </w:rPr>
        <w:t>Board resolutions reviewed by Legal/sometimes drafted by Legal.  Delegation/Redelegation Reports reviewed by Legal on as as</w:t>
      </w:r>
      <w:del w:id="10127" w:author="Marika Konings" w:date="2015-06-04T12:34:00Z">
        <w:r w:rsidR="00E34A9F" w:rsidRPr="00757116">
          <w:rPr>
            <w:rFonts w:cs="Helvetica"/>
            <w:rPrChange w:id="10128" w:author="Gabi" w:date="2015-06-04T16:28:00Z">
              <w:rPr/>
            </w:rPrChange>
          </w:rPr>
          <w:delText>-­</w:delText>
        </w:r>
        <w:r w:rsidR="00E34A9F" w:rsidRPr="00757116">
          <w:rPr>
            <w:rFonts w:ascii="Cambria Math" w:hAnsi="Cambria Math" w:cs="Cambria Math"/>
            <w:rPrChange w:id="10129" w:author="Gabi" w:date="2015-06-04T16:28:00Z">
              <w:rPr/>
            </w:rPrChange>
          </w:rPr>
          <w:delText>‐</w:delText>
        </w:r>
      </w:del>
      <w:ins w:id="10130" w:author="Marika Konings" w:date="2015-06-04T12:34:00Z">
        <w:r w:rsidRPr="00E17552">
          <w:rPr>
            <w:rFonts w:cs="Helvetica"/>
          </w:rPr>
          <w:t>-</w:t>
        </w:r>
        <w:r w:rsidRPr="00E17552">
          <w:rPr>
            <w:rFonts w:cs="Helvetica"/>
          </w:rPr>
          <w:softHyphen/>
        </w:r>
        <w:r w:rsidRPr="00757116">
          <w:rPr>
            <w:rFonts w:ascii="Cambria Math" w:hAnsi="Cambria Math" w:cs="Cambria Math"/>
            <w:rPrChange w:id="10131" w:author="Gabi" w:date="2015-06-04T16:28:00Z">
              <w:rPr/>
            </w:rPrChange>
          </w:rPr>
          <w:t>‐</w:t>
        </w:r>
      </w:ins>
      <w:r w:rsidRPr="00E17552">
        <w:rPr>
          <w:rFonts w:cs="Helvetica"/>
        </w:rPr>
        <w:t xml:space="preserve">needed basis </w:t>
      </w:r>
    </w:p>
    <w:p w:rsidR="00F4604F" w:rsidRPr="00757116" w:rsidRDefault="00F4604F">
      <w:pPr>
        <w:pStyle w:val="NumberedBullets"/>
        <w:numPr>
          <w:ilvl w:val="1"/>
          <w:numId w:val="74"/>
        </w:numPr>
        <w:rPr>
          <w:rFonts w:cs="Helvetica"/>
          <w:rPrChange w:id="10132" w:author="Gabi" w:date="2015-06-04T16:28:00Z">
            <w:rPr/>
          </w:rPrChange>
        </w:rPr>
        <w:pPrChange w:id="10133" w:author="Gabi" w:date="2015-06-04T15:30:00Z">
          <w:pPr>
            <w:pStyle w:val="NumberedBullets"/>
            <w:numPr>
              <w:ilvl w:val="1"/>
              <w:numId w:val="4"/>
            </w:numPr>
            <w:ind w:left="720"/>
          </w:pPr>
        </w:pPrChange>
      </w:pPr>
      <w:r w:rsidRPr="00757116">
        <w:rPr>
          <w:rFonts w:cs="Helvetica"/>
          <w:rPrChange w:id="10134" w:author="Gabi" w:date="2015-06-04T16:28:00Z">
            <w:rPr/>
          </w:rPrChange>
        </w:rPr>
        <w:t>All</w:t>
      </w:r>
      <w:r w:rsidRPr="00757116">
        <w:rPr>
          <w:rFonts w:cs="Helvetica"/>
          <w:spacing w:val="7"/>
          <w:rPrChange w:id="10135" w:author="Gabi" w:date="2015-06-04T16:28:00Z">
            <w:rPr>
              <w:spacing w:val="7"/>
            </w:rPr>
          </w:rPrChange>
        </w:rPr>
        <w:t xml:space="preserve"> </w:t>
      </w:r>
      <w:r w:rsidRPr="00757116">
        <w:rPr>
          <w:rFonts w:cs="Helvetica"/>
          <w:rPrChange w:id="10136" w:author="Gabi" w:date="2015-06-04T16:28:00Z">
            <w:rPr/>
          </w:rPrChange>
        </w:rPr>
        <w:t>hardware</w:t>
      </w:r>
      <w:r w:rsidRPr="00757116">
        <w:rPr>
          <w:rFonts w:cs="Helvetica"/>
          <w:spacing w:val="8"/>
          <w:rPrChange w:id="10137" w:author="Gabi" w:date="2015-06-04T16:28:00Z">
            <w:rPr>
              <w:spacing w:val="8"/>
            </w:rPr>
          </w:rPrChange>
        </w:rPr>
        <w:t xml:space="preserve"> </w:t>
      </w:r>
      <w:r w:rsidRPr="00757116">
        <w:rPr>
          <w:rFonts w:cs="Helvetica"/>
          <w:rPrChange w:id="10138" w:author="Gabi" w:date="2015-06-04T16:28:00Z">
            <w:rPr/>
          </w:rPrChange>
        </w:rPr>
        <w:t>and</w:t>
      </w:r>
      <w:r w:rsidRPr="00757116">
        <w:rPr>
          <w:rFonts w:cs="Helvetica"/>
          <w:spacing w:val="7"/>
          <w:rPrChange w:id="10139" w:author="Gabi" w:date="2015-06-04T16:28:00Z">
            <w:rPr>
              <w:spacing w:val="7"/>
            </w:rPr>
          </w:rPrChange>
        </w:rPr>
        <w:t xml:space="preserve"> </w:t>
      </w:r>
      <w:r w:rsidRPr="00757116">
        <w:rPr>
          <w:rFonts w:cs="Helvetica"/>
          <w:rPrChange w:id="10140" w:author="Gabi" w:date="2015-06-04T16:28:00Z">
            <w:rPr/>
          </w:rPrChange>
        </w:rPr>
        <w:t>infrastructure</w:t>
      </w:r>
      <w:r w:rsidRPr="00757116">
        <w:rPr>
          <w:rFonts w:cs="Helvetica"/>
          <w:spacing w:val="7"/>
          <w:rPrChange w:id="10141" w:author="Gabi" w:date="2015-06-04T16:28:00Z">
            <w:rPr>
              <w:spacing w:val="7"/>
            </w:rPr>
          </w:rPrChange>
        </w:rPr>
        <w:t xml:space="preserve"> </w:t>
      </w:r>
      <w:r w:rsidRPr="00757116">
        <w:rPr>
          <w:rFonts w:cs="Helvetica"/>
          <w:rPrChange w:id="10142" w:author="Gabi" w:date="2015-06-04T16:28:00Z">
            <w:rPr/>
          </w:rPrChange>
        </w:rPr>
        <w:t>provided</w:t>
      </w:r>
      <w:r w:rsidRPr="00757116">
        <w:rPr>
          <w:rFonts w:cs="Helvetica"/>
          <w:spacing w:val="8"/>
          <w:rPrChange w:id="10143" w:author="Gabi" w:date="2015-06-04T16:28:00Z">
            <w:rPr>
              <w:spacing w:val="8"/>
            </w:rPr>
          </w:rPrChange>
        </w:rPr>
        <w:t xml:space="preserve"> </w:t>
      </w:r>
      <w:r w:rsidRPr="00757116">
        <w:rPr>
          <w:rFonts w:cs="Helvetica"/>
          <w:rPrChange w:id="10144" w:author="Gabi" w:date="2015-06-04T16:28:00Z">
            <w:rPr/>
          </w:rPrChange>
        </w:rPr>
        <w:t>and</w:t>
      </w:r>
      <w:r w:rsidRPr="00757116">
        <w:rPr>
          <w:rFonts w:cs="Helvetica"/>
          <w:spacing w:val="7"/>
          <w:rPrChange w:id="10145" w:author="Gabi" w:date="2015-06-04T16:28:00Z">
            <w:rPr>
              <w:spacing w:val="7"/>
            </w:rPr>
          </w:rPrChange>
        </w:rPr>
        <w:t xml:space="preserve"> </w:t>
      </w:r>
      <w:r w:rsidRPr="00757116">
        <w:rPr>
          <w:rFonts w:cs="Helvetica"/>
          <w:rPrChange w:id="10146" w:author="Gabi" w:date="2015-06-04T16:28:00Z">
            <w:rPr/>
          </w:rPrChange>
        </w:rPr>
        <w:t>supported</w:t>
      </w:r>
      <w:r w:rsidRPr="00757116">
        <w:rPr>
          <w:rFonts w:cs="Helvetica"/>
          <w:spacing w:val="8"/>
          <w:rPrChange w:id="10147" w:author="Gabi" w:date="2015-06-04T16:28:00Z">
            <w:rPr>
              <w:spacing w:val="8"/>
            </w:rPr>
          </w:rPrChange>
        </w:rPr>
        <w:t xml:space="preserve"> </w:t>
      </w:r>
      <w:r w:rsidRPr="00757116">
        <w:rPr>
          <w:rFonts w:cs="Helvetica"/>
          <w:rPrChange w:id="10148" w:author="Gabi" w:date="2015-06-04T16:28:00Z">
            <w:rPr/>
          </w:rPrChange>
        </w:rPr>
        <w:t>by</w:t>
      </w:r>
      <w:r w:rsidRPr="00757116">
        <w:rPr>
          <w:rFonts w:cs="Helvetica"/>
          <w:spacing w:val="7"/>
          <w:rPrChange w:id="10149" w:author="Gabi" w:date="2015-06-04T16:28:00Z">
            <w:rPr>
              <w:spacing w:val="7"/>
            </w:rPr>
          </w:rPrChange>
        </w:rPr>
        <w:t xml:space="preserve"> </w:t>
      </w:r>
      <w:r w:rsidRPr="00757116">
        <w:rPr>
          <w:rFonts w:cs="Helvetica"/>
          <w:rPrChange w:id="10150" w:author="Gabi" w:date="2015-06-04T16:28:00Z">
            <w:rPr/>
          </w:rPrChange>
        </w:rPr>
        <w:t>IT</w:t>
      </w:r>
      <w:r w:rsidRPr="00757116">
        <w:rPr>
          <w:rFonts w:cs="Helvetica"/>
          <w:w w:val="102"/>
          <w:rPrChange w:id="10151" w:author="Gabi" w:date="2015-06-04T16:28:00Z">
            <w:rPr>
              <w:w w:val="102"/>
            </w:rPr>
          </w:rPrChange>
        </w:rPr>
        <w:t xml:space="preserve"> </w:t>
      </w:r>
    </w:p>
    <w:p w:rsidR="00F4604F" w:rsidRPr="00757116" w:rsidRDefault="00F4604F">
      <w:pPr>
        <w:pStyle w:val="NumberedBullets"/>
        <w:numPr>
          <w:ilvl w:val="1"/>
          <w:numId w:val="74"/>
        </w:numPr>
        <w:rPr>
          <w:rFonts w:cs="Helvetica"/>
          <w:rPrChange w:id="10152" w:author="Gabi" w:date="2015-06-04T16:28:00Z">
            <w:rPr/>
          </w:rPrChange>
        </w:rPr>
        <w:pPrChange w:id="10153" w:author="Gabi" w:date="2015-06-04T15:30:00Z">
          <w:pPr>
            <w:pStyle w:val="NumberedBullets"/>
            <w:numPr>
              <w:ilvl w:val="1"/>
              <w:numId w:val="4"/>
            </w:numPr>
            <w:ind w:left="720"/>
          </w:pPr>
        </w:pPrChange>
      </w:pPr>
      <w:r w:rsidRPr="00757116">
        <w:rPr>
          <w:rFonts w:cs="Helvetica"/>
          <w:rPrChange w:id="10154" w:author="Gabi" w:date="2015-06-04T16:28:00Z">
            <w:rPr/>
          </w:rPrChange>
        </w:rPr>
        <w:t>Support</w:t>
      </w:r>
      <w:r w:rsidRPr="00757116">
        <w:rPr>
          <w:rFonts w:cs="Helvetica"/>
          <w:spacing w:val="8"/>
          <w:rPrChange w:id="10155" w:author="Gabi" w:date="2015-06-04T16:28:00Z">
            <w:rPr>
              <w:spacing w:val="8"/>
            </w:rPr>
          </w:rPrChange>
        </w:rPr>
        <w:t xml:space="preserve"> </w:t>
      </w:r>
      <w:r w:rsidRPr="00757116">
        <w:rPr>
          <w:rFonts w:cs="Helvetica"/>
          <w:rPrChange w:id="10156" w:author="Gabi" w:date="2015-06-04T16:28:00Z">
            <w:rPr/>
          </w:rPrChange>
        </w:rPr>
        <w:t>from</w:t>
      </w:r>
      <w:r w:rsidRPr="00757116">
        <w:rPr>
          <w:rFonts w:cs="Helvetica"/>
          <w:spacing w:val="7"/>
          <w:rPrChange w:id="10157" w:author="Gabi" w:date="2015-06-04T16:28:00Z">
            <w:rPr>
              <w:spacing w:val="7"/>
            </w:rPr>
          </w:rPrChange>
        </w:rPr>
        <w:t xml:space="preserve"> </w:t>
      </w:r>
      <w:r w:rsidRPr="00757116">
        <w:rPr>
          <w:rFonts w:cs="Helvetica"/>
          <w:rPrChange w:id="10158" w:author="Gabi" w:date="2015-06-04T16:28:00Z">
            <w:rPr/>
          </w:rPrChange>
        </w:rPr>
        <w:t>GSE</w:t>
      </w:r>
      <w:r w:rsidRPr="00757116">
        <w:rPr>
          <w:rFonts w:cs="Helvetica"/>
          <w:spacing w:val="7"/>
          <w:rPrChange w:id="10159" w:author="Gabi" w:date="2015-06-04T16:28:00Z">
            <w:rPr>
              <w:spacing w:val="7"/>
            </w:rPr>
          </w:rPrChange>
        </w:rPr>
        <w:t xml:space="preserve"> </w:t>
      </w:r>
      <w:r w:rsidRPr="00757116">
        <w:rPr>
          <w:rFonts w:cs="Helvetica"/>
          <w:rPrChange w:id="10160" w:author="Gabi" w:date="2015-06-04T16:28:00Z">
            <w:rPr/>
          </w:rPrChange>
        </w:rPr>
        <w:t>to</w:t>
      </w:r>
      <w:r w:rsidRPr="00757116">
        <w:rPr>
          <w:rFonts w:cs="Helvetica"/>
          <w:spacing w:val="7"/>
          <w:rPrChange w:id="10161" w:author="Gabi" w:date="2015-06-04T16:28:00Z">
            <w:rPr>
              <w:spacing w:val="7"/>
            </w:rPr>
          </w:rPrChange>
        </w:rPr>
        <w:t xml:space="preserve"> </w:t>
      </w:r>
      <w:r w:rsidRPr="00757116">
        <w:rPr>
          <w:rFonts w:cs="Helvetica"/>
          <w:rPrChange w:id="10162" w:author="Gabi" w:date="2015-06-04T16:28:00Z">
            <w:rPr/>
          </w:rPrChange>
        </w:rPr>
        <w:t>gather</w:t>
      </w:r>
      <w:r w:rsidRPr="00757116">
        <w:rPr>
          <w:rFonts w:cs="Helvetica"/>
          <w:spacing w:val="7"/>
          <w:rPrChange w:id="10163" w:author="Gabi" w:date="2015-06-04T16:28:00Z">
            <w:rPr>
              <w:spacing w:val="7"/>
            </w:rPr>
          </w:rPrChange>
        </w:rPr>
        <w:t xml:space="preserve"> </w:t>
      </w:r>
      <w:r w:rsidRPr="00757116">
        <w:rPr>
          <w:rFonts w:cs="Helvetica"/>
          <w:rPrChange w:id="10164" w:author="Gabi" w:date="2015-06-04T16:28:00Z">
            <w:rPr/>
          </w:rPrChange>
        </w:rPr>
        <w:t>information</w:t>
      </w:r>
      <w:r w:rsidRPr="00757116">
        <w:rPr>
          <w:rFonts w:cs="Helvetica"/>
          <w:spacing w:val="7"/>
          <w:rPrChange w:id="10165" w:author="Gabi" w:date="2015-06-04T16:28:00Z">
            <w:rPr>
              <w:spacing w:val="7"/>
            </w:rPr>
          </w:rPrChange>
        </w:rPr>
        <w:t xml:space="preserve"> </w:t>
      </w:r>
      <w:r w:rsidRPr="00757116">
        <w:rPr>
          <w:rFonts w:cs="Helvetica"/>
          <w:rPrChange w:id="10166" w:author="Gabi" w:date="2015-06-04T16:28:00Z">
            <w:rPr/>
          </w:rPrChange>
        </w:rPr>
        <w:t>for</w:t>
      </w:r>
      <w:r w:rsidRPr="00757116">
        <w:rPr>
          <w:rFonts w:cs="Helvetica"/>
          <w:spacing w:val="8"/>
          <w:rPrChange w:id="10167" w:author="Gabi" w:date="2015-06-04T16:28:00Z">
            <w:rPr>
              <w:spacing w:val="8"/>
            </w:rPr>
          </w:rPrChange>
        </w:rPr>
        <w:t xml:space="preserve"> </w:t>
      </w:r>
      <w:r w:rsidRPr="00757116">
        <w:rPr>
          <w:rFonts w:cs="Helvetica"/>
          <w:rPrChange w:id="10168" w:author="Gabi" w:date="2015-06-04T16:28:00Z">
            <w:rPr/>
          </w:rPrChange>
        </w:rPr>
        <w:t>ccTLD</w:t>
      </w:r>
      <w:r w:rsidRPr="00757116">
        <w:rPr>
          <w:rFonts w:cs="Helvetica"/>
          <w:spacing w:val="7"/>
          <w:rPrChange w:id="10169" w:author="Gabi" w:date="2015-06-04T16:28:00Z">
            <w:rPr>
              <w:spacing w:val="7"/>
            </w:rPr>
          </w:rPrChange>
        </w:rPr>
        <w:t xml:space="preserve"> </w:t>
      </w:r>
      <w:r w:rsidRPr="00757116">
        <w:rPr>
          <w:rFonts w:cs="Helvetica"/>
          <w:rPrChange w:id="10170" w:author="Gabi" w:date="2015-06-04T16:28:00Z">
            <w:rPr/>
          </w:rPrChange>
        </w:rPr>
        <w:t>requests</w:t>
      </w:r>
    </w:p>
    <w:p w:rsidR="00F4604F" w:rsidRPr="00757116" w:rsidRDefault="00F4604F">
      <w:pPr>
        <w:pStyle w:val="NumberedBullets"/>
        <w:numPr>
          <w:ilvl w:val="0"/>
          <w:numId w:val="74"/>
        </w:numPr>
        <w:rPr>
          <w:rFonts w:cs="Helvetica"/>
          <w:rPrChange w:id="10171" w:author="Gabi" w:date="2015-06-04T16:28:00Z">
            <w:rPr/>
          </w:rPrChange>
        </w:rPr>
        <w:pPrChange w:id="10172" w:author="Gabi" w:date="2015-06-04T15:30:00Z">
          <w:pPr>
            <w:pStyle w:val="NumberedBullets"/>
          </w:pPr>
        </w:pPrChange>
      </w:pPr>
      <w:r w:rsidRPr="00757116">
        <w:rPr>
          <w:rFonts w:cs="Helvetica"/>
          <w:rPrChange w:id="10173" w:author="Gabi" w:date="2015-06-04T16:28:00Z">
            <w:rPr/>
          </w:rPrChange>
        </w:rPr>
        <w:t>Root Key Signing</w:t>
      </w:r>
    </w:p>
    <w:p w:rsidR="00F4604F" w:rsidRPr="00757116" w:rsidRDefault="00F4604F">
      <w:pPr>
        <w:pStyle w:val="NumberedBullets"/>
        <w:numPr>
          <w:ilvl w:val="1"/>
          <w:numId w:val="74"/>
        </w:numPr>
        <w:rPr>
          <w:rFonts w:cs="Helvetica"/>
          <w:rPrChange w:id="10174" w:author="Gabi" w:date="2015-06-04T16:28:00Z">
            <w:rPr/>
          </w:rPrChange>
        </w:rPr>
        <w:pPrChange w:id="10175" w:author="Gabi" w:date="2015-06-04T15:30:00Z">
          <w:pPr>
            <w:pStyle w:val="NumberedBullets"/>
            <w:numPr>
              <w:ilvl w:val="1"/>
              <w:numId w:val="4"/>
            </w:numPr>
            <w:ind w:left="720"/>
          </w:pPr>
        </w:pPrChange>
      </w:pPr>
      <w:r w:rsidRPr="00757116">
        <w:rPr>
          <w:rFonts w:cs="Helvetica"/>
          <w:rPrChange w:id="10176" w:author="Gabi" w:date="2015-06-04T16:28:00Z">
            <w:rPr/>
          </w:rPrChange>
        </w:rPr>
        <w:t>Roles</w:t>
      </w:r>
      <w:r w:rsidRPr="00757116">
        <w:rPr>
          <w:rFonts w:cs="Helvetica"/>
          <w:spacing w:val="8"/>
          <w:rPrChange w:id="10177" w:author="Gabi" w:date="2015-06-04T16:28:00Z">
            <w:rPr>
              <w:spacing w:val="8"/>
            </w:rPr>
          </w:rPrChange>
        </w:rPr>
        <w:t xml:space="preserve"> </w:t>
      </w:r>
      <w:r w:rsidRPr="00757116">
        <w:rPr>
          <w:rFonts w:cs="Helvetica"/>
          <w:rPrChange w:id="10178" w:author="Gabi" w:date="2015-06-04T16:28:00Z">
            <w:rPr/>
          </w:rPrChange>
        </w:rPr>
        <w:t>in</w:t>
      </w:r>
      <w:r w:rsidRPr="00757116">
        <w:rPr>
          <w:rFonts w:cs="Helvetica"/>
          <w:spacing w:val="9"/>
          <w:rPrChange w:id="10179" w:author="Gabi" w:date="2015-06-04T16:28:00Z">
            <w:rPr>
              <w:spacing w:val="9"/>
            </w:rPr>
          </w:rPrChange>
        </w:rPr>
        <w:t xml:space="preserve"> </w:t>
      </w:r>
      <w:r w:rsidRPr="00757116">
        <w:rPr>
          <w:rFonts w:cs="Helvetica"/>
          <w:rPrChange w:id="10180" w:author="Gabi" w:date="2015-06-04T16:28:00Z">
            <w:rPr/>
          </w:rPrChange>
        </w:rPr>
        <w:t>ceremonies</w:t>
      </w:r>
      <w:r w:rsidRPr="00757116">
        <w:rPr>
          <w:rFonts w:cs="Helvetica"/>
          <w:spacing w:val="8"/>
          <w:rPrChange w:id="10181" w:author="Gabi" w:date="2015-06-04T16:28:00Z">
            <w:rPr>
              <w:spacing w:val="8"/>
            </w:rPr>
          </w:rPrChange>
        </w:rPr>
        <w:t xml:space="preserve"> </w:t>
      </w:r>
      <w:r w:rsidRPr="00757116">
        <w:rPr>
          <w:rFonts w:cs="Helvetica"/>
          <w:rPrChange w:id="10182" w:author="Gabi" w:date="2015-06-04T16:28:00Z">
            <w:rPr/>
          </w:rPrChange>
        </w:rPr>
        <w:t>by</w:t>
      </w:r>
      <w:r w:rsidRPr="00757116">
        <w:rPr>
          <w:rFonts w:cs="Helvetica"/>
          <w:spacing w:val="9"/>
          <w:rPrChange w:id="10183" w:author="Gabi" w:date="2015-06-04T16:28:00Z">
            <w:rPr>
              <w:spacing w:val="9"/>
            </w:rPr>
          </w:rPrChange>
        </w:rPr>
        <w:t xml:space="preserve"> </w:t>
      </w:r>
      <w:r w:rsidRPr="00757116">
        <w:rPr>
          <w:rFonts w:cs="Helvetica"/>
          <w:rPrChange w:id="10184" w:author="Gabi" w:date="2015-06-04T16:28:00Z">
            <w:rPr/>
          </w:rPrChange>
        </w:rPr>
        <w:t>IT,</w:t>
      </w:r>
      <w:r w:rsidRPr="00757116">
        <w:rPr>
          <w:rFonts w:cs="Helvetica"/>
          <w:spacing w:val="8"/>
          <w:rPrChange w:id="10185" w:author="Gabi" w:date="2015-06-04T16:28:00Z">
            <w:rPr>
              <w:spacing w:val="8"/>
            </w:rPr>
          </w:rPrChange>
        </w:rPr>
        <w:t xml:space="preserve"> </w:t>
      </w:r>
      <w:r w:rsidRPr="00757116">
        <w:rPr>
          <w:rFonts w:cs="Helvetica"/>
          <w:rPrChange w:id="10186" w:author="Gabi" w:date="2015-06-04T16:28:00Z">
            <w:rPr/>
          </w:rPrChange>
        </w:rPr>
        <w:t>Registry</w:t>
      </w:r>
      <w:r w:rsidRPr="00757116">
        <w:rPr>
          <w:rFonts w:cs="Helvetica"/>
          <w:spacing w:val="9"/>
          <w:rPrChange w:id="10187" w:author="Gabi" w:date="2015-06-04T16:28:00Z">
            <w:rPr>
              <w:spacing w:val="9"/>
            </w:rPr>
          </w:rPrChange>
        </w:rPr>
        <w:t xml:space="preserve"> </w:t>
      </w:r>
      <w:r w:rsidRPr="00757116">
        <w:rPr>
          <w:rFonts w:cs="Helvetica"/>
          <w:rPrChange w:id="10188" w:author="Gabi" w:date="2015-06-04T16:28:00Z">
            <w:rPr/>
          </w:rPrChange>
        </w:rPr>
        <w:t>Technical</w:t>
      </w:r>
      <w:r w:rsidRPr="00757116">
        <w:rPr>
          <w:rFonts w:cs="Helvetica"/>
          <w:spacing w:val="8"/>
          <w:rPrChange w:id="10189" w:author="Gabi" w:date="2015-06-04T16:28:00Z">
            <w:rPr>
              <w:spacing w:val="8"/>
            </w:rPr>
          </w:rPrChange>
        </w:rPr>
        <w:t xml:space="preserve"> </w:t>
      </w:r>
      <w:r w:rsidRPr="00757116">
        <w:rPr>
          <w:rFonts w:cs="Helvetica"/>
          <w:rPrChange w:id="10190" w:author="Gabi" w:date="2015-06-04T16:28:00Z">
            <w:rPr/>
          </w:rPrChange>
        </w:rPr>
        <w:t>Services,</w:t>
      </w:r>
      <w:r w:rsidRPr="00757116">
        <w:rPr>
          <w:rFonts w:cs="Helvetica"/>
          <w:spacing w:val="8"/>
          <w:rPrChange w:id="10191" w:author="Gabi" w:date="2015-06-04T16:28:00Z">
            <w:rPr>
              <w:spacing w:val="8"/>
            </w:rPr>
          </w:rPrChange>
        </w:rPr>
        <w:t xml:space="preserve"> </w:t>
      </w:r>
      <w:r w:rsidRPr="00757116">
        <w:rPr>
          <w:rFonts w:cs="Helvetica"/>
          <w:rPrChange w:id="10192" w:author="Gabi" w:date="2015-06-04T16:28:00Z">
            <w:rPr/>
          </w:rPrChange>
        </w:rPr>
        <w:t>SSR,</w:t>
      </w:r>
      <w:r w:rsidRPr="00757116">
        <w:rPr>
          <w:rFonts w:cs="Helvetica"/>
          <w:spacing w:val="9"/>
          <w:rPrChange w:id="10193" w:author="Gabi" w:date="2015-06-04T16:28:00Z">
            <w:rPr>
              <w:spacing w:val="9"/>
            </w:rPr>
          </w:rPrChange>
        </w:rPr>
        <w:t xml:space="preserve"> </w:t>
      </w:r>
      <w:r w:rsidRPr="00757116">
        <w:rPr>
          <w:rFonts w:cs="Helvetica"/>
          <w:rPrChange w:id="10194" w:author="Gabi" w:date="2015-06-04T16:28:00Z">
            <w:rPr/>
          </w:rPrChange>
        </w:rPr>
        <w:t>Strategy,</w:t>
      </w:r>
      <w:r w:rsidRPr="00757116">
        <w:rPr>
          <w:rFonts w:cs="Helvetica"/>
          <w:spacing w:val="8"/>
          <w:rPrChange w:id="10195" w:author="Gabi" w:date="2015-06-04T16:28:00Z">
            <w:rPr>
              <w:spacing w:val="8"/>
            </w:rPr>
          </w:rPrChange>
        </w:rPr>
        <w:t xml:space="preserve"> </w:t>
      </w:r>
      <w:r w:rsidRPr="00757116">
        <w:rPr>
          <w:rFonts w:cs="Helvetica"/>
          <w:rPrChange w:id="10196" w:author="Gabi" w:date="2015-06-04T16:28:00Z">
            <w:rPr/>
          </w:rPrChange>
        </w:rPr>
        <w:t>GSE,</w:t>
      </w:r>
      <w:r w:rsidRPr="00757116">
        <w:rPr>
          <w:rFonts w:cs="Helvetica"/>
          <w:spacing w:val="9"/>
          <w:rPrChange w:id="10197" w:author="Gabi" w:date="2015-06-04T16:28:00Z">
            <w:rPr>
              <w:spacing w:val="9"/>
            </w:rPr>
          </w:rPrChange>
        </w:rPr>
        <w:t xml:space="preserve"> </w:t>
      </w:r>
      <w:r w:rsidRPr="00757116">
        <w:rPr>
          <w:rFonts w:cs="Helvetica"/>
          <w:rPrChange w:id="10198" w:author="Gabi" w:date="2015-06-04T16:28:00Z">
            <w:rPr/>
          </w:rPrChange>
        </w:rPr>
        <w:t>and</w:t>
      </w:r>
      <w:r w:rsidRPr="00757116">
        <w:rPr>
          <w:rFonts w:cs="Helvetica"/>
          <w:spacing w:val="8"/>
          <w:rPrChange w:id="10199" w:author="Gabi" w:date="2015-06-04T16:28:00Z">
            <w:rPr>
              <w:spacing w:val="8"/>
            </w:rPr>
          </w:rPrChange>
        </w:rPr>
        <w:t xml:space="preserve"> </w:t>
      </w:r>
      <w:r w:rsidRPr="00757116">
        <w:rPr>
          <w:rFonts w:cs="Helvetica"/>
          <w:rPrChange w:id="10200" w:author="Gabi" w:date="2015-06-04T16:28:00Z">
            <w:rPr/>
          </w:rPrChange>
        </w:rPr>
        <w:t>program</w:t>
      </w:r>
      <w:r w:rsidRPr="00757116">
        <w:rPr>
          <w:rFonts w:cs="Helvetica"/>
          <w:spacing w:val="9"/>
          <w:rPrChange w:id="10201" w:author="Gabi" w:date="2015-06-04T16:28:00Z">
            <w:rPr>
              <w:spacing w:val="9"/>
            </w:rPr>
          </w:rPrChange>
        </w:rPr>
        <w:t xml:space="preserve"> </w:t>
      </w:r>
      <w:r w:rsidRPr="00757116">
        <w:rPr>
          <w:rFonts w:cs="Helvetica"/>
          <w:rPrChange w:id="10202" w:author="Gabi" w:date="2015-06-04T16:28:00Z">
            <w:rPr/>
          </w:rPrChange>
        </w:rPr>
        <w:t>department</w:t>
      </w:r>
      <w:r w:rsidRPr="00757116">
        <w:rPr>
          <w:rFonts w:cs="Helvetica"/>
          <w:w w:val="102"/>
          <w:rPrChange w:id="10203" w:author="Gabi" w:date="2015-06-04T16:28:00Z">
            <w:rPr>
              <w:w w:val="102"/>
            </w:rPr>
          </w:rPrChange>
        </w:rPr>
        <w:t xml:space="preserve"> </w:t>
      </w:r>
    </w:p>
    <w:p w:rsidR="00F4604F" w:rsidRPr="00757116" w:rsidRDefault="00F4604F">
      <w:pPr>
        <w:pStyle w:val="NumberedBullets"/>
        <w:numPr>
          <w:ilvl w:val="1"/>
          <w:numId w:val="74"/>
        </w:numPr>
        <w:rPr>
          <w:rFonts w:cs="Helvetica"/>
          <w:rPrChange w:id="10204" w:author="Gabi" w:date="2015-06-04T16:28:00Z">
            <w:rPr/>
          </w:rPrChange>
        </w:rPr>
        <w:pPrChange w:id="10205" w:author="Gabi" w:date="2015-06-04T15:30:00Z">
          <w:pPr>
            <w:pStyle w:val="NumberedBullets"/>
            <w:numPr>
              <w:ilvl w:val="1"/>
              <w:numId w:val="4"/>
            </w:numPr>
            <w:ind w:left="720"/>
          </w:pPr>
        </w:pPrChange>
      </w:pPr>
      <w:r w:rsidRPr="00757116">
        <w:rPr>
          <w:rFonts w:cs="Helvetica"/>
          <w:rPrChange w:id="10206" w:author="Gabi" w:date="2015-06-04T16:28:00Z">
            <w:rPr/>
          </w:rPrChange>
        </w:rPr>
        <w:t>Suite</w:t>
      </w:r>
      <w:r w:rsidRPr="00757116">
        <w:rPr>
          <w:rFonts w:cs="Helvetica"/>
          <w:spacing w:val="7"/>
          <w:rPrChange w:id="10207" w:author="Gabi" w:date="2015-06-04T16:28:00Z">
            <w:rPr>
              <w:spacing w:val="7"/>
            </w:rPr>
          </w:rPrChange>
        </w:rPr>
        <w:t xml:space="preserve"> </w:t>
      </w:r>
      <w:r w:rsidRPr="00757116">
        <w:rPr>
          <w:rFonts w:cs="Helvetica"/>
          <w:rPrChange w:id="10208" w:author="Gabi" w:date="2015-06-04T16:28:00Z">
            <w:rPr/>
          </w:rPrChange>
        </w:rPr>
        <w:t>of</w:t>
      </w:r>
      <w:r w:rsidRPr="00757116">
        <w:rPr>
          <w:rFonts w:cs="Helvetica"/>
          <w:spacing w:val="8"/>
          <w:rPrChange w:id="10209" w:author="Gabi" w:date="2015-06-04T16:28:00Z">
            <w:rPr>
              <w:spacing w:val="8"/>
            </w:rPr>
          </w:rPrChange>
        </w:rPr>
        <w:t xml:space="preserve"> </w:t>
      </w:r>
      <w:r w:rsidRPr="00757116">
        <w:rPr>
          <w:rFonts w:cs="Helvetica"/>
          <w:rPrChange w:id="10210" w:author="Gabi" w:date="2015-06-04T16:28:00Z">
            <w:rPr/>
          </w:rPrChange>
        </w:rPr>
        <w:t>Security</w:t>
      </w:r>
      <w:r w:rsidRPr="00757116">
        <w:rPr>
          <w:rFonts w:cs="Helvetica"/>
          <w:spacing w:val="7"/>
          <w:rPrChange w:id="10211" w:author="Gabi" w:date="2015-06-04T16:28:00Z">
            <w:rPr>
              <w:spacing w:val="7"/>
            </w:rPr>
          </w:rPrChange>
        </w:rPr>
        <w:t xml:space="preserve"> </w:t>
      </w:r>
      <w:r w:rsidRPr="00757116">
        <w:rPr>
          <w:rFonts w:cs="Helvetica"/>
          <w:rPrChange w:id="10212" w:author="Gabi" w:date="2015-06-04T16:28:00Z">
            <w:rPr/>
          </w:rPrChange>
        </w:rPr>
        <w:t>documents</w:t>
      </w:r>
      <w:r w:rsidRPr="00757116">
        <w:rPr>
          <w:rFonts w:cs="Helvetica"/>
          <w:spacing w:val="8"/>
          <w:rPrChange w:id="10213" w:author="Gabi" w:date="2015-06-04T16:28:00Z">
            <w:rPr>
              <w:spacing w:val="8"/>
            </w:rPr>
          </w:rPrChange>
        </w:rPr>
        <w:t xml:space="preserve"> </w:t>
      </w:r>
      <w:r w:rsidRPr="00757116">
        <w:rPr>
          <w:rFonts w:cs="Helvetica"/>
          <w:rPrChange w:id="10214" w:author="Gabi" w:date="2015-06-04T16:28:00Z">
            <w:rPr/>
          </w:rPrChange>
        </w:rPr>
        <w:t>reviewed</w:t>
      </w:r>
      <w:r w:rsidRPr="00757116">
        <w:rPr>
          <w:rFonts w:cs="Helvetica"/>
          <w:spacing w:val="7"/>
          <w:rPrChange w:id="10215" w:author="Gabi" w:date="2015-06-04T16:28:00Z">
            <w:rPr>
              <w:spacing w:val="7"/>
            </w:rPr>
          </w:rPrChange>
        </w:rPr>
        <w:t xml:space="preserve"> </w:t>
      </w:r>
      <w:r w:rsidRPr="00757116">
        <w:rPr>
          <w:rFonts w:cs="Helvetica"/>
          <w:rPrChange w:id="10216" w:author="Gabi" w:date="2015-06-04T16:28:00Z">
            <w:rPr/>
          </w:rPrChange>
        </w:rPr>
        <w:t>and</w:t>
      </w:r>
      <w:r w:rsidRPr="00757116">
        <w:rPr>
          <w:rFonts w:cs="Helvetica"/>
          <w:spacing w:val="8"/>
          <w:rPrChange w:id="10217" w:author="Gabi" w:date="2015-06-04T16:28:00Z">
            <w:rPr>
              <w:spacing w:val="8"/>
            </w:rPr>
          </w:rPrChange>
        </w:rPr>
        <w:t xml:space="preserve"> </w:t>
      </w:r>
      <w:r w:rsidRPr="00757116">
        <w:rPr>
          <w:rFonts w:cs="Helvetica"/>
          <w:rPrChange w:id="10218" w:author="Gabi" w:date="2015-06-04T16:28:00Z">
            <w:rPr/>
          </w:rPrChange>
        </w:rPr>
        <w:t>adopted</w:t>
      </w:r>
      <w:r w:rsidRPr="00757116">
        <w:rPr>
          <w:rFonts w:cs="Helvetica"/>
          <w:spacing w:val="8"/>
          <w:rPrChange w:id="10219" w:author="Gabi" w:date="2015-06-04T16:28:00Z">
            <w:rPr>
              <w:spacing w:val="8"/>
            </w:rPr>
          </w:rPrChange>
        </w:rPr>
        <w:t xml:space="preserve"> </w:t>
      </w:r>
      <w:r w:rsidRPr="00757116">
        <w:rPr>
          <w:rFonts w:cs="Helvetica"/>
          <w:rPrChange w:id="10220" w:author="Gabi" w:date="2015-06-04T16:28:00Z">
            <w:rPr/>
          </w:rPrChange>
        </w:rPr>
        <w:t>by</w:t>
      </w:r>
      <w:r w:rsidRPr="00757116">
        <w:rPr>
          <w:rFonts w:cs="Helvetica"/>
          <w:spacing w:val="7"/>
          <w:rPrChange w:id="10221" w:author="Gabi" w:date="2015-06-04T16:28:00Z">
            <w:rPr>
              <w:spacing w:val="7"/>
            </w:rPr>
          </w:rPrChange>
        </w:rPr>
        <w:t xml:space="preserve"> </w:t>
      </w:r>
      <w:r w:rsidRPr="00757116">
        <w:rPr>
          <w:rFonts w:cs="Helvetica"/>
          <w:rPrChange w:id="10222" w:author="Gabi" w:date="2015-06-04T16:28:00Z">
            <w:rPr/>
          </w:rPrChange>
        </w:rPr>
        <w:t>SSR</w:t>
      </w:r>
      <w:r w:rsidRPr="00757116">
        <w:rPr>
          <w:rFonts w:cs="Helvetica"/>
          <w:spacing w:val="8"/>
          <w:rPrChange w:id="10223" w:author="Gabi" w:date="2015-06-04T16:28:00Z">
            <w:rPr>
              <w:spacing w:val="8"/>
            </w:rPr>
          </w:rPrChange>
        </w:rPr>
        <w:t xml:space="preserve"> </w:t>
      </w:r>
      <w:r w:rsidRPr="00757116">
        <w:rPr>
          <w:rFonts w:cs="Helvetica"/>
          <w:rPrChange w:id="10224" w:author="Gabi" w:date="2015-06-04T16:28:00Z">
            <w:rPr/>
          </w:rPrChange>
        </w:rPr>
        <w:t>and</w:t>
      </w:r>
      <w:r w:rsidRPr="00757116">
        <w:rPr>
          <w:rFonts w:cs="Helvetica"/>
          <w:spacing w:val="7"/>
          <w:rPrChange w:id="10225" w:author="Gabi" w:date="2015-06-04T16:28:00Z">
            <w:rPr>
              <w:spacing w:val="7"/>
            </w:rPr>
          </w:rPrChange>
        </w:rPr>
        <w:t xml:space="preserve"> </w:t>
      </w:r>
      <w:r w:rsidRPr="00757116">
        <w:rPr>
          <w:rFonts w:cs="Helvetica"/>
          <w:rPrChange w:id="10226" w:author="Gabi" w:date="2015-06-04T16:28:00Z">
            <w:rPr/>
          </w:rPrChange>
        </w:rPr>
        <w:t>IT</w:t>
      </w:r>
      <w:r w:rsidRPr="00757116">
        <w:rPr>
          <w:rFonts w:cs="Helvetica"/>
          <w:spacing w:val="8"/>
          <w:rPrChange w:id="10227" w:author="Gabi" w:date="2015-06-04T16:28:00Z">
            <w:rPr>
              <w:spacing w:val="8"/>
            </w:rPr>
          </w:rPrChange>
        </w:rPr>
        <w:t xml:space="preserve"> </w:t>
      </w:r>
      <w:r w:rsidRPr="00757116">
        <w:rPr>
          <w:rFonts w:cs="Helvetica"/>
          <w:rPrChange w:id="10228" w:author="Gabi" w:date="2015-06-04T16:28:00Z">
            <w:rPr/>
          </w:rPrChange>
        </w:rPr>
        <w:t>departments</w:t>
      </w:r>
    </w:p>
    <w:p w:rsidR="00F4604F" w:rsidRPr="00757116" w:rsidRDefault="00F4604F">
      <w:pPr>
        <w:pStyle w:val="NumberedBullets"/>
        <w:numPr>
          <w:ilvl w:val="1"/>
          <w:numId w:val="74"/>
        </w:numPr>
        <w:rPr>
          <w:rFonts w:cs="Helvetica"/>
          <w:rPrChange w:id="10229" w:author="Gabi" w:date="2015-06-04T16:28:00Z">
            <w:rPr/>
          </w:rPrChange>
        </w:rPr>
        <w:pPrChange w:id="10230" w:author="Gabi" w:date="2015-06-04T15:30:00Z">
          <w:pPr>
            <w:pStyle w:val="NumberedBullets"/>
            <w:numPr>
              <w:ilvl w:val="1"/>
              <w:numId w:val="4"/>
            </w:numPr>
            <w:ind w:left="720"/>
          </w:pPr>
        </w:pPrChange>
      </w:pPr>
      <w:r w:rsidRPr="00757116">
        <w:rPr>
          <w:rFonts w:cs="Helvetica"/>
          <w:rPrChange w:id="10231" w:author="Gabi" w:date="2015-06-04T16:28:00Z">
            <w:rPr/>
          </w:rPrChange>
        </w:rPr>
        <w:t>Facility</w:t>
      </w:r>
      <w:r w:rsidRPr="00757116">
        <w:rPr>
          <w:rFonts w:cs="Helvetica"/>
          <w:spacing w:val="8"/>
          <w:rPrChange w:id="10232" w:author="Gabi" w:date="2015-06-04T16:28:00Z">
            <w:rPr>
              <w:spacing w:val="8"/>
            </w:rPr>
          </w:rPrChange>
        </w:rPr>
        <w:t xml:space="preserve"> </w:t>
      </w:r>
      <w:r w:rsidRPr="00757116">
        <w:rPr>
          <w:rFonts w:cs="Helvetica"/>
          <w:rPrChange w:id="10233" w:author="Gabi" w:date="2015-06-04T16:28:00Z">
            <w:rPr/>
          </w:rPrChange>
        </w:rPr>
        <w:t>rent</w:t>
      </w:r>
      <w:r w:rsidRPr="00757116">
        <w:rPr>
          <w:rFonts w:cs="Helvetica"/>
          <w:spacing w:val="7"/>
          <w:rPrChange w:id="10234" w:author="Gabi" w:date="2015-06-04T16:28:00Z">
            <w:rPr>
              <w:spacing w:val="7"/>
            </w:rPr>
          </w:rPrChange>
        </w:rPr>
        <w:t xml:space="preserve"> </w:t>
      </w:r>
      <w:r w:rsidRPr="00757116">
        <w:rPr>
          <w:rFonts w:cs="Helvetica"/>
          <w:rPrChange w:id="10235" w:author="Gabi" w:date="2015-06-04T16:28:00Z">
            <w:rPr/>
          </w:rPrChange>
        </w:rPr>
        <w:t>and</w:t>
      </w:r>
      <w:r w:rsidRPr="00757116">
        <w:rPr>
          <w:rFonts w:cs="Helvetica"/>
          <w:spacing w:val="7"/>
          <w:rPrChange w:id="10236" w:author="Gabi" w:date="2015-06-04T16:28:00Z">
            <w:rPr>
              <w:spacing w:val="7"/>
            </w:rPr>
          </w:rPrChange>
        </w:rPr>
        <w:t xml:space="preserve"> </w:t>
      </w:r>
      <w:r w:rsidRPr="00757116">
        <w:rPr>
          <w:rFonts w:cs="Helvetica"/>
          <w:rPrChange w:id="10237" w:author="Gabi" w:date="2015-06-04T16:28:00Z">
            <w:rPr/>
          </w:rPrChange>
        </w:rPr>
        <w:t>connectivity</w:t>
      </w:r>
      <w:r w:rsidRPr="00757116">
        <w:rPr>
          <w:rFonts w:cs="Helvetica"/>
          <w:spacing w:val="7"/>
          <w:rPrChange w:id="10238" w:author="Gabi" w:date="2015-06-04T16:28:00Z">
            <w:rPr>
              <w:spacing w:val="7"/>
            </w:rPr>
          </w:rPrChange>
        </w:rPr>
        <w:t xml:space="preserve"> </w:t>
      </w:r>
      <w:r w:rsidRPr="00757116">
        <w:rPr>
          <w:rFonts w:cs="Helvetica"/>
          <w:rPrChange w:id="10239" w:author="Gabi" w:date="2015-06-04T16:28:00Z">
            <w:rPr/>
          </w:rPrChange>
        </w:rPr>
        <w:t>to</w:t>
      </w:r>
      <w:r w:rsidRPr="00757116">
        <w:rPr>
          <w:rFonts w:cs="Helvetica"/>
          <w:spacing w:val="7"/>
          <w:rPrChange w:id="10240" w:author="Gabi" w:date="2015-06-04T16:28:00Z">
            <w:rPr>
              <w:spacing w:val="7"/>
            </w:rPr>
          </w:rPrChange>
        </w:rPr>
        <w:t xml:space="preserve"> </w:t>
      </w:r>
      <w:r w:rsidRPr="00757116">
        <w:rPr>
          <w:rFonts w:cs="Helvetica"/>
          <w:rPrChange w:id="10241" w:author="Gabi" w:date="2015-06-04T16:28:00Z">
            <w:rPr/>
          </w:rPrChange>
        </w:rPr>
        <w:t>the</w:t>
      </w:r>
      <w:r w:rsidRPr="00757116">
        <w:rPr>
          <w:rFonts w:cs="Helvetica"/>
          <w:spacing w:val="7"/>
          <w:rPrChange w:id="10242" w:author="Gabi" w:date="2015-06-04T16:28:00Z">
            <w:rPr>
              <w:spacing w:val="7"/>
            </w:rPr>
          </w:rPrChange>
        </w:rPr>
        <w:t xml:space="preserve"> </w:t>
      </w:r>
      <w:r w:rsidRPr="00757116">
        <w:rPr>
          <w:rFonts w:cs="Helvetica"/>
          <w:rPrChange w:id="10243" w:author="Gabi" w:date="2015-06-04T16:28:00Z">
            <w:rPr/>
          </w:rPrChange>
        </w:rPr>
        <w:t>Key</w:t>
      </w:r>
      <w:r w:rsidRPr="00757116">
        <w:rPr>
          <w:rFonts w:cs="Helvetica"/>
          <w:spacing w:val="7"/>
          <w:rPrChange w:id="10244" w:author="Gabi" w:date="2015-06-04T16:28:00Z">
            <w:rPr>
              <w:spacing w:val="7"/>
            </w:rPr>
          </w:rPrChange>
        </w:rPr>
        <w:t xml:space="preserve"> </w:t>
      </w:r>
      <w:r w:rsidRPr="00757116">
        <w:rPr>
          <w:rFonts w:cs="Helvetica"/>
          <w:rPrChange w:id="10245" w:author="Gabi" w:date="2015-06-04T16:28:00Z">
            <w:rPr/>
          </w:rPrChange>
        </w:rPr>
        <w:t>Management</w:t>
      </w:r>
      <w:r w:rsidRPr="00757116">
        <w:rPr>
          <w:rFonts w:cs="Helvetica"/>
          <w:spacing w:val="7"/>
          <w:rPrChange w:id="10246" w:author="Gabi" w:date="2015-06-04T16:28:00Z">
            <w:rPr>
              <w:spacing w:val="7"/>
            </w:rPr>
          </w:rPrChange>
        </w:rPr>
        <w:t xml:space="preserve"> </w:t>
      </w:r>
      <w:r w:rsidRPr="00757116">
        <w:rPr>
          <w:rFonts w:cs="Helvetica"/>
          <w:rPrChange w:id="10247" w:author="Gabi" w:date="2015-06-04T16:28:00Z">
            <w:rPr/>
          </w:rPrChange>
        </w:rPr>
        <w:t>Facility</w:t>
      </w:r>
      <w:r w:rsidRPr="00757116">
        <w:rPr>
          <w:rFonts w:cs="Helvetica"/>
          <w:spacing w:val="7"/>
          <w:rPrChange w:id="10248" w:author="Gabi" w:date="2015-06-04T16:28:00Z">
            <w:rPr>
              <w:spacing w:val="7"/>
            </w:rPr>
          </w:rPrChange>
        </w:rPr>
        <w:t xml:space="preserve"> </w:t>
      </w:r>
      <w:r w:rsidRPr="00757116">
        <w:rPr>
          <w:rFonts w:cs="Helvetica"/>
          <w:rPrChange w:id="10249" w:author="Gabi" w:date="2015-06-04T16:28:00Z">
            <w:rPr/>
          </w:rPrChange>
        </w:rPr>
        <w:t>(KMF)</w:t>
      </w:r>
      <w:r w:rsidRPr="00757116">
        <w:rPr>
          <w:rFonts w:cs="Helvetica"/>
          <w:spacing w:val="8"/>
          <w:rPrChange w:id="10250" w:author="Gabi" w:date="2015-06-04T16:28:00Z">
            <w:rPr>
              <w:spacing w:val="8"/>
            </w:rPr>
          </w:rPrChange>
        </w:rPr>
        <w:t xml:space="preserve"> </w:t>
      </w:r>
      <w:r w:rsidRPr="00757116">
        <w:rPr>
          <w:rFonts w:cs="Helvetica"/>
          <w:rPrChange w:id="10251" w:author="Gabi" w:date="2015-06-04T16:28:00Z">
            <w:rPr/>
          </w:rPrChange>
        </w:rPr>
        <w:t>provided</w:t>
      </w:r>
      <w:r w:rsidRPr="00757116">
        <w:rPr>
          <w:rFonts w:cs="Helvetica"/>
          <w:spacing w:val="7"/>
          <w:rPrChange w:id="10252" w:author="Gabi" w:date="2015-06-04T16:28:00Z">
            <w:rPr>
              <w:spacing w:val="7"/>
            </w:rPr>
          </w:rPrChange>
        </w:rPr>
        <w:t xml:space="preserve"> </w:t>
      </w:r>
      <w:r w:rsidRPr="00757116">
        <w:rPr>
          <w:rFonts w:cs="Helvetica"/>
          <w:rPrChange w:id="10253" w:author="Gabi" w:date="2015-06-04T16:28:00Z">
            <w:rPr/>
          </w:rPrChange>
        </w:rPr>
        <w:t>by</w:t>
      </w:r>
      <w:r w:rsidRPr="00757116">
        <w:rPr>
          <w:rFonts w:cs="Helvetica"/>
          <w:spacing w:val="7"/>
          <w:rPrChange w:id="10254" w:author="Gabi" w:date="2015-06-04T16:28:00Z">
            <w:rPr>
              <w:spacing w:val="7"/>
            </w:rPr>
          </w:rPrChange>
        </w:rPr>
        <w:t xml:space="preserve"> </w:t>
      </w:r>
      <w:r w:rsidRPr="00757116">
        <w:rPr>
          <w:rFonts w:cs="Helvetica"/>
          <w:rPrChange w:id="10255" w:author="Gabi" w:date="2015-06-04T16:28:00Z">
            <w:rPr/>
          </w:rPrChange>
        </w:rPr>
        <w:t>IT</w:t>
      </w:r>
      <w:r w:rsidRPr="00757116">
        <w:rPr>
          <w:rFonts w:cs="Helvetica"/>
          <w:w w:val="102"/>
          <w:rPrChange w:id="10256" w:author="Gabi" w:date="2015-06-04T16:28:00Z">
            <w:rPr>
              <w:w w:val="102"/>
            </w:rPr>
          </w:rPrChange>
        </w:rPr>
        <w:t xml:space="preserve"> </w:t>
      </w:r>
    </w:p>
    <w:p w:rsidR="00F4604F" w:rsidRPr="00757116" w:rsidRDefault="00F4604F">
      <w:pPr>
        <w:pStyle w:val="NumberedBullets"/>
        <w:numPr>
          <w:ilvl w:val="1"/>
          <w:numId w:val="74"/>
        </w:numPr>
        <w:rPr>
          <w:rFonts w:cs="Helvetica"/>
          <w:rPrChange w:id="10257" w:author="Gabi" w:date="2015-06-04T16:28:00Z">
            <w:rPr/>
          </w:rPrChange>
        </w:rPr>
        <w:pPrChange w:id="10258" w:author="Gabi" w:date="2015-06-04T15:30:00Z">
          <w:pPr>
            <w:pStyle w:val="NumberedBullets"/>
            <w:numPr>
              <w:ilvl w:val="1"/>
              <w:numId w:val="4"/>
            </w:numPr>
            <w:ind w:left="720"/>
          </w:pPr>
        </w:pPrChange>
      </w:pPr>
      <w:r w:rsidRPr="00757116">
        <w:rPr>
          <w:rFonts w:cs="Helvetica"/>
          <w:rPrChange w:id="10259" w:author="Gabi" w:date="2015-06-04T16:28:00Z">
            <w:rPr/>
          </w:rPrChange>
        </w:rPr>
        <w:t>DNSSEC</w:t>
      </w:r>
      <w:r w:rsidRPr="00757116">
        <w:rPr>
          <w:rFonts w:cs="Helvetica"/>
          <w:spacing w:val="8"/>
          <w:rPrChange w:id="10260" w:author="Gabi" w:date="2015-06-04T16:28:00Z">
            <w:rPr>
              <w:spacing w:val="8"/>
            </w:rPr>
          </w:rPrChange>
        </w:rPr>
        <w:t xml:space="preserve"> </w:t>
      </w:r>
      <w:r w:rsidRPr="00757116">
        <w:rPr>
          <w:rFonts w:cs="Helvetica"/>
          <w:rPrChange w:id="10261" w:author="Gabi" w:date="2015-06-04T16:28:00Z">
            <w:rPr/>
          </w:rPrChange>
        </w:rPr>
        <w:t>SysTrust</w:t>
      </w:r>
      <w:r w:rsidRPr="00757116">
        <w:rPr>
          <w:rFonts w:cs="Helvetica"/>
          <w:spacing w:val="7"/>
          <w:rPrChange w:id="10262" w:author="Gabi" w:date="2015-06-04T16:28:00Z">
            <w:rPr>
              <w:spacing w:val="7"/>
            </w:rPr>
          </w:rPrChange>
        </w:rPr>
        <w:t xml:space="preserve"> </w:t>
      </w:r>
      <w:r w:rsidRPr="00757116">
        <w:rPr>
          <w:rFonts w:cs="Helvetica"/>
          <w:rPrChange w:id="10263" w:author="Gabi" w:date="2015-06-04T16:28:00Z">
            <w:rPr/>
          </w:rPrChange>
        </w:rPr>
        <w:t>Audit</w:t>
      </w:r>
      <w:r w:rsidRPr="00757116">
        <w:rPr>
          <w:rFonts w:cs="Helvetica"/>
          <w:spacing w:val="7"/>
          <w:rPrChange w:id="10264" w:author="Gabi" w:date="2015-06-04T16:28:00Z">
            <w:rPr>
              <w:spacing w:val="7"/>
            </w:rPr>
          </w:rPrChange>
        </w:rPr>
        <w:t xml:space="preserve"> </w:t>
      </w:r>
      <w:r w:rsidRPr="00757116">
        <w:rPr>
          <w:rFonts w:cs="Helvetica"/>
          <w:rPrChange w:id="10265" w:author="Gabi" w:date="2015-06-04T16:28:00Z">
            <w:rPr/>
          </w:rPrChange>
        </w:rPr>
        <w:t>requires</w:t>
      </w:r>
      <w:r w:rsidRPr="00757116">
        <w:rPr>
          <w:rFonts w:cs="Helvetica"/>
          <w:spacing w:val="7"/>
          <w:rPrChange w:id="10266" w:author="Gabi" w:date="2015-06-04T16:28:00Z">
            <w:rPr>
              <w:spacing w:val="7"/>
            </w:rPr>
          </w:rPrChange>
        </w:rPr>
        <w:t xml:space="preserve"> </w:t>
      </w:r>
      <w:r w:rsidRPr="00757116">
        <w:rPr>
          <w:rFonts w:cs="Helvetica"/>
          <w:rPrChange w:id="10267" w:author="Gabi" w:date="2015-06-04T16:28:00Z">
            <w:rPr/>
          </w:rPrChange>
        </w:rPr>
        <w:t>work</w:t>
      </w:r>
      <w:r w:rsidRPr="00757116">
        <w:rPr>
          <w:rFonts w:cs="Helvetica"/>
          <w:spacing w:val="7"/>
          <w:rPrChange w:id="10268" w:author="Gabi" w:date="2015-06-04T16:28:00Z">
            <w:rPr>
              <w:spacing w:val="7"/>
            </w:rPr>
          </w:rPrChange>
        </w:rPr>
        <w:t xml:space="preserve"> </w:t>
      </w:r>
      <w:r w:rsidRPr="00757116">
        <w:rPr>
          <w:rFonts w:cs="Helvetica"/>
          <w:rPrChange w:id="10269" w:author="Gabi" w:date="2015-06-04T16:28:00Z">
            <w:rPr/>
          </w:rPrChange>
        </w:rPr>
        <w:t>samples</w:t>
      </w:r>
      <w:r w:rsidRPr="00757116">
        <w:rPr>
          <w:rFonts w:cs="Helvetica"/>
          <w:spacing w:val="8"/>
          <w:rPrChange w:id="10270" w:author="Gabi" w:date="2015-06-04T16:28:00Z">
            <w:rPr>
              <w:spacing w:val="8"/>
            </w:rPr>
          </w:rPrChange>
        </w:rPr>
        <w:t xml:space="preserve"> </w:t>
      </w:r>
      <w:r w:rsidRPr="00757116">
        <w:rPr>
          <w:rFonts w:cs="Helvetica"/>
          <w:rPrChange w:id="10271" w:author="Gabi" w:date="2015-06-04T16:28:00Z">
            <w:rPr/>
          </w:rPrChange>
        </w:rPr>
        <w:t>from</w:t>
      </w:r>
      <w:r w:rsidRPr="00757116">
        <w:rPr>
          <w:rFonts w:cs="Helvetica"/>
          <w:spacing w:val="7"/>
          <w:rPrChange w:id="10272" w:author="Gabi" w:date="2015-06-04T16:28:00Z">
            <w:rPr>
              <w:spacing w:val="7"/>
            </w:rPr>
          </w:rPrChange>
        </w:rPr>
        <w:t xml:space="preserve"> </w:t>
      </w:r>
      <w:r w:rsidRPr="00757116">
        <w:rPr>
          <w:rFonts w:cs="Helvetica"/>
          <w:rPrChange w:id="10273" w:author="Gabi" w:date="2015-06-04T16:28:00Z">
            <w:rPr/>
          </w:rPrChange>
        </w:rPr>
        <w:t>IT,</w:t>
      </w:r>
      <w:r w:rsidRPr="00757116">
        <w:rPr>
          <w:rFonts w:cs="Helvetica"/>
          <w:spacing w:val="7"/>
          <w:rPrChange w:id="10274" w:author="Gabi" w:date="2015-06-04T16:28:00Z">
            <w:rPr>
              <w:spacing w:val="7"/>
            </w:rPr>
          </w:rPrChange>
        </w:rPr>
        <w:t xml:space="preserve"> </w:t>
      </w:r>
      <w:r w:rsidRPr="00757116">
        <w:rPr>
          <w:rFonts w:cs="Helvetica"/>
          <w:rPrChange w:id="10275" w:author="Gabi" w:date="2015-06-04T16:28:00Z">
            <w:rPr/>
          </w:rPrChange>
        </w:rPr>
        <w:t>Legal,</w:t>
      </w:r>
      <w:r w:rsidRPr="00757116">
        <w:rPr>
          <w:rFonts w:cs="Helvetica"/>
          <w:spacing w:val="7"/>
          <w:rPrChange w:id="10276" w:author="Gabi" w:date="2015-06-04T16:28:00Z">
            <w:rPr>
              <w:spacing w:val="7"/>
            </w:rPr>
          </w:rPrChange>
        </w:rPr>
        <w:t xml:space="preserve"> </w:t>
      </w:r>
      <w:r w:rsidRPr="00757116">
        <w:rPr>
          <w:rFonts w:cs="Helvetica"/>
          <w:rPrChange w:id="10277" w:author="Gabi" w:date="2015-06-04T16:28:00Z">
            <w:rPr/>
          </w:rPrChange>
        </w:rPr>
        <w:t>and</w:t>
      </w:r>
      <w:r w:rsidRPr="00757116">
        <w:rPr>
          <w:rFonts w:cs="Helvetica"/>
          <w:spacing w:val="7"/>
          <w:rPrChange w:id="10278" w:author="Gabi" w:date="2015-06-04T16:28:00Z">
            <w:rPr>
              <w:spacing w:val="7"/>
            </w:rPr>
          </w:rPrChange>
        </w:rPr>
        <w:t xml:space="preserve"> </w:t>
      </w:r>
      <w:r w:rsidRPr="00757116">
        <w:rPr>
          <w:rFonts w:cs="Helvetica"/>
          <w:rPrChange w:id="10279" w:author="Gabi" w:date="2015-06-04T16:28:00Z">
            <w:rPr/>
          </w:rPrChange>
        </w:rPr>
        <w:t>SSR</w:t>
      </w:r>
    </w:p>
    <w:p w:rsidR="00F4604F" w:rsidRPr="00757116" w:rsidRDefault="00F4604F">
      <w:pPr>
        <w:pStyle w:val="NumberedBullets"/>
        <w:numPr>
          <w:ilvl w:val="1"/>
          <w:numId w:val="74"/>
        </w:numPr>
        <w:rPr>
          <w:rFonts w:cs="Helvetica"/>
          <w:rPrChange w:id="10280" w:author="Gabi" w:date="2015-06-04T16:28:00Z">
            <w:rPr/>
          </w:rPrChange>
        </w:rPr>
        <w:pPrChange w:id="10281" w:author="Gabi" w:date="2015-06-04T15:30:00Z">
          <w:pPr>
            <w:pStyle w:val="NumberedBullets"/>
            <w:numPr>
              <w:ilvl w:val="1"/>
              <w:numId w:val="4"/>
            </w:numPr>
            <w:ind w:left="720"/>
          </w:pPr>
        </w:pPrChange>
      </w:pPr>
      <w:r w:rsidRPr="00757116">
        <w:rPr>
          <w:rFonts w:cs="Helvetica"/>
          <w:rPrChange w:id="10282" w:author="Gabi" w:date="2015-06-04T16:28:00Z">
            <w:rPr/>
          </w:rPrChange>
        </w:rPr>
        <w:t>Third</w:t>
      </w:r>
      <w:r w:rsidRPr="00757116">
        <w:rPr>
          <w:rFonts w:cs="Helvetica"/>
          <w:spacing w:val="8"/>
          <w:rPrChange w:id="10283" w:author="Gabi" w:date="2015-06-04T16:28:00Z">
            <w:rPr>
              <w:spacing w:val="8"/>
            </w:rPr>
          </w:rPrChange>
        </w:rPr>
        <w:t xml:space="preserve"> </w:t>
      </w:r>
      <w:r w:rsidRPr="00757116">
        <w:rPr>
          <w:rFonts w:cs="Helvetica"/>
          <w:rPrChange w:id="10284" w:author="Gabi" w:date="2015-06-04T16:28:00Z">
            <w:rPr/>
          </w:rPrChange>
        </w:rPr>
        <w:t>Party</w:t>
      </w:r>
      <w:r w:rsidRPr="00757116">
        <w:rPr>
          <w:rFonts w:cs="Helvetica"/>
          <w:spacing w:val="8"/>
          <w:rPrChange w:id="10285" w:author="Gabi" w:date="2015-06-04T16:28:00Z">
            <w:rPr>
              <w:spacing w:val="8"/>
            </w:rPr>
          </w:rPrChange>
        </w:rPr>
        <w:t xml:space="preserve"> </w:t>
      </w:r>
      <w:r w:rsidRPr="00757116">
        <w:rPr>
          <w:rFonts w:cs="Helvetica"/>
          <w:rPrChange w:id="10286" w:author="Gabi" w:date="2015-06-04T16:28:00Z">
            <w:rPr/>
          </w:rPrChange>
        </w:rPr>
        <w:t xml:space="preserve">Contract/RFP </w:t>
      </w:r>
      <w:r w:rsidRPr="00757116">
        <w:rPr>
          <w:rFonts w:cs="Helvetica"/>
          <w:spacing w:val="15"/>
          <w:rPrChange w:id="10287" w:author="Gabi" w:date="2015-06-04T16:28:00Z">
            <w:rPr>
              <w:spacing w:val="15"/>
            </w:rPr>
          </w:rPrChange>
        </w:rPr>
        <w:t xml:space="preserve"> </w:t>
      </w:r>
      <w:r w:rsidRPr="00757116">
        <w:rPr>
          <w:rFonts w:cs="Helvetica"/>
          <w:rPrChange w:id="10288" w:author="Gabi" w:date="2015-06-04T16:28:00Z">
            <w:rPr/>
          </w:rPrChange>
        </w:rPr>
        <w:t>prepared</w:t>
      </w:r>
      <w:r w:rsidRPr="00757116">
        <w:rPr>
          <w:rFonts w:cs="Helvetica"/>
          <w:spacing w:val="8"/>
          <w:rPrChange w:id="10289" w:author="Gabi" w:date="2015-06-04T16:28:00Z">
            <w:rPr>
              <w:spacing w:val="8"/>
            </w:rPr>
          </w:rPrChange>
        </w:rPr>
        <w:t xml:space="preserve"> </w:t>
      </w:r>
      <w:r w:rsidRPr="00757116">
        <w:rPr>
          <w:rFonts w:cs="Helvetica"/>
          <w:rPrChange w:id="10290" w:author="Gabi" w:date="2015-06-04T16:28:00Z">
            <w:rPr/>
          </w:rPrChange>
        </w:rPr>
        <w:t>by</w:t>
      </w:r>
      <w:r w:rsidRPr="00757116">
        <w:rPr>
          <w:rFonts w:cs="Helvetica"/>
          <w:spacing w:val="8"/>
          <w:rPrChange w:id="10291" w:author="Gabi" w:date="2015-06-04T16:28:00Z">
            <w:rPr>
              <w:spacing w:val="8"/>
            </w:rPr>
          </w:rPrChange>
        </w:rPr>
        <w:t xml:space="preserve"> </w:t>
      </w:r>
      <w:r w:rsidRPr="00757116">
        <w:rPr>
          <w:rFonts w:cs="Helvetica"/>
          <w:rPrChange w:id="10292" w:author="Gabi" w:date="2015-06-04T16:28:00Z">
            <w:rPr/>
          </w:rPrChange>
        </w:rPr>
        <w:t>Procurement</w:t>
      </w:r>
      <w:r w:rsidRPr="00757116">
        <w:rPr>
          <w:rFonts w:cs="Helvetica"/>
          <w:spacing w:val="7"/>
          <w:rPrChange w:id="10293" w:author="Gabi" w:date="2015-06-04T16:28:00Z">
            <w:rPr>
              <w:spacing w:val="7"/>
            </w:rPr>
          </w:rPrChange>
        </w:rPr>
        <w:t xml:space="preserve"> </w:t>
      </w:r>
      <w:r w:rsidRPr="00757116">
        <w:rPr>
          <w:rFonts w:cs="Helvetica"/>
          <w:rPrChange w:id="10294" w:author="Gabi" w:date="2015-06-04T16:28:00Z">
            <w:rPr/>
          </w:rPrChange>
        </w:rPr>
        <w:t>and</w:t>
      </w:r>
      <w:r w:rsidRPr="00757116">
        <w:rPr>
          <w:rFonts w:cs="Helvetica"/>
          <w:spacing w:val="8"/>
          <w:rPrChange w:id="10295" w:author="Gabi" w:date="2015-06-04T16:28:00Z">
            <w:rPr>
              <w:spacing w:val="8"/>
            </w:rPr>
          </w:rPrChange>
        </w:rPr>
        <w:t xml:space="preserve"> </w:t>
      </w:r>
      <w:r w:rsidRPr="00757116">
        <w:rPr>
          <w:rFonts w:cs="Helvetica"/>
          <w:rPrChange w:id="10296" w:author="Gabi" w:date="2015-06-04T16:28:00Z">
            <w:rPr/>
          </w:rPrChange>
        </w:rPr>
        <w:t>reviewed</w:t>
      </w:r>
      <w:r w:rsidRPr="00757116">
        <w:rPr>
          <w:rFonts w:cs="Helvetica"/>
          <w:spacing w:val="8"/>
          <w:rPrChange w:id="10297" w:author="Gabi" w:date="2015-06-04T16:28:00Z">
            <w:rPr>
              <w:spacing w:val="8"/>
            </w:rPr>
          </w:rPrChange>
        </w:rPr>
        <w:t xml:space="preserve"> </w:t>
      </w:r>
      <w:r w:rsidRPr="00757116">
        <w:rPr>
          <w:rFonts w:cs="Helvetica"/>
          <w:rPrChange w:id="10298" w:author="Gabi" w:date="2015-06-04T16:28:00Z">
            <w:rPr/>
          </w:rPrChange>
        </w:rPr>
        <w:t>by</w:t>
      </w:r>
      <w:r w:rsidRPr="00757116">
        <w:rPr>
          <w:rFonts w:cs="Helvetica"/>
          <w:spacing w:val="8"/>
          <w:rPrChange w:id="10299" w:author="Gabi" w:date="2015-06-04T16:28:00Z">
            <w:rPr>
              <w:spacing w:val="8"/>
            </w:rPr>
          </w:rPrChange>
        </w:rPr>
        <w:t xml:space="preserve"> </w:t>
      </w:r>
      <w:r w:rsidRPr="00757116">
        <w:rPr>
          <w:rFonts w:cs="Helvetica"/>
          <w:rPrChange w:id="10300" w:author="Gabi" w:date="2015-06-04T16:28:00Z">
            <w:rPr/>
          </w:rPrChange>
        </w:rPr>
        <w:t>Legal</w:t>
      </w:r>
      <w:r w:rsidRPr="00757116">
        <w:rPr>
          <w:rFonts w:cs="Helvetica"/>
          <w:w w:val="102"/>
          <w:rPrChange w:id="10301" w:author="Gabi" w:date="2015-06-04T16:28:00Z">
            <w:rPr>
              <w:w w:val="102"/>
            </w:rPr>
          </w:rPrChange>
        </w:rPr>
        <w:t xml:space="preserve"> </w:t>
      </w:r>
    </w:p>
    <w:p w:rsidR="00F4604F" w:rsidRPr="00757116" w:rsidRDefault="00F4604F">
      <w:pPr>
        <w:pStyle w:val="NumberedBullets"/>
        <w:numPr>
          <w:ilvl w:val="0"/>
          <w:numId w:val="74"/>
        </w:numPr>
        <w:rPr>
          <w:rFonts w:cs="Helvetica"/>
          <w:rPrChange w:id="10302" w:author="Gabi" w:date="2015-06-04T16:28:00Z">
            <w:rPr/>
          </w:rPrChange>
        </w:rPr>
        <w:pPrChange w:id="10303" w:author="Gabi" w:date="2015-06-04T15:30:00Z">
          <w:pPr>
            <w:pStyle w:val="NumberedBullets"/>
          </w:pPr>
        </w:pPrChange>
      </w:pPr>
      <w:r w:rsidRPr="00757116">
        <w:rPr>
          <w:rFonts w:cs="Helvetica"/>
          <w:rPrChange w:id="10304" w:author="Gabi" w:date="2015-06-04T16:28:00Z">
            <w:rPr/>
          </w:rPrChange>
        </w:rPr>
        <w:t>IANA</w:t>
      </w:r>
      <w:r w:rsidRPr="00757116">
        <w:rPr>
          <w:rFonts w:cs="Helvetica"/>
          <w:spacing w:val="6"/>
          <w:rPrChange w:id="10305" w:author="Gabi" w:date="2015-06-04T16:28:00Z">
            <w:rPr>
              <w:spacing w:val="6"/>
            </w:rPr>
          </w:rPrChange>
        </w:rPr>
        <w:t xml:space="preserve"> </w:t>
      </w:r>
      <w:r w:rsidRPr="00757116">
        <w:rPr>
          <w:rFonts w:cs="Helvetica"/>
          <w:rPrChange w:id="10306" w:author="Gabi" w:date="2015-06-04T16:28:00Z">
            <w:rPr/>
          </w:rPrChange>
        </w:rPr>
        <w:t>Website</w:t>
      </w:r>
    </w:p>
    <w:p w:rsidR="00F4604F" w:rsidRPr="00757116" w:rsidRDefault="00F4604F">
      <w:pPr>
        <w:pStyle w:val="NumberedBullets"/>
        <w:numPr>
          <w:ilvl w:val="1"/>
          <w:numId w:val="74"/>
        </w:numPr>
        <w:rPr>
          <w:rFonts w:cs="Helvetica"/>
          <w:rPrChange w:id="10307" w:author="Gabi" w:date="2015-06-04T16:28:00Z">
            <w:rPr/>
          </w:rPrChange>
        </w:rPr>
        <w:pPrChange w:id="10308" w:author="Gabi" w:date="2015-06-04T15:30:00Z">
          <w:pPr>
            <w:pStyle w:val="NumberedBullets"/>
            <w:numPr>
              <w:ilvl w:val="1"/>
              <w:numId w:val="4"/>
            </w:numPr>
            <w:ind w:left="720"/>
          </w:pPr>
        </w:pPrChange>
      </w:pPr>
      <w:r w:rsidRPr="00757116">
        <w:rPr>
          <w:rFonts w:cs="Helvetica"/>
          <w:rPrChange w:id="10309" w:author="Gabi" w:date="2015-06-04T16:28:00Z">
            <w:rPr/>
          </w:rPrChange>
        </w:rPr>
        <w:t>Hardware</w:t>
      </w:r>
      <w:r w:rsidRPr="00757116">
        <w:rPr>
          <w:rFonts w:cs="Helvetica"/>
          <w:spacing w:val="8"/>
          <w:rPrChange w:id="10310" w:author="Gabi" w:date="2015-06-04T16:28:00Z">
            <w:rPr>
              <w:spacing w:val="8"/>
            </w:rPr>
          </w:rPrChange>
        </w:rPr>
        <w:t xml:space="preserve"> </w:t>
      </w:r>
      <w:r w:rsidRPr="00757116">
        <w:rPr>
          <w:rFonts w:cs="Helvetica"/>
          <w:rPrChange w:id="10311" w:author="Gabi" w:date="2015-06-04T16:28:00Z">
            <w:rPr/>
          </w:rPrChange>
        </w:rPr>
        <w:t>provided,</w:t>
      </w:r>
      <w:r w:rsidRPr="00757116">
        <w:rPr>
          <w:rFonts w:cs="Helvetica"/>
          <w:spacing w:val="8"/>
          <w:rPrChange w:id="10312" w:author="Gabi" w:date="2015-06-04T16:28:00Z">
            <w:rPr>
              <w:spacing w:val="8"/>
            </w:rPr>
          </w:rPrChange>
        </w:rPr>
        <w:t xml:space="preserve"> </w:t>
      </w:r>
      <w:r w:rsidRPr="00757116">
        <w:rPr>
          <w:rFonts w:cs="Helvetica"/>
          <w:rPrChange w:id="10313" w:author="Gabi" w:date="2015-06-04T16:28:00Z">
            <w:rPr/>
          </w:rPrChange>
        </w:rPr>
        <w:t>administered,</w:t>
      </w:r>
      <w:r w:rsidRPr="00757116">
        <w:rPr>
          <w:rFonts w:cs="Helvetica"/>
          <w:spacing w:val="8"/>
          <w:rPrChange w:id="10314" w:author="Gabi" w:date="2015-06-04T16:28:00Z">
            <w:rPr>
              <w:spacing w:val="8"/>
            </w:rPr>
          </w:rPrChange>
        </w:rPr>
        <w:t xml:space="preserve"> </w:t>
      </w:r>
      <w:r w:rsidRPr="00757116">
        <w:rPr>
          <w:rFonts w:cs="Helvetica"/>
          <w:rPrChange w:id="10315" w:author="Gabi" w:date="2015-06-04T16:28:00Z">
            <w:rPr/>
          </w:rPrChange>
        </w:rPr>
        <w:t>and</w:t>
      </w:r>
      <w:r w:rsidRPr="00757116">
        <w:rPr>
          <w:rFonts w:cs="Helvetica"/>
          <w:spacing w:val="8"/>
          <w:rPrChange w:id="10316" w:author="Gabi" w:date="2015-06-04T16:28:00Z">
            <w:rPr>
              <w:spacing w:val="8"/>
            </w:rPr>
          </w:rPrChange>
        </w:rPr>
        <w:t xml:space="preserve"> </w:t>
      </w:r>
      <w:r w:rsidRPr="00757116">
        <w:rPr>
          <w:rFonts w:cs="Helvetica"/>
          <w:rPrChange w:id="10317" w:author="Gabi" w:date="2015-06-04T16:28:00Z">
            <w:rPr/>
          </w:rPrChange>
        </w:rPr>
        <w:t>supported</w:t>
      </w:r>
      <w:r w:rsidRPr="00757116">
        <w:rPr>
          <w:rFonts w:cs="Helvetica"/>
          <w:spacing w:val="8"/>
          <w:rPrChange w:id="10318" w:author="Gabi" w:date="2015-06-04T16:28:00Z">
            <w:rPr>
              <w:spacing w:val="8"/>
            </w:rPr>
          </w:rPrChange>
        </w:rPr>
        <w:t xml:space="preserve"> </w:t>
      </w:r>
      <w:r w:rsidRPr="00757116">
        <w:rPr>
          <w:rFonts w:cs="Helvetica"/>
          <w:rPrChange w:id="10319" w:author="Gabi" w:date="2015-06-04T16:28:00Z">
            <w:rPr/>
          </w:rPrChange>
        </w:rPr>
        <w:t>by</w:t>
      </w:r>
      <w:r w:rsidRPr="00757116">
        <w:rPr>
          <w:rFonts w:cs="Helvetica"/>
          <w:spacing w:val="8"/>
          <w:rPrChange w:id="10320" w:author="Gabi" w:date="2015-06-04T16:28:00Z">
            <w:rPr>
              <w:spacing w:val="8"/>
            </w:rPr>
          </w:rPrChange>
        </w:rPr>
        <w:t xml:space="preserve"> </w:t>
      </w:r>
      <w:r w:rsidRPr="00757116">
        <w:rPr>
          <w:rFonts w:cs="Helvetica"/>
          <w:rPrChange w:id="10321" w:author="Gabi" w:date="2015-06-04T16:28:00Z">
            <w:rPr/>
          </w:rPrChange>
        </w:rPr>
        <w:t>IT</w:t>
      </w:r>
      <w:r w:rsidRPr="00757116">
        <w:rPr>
          <w:rFonts w:cs="Helvetica"/>
          <w:w w:val="102"/>
          <w:rPrChange w:id="10322" w:author="Gabi" w:date="2015-06-04T16:28:00Z">
            <w:rPr>
              <w:w w:val="102"/>
            </w:rPr>
          </w:rPrChange>
        </w:rPr>
        <w:t xml:space="preserve"> </w:t>
      </w:r>
    </w:p>
    <w:p w:rsidR="00F4604F" w:rsidRPr="00757116" w:rsidRDefault="00F4604F">
      <w:pPr>
        <w:pStyle w:val="NumberedBullets"/>
        <w:numPr>
          <w:ilvl w:val="1"/>
          <w:numId w:val="74"/>
        </w:numPr>
        <w:rPr>
          <w:rFonts w:cs="Helvetica"/>
          <w:rPrChange w:id="10323" w:author="Gabi" w:date="2015-06-04T16:28:00Z">
            <w:rPr/>
          </w:rPrChange>
        </w:rPr>
        <w:pPrChange w:id="10324" w:author="Gabi" w:date="2015-06-04T15:30:00Z">
          <w:pPr>
            <w:pStyle w:val="NumberedBullets"/>
            <w:numPr>
              <w:ilvl w:val="1"/>
              <w:numId w:val="4"/>
            </w:numPr>
            <w:ind w:left="720"/>
          </w:pPr>
        </w:pPrChange>
      </w:pPr>
      <w:r w:rsidRPr="00757116">
        <w:rPr>
          <w:rFonts w:cs="Helvetica"/>
          <w:rPrChange w:id="10325" w:author="Gabi" w:date="2015-06-04T16:28:00Z">
            <w:rPr/>
          </w:rPrChange>
        </w:rPr>
        <w:t>Contract</w:t>
      </w:r>
      <w:r w:rsidRPr="00757116">
        <w:rPr>
          <w:rFonts w:cs="Helvetica"/>
          <w:spacing w:val="9"/>
          <w:rPrChange w:id="10326" w:author="Gabi" w:date="2015-06-04T16:28:00Z">
            <w:rPr>
              <w:spacing w:val="9"/>
            </w:rPr>
          </w:rPrChange>
        </w:rPr>
        <w:t xml:space="preserve"> </w:t>
      </w:r>
      <w:r w:rsidRPr="00757116">
        <w:rPr>
          <w:rFonts w:cs="Helvetica"/>
          <w:rPrChange w:id="10327" w:author="Gabi" w:date="2015-06-04T16:28:00Z">
            <w:rPr/>
          </w:rPrChange>
        </w:rPr>
        <w:t>compliance</w:t>
      </w:r>
      <w:r w:rsidRPr="00757116">
        <w:rPr>
          <w:rFonts w:cs="Helvetica"/>
          <w:spacing w:val="8"/>
          <w:rPrChange w:id="10328" w:author="Gabi" w:date="2015-06-04T16:28:00Z">
            <w:rPr>
              <w:spacing w:val="8"/>
            </w:rPr>
          </w:rPrChange>
        </w:rPr>
        <w:t xml:space="preserve"> </w:t>
      </w:r>
      <w:r w:rsidRPr="00757116">
        <w:rPr>
          <w:rFonts w:cs="Helvetica"/>
          <w:rPrChange w:id="10329" w:author="Gabi" w:date="2015-06-04T16:28:00Z">
            <w:rPr/>
          </w:rPrChange>
        </w:rPr>
        <w:t>requirements</w:t>
      </w:r>
      <w:r w:rsidRPr="00757116">
        <w:rPr>
          <w:rFonts w:cs="Helvetica"/>
          <w:spacing w:val="9"/>
          <w:rPrChange w:id="10330" w:author="Gabi" w:date="2015-06-04T16:28:00Z">
            <w:rPr>
              <w:spacing w:val="9"/>
            </w:rPr>
          </w:rPrChange>
        </w:rPr>
        <w:t xml:space="preserve"> </w:t>
      </w:r>
      <w:r w:rsidRPr="00757116">
        <w:rPr>
          <w:rFonts w:cs="Helvetica"/>
          <w:rPrChange w:id="10331" w:author="Gabi" w:date="2015-06-04T16:28:00Z">
            <w:rPr/>
          </w:rPrChange>
        </w:rPr>
        <w:t>reviewed</w:t>
      </w:r>
      <w:r w:rsidRPr="00757116">
        <w:rPr>
          <w:rFonts w:cs="Helvetica"/>
          <w:spacing w:val="8"/>
          <w:rPrChange w:id="10332" w:author="Gabi" w:date="2015-06-04T16:28:00Z">
            <w:rPr>
              <w:spacing w:val="8"/>
            </w:rPr>
          </w:rPrChange>
        </w:rPr>
        <w:t xml:space="preserve"> </w:t>
      </w:r>
      <w:r w:rsidRPr="00757116">
        <w:rPr>
          <w:rFonts w:cs="Helvetica"/>
          <w:rPrChange w:id="10333" w:author="Gabi" w:date="2015-06-04T16:28:00Z">
            <w:rPr/>
          </w:rPrChange>
        </w:rPr>
        <w:t>by</w:t>
      </w:r>
      <w:r w:rsidRPr="00757116">
        <w:rPr>
          <w:rFonts w:cs="Helvetica"/>
          <w:spacing w:val="9"/>
          <w:rPrChange w:id="10334" w:author="Gabi" w:date="2015-06-04T16:28:00Z">
            <w:rPr>
              <w:spacing w:val="9"/>
            </w:rPr>
          </w:rPrChange>
        </w:rPr>
        <w:t xml:space="preserve"> </w:t>
      </w:r>
      <w:r w:rsidRPr="00757116">
        <w:rPr>
          <w:rFonts w:cs="Helvetica"/>
          <w:rPrChange w:id="10335" w:author="Gabi" w:date="2015-06-04T16:28:00Z">
            <w:rPr/>
          </w:rPrChange>
        </w:rPr>
        <w:t>Legal</w:t>
      </w:r>
    </w:p>
    <w:p w:rsidR="00F4604F" w:rsidRPr="00757116" w:rsidRDefault="00F4604F">
      <w:pPr>
        <w:pStyle w:val="NumberedBullets"/>
        <w:numPr>
          <w:ilvl w:val="1"/>
          <w:numId w:val="74"/>
        </w:numPr>
        <w:rPr>
          <w:rFonts w:cs="Helvetica"/>
          <w:rPrChange w:id="10336" w:author="Gabi" w:date="2015-06-04T16:28:00Z">
            <w:rPr/>
          </w:rPrChange>
        </w:rPr>
        <w:pPrChange w:id="10337" w:author="Gabi" w:date="2015-06-04T15:30:00Z">
          <w:pPr>
            <w:pStyle w:val="NumberedBullets"/>
            <w:numPr>
              <w:ilvl w:val="1"/>
              <w:numId w:val="4"/>
            </w:numPr>
            <w:ind w:left="720"/>
          </w:pPr>
        </w:pPrChange>
      </w:pPr>
      <w:r w:rsidRPr="00757116">
        <w:rPr>
          <w:rFonts w:cs="Helvetica"/>
          <w:rPrChange w:id="10338" w:author="Gabi" w:date="2015-06-04T16:28:00Z">
            <w:rPr/>
          </w:rPrChange>
        </w:rPr>
        <w:t>Web</w:t>
      </w:r>
      <w:del w:id="10339" w:author="Marika Konings" w:date="2015-06-04T12:34:00Z">
        <w:r w:rsidR="00E34A9F" w:rsidRPr="00757116">
          <w:rPr>
            <w:rFonts w:cs="Helvetica"/>
            <w:rPrChange w:id="10340" w:author="Gabi" w:date="2015-06-04T16:28:00Z">
              <w:rPr/>
            </w:rPrChange>
          </w:rPr>
          <w:delText>-­</w:delText>
        </w:r>
        <w:r w:rsidR="00E34A9F" w:rsidRPr="00757116">
          <w:rPr>
            <w:rFonts w:ascii="Cambria Math" w:hAnsi="Cambria Math" w:cs="Cambria Math"/>
            <w:rPrChange w:id="10341" w:author="Gabi" w:date="2015-06-04T16:28:00Z">
              <w:rPr/>
            </w:rPrChange>
          </w:rPr>
          <w:delText>‐</w:delText>
        </w:r>
      </w:del>
      <w:ins w:id="10342" w:author="Marika Konings" w:date="2015-06-04T12:34:00Z">
        <w:r w:rsidRPr="00E17552">
          <w:rPr>
            <w:rFonts w:cs="Helvetica"/>
          </w:rPr>
          <w:t>-</w:t>
        </w:r>
        <w:r w:rsidRPr="00E17552">
          <w:rPr>
            <w:rFonts w:cs="Helvetica"/>
          </w:rPr>
          <w:softHyphen/>
        </w:r>
        <w:r w:rsidRPr="00757116">
          <w:rPr>
            <w:rFonts w:ascii="Cambria Math" w:hAnsi="Cambria Math" w:cs="Cambria Math"/>
            <w:rPrChange w:id="10343" w:author="Gabi" w:date="2015-06-04T16:28:00Z">
              <w:rPr/>
            </w:rPrChange>
          </w:rPr>
          <w:t>‐</w:t>
        </w:r>
      </w:ins>
      <w:r w:rsidRPr="00E17552">
        <w:rPr>
          <w:rFonts w:cs="Helvetica"/>
        </w:rPr>
        <w:t>admin</w:t>
      </w:r>
      <w:r w:rsidRPr="00757116">
        <w:rPr>
          <w:rFonts w:cs="Helvetica"/>
          <w:spacing w:val="-9"/>
          <w:rPrChange w:id="10344" w:author="Gabi" w:date="2015-06-04T16:28:00Z">
            <w:rPr>
              <w:spacing w:val="-9"/>
            </w:rPr>
          </w:rPrChange>
        </w:rPr>
        <w:t xml:space="preserve"> </w:t>
      </w:r>
      <w:r w:rsidRPr="00757116">
        <w:rPr>
          <w:rFonts w:cs="Helvetica"/>
          <w:rPrChange w:id="10345" w:author="Gabi" w:date="2015-06-04T16:28:00Z">
            <w:rPr/>
          </w:rPrChange>
        </w:rPr>
        <w:t>support</w:t>
      </w:r>
      <w:r w:rsidRPr="00757116">
        <w:rPr>
          <w:rFonts w:cs="Helvetica"/>
          <w:spacing w:val="-8"/>
          <w:rPrChange w:id="10346" w:author="Gabi" w:date="2015-06-04T16:28:00Z">
            <w:rPr>
              <w:spacing w:val="-8"/>
            </w:rPr>
          </w:rPrChange>
        </w:rPr>
        <w:t xml:space="preserve"> </w:t>
      </w:r>
      <w:r w:rsidRPr="00757116">
        <w:rPr>
          <w:rFonts w:cs="Helvetica"/>
          <w:rPrChange w:id="10347" w:author="Gabi" w:date="2015-06-04T16:28:00Z">
            <w:rPr/>
          </w:rPrChange>
        </w:rPr>
        <w:t>to</w:t>
      </w:r>
      <w:r w:rsidRPr="00757116">
        <w:rPr>
          <w:rFonts w:cs="Helvetica"/>
          <w:spacing w:val="-9"/>
          <w:rPrChange w:id="10348" w:author="Gabi" w:date="2015-06-04T16:28:00Z">
            <w:rPr>
              <w:spacing w:val="-9"/>
            </w:rPr>
          </w:rPrChange>
        </w:rPr>
        <w:t xml:space="preserve"> </w:t>
      </w:r>
      <w:r w:rsidRPr="00757116">
        <w:rPr>
          <w:rFonts w:cs="Helvetica"/>
          <w:rPrChange w:id="10349" w:author="Gabi" w:date="2015-06-04T16:28:00Z">
            <w:rPr/>
          </w:rPrChange>
        </w:rPr>
        <w:t>post</w:t>
      </w:r>
      <w:r w:rsidRPr="00757116">
        <w:rPr>
          <w:rFonts w:cs="Helvetica"/>
          <w:spacing w:val="-8"/>
          <w:rPrChange w:id="10350" w:author="Gabi" w:date="2015-06-04T16:28:00Z">
            <w:rPr>
              <w:spacing w:val="-8"/>
            </w:rPr>
          </w:rPrChange>
        </w:rPr>
        <w:t xml:space="preserve"> </w:t>
      </w:r>
      <w:r w:rsidRPr="00757116">
        <w:rPr>
          <w:rFonts w:cs="Helvetica"/>
          <w:rPrChange w:id="10351" w:author="Gabi" w:date="2015-06-04T16:28:00Z">
            <w:rPr/>
          </w:rPrChange>
        </w:rPr>
        <w:t>reports</w:t>
      </w:r>
      <w:r w:rsidRPr="00757116">
        <w:rPr>
          <w:rFonts w:cs="Helvetica"/>
          <w:spacing w:val="-8"/>
          <w:rPrChange w:id="10352" w:author="Gabi" w:date="2015-06-04T16:28:00Z">
            <w:rPr>
              <w:spacing w:val="-8"/>
            </w:rPr>
          </w:rPrChange>
        </w:rPr>
        <w:t xml:space="preserve"> </w:t>
      </w:r>
      <w:r w:rsidRPr="00757116">
        <w:rPr>
          <w:rFonts w:cs="Helvetica"/>
          <w:rPrChange w:id="10353" w:author="Gabi" w:date="2015-06-04T16:28:00Z">
            <w:rPr/>
          </w:rPrChange>
        </w:rPr>
        <w:t>and</w:t>
      </w:r>
      <w:r w:rsidRPr="00757116">
        <w:rPr>
          <w:rFonts w:cs="Helvetica"/>
          <w:spacing w:val="-9"/>
          <w:rPrChange w:id="10354" w:author="Gabi" w:date="2015-06-04T16:28:00Z">
            <w:rPr>
              <w:spacing w:val="-9"/>
            </w:rPr>
          </w:rPrChange>
        </w:rPr>
        <w:t xml:space="preserve"> </w:t>
      </w:r>
      <w:r w:rsidRPr="00757116">
        <w:rPr>
          <w:rFonts w:cs="Helvetica"/>
          <w:rPrChange w:id="10355" w:author="Gabi" w:date="2015-06-04T16:28:00Z">
            <w:rPr/>
          </w:rPrChange>
        </w:rPr>
        <w:t>documents</w:t>
      </w:r>
      <w:r w:rsidRPr="00757116">
        <w:rPr>
          <w:rFonts w:cs="Helvetica"/>
          <w:spacing w:val="-8"/>
          <w:rPrChange w:id="10356" w:author="Gabi" w:date="2015-06-04T16:28:00Z">
            <w:rPr>
              <w:spacing w:val="-8"/>
            </w:rPr>
          </w:rPrChange>
        </w:rPr>
        <w:t xml:space="preserve"> </w:t>
      </w:r>
      <w:r w:rsidRPr="00757116">
        <w:rPr>
          <w:rFonts w:cs="Helvetica"/>
          <w:rPrChange w:id="10357" w:author="Gabi" w:date="2015-06-04T16:28:00Z">
            <w:rPr/>
          </w:rPrChange>
        </w:rPr>
        <w:t>on</w:t>
      </w:r>
      <w:r w:rsidRPr="00757116">
        <w:rPr>
          <w:rFonts w:cs="Helvetica"/>
          <w:spacing w:val="-9"/>
          <w:rPrChange w:id="10358" w:author="Gabi" w:date="2015-06-04T16:28:00Z">
            <w:rPr>
              <w:spacing w:val="-9"/>
            </w:rPr>
          </w:rPrChange>
        </w:rPr>
        <w:t xml:space="preserve"> </w:t>
      </w:r>
      <w:r w:rsidRPr="00757116">
        <w:rPr>
          <w:rFonts w:cs="Helvetica"/>
          <w:rPrChange w:id="10359" w:author="Gabi" w:date="2015-06-04T16:28:00Z">
            <w:rPr/>
          </w:rPrChange>
        </w:rPr>
        <w:t>ICANN</w:t>
      </w:r>
      <w:r w:rsidRPr="00757116">
        <w:rPr>
          <w:rFonts w:cs="Helvetica"/>
          <w:spacing w:val="-8"/>
          <w:rPrChange w:id="10360" w:author="Gabi" w:date="2015-06-04T16:28:00Z">
            <w:rPr>
              <w:spacing w:val="-8"/>
            </w:rPr>
          </w:rPrChange>
        </w:rPr>
        <w:t xml:space="preserve"> </w:t>
      </w:r>
      <w:r w:rsidRPr="00757116">
        <w:rPr>
          <w:rFonts w:cs="Helvetica"/>
          <w:rPrChange w:id="10361" w:author="Gabi" w:date="2015-06-04T16:28:00Z">
            <w:rPr/>
          </w:rPrChange>
        </w:rPr>
        <w:t>website</w:t>
      </w:r>
      <w:r w:rsidRPr="00757116">
        <w:rPr>
          <w:rFonts w:cs="Helvetica"/>
          <w:w w:val="102"/>
          <w:rPrChange w:id="10362" w:author="Gabi" w:date="2015-06-04T16:28:00Z">
            <w:rPr>
              <w:w w:val="102"/>
            </w:rPr>
          </w:rPrChange>
        </w:rPr>
        <w:t xml:space="preserve"> </w:t>
      </w:r>
    </w:p>
    <w:p w:rsidR="00F4604F" w:rsidRPr="00757116" w:rsidRDefault="00F4604F">
      <w:pPr>
        <w:pStyle w:val="NumberedBullets"/>
        <w:numPr>
          <w:ilvl w:val="0"/>
          <w:numId w:val="74"/>
        </w:numPr>
        <w:rPr>
          <w:rFonts w:cs="Helvetica"/>
          <w:rPrChange w:id="10363" w:author="Gabi" w:date="2015-06-04T16:28:00Z">
            <w:rPr/>
          </w:rPrChange>
        </w:rPr>
        <w:pPrChange w:id="10364" w:author="Gabi" w:date="2015-06-04T15:30:00Z">
          <w:pPr>
            <w:pStyle w:val="NumberedBullets"/>
          </w:pPr>
        </w:pPrChange>
      </w:pPr>
      <w:r w:rsidRPr="00757116">
        <w:rPr>
          <w:rFonts w:cs="Helvetica"/>
          <w:rPrChange w:id="10365" w:author="Gabi" w:date="2015-06-04T16:28:00Z">
            <w:rPr/>
          </w:rPrChange>
        </w:rPr>
        <w:t>Security</w:t>
      </w:r>
      <w:r w:rsidRPr="00757116">
        <w:rPr>
          <w:rFonts w:cs="Helvetica"/>
          <w:spacing w:val="7"/>
          <w:rPrChange w:id="10366" w:author="Gabi" w:date="2015-06-04T16:28:00Z">
            <w:rPr>
              <w:spacing w:val="7"/>
            </w:rPr>
          </w:rPrChange>
        </w:rPr>
        <w:t xml:space="preserve"> </w:t>
      </w:r>
      <w:r w:rsidRPr="00757116">
        <w:rPr>
          <w:rFonts w:cs="Helvetica"/>
          <w:rPrChange w:id="10367" w:author="Gabi" w:date="2015-06-04T16:28:00Z">
            <w:rPr/>
          </w:rPrChange>
        </w:rPr>
        <w:t>to</w:t>
      </w:r>
      <w:r w:rsidRPr="00757116">
        <w:rPr>
          <w:rFonts w:cs="Helvetica"/>
          <w:spacing w:val="7"/>
          <w:rPrChange w:id="10368" w:author="Gabi" w:date="2015-06-04T16:28:00Z">
            <w:rPr>
              <w:spacing w:val="7"/>
            </w:rPr>
          </w:rPrChange>
        </w:rPr>
        <w:t xml:space="preserve"> </w:t>
      </w:r>
      <w:r w:rsidRPr="00757116">
        <w:rPr>
          <w:rFonts w:cs="Helvetica"/>
          <w:rPrChange w:id="10369" w:author="Gabi" w:date="2015-06-04T16:28:00Z">
            <w:rPr/>
          </w:rPrChange>
        </w:rPr>
        <w:t>protect</w:t>
      </w:r>
      <w:r w:rsidRPr="00757116">
        <w:rPr>
          <w:rFonts w:cs="Helvetica"/>
          <w:spacing w:val="8"/>
          <w:rPrChange w:id="10370" w:author="Gabi" w:date="2015-06-04T16:28:00Z">
            <w:rPr>
              <w:spacing w:val="8"/>
            </w:rPr>
          </w:rPrChange>
        </w:rPr>
        <w:t xml:space="preserve"> </w:t>
      </w:r>
      <w:r w:rsidRPr="00757116">
        <w:rPr>
          <w:rFonts w:cs="Helvetica"/>
          <w:rPrChange w:id="10371" w:author="Gabi" w:date="2015-06-04T16:28:00Z">
            <w:rPr/>
          </w:rPrChange>
        </w:rPr>
        <w:t>data</w:t>
      </w:r>
      <w:r w:rsidRPr="00757116">
        <w:rPr>
          <w:rFonts w:cs="Helvetica"/>
          <w:spacing w:val="7"/>
          <w:rPrChange w:id="10372" w:author="Gabi" w:date="2015-06-04T16:28:00Z">
            <w:rPr>
              <w:spacing w:val="7"/>
            </w:rPr>
          </w:rPrChange>
        </w:rPr>
        <w:t xml:space="preserve"> </w:t>
      </w:r>
      <w:r w:rsidRPr="00757116">
        <w:rPr>
          <w:rFonts w:cs="Helvetica"/>
          <w:rPrChange w:id="10373" w:author="Gabi" w:date="2015-06-04T16:28:00Z">
            <w:rPr/>
          </w:rPrChange>
        </w:rPr>
        <w:t>and</w:t>
      </w:r>
      <w:r w:rsidRPr="00757116">
        <w:rPr>
          <w:rFonts w:cs="Helvetica"/>
          <w:spacing w:val="7"/>
          <w:rPrChange w:id="10374" w:author="Gabi" w:date="2015-06-04T16:28:00Z">
            <w:rPr>
              <w:spacing w:val="7"/>
            </w:rPr>
          </w:rPrChange>
        </w:rPr>
        <w:t xml:space="preserve"> </w:t>
      </w:r>
      <w:r w:rsidRPr="00757116">
        <w:rPr>
          <w:rFonts w:cs="Helvetica"/>
          <w:rPrChange w:id="10375" w:author="Gabi" w:date="2015-06-04T16:28:00Z">
            <w:rPr/>
          </w:rPrChange>
        </w:rPr>
        <w:t>systems</w:t>
      </w:r>
    </w:p>
    <w:p w:rsidR="00F4604F" w:rsidRPr="00757116" w:rsidRDefault="00F4604F">
      <w:pPr>
        <w:pStyle w:val="NumberedBullets"/>
        <w:numPr>
          <w:ilvl w:val="1"/>
          <w:numId w:val="74"/>
        </w:numPr>
        <w:rPr>
          <w:rFonts w:cs="Helvetica"/>
          <w:rPrChange w:id="10376" w:author="Gabi" w:date="2015-06-04T16:28:00Z">
            <w:rPr/>
          </w:rPrChange>
        </w:rPr>
        <w:pPrChange w:id="10377" w:author="Gabi" w:date="2015-06-04T15:30:00Z">
          <w:pPr>
            <w:pStyle w:val="NumberedBullets"/>
            <w:numPr>
              <w:ilvl w:val="1"/>
              <w:numId w:val="4"/>
            </w:numPr>
            <w:ind w:left="720"/>
          </w:pPr>
        </w:pPrChange>
      </w:pPr>
      <w:r w:rsidRPr="00757116">
        <w:rPr>
          <w:rFonts w:cs="Helvetica"/>
          <w:rPrChange w:id="10378" w:author="Gabi" w:date="2015-06-04T16:28:00Z">
            <w:rPr/>
          </w:rPrChange>
        </w:rPr>
        <w:t>Security</w:t>
      </w:r>
      <w:r w:rsidRPr="00757116">
        <w:rPr>
          <w:rFonts w:cs="Helvetica"/>
          <w:spacing w:val="6"/>
          <w:rPrChange w:id="10379" w:author="Gabi" w:date="2015-06-04T16:28:00Z">
            <w:rPr>
              <w:spacing w:val="6"/>
            </w:rPr>
          </w:rPrChange>
        </w:rPr>
        <w:t xml:space="preserve"> </w:t>
      </w:r>
      <w:r w:rsidRPr="00757116">
        <w:rPr>
          <w:rFonts w:cs="Helvetica"/>
          <w:rPrChange w:id="10380" w:author="Gabi" w:date="2015-06-04T16:28:00Z">
            <w:rPr/>
          </w:rPrChange>
        </w:rPr>
        <w:t>plan</w:t>
      </w:r>
      <w:r w:rsidRPr="00757116">
        <w:rPr>
          <w:rFonts w:cs="Helvetica"/>
          <w:spacing w:val="6"/>
          <w:rPrChange w:id="10381" w:author="Gabi" w:date="2015-06-04T16:28:00Z">
            <w:rPr>
              <w:spacing w:val="6"/>
            </w:rPr>
          </w:rPrChange>
        </w:rPr>
        <w:t xml:space="preserve"> </w:t>
      </w:r>
      <w:r w:rsidRPr="00757116">
        <w:rPr>
          <w:rFonts w:cs="Helvetica"/>
          <w:rPrChange w:id="10382" w:author="Gabi" w:date="2015-06-04T16:28:00Z">
            <w:rPr/>
          </w:rPrChange>
        </w:rPr>
        <w:t>reviewed</w:t>
      </w:r>
      <w:r w:rsidRPr="00757116">
        <w:rPr>
          <w:rFonts w:cs="Helvetica"/>
          <w:spacing w:val="6"/>
          <w:rPrChange w:id="10383" w:author="Gabi" w:date="2015-06-04T16:28:00Z">
            <w:rPr>
              <w:spacing w:val="6"/>
            </w:rPr>
          </w:rPrChange>
        </w:rPr>
        <w:t xml:space="preserve"> </w:t>
      </w:r>
      <w:r w:rsidRPr="00757116">
        <w:rPr>
          <w:rFonts w:cs="Helvetica"/>
          <w:rPrChange w:id="10384" w:author="Gabi" w:date="2015-06-04T16:28:00Z">
            <w:rPr/>
          </w:rPrChange>
        </w:rPr>
        <w:t>and</w:t>
      </w:r>
      <w:r w:rsidRPr="00757116">
        <w:rPr>
          <w:rFonts w:cs="Helvetica"/>
          <w:spacing w:val="6"/>
          <w:rPrChange w:id="10385" w:author="Gabi" w:date="2015-06-04T16:28:00Z">
            <w:rPr>
              <w:spacing w:val="6"/>
            </w:rPr>
          </w:rPrChange>
        </w:rPr>
        <w:t xml:space="preserve"> </w:t>
      </w:r>
      <w:r w:rsidRPr="00757116">
        <w:rPr>
          <w:rFonts w:cs="Helvetica"/>
          <w:rPrChange w:id="10386" w:author="Gabi" w:date="2015-06-04T16:28:00Z">
            <w:rPr/>
          </w:rPrChange>
        </w:rPr>
        <w:t>accepted</w:t>
      </w:r>
      <w:r w:rsidRPr="00757116">
        <w:rPr>
          <w:rFonts w:cs="Helvetica"/>
          <w:spacing w:val="7"/>
          <w:rPrChange w:id="10387" w:author="Gabi" w:date="2015-06-04T16:28:00Z">
            <w:rPr>
              <w:spacing w:val="7"/>
            </w:rPr>
          </w:rPrChange>
        </w:rPr>
        <w:t xml:space="preserve"> </w:t>
      </w:r>
      <w:r w:rsidRPr="00757116">
        <w:rPr>
          <w:rFonts w:cs="Helvetica"/>
          <w:rPrChange w:id="10388" w:author="Gabi" w:date="2015-06-04T16:28:00Z">
            <w:rPr/>
          </w:rPrChange>
        </w:rPr>
        <w:t>by</w:t>
      </w:r>
      <w:r w:rsidRPr="00757116">
        <w:rPr>
          <w:rFonts w:cs="Helvetica"/>
          <w:spacing w:val="6"/>
          <w:rPrChange w:id="10389" w:author="Gabi" w:date="2015-06-04T16:28:00Z">
            <w:rPr>
              <w:spacing w:val="6"/>
            </w:rPr>
          </w:rPrChange>
        </w:rPr>
        <w:t xml:space="preserve"> </w:t>
      </w:r>
      <w:r w:rsidRPr="00757116">
        <w:rPr>
          <w:rFonts w:cs="Helvetica"/>
          <w:rPrChange w:id="10390" w:author="Gabi" w:date="2015-06-04T16:28:00Z">
            <w:rPr/>
          </w:rPrChange>
        </w:rPr>
        <w:t>IT</w:t>
      </w:r>
      <w:r w:rsidRPr="00757116">
        <w:rPr>
          <w:rFonts w:cs="Helvetica"/>
          <w:spacing w:val="6"/>
          <w:rPrChange w:id="10391" w:author="Gabi" w:date="2015-06-04T16:28:00Z">
            <w:rPr>
              <w:spacing w:val="6"/>
            </w:rPr>
          </w:rPrChange>
        </w:rPr>
        <w:t xml:space="preserve"> </w:t>
      </w:r>
      <w:r w:rsidRPr="00757116">
        <w:rPr>
          <w:rFonts w:cs="Helvetica"/>
          <w:rPrChange w:id="10392" w:author="Gabi" w:date="2015-06-04T16:28:00Z">
            <w:rPr/>
          </w:rPrChange>
        </w:rPr>
        <w:t>and</w:t>
      </w:r>
      <w:r w:rsidRPr="00757116">
        <w:rPr>
          <w:rFonts w:cs="Helvetica"/>
          <w:spacing w:val="6"/>
          <w:rPrChange w:id="10393" w:author="Gabi" w:date="2015-06-04T16:28:00Z">
            <w:rPr>
              <w:spacing w:val="6"/>
            </w:rPr>
          </w:rPrChange>
        </w:rPr>
        <w:t xml:space="preserve"> </w:t>
      </w:r>
      <w:r w:rsidRPr="00757116">
        <w:rPr>
          <w:rFonts w:cs="Helvetica"/>
          <w:rPrChange w:id="10394" w:author="Gabi" w:date="2015-06-04T16:28:00Z">
            <w:rPr/>
          </w:rPrChange>
        </w:rPr>
        <w:t>SSR</w:t>
      </w:r>
      <w:r w:rsidRPr="00757116">
        <w:rPr>
          <w:rFonts w:cs="Helvetica"/>
          <w:w w:val="102"/>
          <w:rPrChange w:id="10395" w:author="Gabi" w:date="2015-06-04T16:28:00Z">
            <w:rPr>
              <w:w w:val="102"/>
            </w:rPr>
          </w:rPrChange>
        </w:rPr>
        <w:t xml:space="preserve"> </w:t>
      </w:r>
    </w:p>
    <w:p w:rsidR="00F4604F" w:rsidRPr="00757116" w:rsidRDefault="00F4604F">
      <w:pPr>
        <w:pStyle w:val="NumberedBullets"/>
        <w:numPr>
          <w:ilvl w:val="1"/>
          <w:numId w:val="74"/>
        </w:numPr>
        <w:rPr>
          <w:rFonts w:cs="Helvetica"/>
          <w:rPrChange w:id="10396" w:author="Gabi" w:date="2015-06-04T16:28:00Z">
            <w:rPr/>
          </w:rPrChange>
        </w:rPr>
        <w:pPrChange w:id="10397" w:author="Gabi" w:date="2015-06-04T15:30:00Z">
          <w:pPr>
            <w:pStyle w:val="NumberedBullets"/>
            <w:numPr>
              <w:ilvl w:val="1"/>
              <w:numId w:val="4"/>
            </w:numPr>
            <w:ind w:left="720"/>
          </w:pPr>
        </w:pPrChange>
      </w:pPr>
      <w:r w:rsidRPr="00757116">
        <w:rPr>
          <w:rFonts w:cs="Helvetica"/>
          <w:rPrChange w:id="10398" w:author="Gabi" w:date="2015-06-04T16:28:00Z">
            <w:rPr/>
          </w:rPrChange>
        </w:rPr>
        <w:t>Reviewed</w:t>
      </w:r>
      <w:r w:rsidRPr="00757116">
        <w:rPr>
          <w:rFonts w:cs="Helvetica"/>
          <w:spacing w:val="6"/>
          <w:rPrChange w:id="10399" w:author="Gabi" w:date="2015-06-04T16:28:00Z">
            <w:rPr>
              <w:spacing w:val="6"/>
            </w:rPr>
          </w:rPrChange>
        </w:rPr>
        <w:t xml:space="preserve"> </w:t>
      </w:r>
      <w:r w:rsidRPr="00757116">
        <w:rPr>
          <w:rFonts w:cs="Helvetica"/>
          <w:rPrChange w:id="10400" w:author="Gabi" w:date="2015-06-04T16:28:00Z">
            <w:rPr/>
          </w:rPrChange>
        </w:rPr>
        <w:t>by</w:t>
      </w:r>
      <w:r w:rsidRPr="00757116">
        <w:rPr>
          <w:rFonts w:cs="Helvetica"/>
          <w:spacing w:val="6"/>
          <w:rPrChange w:id="10401" w:author="Gabi" w:date="2015-06-04T16:28:00Z">
            <w:rPr>
              <w:spacing w:val="6"/>
            </w:rPr>
          </w:rPrChange>
        </w:rPr>
        <w:t xml:space="preserve"> </w:t>
      </w:r>
      <w:r w:rsidRPr="00757116">
        <w:rPr>
          <w:rFonts w:cs="Helvetica"/>
          <w:rPrChange w:id="10402" w:author="Gabi" w:date="2015-06-04T16:28:00Z">
            <w:rPr/>
          </w:rPrChange>
        </w:rPr>
        <w:t>Legal</w:t>
      </w:r>
      <w:r w:rsidRPr="00757116">
        <w:rPr>
          <w:rFonts w:cs="Helvetica"/>
          <w:spacing w:val="6"/>
          <w:rPrChange w:id="10403" w:author="Gabi" w:date="2015-06-04T16:28:00Z">
            <w:rPr>
              <w:spacing w:val="6"/>
            </w:rPr>
          </w:rPrChange>
        </w:rPr>
        <w:t xml:space="preserve"> </w:t>
      </w:r>
      <w:r w:rsidRPr="00757116">
        <w:rPr>
          <w:rFonts w:cs="Helvetica"/>
          <w:rPrChange w:id="10404" w:author="Gabi" w:date="2015-06-04T16:28:00Z">
            <w:rPr/>
          </w:rPrChange>
        </w:rPr>
        <w:t>prior</w:t>
      </w:r>
      <w:r w:rsidRPr="00757116">
        <w:rPr>
          <w:rFonts w:cs="Helvetica"/>
          <w:spacing w:val="6"/>
          <w:rPrChange w:id="10405" w:author="Gabi" w:date="2015-06-04T16:28:00Z">
            <w:rPr>
              <w:spacing w:val="6"/>
            </w:rPr>
          </w:rPrChange>
        </w:rPr>
        <w:t xml:space="preserve"> </w:t>
      </w:r>
      <w:r w:rsidRPr="00757116">
        <w:rPr>
          <w:rFonts w:cs="Helvetica"/>
          <w:rPrChange w:id="10406" w:author="Gabi" w:date="2015-06-04T16:28:00Z">
            <w:rPr/>
          </w:rPrChange>
        </w:rPr>
        <w:t>to</w:t>
      </w:r>
      <w:r w:rsidRPr="00757116">
        <w:rPr>
          <w:rFonts w:cs="Helvetica"/>
          <w:spacing w:val="7"/>
          <w:rPrChange w:id="10407" w:author="Gabi" w:date="2015-06-04T16:28:00Z">
            <w:rPr>
              <w:spacing w:val="7"/>
            </w:rPr>
          </w:rPrChange>
        </w:rPr>
        <w:t xml:space="preserve"> </w:t>
      </w:r>
      <w:r w:rsidRPr="00757116">
        <w:rPr>
          <w:rFonts w:cs="Helvetica"/>
          <w:rPrChange w:id="10408" w:author="Gabi" w:date="2015-06-04T16:28:00Z">
            <w:rPr/>
          </w:rPrChange>
        </w:rPr>
        <w:t>submission</w:t>
      </w:r>
      <w:r w:rsidRPr="00757116">
        <w:rPr>
          <w:rFonts w:cs="Helvetica"/>
          <w:spacing w:val="6"/>
          <w:rPrChange w:id="10409" w:author="Gabi" w:date="2015-06-04T16:28:00Z">
            <w:rPr>
              <w:spacing w:val="6"/>
            </w:rPr>
          </w:rPrChange>
        </w:rPr>
        <w:t xml:space="preserve"> </w:t>
      </w:r>
      <w:r w:rsidRPr="00757116">
        <w:rPr>
          <w:rFonts w:cs="Helvetica"/>
          <w:rPrChange w:id="10410" w:author="Gabi" w:date="2015-06-04T16:28:00Z">
            <w:rPr/>
          </w:rPrChange>
        </w:rPr>
        <w:t>to</w:t>
      </w:r>
      <w:r w:rsidRPr="00757116">
        <w:rPr>
          <w:rFonts w:cs="Helvetica"/>
          <w:spacing w:val="6"/>
          <w:rPrChange w:id="10411" w:author="Gabi" w:date="2015-06-04T16:28:00Z">
            <w:rPr>
              <w:spacing w:val="6"/>
            </w:rPr>
          </w:rPrChange>
        </w:rPr>
        <w:t xml:space="preserve"> </w:t>
      </w:r>
      <w:r w:rsidRPr="00757116">
        <w:rPr>
          <w:rFonts w:cs="Helvetica"/>
          <w:rPrChange w:id="10412" w:author="Gabi" w:date="2015-06-04T16:28:00Z">
            <w:rPr/>
          </w:rPrChange>
        </w:rPr>
        <w:t>NTIA</w:t>
      </w:r>
    </w:p>
    <w:p w:rsidR="00F4604F" w:rsidRPr="00757116" w:rsidRDefault="00F4604F">
      <w:pPr>
        <w:pStyle w:val="NumberedBullets"/>
        <w:numPr>
          <w:ilvl w:val="0"/>
          <w:numId w:val="74"/>
        </w:numPr>
        <w:rPr>
          <w:rFonts w:cs="Helvetica"/>
          <w:w w:val="102"/>
          <w:rPrChange w:id="10413" w:author="Gabi" w:date="2015-06-04T16:28:00Z">
            <w:rPr>
              <w:w w:val="102"/>
            </w:rPr>
          </w:rPrChange>
        </w:rPr>
        <w:pPrChange w:id="10414" w:author="Gabi" w:date="2015-06-04T15:30:00Z">
          <w:pPr>
            <w:pStyle w:val="NumberedBullets"/>
          </w:pPr>
        </w:pPrChange>
      </w:pPr>
      <w:r w:rsidRPr="00757116">
        <w:rPr>
          <w:rFonts w:cs="Helvetica"/>
          <w:rPrChange w:id="10415" w:author="Gabi" w:date="2015-06-04T16:28:00Z">
            <w:rPr/>
          </w:rPrChange>
        </w:rPr>
        <w:t>Continuity</w:t>
      </w:r>
      <w:r w:rsidRPr="00757116">
        <w:rPr>
          <w:rFonts w:cs="Helvetica"/>
          <w:spacing w:val="8"/>
          <w:rPrChange w:id="10416" w:author="Gabi" w:date="2015-06-04T16:28:00Z">
            <w:rPr>
              <w:spacing w:val="8"/>
            </w:rPr>
          </w:rPrChange>
        </w:rPr>
        <w:t xml:space="preserve"> </w:t>
      </w:r>
      <w:r w:rsidRPr="00757116">
        <w:rPr>
          <w:rFonts w:cs="Helvetica"/>
          <w:rPrChange w:id="10417" w:author="Gabi" w:date="2015-06-04T16:28:00Z">
            <w:rPr/>
          </w:rPrChange>
        </w:rPr>
        <w:t>and Contingency</w:t>
      </w:r>
      <w:r w:rsidRPr="00757116">
        <w:rPr>
          <w:rFonts w:cs="Helvetica"/>
          <w:spacing w:val="9"/>
          <w:rPrChange w:id="10418" w:author="Gabi" w:date="2015-06-04T16:28:00Z">
            <w:rPr>
              <w:spacing w:val="9"/>
            </w:rPr>
          </w:rPrChange>
        </w:rPr>
        <w:t xml:space="preserve"> </w:t>
      </w:r>
      <w:r w:rsidRPr="00757116">
        <w:rPr>
          <w:rFonts w:cs="Helvetica"/>
          <w:rPrChange w:id="10419" w:author="Gabi" w:date="2015-06-04T16:28:00Z">
            <w:rPr/>
          </w:rPrChange>
        </w:rPr>
        <w:t>of</w:t>
      </w:r>
      <w:r w:rsidRPr="00757116">
        <w:rPr>
          <w:rFonts w:cs="Helvetica"/>
          <w:spacing w:val="8"/>
          <w:rPrChange w:id="10420" w:author="Gabi" w:date="2015-06-04T16:28:00Z">
            <w:rPr>
              <w:spacing w:val="8"/>
            </w:rPr>
          </w:rPrChange>
        </w:rPr>
        <w:t xml:space="preserve"> </w:t>
      </w:r>
      <w:r w:rsidRPr="00757116">
        <w:rPr>
          <w:rFonts w:cs="Helvetica"/>
          <w:rPrChange w:id="10421" w:author="Gabi" w:date="2015-06-04T16:28:00Z">
            <w:rPr/>
          </w:rPrChange>
        </w:rPr>
        <w:t>service</w:t>
      </w:r>
      <w:r w:rsidRPr="00757116">
        <w:rPr>
          <w:rFonts w:cs="Helvetica"/>
          <w:w w:val="102"/>
          <w:rPrChange w:id="10422" w:author="Gabi" w:date="2015-06-04T16:28:00Z">
            <w:rPr>
              <w:w w:val="102"/>
            </w:rPr>
          </w:rPrChange>
        </w:rPr>
        <w:t xml:space="preserve"> </w:t>
      </w:r>
    </w:p>
    <w:p w:rsidR="00F4604F" w:rsidRPr="00757116" w:rsidRDefault="00F4604F">
      <w:pPr>
        <w:pStyle w:val="NumberedBullets"/>
        <w:numPr>
          <w:ilvl w:val="1"/>
          <w:numId w:val="74"/>
        </w:numPr>
        <w:rPr>
          <w:rFonts w:cs="Helvetica"/>
          <w:w w:val="102"/>
          <w:rPrChange w:id="10423" w:author="Gabi" w:date="2015-06-04T16:28:00Z">
            <w:rPr>
              <w:w w:val="102"/>
            </w:rPr>
          </w:rPrChange>
        </w:rPr>
        <w:pPrChange w:id="10424" w:author="Gabi" w:date="2015-06-04T15:30:00Z">
          <w:pPr>
            <w:pStyle w:val="NumberedBullets"/>
            <w:numPr>
              <w:ilvl w:val="1"/>
              <w:numId w:val="4"/>
            </w:numPr>
            <w:ind w:left="720"/>
          </w:pPr>
        </w:pPrChange>
      </w:pPr>
      <w:r w:rsidRPr="00757116">
        <w:rPr>
          <w:rFonts w:cs="Helvetica"/>
          <w:rPrChange w:id="10425" w:author="Gabi" w:date="2015-06-04T16:28:00Z">
            <w:rPr/>
          </w:rPrChange>
        </w:rPr>
        <w:t>Dependent on IT and Finance</w:t>
      </w:r>
    </w:p>
    <w:p w:rsidR="00F4604F" w:rsidRPr="00757116" w:rsidRDefault="00F4604F">
      <w:pPr>
        <w:pStyle w:val="NumberedBullets"/>
        <w:numPr>
          <w:ilvl w:val="1"/>
          <w:numId w:val="74"/>
        </w:numPr>
        <w:rPr>
          <w:rFonts w:cs="Helvetica"/>
          <w:w w:val="102"/>
          <w:rPrChange w:id="10426" w:author="Gabi" w:date="2015-06-04T16:28:00Z">
            <w:rPr>
              <w:w w:val="102"/>
            </w:rPr>
          </w:rPrChange>
        </w:rPr>
        <w:pPrChange w:id="10427" w:author="Gabi" w:date="2015-06-04T15:30:00Z">
          <w:pPr>
            <w:pStyle w:val="NumberedBullets"/>
            <w:numPr>
              <w:ilvl w:val="1"/>
              <w:numId w:val="4"/>
            </w:numPr>
            <w:ind w:left="720"/>
          </w:pPr>
        </w:pPrChange>
      </w:pPr>
      <w:r w:rsidRPr="00757116">
        <w:rPr>
          <w:rFonts w:cs="Helvetica"/>
          <w:rPrChange w:id="10428" w:author="Gabi" w:date="2015-06-04T16:28:00Z">
            <w:rPr/>
          </w:rPrChange>
        </w:rPr>
        <w:t xml:space="preserve">Plan reviewed by IT, SSR, HR, Legal, and Finance prior adoption </w:t>
      </w:r>
    </w:p>
    <w:p w:rsidR="00F4604F" w:rsidRPr="00757116" w:rsidRDefault="00F4604F">
      <w:pPr>
        <w:pStyle w:val="NumberedBullets"/>
        <w:numPr>
          <w:ilvl w:val="0"/>
          <w:numId w:val="74"/>
        </w:numPr>
        <w:rPr>
          <w:rFonts w:cs="Helvetica"/>
          <w:rPrChange w:id="10429" w:author="Gabi" w:date="2015-06-04T16:28:00Z">
            <w:rPr/>
          </w:rPrChange>
        </w:rPr>
        <w:pPrChange w:id="10430" w:author="Gabi" w:date="2015-06-04T15:30:00Z">
          <w:pPr>
            <w:pStyle w:val="NumberedBullets"/>
          </w:pPr>
        </w:pPrChange>
      </w:pPr>
      <w:r w:rsidRPr="00757116">
        <w:rPr>
          <w:rFonts w:cs="Helvetica"/>
          <w:rPrChange w:id="10431" w:author="Gabi" w:date="2015-06-04T16:28:00Z">
            <w:rPr/>
          </w:rPrChange>
        </w:rPr>
        <w:t>Conflict of Interest compliance</w:t>
      </w:r>
    </w:p>
    <w:p w:rsidR="00F4604F" w:rsidRPr="00757116" w:rsidRDefault="00F4604F">
      <w:pPr>
        <w:pStyle w:val="NumberedBullets"/>
        <w:numPr>
          <w:ilvl w:val="1"/>
          <w:numId w:val="74"/>
        </w:numPr>
        <w:rPr>
          <w:rFonts w:cs="Helvetica"/>
          <w:rPrChange w:id="10432" w:author="Gabi" w:date="2015-06-04T16:28:00Z">
            <w:rPr/>
          </w:rPrChange>
        </w:rPr>
        <w:pPrChange w:id="10433" w:author="Gabi" w:date="2015-06-04T15:30:00Z">
          <w:pPr>
            <w:pStyle w:val="NumberedBullets"/>
            <w:numPr>
              <w:ilvl w:val="1"/>
              <w:numId w:val="4"/>
            </w:numPr>
            <w:ind w:left="720"/>
          </w:pPr>
        </w:pPrChange>
      </w:pPr>
      <w:r w:rsidRPr="00757116">
        <w:rPr>
          <w:rFonts w:cs="Helvetica"/>
          <w:rPrChange w:id="10434" w:author="Gabi" w:date="2015-06-04T16:28:00Z">
            <w:rPr/>
          </w:rPrChange>
        </w:rPr>
        <w:t xml:space="preserve">Annual report prepared by HR and Legal </w:t>
      </w:r>
    </w:p>
    <w:p w:rsidR="00F4604F" w:rsidRPr="00757116" w:rsidRDefault="00F4604F">
      <w:pPr>
        <w:pStyle w:val="NumberedBullets"/>
        <w:numPr>
          <w:ilvl w:val="0"/>
          <w:numId w:val="74"/>
        </w:numPr>
        <w:rPr>
          <w:rFonts w:cs="Helvetica"/>
          <w:rPrChange w:id="10435" w:author="Gabi" w:date="2015-06-04T16:28:00Z">
            <w:rPr/>
          </w:rPrChange>
        </w:rPr>
        <w:pPrChange w:id="10436" w:author="Gabi" w:date="2015-06-04T15:30:00Z">
          <w:pPr>
            <w:pStyle w:val="NumberedBullets"/>
          </w:pPr>
        </w:pPrChange>
      </w:pPr>
      <w:r w:rsidRPr="00757116">
        <w:rPr>
          <w:rFonts w:cs="Helvetica"/>
          <w:rPrChange w:id="10437" w:author="Gabi" w:date="2015-06-04T16:28:00Z">
            <w:rPr/>
          </w:rPrChange>
        </w:rPr>
        <w:t>Monthly reporting of performance</w:t>
      </w:r>
    </w:p>
    <w:p w:rsidR="00F4604F" w:rsidRPr="00757116" w:rsidRDefault="00F4604F">
      <w:pPr>
        <w:pStyle w:val="NumberedBullets"/>
        <w:numPr>
          <w:ilvl w:val="1"/>
          <w:numId w:val="74"/>
        </w:numPr>
        <w:rPr>
          <w:rFonts w:cs="Helvetica"/>
          <w:rPrChange w:id="10438" w:author="Gabi" w:date="2015-06-04T16:28:00Z">
            <w:rPr/>
          </w:rPrChange>
        </w:rPr>
        <w:pPrChange w:id="10439" w:author="Gabi" w:date="2015-06-04T15:30:00Z">
          <w:pPr>
            <w:pStyle w:val="NumberedBullets"/>
            <w:numPr>
              <w:ilvl w:val="1"/>
              <w:numId w:val="4"/>
            </w:numPr>
            <w:ind w:left="720"/>
          </w:pPr>
        </w:pPrChange>
      </w:pPr>
      <w:r w:rsidRPr="00757116">
        <w:rPr>
          <w:rFonts w:cs="Helvetica"/>
          <w:rPrChange w:id="10440" w:author="Gabi" w:date="2015-06-04T16:28:00Z">
            <w:rPr/>
          </w:rPrChange>
        </w:rPr>
        <w:t xml:space="preserve">Posted on hardware maintained and administered by IT </w:t>
      </w:r>
    </w:p>
    <w:p w:rsidR="00F4604F" w:rsidRPr="00757116" w:rsidRDefault="00F4604F">
      <w:pPr>
        <w:pStyle w:val="NumberedBullets"/>
        <w:numPr>
          <w:ilvl w:val="1"/>
          <w:numId w:val="74"/>
        </w:numPr>
        <w:rPr>
          <w:rFonts w:cs="Helvetica"/>
          <w:rPrChange w:id="10441" w:author="Gabi" w:date="2015-06-04T16:28:00Z">
            <w:rPr/>
          </w:rPrChange>
        </w:rPr>
        <w:pPrChange w:id="10442" w:author="Gabi" w:date="2015-06-04T15:30:00Z">
          <w:pPr>
            <w:pStyle w:val="NumberedBullets"/>
            <w:numPr>
              <w:ilvl w:val="1"/>
              <w:numId w:val="4"/>
            </w:numPr>
            <w:ind w:left="720"/>
          </w:pPr>
        </w:pPrChange>
      </w:pPr>
      <w:r w:rsidRPr="00757116">
        <w:rPr>
          <w:rFonts w:cs="Helvetica"/>
          <w:rPrChange w:id="10443" w:author="Gabi" w:date="2015-06-04T16:28:00Z">
            <w:rPr/>
          </w:rPrChange>
        </w:rPr>
        <w:t>Contract compliance requirements reviewed by Legal</w:t>
      </w:r>
    </w:p>
    <w:p w:rsidR="00F4604F" w:rsidRPr="00757116" w:rsidRDefault="00F4604F">
      <w:pPr>
        <w:pStyle w:val="NumberedBullets"/>
        <w:numPr>
          <w:ilvl w:val="0"/>
          <w:numId w:val="74"/>
        </w:numPr>
        <w:rPr>
          <w:rFonts w:cs="Helvetica"/>
          <w:rPrChange w:id="10444" w:author="Gabi" w:date="2015-06-04T16:28:00Z">
            <w:rPr/>
          </w:rPrChange>
        </w:rPr>
        <w:pPrChange w:id="10445" w:author="Gabi" w:date="2015-06-04T15:30:00Z">
          <w:pPr>
            <w:pStyle w:val="NumberedBullets"/>
          </w:pPr>
        </w:pPrChange>
      </w:pPr>
      <w:r w:rsidRPr="00757116">
        <w:rPr>
          <w:rFonts w:cs="Helvetica"/>
          <w:rPrChange w:id="10446" w:author="Gabi" w:date="2015-06-04T16:28:00Z">
            <w:rPr/>
          </w:rPrChange>
        </w:rPr>
        <w:t>Customer Service Survey</w:t>
      </w:r>
    </w:p>
    <w:p w:rsidR="00F4604F" w:rsidRPr="00757116" w:rsidRDefault="00F4604F">
      <w:pPr>
        <w:pStyle w:val="NumberedBullets"/>
        <w:numPr>
          <w:ilvl w:val="1"/>
          <w:numId w:val="74"/>
        </w:numPr>
        <w:rPr>
          <w:rFonts w:cs="Helvetica"/>
          <w:rPrChange w:id="10447" w:author="Gabi" w:date="2015-06-04T16:28:00Z">
            <w:rPr/>
          </w:rPrChange>
        </w:rPr>
        <w:pPrChange w:id="10448" w:author="Gabi" w:date="2015-06-04T15:30:00Z">
          <w:pPr>
            <w:pStyle w:val="NumberedBullets"/>
            <w:numPr>
              <w:ilvl w:val="1"/>
              <w:numId w:val="4"/>
            </w:numPr>
            <w:ind w:left="720"/>
          </w:pPr>
        </w:pPrChange>
      </w:pPr>
      <w:r w:rsidRPr="00757116">
        <w:rPr>
          <w:rFonts w:cs="Helvetica"/>
          <w:rPrChange w:id="10449" w:author="Gabi" w:date="2015-06-04T16:28:00Z">
            <w:rPr/>
          </w:rPrChange>
        </w:rPr>
        <w:t>RFP prepared by Procurement</w:t>
      </w:r>
    </w:p>
    <w:p w:rsidR="00F4604F" w:rsidRPr="00757116" w:rsidRDefault="00F4604F">
      <w:pPr>
        <w:pStyle w:val="NumberedBullets"/>
        <w:numPr>
          <w:ilvl w:val="1"/>
          <w:numId w:val="74"/>
        </w:numPr>
        <w:rPr>
          <w:rFonts w:cs="Helvetica"/>
          <w:rPrChange w:id="10450" w:author="Gabi" w:date="2015-06-04T16:28:00Z">
            <w:rPr/>
          </w:rPrChange>
        </w:rPr>
        <w:pPrChange w:id="10451" w:author="Gabi" w:date="2015-06-04T15:30:00Z">
          <w:pPr>
            <w:pStyle w:val="NumberedBullets"/>
            <w:numPr>
              <w:ilvl w:val="1"/>
              <w:numId w:val="4"/>
            </w:numPr>
            <w:ind w:left="720"/>
          </w:pPr>
        </w:pPrChange>
      </w:pPr>
      <w:r w:rsidRPr="00757116">
        <w:rPr>
          <w:rFonts w:cs="Helvetica"/>
          <w:rPrChange w:id="10452" w:author="Gabi" w:date="2015-06-04T16:28:00Z">
            <w:rPr/>
          </w:rPrChange>
        </w:rPr>
        <w:t xml:space="preserve">Final report from 3rd party reviewed by Legal prior to posting </w:t>
      </w:r>
    </w:p>
    <w:p w:rsidR="00F4604F" w:rsidRPr="00757116" w:rsidRDefault="00F4604F">
      <w:pPr>
        <w:pStyle w:val="NumberedBullets"/>
        <w:numPr>
          <w:ilvl w:val="0"/>
          <w:numId w:val="74"/>
        </w:numPr>
        <w:rPr>
          <w:rFonts w:cs="Helvetica"/>
          <w:rPrChange w:id="10453" w:author="Gabi" w:date="2015-06-04T16:28:00Z">
            <w:rPr/>
          </w:rPrChange>
        </w:rPr>
        <w:pPrChange w:id="10454" w:author="Gabi" w:date="2015-06-04T15:30:00Z">
          <w:pPr>
            <w:pStyle w:val="NumberedBullets"/>
          </w:pPr>
        </w:pPrChange>
      </w:pPr>
      <w:r w:rsidRPr="00757116">
        <w:rPr>
          <w:rFonts w:cs="Helvetica"/>
          <w:rPrChange w:id="10455" w:author="Gabi" w:date="2015-06-04T16:28:00Z">
            <w:rPr/>
          </w:rPrChange>
        </w:rPr>
        <w:t>Administrative support</w:t>
      </w:r>
    </w:p>
    <w:p w:rsidR="00F4604F" w:rsidRPr="00757116" w:rsidRDefault="00F4604F">
      <w:pPr>
        <w:pStyle w:val="NumberedBullets"/>
        <w:numPr>
          <w:ilvl w:val="1"/>
          <w:numId w:val="74"/>
        </w:numPr>
        <w:rPr>
          <w:rFonts w:cs="Helvetica"/>
          <w:rPrChange w:id="10456" w:author="Gabi" w:date="2015-06-04T16:28:00Z">
            <w:rPr/>
          </w:rPrChange>
        </w:rPr>
        <w:pPrChange w:id="10457" w:author="Gabi" w:date="2015-06-04T15:30:00Z">
          <w:pPr>
            <w:pStyle w:val="NumberedBullets"/>
            <w:numPr>
              <w:ilvl w:val="1"/>
              <w:numId w:val="4"/>
            </w:numPr>
            <w:ind w:left="720"/>
          </w:pPr>
        </w:pPrChange>
      </w:pPr>
      <w:r w:rsidRPr="00757116">
        <w:rPr>
          <w:rFonts w:cs="Helvetica"/>
          <w:rPrChange w:id="10458" w:author="Gabi" w:date="2015-06-04T16:28:00Z">
            <w:rPr/>
          </w:rPrChange>
        </w:rPr>
        <w:t>Share</w:t>
      </w:r>
      <w:r w:rsidRPr="00757116">
        <w:rPr>
          <w:rFonts w:cs="Helvetica"/>
          <w:spacing w:val="10"/>
          <w:rPrChange w:id="10459" w:author="Gabi" w:date="2015-06-04T16:28:00Z">
            <w:rPr>
              <w:spacing w:val="10"/>
            </w:rPr>
          </w:rPrChange>
        </w:rPr>
        <w:t xml:space="preserve"> </w:t>
      </w:r>
      <w:r w:rsidRPr="00757116">
        <w:rPr>
          <w:rFonts w:cs="Helvetica"/>
          <w:rPrChange w:id="10460" w:author="Gabi" w:date="2015-06-04T16:28:00Z">
            <w:rPr/>
          </w:rPrChange>
        </w:rPr>
        <w:t>Administrative</w:t>
      </w:r>
      <w:r w:rsidRPr="00757116">
        <w:rPr>
          <w:rFonts w:cs="Helvetica"/>
          <w:spacing w:val="9"/>
          <w:rPrChange w:id="10461" w:author="Gabi" w:date="2015-06-04T16:28:00Z">
            <w:rPr>
              <w:spacing w:val="9"/>
            </w:rPr>
          </w:rPrChange>
        </w:rPr>
        <w:t xml:space="preserve"> </w:t>
      </w:r>
      <w:r w:rsidRPr="00757116">
        <w:rPr>
          <w:rFonts w:cs="Helvetica"/>
          <w:rPrChange w:id="10462" w:author="Gabi" w:date="2015-06-04T16:28:00Z">
            <w:rPr/>
          </w:rPrChange>
        </w:rPr>
        <w:t>Assistant</w:t>
      </w:r>
      <w:r w:rsidRPr="00757116">
        <w:rPr>
          <w:rFonts w:cs="Helvetica"/>
          <w:spacing w:val="10"/>
          <w:rPrChange w:id="10463" w:author="Gabi" w:date="2015-06-04T16:28:00Z">
            <w:rPr>
              <w:spacing w:val="10"/>
            </w:rPr>
          </w:rPrChange>
        </w:rPr>
        <w:t xml:space="preserve"> </w:t>
      </w:r>
      <w:r w:rsidRPr="00757116">
        <w:rPr>
          <w:rFonts w:cs="Helvetica"/>
          <w:rPrChange w:id="10464" w:author="Gabi" w:date="2015-06-04T16:28:00Z">
            <w:rPr/>
          </w:rPrChange>
        </w:rPr>
        <w:t>with</w:t>
      </w:r>
      <w:r w:rsidRPr="00757116">
        <w:rPr>
          <w:rFonts w:cs="Helvetica"/>
          <w:spacing w:val="10"/>
          <w:rPrChange w:id="10465" w:author="Gabi" w:date="2015-06-04T16:28:00Z">
            <w:rPr>
              <w:spacing w:val="10"/>
            </w:rPr>
          </w:rPrChange>
        </w:rPr>
        <w:t xml:space="preserve"> </w:t>
      </w:r>
      <w:r w:rsidRPr="00757116">
        <w:rPr>
          <w:rFonts w:cs="Helvetica"/>
          <w:rPrChange w:id="10466" w:author="Gabi" w:date="2015-06-04T16:28:00Z">
            <w:rPr/>
          </w:rPrChange>
        </w:rPr>
        <w:t>Contractual</w:t>
      </w:r>
      <w:r w:rsidRPr="00757116">
        <w:rPr>
          <w:rFonts w:cs="Helvetica"/>
          <w:spacing w:val="10"/>
          <w:rPrChange w:id="10467" w:author="Gabi" w:date="2015-06-04T16:28:00Z">
            <w:rPr>
              <w:spacing w:val="10"/>
            </w:rPr>
          </w:rPrChange>
        </w:rPr>
        <w:t xml:space="preserve"> </w:t>
      </w:r>
      <w:r w:rsidRPr="00757116">
        <w:rPr>
          <w:rFonts w:cs="Helvetica"/>
          <w:rPrChange w:id="10468" w:author="Gabi" w:date="2015-06-04T16:28:00Z">
            <w:rPr/>
          </w:rPrChange>
        </w:rPr>
        <w:t>Compliance</w:t>
      </w:r>
      <w:r w:rsidRPr="00757116">
        <w:rPr>
          <w:rFonts w:cs="Helvetica"/>
          <w:spacing w:val="10"/>
          <w:rPrChange w:id="10469" w:author="Gabi" w:date="2015-06-04T16:28:00Z">
            <w:rPr>
              <w:spacing w:val="10"/>
            </w:rPr>
          </w:rPrChange>
        </w:rPr>
        <w:t xml:space="preserve"> </w:t>
      </w:r>
      <w:r w:rsidRPr="00757116">
        <w:rPr>
          <w:rFonts w:cs="Helvetica"/>
          <w:rPrChange w:id="10470" w:author="Gabi" w:date="2015-06-04T16:28:00Z">
            <w:rPr/>
          </w:rPrChange>
        </w:rPr>
        <w:t>–</w:t>
      </w:r>
      <w:r w:rsidRPr="00757116">
        <w:rPr>
          <w:rFonts w:cs="Helvetica"/>
          <w:spacing w:val="9"/>
          <w:rPrChange w:id="10471" w:author="Gabi" w:date="2015-06-04T16:28:00Z">
            <w:rPr>
              <w:spacing w:val="9"/>
            </w:rPr>
          </w:rPrChange>
        </w:rPr>
        <w:t xml:space="preserve"> </w:t>
      </w:r>
      <w:r w:rsidRPr="00757116">
        <w:rPr>
          <w:rFonts w:cs="Helvetica"/>
          <w:rPrChange w:id="10472" w:author="Gabi" w:date="2015-06-04T16:28:00Z">
            <w:rPr/>
          </w:rPrChange>
        </w:rPr>
        <w:t>50%</w:t>
      </w:r>
      <w:r w:rsidRPr="00757116">
        <w:rPr>
          <w:rFonts w:cs="Helvetica"/>
          <w:spacing w:val="10"/>
          <w:rPrChange w:id="10473" w:author="Gabi" w:date="2015-06-04T16:28:00Z">
            <w:rPr>
              <w:spacing w:val="10"/>
            </w:rPr>
          </w:rPrChange>
        </w:rPr>
        <w:t xml:space="preserve"> </w:t>
      </w:r>
      <w:r w:rsidRPr="00757116">
        <w:rPr>
          <w:rFonts w:cs="Helvetica"/>
          <w:rPrChange w:id="10474" w:author="Gabi" w:date="2015-06-04T16:28:00Z">
            <w:rPr/>
          </w:rPrChange>
        </w:rPr>
        <w:t>dedicated</w:t>
      </w:r>
      <w:r w:rsidRPr="00757116">
        <w:rPr>
          <w:rFonts w:cs="Helvetica"/>
          <w:spacing w:val="10"/>
          <w:rPrChange w:id="10475" w:author="Gabi" w:date="2015-06-04T16:28:00Z">
            <w:rPr>
              <w:spacing w:val="10"/>
            </w:rPr>
          </w:rPrChange>
        </w:rPr>
        <w:t xml:space="preserve"> </w:t>
      </w:r>
      <w:r w:rsidRPr="00757116">
        <w:rPr>
          <w:rFonts w:cs="Helvetica"/>
          <w:rPrChange w:id="10476" w:author="Gabi" w:date="2015-06-04T16:28:00Z">
            <w:rPr/>
          </w:rPrChange>
        </w:rPr>
        <w:t>to</w:t>
      </w:r>
      <w:r w:rsidRPr="00757116">
        <w:rPr>
          <w:rFonts w:cs="Helvetica"/>
          <w:spacing w:val="10"/>
          <w:rPrChange w:id="10477" w:author="Gabi" w:date="2015-06-04T16:28:00Z">
            <w:rPr>
              <w:spacing w:val="10"/>
            </w:rPr>
          </w:rPrChange>
        </w:rPr>
        <w:t xml:space="preserve"> </w:t>
      </w:r>
      <w:r w:rsidRPr="00757116">
        <w:rPr>
          <w:rFonts w:cs="Helvetica"/>
          <w:rPrChange w:id="10478" w:author="Gabi" w:date="2015-06-04T16:28:00Z">
            <w:rPr/>
          </w:rPrChange>
        </w:rPr>
        <w:t>supporting</w:t>
      </w:r>
      <w:r w:rsidRPr="00757116">
        <w:rPr>
          <w:rFonts w:cs="Helvetica"/>
          <w:spacing w:val="10"/>
          <w:rPrChange w:id="10479" w:author="Gabi" w:date="2015-06-04T16:28:00Z">
            <w:rPr>
              <w:spacing w:val="10"/>
            </w:rPr>
          </w:rPrChange>
        </w:rPr>
        <w:t xml:space="preserve"> </w:t>
      </w:r>
      <w:r w:rsidRPr="00757116">
        <w:rPr>
          <w:rFonts w:cs="Helvetica"/>
          <w:rPrChange w:id="10480" w:author="Gabi" w:date="2015-06-04T16:28:00Z">
            <w:rPr/>
          </w:rPrChange>
        </w:rPr>
        <w:t>IANA</w:t>
      </w:r>
      <w:r w:rsidRPr="00757116">
        <w:rPr>
          <w:rFonts w:cs="Helvetica"/>
          <w:spacing w:val="9"/>
          <w:rPrChange w:id="10481" w:author="Gabi" w:date="2015-06-04T16:28:00Z">
            <w:rPr>
              <w:spacing w:val="9"/>
            </w:rPr>
          </w:rPrChange>
        </w:rPr>
        <w:t xml:space="preserve"> </w:t>
      </w:r>
      <w:r w:rsidRPr="00757116">
        <w:rPr>
          <w:rFonts w:cs="Helvetica"/>
          <w:rPrChange w:id="10482" w:author="Gabi" w:date="2015-06-04T16:28:00Z">
            <w:rPr/>
          </w:rPrChange>
        </w:rPr>
        <w:t>department</w:t>
      </w:r>
      <w:r w:rsidRPr="00757116">
        <w:rPr>
          <w:rFonts w:cs="Helvetica"/>
          <w:w w:val="102"/>
          <w:rPrChange w:id="10483" w:author="Gabi" w:date="2015-06-04T16:28:00Z">
            <w:rPr>
              <w:w w:val="102"/>
            </w:rPr>
          </w:rPrChange>
        </w:rPr>
        <w:t xml:space="preserve"> </w:t>
      </w:r>
    </w:p>
    <w:p w:rsidR="00F4604F" w:rsidRPr="00757116" w:rsidRDefault="00F4604F">
      <w:pPr>
        <w:pStyle w:val="NumberedBullets"/>
        <w:numPr>
          <w:ilvl w:val="0"/>
          <w:numId w:val="74"/>
        </w:numPr>
        <w:rPr>
          <w:rFonts w:cs="Helvetica"/>
          <w:rPrChange w:id="10484" w:author="Gabi" w:date="2015-06-04T16:28:00Z">
            <w:rPr/>
          </w:rPrChange>
        </w:rPr>
        <w:pPrChange w:id="10485" w:author="Gabi" w:date="2015-06-04T15:30:00Z">
          <w:pPr>
            <w:pStyle w:val="NumberedBullets"/>
          </w:pPr>
        </w:pPrChange>
      </w:pPr>
      <w:r w:rsidRPr="00757116">
        <w:rPr>
          <w:rFonts w:cs="Helvetica"/>
          <w:rPrChange w:id="10486" w:author="Gabi" w:date="2015-06-04T16:28:00Z">
            <w:rPr/>
          </w:rPrChange>
        </w:rPr>
        <w:t>Annual updates to Agreements</w:t>
      </w:r>
    </w:p>
    <w:p w:rsidR="00F4604F" w:rsidRPr="00757116" w:rsidRDefault="00F4604F">
      <w:pPr>
        <w:pStyle w:val="NumberedBullets"/>
        <w:numPr>
          <w:ilvl w:val="1"/>
          <w:numId w:val="74"/>
        </w:numPr>
        <w:rPr>
          <w:rFonts w:cs="Helvetica"/>
          <w:rPrChange w:id="10487" w:author="Gabi" w:date="2015-06-04T16:28:00Z">
            <w:rPr/>
          </w:rPrChange>
        </w:rPr>
        <w:pPrChange w:id="10488" w:author="Gabi" w:date="2015-06-04T15:30:00Z">
          <w:pPr>
            <w:pStyle w:val="NumberedBullets"/>
            <w:numPr>
              <w:ilvl w:val="1"/>
              <w:numId w:val="4"/>
            </w:numPr>
            <w:ind w:left="720"/>
          </w:pPr>
        </w:pPrChange>
      </w:pPr>
      <w:r w:rsidRPr="00757116">
        <w:rPr>
          <w:rFonts w:cs="Helvetica"/>
          <w:rPrChange w:id="10489" w:author="Gabi" w:date="2015-06-04T16:28:00Z">
            <w:rPr/>
          </w:rPrChange>
        </w:rPr>
        <w:t>Legal</w:t>
      </w:r>
      <w:r w:rsidRPr="00757116">
        <w:rPr>
          <w:rFonts w:cs="Helvetica"/>
          <w:spacing w:val="8"/>
          <w:rPrChange w:id="10490" w:author="Gabi" w:date="2015-06-04T16:28:00Z">
            <w:rPr>
              <w:spacing w:val="8"/>
            </w:rPr>
          </w:rPrChange>
        </w:rPr>
        <w:t xml:space="preserve"> </w:t>
      </w:r>
      <w:r w:rsidRPr="00757116">
        <w:rPr>
          <w:rFonts w:cs="Helvetica"/>
          <w:rPrChange w:id="10491" w:author="Gabi" w:date="2015-06-04T16:28:00Z">
            <w:rPr/>
          </w:rPrChange>
        </w:rPr>
        <w:t>review</w:t>
      </w:r>
      <w:r w:rsidRPr="00757116">
        <w:rPr>
          <w:rFonts w:cs="Helvetica"/>
          <w:spacing w:val="7"/>
          <w:rPrChange w:id="10492" w:author="Gabi" w:date="2015-06-04T16:28:00Z">
            <w:rPr>
              <w:spacing w:val="7"/>
            </w:rPr>
          </w:rPrChange>
        </w:rPr>
        <w:t xml:space="preserve"> </w:t>
      </w:r>
      <w:r w:rsidRPr="00757116">
        <w:rPr>
          <w:rFonts w:cs="Helvetica"/>
          <w:rPrChange w:id="10493" w:author="Gabi" w:date="2015-06-04T16:28:00Z">
            <w:rPr/>
          </w:rPrChange>
        </w:rPr>
        <w:t>of</w:t>
      </w:r>
      <w:r w:rsidRPr="00757116">
        <w:rPr>
          <w:rFonts w:cs="Helvetica"/>
          <w:spacing w:val="7"/>
          <w:rPrChange w:id="10494" w:author="Gabi" w:date="2015-06-04T16:28:00Z">
            <w:rPr>
              <w:spacing w:val="7"/>
            </w:rPr>
          </w:rPrChange>
        </w:rPr>
        <w:t xml:space="preserve"> </w:t>
      </w:r>
      <w:r w:rsidRPr="00757116">
        <w:rPr>
          <w:rFonts w:cs="Helvetica"/>
          <w:rPrChange w:id="10495" w:author="Gabi" w:date="2015-06-04T16:28:00Z">
            <w:rPr/>
          </w:rPrChange>
        </w:rPr>
        <w:t>annual</w:t>
      </w:r>
      <w:r w:rsidRPr="00757116">
        <w:rPr>
          <w:rFonts w:cs="Helvetica"/>
          <w:spacing w:val="8"/>
          <w:rPrChange w:id="10496" w:author="Gabi" w:date="2015-06-04T16:28:00Z">
            <w:rPr>
              <w:spacing w:val="8"/>
            </w:rPr>
          </w:rPrChange>
        </w:rPr>
        <w:t xml:space="preserve"> </w:t>
      </w:r>
      <w:r w:rsidRPr="00757116">
        <w:rPr>
          <w:rFonts w:cs="Helvetica"/>
          <w:rPrChange w:id="10497" w:author="Gabi" w:date="2015-06-04T16:28:00Z">
            <w:rPr/>
          </w:rPrChange>
        </w:rPr>
        <w:t>Supplemental</w:t>
      </w:r>
      <w:r w:rsidRPr="00757116">
        <w:rPr>
          <w:rFonts w:cs="Helvetica"/>
          <w:spacing w:val="7"/>
          <w:rPrChange w:id="10498" w:author="Gabi" w:date="2015-06-04T16:28:00Z">
            <w:rPr>
              <w:spacing w:val="7"/>
            </w:rPr>
          </w:rPrChange>
        </w:rPr>
        <w:t xml:space="preserve"> </w:t>
      </w:r>
      <w:r w:rsidRPr="00757116">
        <w:rPr>
          <w:rFonts w:cs="Helvetica"/>
          <w:rPrChange w:id="10499" w:author="Gabi" w:date="2015-06-04T16:28:00Z">
            <w:rPr/>
          </w:rPrChange>
        </w:rPr>
        <w:t>Agreement</w:t>
      </w:r>
      <w:r w:rsidRPr="00757116">
        <w:rPr>
          <w:rFonts w:cs="Helvetica"/>
          <w:spacing w:val="7"/>
          <w:rPrChange w:id="10500" w:author="Gabi" w:date="2015-06-04T16:28:00Z">
            <w:rPr>
              <w:spacing w:val="7"/>
            </w:rPr>
          </w:rPrChange>
        </w:rPr>
        <w:t xml:space="preserve"> </w:t>
      </w:r>
      <w:r w:rsidRPr="00757116">
        <w:rPr>
          <w:rFonts w:cs="Helvetica"/>
          <w:rPrChange w:id="10501" w:author="Gabi" w:date="2015-06-04T16:28:00Z">
            <w:rPr/>
          </w:rPrChange>
        </w:rPr>
        <w:t>to</w:t>
      </w:r>
      <w:r w:rsidRPr="00757116">
        <w:rPr>
          <w:rFonts w:cs="Helvetica"/>
          <w:spacing w:val="8"/>
          <w:rPrChange w:id="10502" w:author="Gabi" w:date="2015-06-04T16:28:00Z">
            <w:rPr>
              <w:spacing w:val="8"/>
            </w:rPr>
          </w:rPrChange>
        </w:rPr>
        <w:t xml:space="preserve"> </w:t>
      </w:r>
      <w:r w:rsidRPr="00757116">
        <w:rPr>
          <w:rFonts w:cs="Helvetica"/>
          <w:rPrChange w:id="10503" w:author="Gabi" w:date="2015-06-04T16:28:00Z">
            <w:rPr/>
          </w:rPrChange>
        </w:rPr>
        <w:t>the</w:t>
      </w:r>
      <w:r w:rsidRPr="00757116">
        <w:rPr>
          <w:rFonts w:cs="Helvetica"/>
          <w:spacing w:val="7"/>
          <w:rPrChange w:id="10504" w:author="Gabi" w:date="2015-06-04T16:28:00Z">
            <w:rPr>
              <w:spacing w:val="7"/>
            </w:rPr>
          </w:rPrChange>
        </w:rPr>
        <w:t xml:space="preserve"> </w:t>
      </w:r>
      <w:r w:rsidRPr="00757116">
        <w:rPr>
          <w:rFonts w:cs="Helvetica"/>
          <w:rPrChange w:id="10505" w:author="Gabi" w:date="2015-06-04T16:28:00Z">
            <w:rPr/>
          </w:rPrChange>
        </w:rPr>
        <w:t>IETF</w:t>
      </w:r>
      <w:r w:rsidRPr="00757116">
        <w:rPr>
          <w:rFonts w:cs="Helvetica"/>
          <w:spacing w:val="7"/>
          <w:rPrChange w:id="10506" w:author="Gabi" w:date="2015-06-04T16:28:00Z">
            <w:rPr>
              <w:spacing w:val="7"/>
            </w:rPr>
          </w:rPrChange>
        </w:rPr>
        <w:t xml:space="preserve"> </w:t>
      </w:r>
      <w:r w:rsidRPr="00757116">
        <w:rPr>
          <w:rFonts w:cs="Helvetica"/>
          <w:rPrChange w:id="10507" w:author="Gabi" w:date="2015-06-04T16:28:00Z">
            <w:rPr/>
          </w:rPrChange>
        </w:rPr>
        <w:t>MOU</w:t>
      </w:r>
      <w:bookmarkStart w:id="10508" w:name="_Toc291340608"/>
    </w:p>
    <w:p w:rsidR="00C0023B" w:rsidRPr="00C0023B" w:rsidRDefault="00C0023B" w:rsidP="00C0023B">
      <w:pPr>
        <w:spacing w:after="0"/>
        <w:rPr>
          <w:rFonts w:cs="Helvetica"/>
          <w:rPrChange w:id="10509" w:author="Gabi" w:date="2015-06-04T16:28:00Z">
            <w:rPr/>
          </w:rPrChange>
        </w:rPr>
        <w:sectPr w:rsidR="00C0023B" w:rsidRPr="00C0023B" w:rsidSect="00C0023B">
          <w:pgSz w:w="12240" w:h="15840"/>
          <w:pgMar w:top="1383" w:right="1460" w:bottom="767" w:left="1440" w:header="720" w:footer="720" w:gutter="0"/>
          <w:cols w:space="720" w:equalWidth="1"/>
          <w:noEndnote w:val="0"/>
          <w:sectPrChange w:id="10510" w:author="Marika Konings" w:date="2015-06-04T12:34:00Z">
            <w:sectPr w:rsidR="00C0023B" w:rsidRPr="00C0023B" w:rsidSect="00C0023B">
              <w:pgMar w:top="1383" w:right="1460" w:bottom="767" w:left="1440" w:header="720" w:footer="720" w:gutter="0"/>
              <w:cols w:equalWidth="0">
                <w:col w:w="8640"/>
              </w:cols>
              <w:noEndnote/>
            </w:sectPr>
          </w:sectPrChange>
        </w:sectPr>
        <w:pPrChange w:id="10511" w:author="Marika Konings" w:date="2015-06-04T12:34:00Z">
          <w:pPr>
            <w:pStyle w:val="NumberedBullets"/>
            <w:numPr>
              <w:numId w:val="0"/>
            </w:numPr>
            <w:ind w:left="1080" w:firstLine="0"/>
          </w:pPr>
        </w:pPrChange>
      </w:pPr>
    </w:p>
    <w:p w:rsidR="00F4604F" w:rsidRPr="00757116" w:rsidRDefault="00F4604F" w:rsidP="00F4604F">
      <w:pPr>
        <w:pStyle w:val="Title"/>
        <w:numPr>
          <w:ilvl w:val="0"/>
          <w:numId w:val="0"/>
        </w:numPr>
        <w:ind w:left="180" w:hanging="180"/>
        <w:rPr>
          <w:rFonts w:cs="Helvetica"/>
          <w:color w:val="1F497D"/>
          <w:rPrChange w:id="10512" w:author="Gabi" w:date="2015-06-04T16:28:00Z">
            <w:rPr>
              <w:color w:val="1F497D"/>
            </w:rPr>
          </w:rPrChange>
        </w:rPr>
      </w:pPr>
      <w:bookmarkStart w:id="10513" w:name="_Toc294992865"/>
      <w:bookmarkStart w:id="10514" w:name="_Toc294880266"/>
      <w:r w:rsidRPr="00757116">
        <w:rPr>
          <w:rFonts w:cs="Helvetica"/>
          <w:color w:val="1F497D"/>
          <w:rPrChange w:id="10515" w:author="Gabi" w:date="2015-06-04T16:28:00Z">
            <w:rPr>
              <w:color w:val="1F497D"/>
            </w:rPr>
          </w:rPrChange>
        </w:rPr>
        <w:t>Annex Q – IANA Budget</w:t>
      </w:r>
      <w:bookmarkEnd w:id="10508"/>
      <w:bookmarkEnd w:id="10513"/>
      <w:bookmarkEnd w:id="10514"/>
    </w:p>
    <w:p w:rsidR="00F4604F" w:rsidRPr="00757116" w:rsidRDefault="00F4604F" w:rsidP="00F4604F">
      <w:pPr>
        <w:pStyle w:val="NoSpacing"/>
        <w:rPr>
          <w:rFonts w:cs="Helvetica"/>
          <w:rPrChange w:id="10516" w:author="Gabi" w:date="2015-06-04T16:28:00Z">
            <w:rPr/>
          </w:rPrChange>
        </w:rPr>
      </w:pPr>
      <w:r w:rsidRPr="00757116">
        <w:rPr>
          <w:rFonts w:cs="Helvetica"/>
          <w:rPrChange w:id="10517" w:author="Gabi" w:date="2015-06-04T16:28:00Z">
            <w:rPr/>
          </w:rPrChange>
        </w:rPr>
        <w:t>The costs of providing the IANA services by ICANN under its agreement with the NTIA are currently not sufficiently separated from other ICANN expenses in the ICANN operating plans and budgets to determine reasonable estimates of projected costs after the IANA stewardship is transferred away from NTIA. The need for clearer itemization and identification of IANA Functions operations costs is consistent with current expectations of the interested and affected parties of the IANA Functions, and the broader community as expressed in ATRT1 and ATRT2, to separate policy development and IANA Functions operations. As a result, the CWG-Stewardship has provided recommendations with regard to the information and level of detail it expects to receive from ICANN in relation to the IANA budget in the future (see section III.A.ii.b).</w:t>
      </w:r>
    </w:p>
    <w:p w:rsidR="00F4604F" w:rsidRPr="00757116" w:rsidRDefault="00F4604F" w:rsidP="00F4604F">
      <w:pPr>
        <w:pStyle w:val="NoSpacing"/>
        <w:rPr>
          <w:rFonts w:cs="Helvetica"/>
          <w:rPrChange w:id="10518" w:author="Gabi" w:date="2015-06-04T16:28:00Z">
            <w:rPr/>
          </w:rPrChange>
        </w:rPr>
      </w:pPr>
      <w:r w:rsidRPr="00757116">
        <w:rPr>
          <w:rFonts w:cs="Helvetica"/>
          <w:rPrChange w:id="10519" w:author="Gabi" w:date="2015-06-04T16:28:00Z">
            <w:rPr/>
          </w:rPrChange>
        </w:rPr>
        <w:t xml:space="preserve">In addition, the CWG-Stewardship recommends three areas of future work that can be addressed once the CWG-Stewardship proposal is finalized for SO/AC approval and again after the ICG has approved a proposal for IANA Stewardship Transition: </w:t>
      </w:r>
    </w:p>
    <w:p w:rsidR="00F4604F" w:rsidRPr="00757116" w:rsidRDefault="00F4604F" w:rsidP="00F4604F">
      <w:pPr>
        <w:pStyle w:val="NumberedBullets"/>
        <w:numPr>
          <w:ilvl w:val="0"/>
          <w:numId w:val="7"/>
        </w:numPr>
        <w:rPr>
          <w:rFonts w:cs="Helvetica"/>
          <w:rPrChange w:id="10520" w:author="Gabi" w:date="2015-06-04T16:28:00Z">
            <w:rPr/>
          </w:rPrChange>
        </w:rPr>
      </w:pPr>
      <w:r w:rsidRPr="00757116">
        <w:rPr>
          <w:rFonts w:cs="Helvetica"/>
          <w:rPrChange w:id="10521" w:author="Gabi" w:date="2015-06-04T16:28:00Z">
            <w:rPr/>
          </w:rPrChange>
        </w:rPr>
        <w:t>Identification of any existing IANA naming services related cost elements that may not be needed after the IANA Stewardship Transition, if any</w:t>
      </w:r>
      <w:del w:id="10522" w:author="Marika Konings" w:date="2015-06-04T12:34:00Z">
        <w:r w:rsidR="00E34A9F" w:rsidRPr="00757116">
          <w:rPr>
            <w:rFonts w:cs="Helvetica"/>
            <w:rPrChange w:id="10523" w:author="Gabi" w:date="2015-06-04T16:28:00Z">
              <w:rPr/>
            </w:rPrChange>
          </w:rPr>
          <w:delText>;</w:delText>
        </w:r>
      </w:del>
      <w:ins w:id="10524" w:author="Marika Konings" w:date="2015-06-04T12:34:00Z">
        <w:r w:rsidRPr="00757116">
          <w:rPr>
            <w:rFonts w:cs="Helvetica"/>
            <w:rPrChange w:id="10525" w:author="Gabi" w:date="2015-06-04T16:28:00Z">
              <w:rPr/>
            </w:rPrChange>
          </w:rPr>
          <w:t>.</w:t>
        </w:r>
      </w:ins>
    </w:p>
    <w:p w:rsidR="00F4604F" w:rsidRPr="00757116" w:rsidRDefault="00F4604F" w:rsidP="00F4604F">
      <w:pPr>
        <w:pStyle w:val="NumberedBullets"/>
        <w:numPr>
          <w:ilvl w:val="0"/>
          <w:numId w:val="7"/>
        </w:numPr>
        <w:rPr>
          <w:rFonts w:cs="Helvetica"/>
          <w:rPrChange w:id="10526" w:author="Gabi" w:date="2015-06-04T16:28:00Z">
            <w:rPr/>
          </w:rPrChange>
        </w:rPr>
      </w:pPr>
      <w:r w:rsidRPr="00757116">
        <w:rPr>
          <w:rFonts w:cs="Helvetica"/>
          <w:rPrChange w:id="10527" w:author="Gabi" w:date="2015-06-04T16:28:00Z">
            <w:rPr/>
          </w:rPrChange>
        </w:rPr>
        <w:t>Projection of any new cost elements that may be incurred as a result of the IANA Stewardship Transition and in order to provide the ongoing services after the transition.</w:t>
      </w:r>
    </w:p>
    <w:p w:rsidR="00F4604F" w:rsidRPr="00757116" w:rsidRDefault="00F4604F" w:rsidP="00F4604F">
      <w:pPr>
        <w:pStyle w:val="NumberedBullets"/>
        <w:numPr>
          <w:ilvl w:val="0"/>
          <w:numId w:val="7"/>
        </w:numPr>
        <w:rPr>
          <w:rFonts w:cs="Helvetica"/>
          <w:rPrChange w:id="10528" w:author="Gabi" w:date="2015-06-04T16:28:00Z">
            <w:rPr/>
          </w:rPrChange>
        </w:rPr>
      </w:pPr>
      <w:r w:rsidRPr="00757116">
        <w:rPr>
          <w:rFonts w:cs="Helvetica"/>
          <w:rPrChange w:id="10529" w:author="Gabi" w:date="2015-06-04T16:28:00Z">
            <w:rPr/>
          </w:rPrChange>
        </w:rPr>
        <w:t>A review of the projected IANA Stewardship Transition costs in the FY16 budget to ensure that there are adequate funds to address significant cost increases if needed to implement the transition plan without unduly impacting other areas of the budget.</w:t>
      </w:r>
    </w:p>
    <w:p w:rsidR="00F4604F" w:rsidRPr="00757116" w:rsidRDefault="00F4604F" w:rsidP="00F4604F">
      <w:pPr>
        <w:pStyle w:val="Title"/>
        <w:numPr>
          <w:ilvl w:val="0"/>
          <w:numId w:val="0"/>
        </w:numPr>
        <w:ind w:left="720"/>
        <w:rPr>
          <w:rFonts w:cs="Helvetica"/>
          <w:lang w:val="en-US"/>
          <w:rPrChange w:id="10530" w:author="Gabi" w:date="2015-06-04T16:28:00Z">
            <w:rPr>
              <w:lang w:val="en-US"/>
            </w:rPr>
          </w:rPrChange>
        </w:rPr>
      </w:pPr>
    </w:p>
    <w:p w:rsidR="00F4604F" w:rsidRPr="00757116" w:rsidRDefault="00F4604F" w:rsidP="00F4604F">
      <w:pPr>
        <w:rPr>
          <w:rFonts w:cs="Helvetica"/>
          <w:rPrChange w:id="10531" w:author="Gabi" w:date="2015-06-04T16:28:00Z">
            <w:rPr/>
          </w:rPrChange>
        </w:rPr>
      </w:pPr>
    </w:p>
    <w:p w:rsidR="00F4604F" w:rsidRPr="00757116" w:rsidRDefault="00F4604F" w:rsidP="00F4604F">
      <w:pPr>
        <w:rPr>
          <w:rFonts w:cs="Helvetica"/>
          <w:rPrChange w:id="10532" w:author="Gabi" w:date="2015-06-04T16:28:00Z">
            <w:rPr/>
          </w:rPrChange>
        </w:rPr>
      </w:pPr>
    </w:p>
    <w:p w:rsidR="00F4604F" w:rsidRPr="00757116" w:rsidRDefault="00F4604F" w:rsidP="00F4604F">
      <w:pPr>
        <w:rPr>
          <w:rFonts w:cs="Helvetica"/>
          <w:rPrChange w:id="10533" w:author="Gabi" w:date="2015-06-04T16:28:00Z">
            <w:rPr/>
          </w:rPrChange>
        </w:rPr>
      </w:pPr>
    </w:p>
    <w:p w:rsidR="00F4604F" w:rsidRPr="00757116" w:rsidRDefault="00F4604F" w:rsidP="00F4604F">
      <w:pPr>
        <w:rPr>
          <w:rFonts w:cs="Helvetica"/>
          <w:rPrChange w:id="10534" w:author="Gabi" w:date="2015-06-04T16:28:00Z">
            <w:rPr/>
          </w:rPrChange>
        </w:rPr>
      </w:pPr>
    </w:p>
    <w:p w:rsidR="00F4604F" w:rsidRPr="00757116" w:rsidRDefault="00F4604F" w:rsidP="00F4604F">
      <w:pPr>
        <w:rPr>
          <w:rFonts w:cs="Helvetica"/>
          <w:rPrChange w:id="10535" w:author="Gabi" w:date="2015-06-04T16:28:00Z">
            <w:rPr/>
          </w:rPrChange>
        </w:rPr>
      </w:pPr>
    </w:p>
    <w:p w:rsidR="00F4604F" w:rsidRPr="00757116" w:rsidRDefault="00F4604F" w:rsidP="00F4604F">
      <w:pPr>
        <w:rPr>
          <w:rFonts w:cs="Helvetica"/>
          <w:rPrChange w:id="10536" w:author="Gabi" w:date="2015-06-04T16:28:00Z">
            <w:rPr/>
          </w:rPrChange>
        </w:rPr>
      </w:pPr>
    </w:p>
    <w:p w:rsidR="00F4604F" w:rsidRPr="00757116" w:rsidRDefault="00F4604F" w:rsidP="00F4604F">
      <w:pPr>
        <w:rPr>
          <w:rFonts w:cs="Helvetica"/>
          <w:rPrChange w:id="10537" w:author="Gabi" w:date="2015-06-04T16:28:00Z">
            <w:rPr/>
          </w:rPrChange>
        </w:rPr>
      </w:pPr>
    </w:p>
    <w:p w:rsidR="00F4604F" w:rsidRPr="00757116" w:rsidRDefault="00F4604F" w:rsidP="00F4604F">
      <w:pPr>
        <w:rPr>
          <w:rFonts w:cs="Helvetica"/>
          <w:rPrChange w:id="10538" w:author="Gabi" w:date="2015-06-04T16:28:00Z">
            <w:rPr/>
          </w:rPrChange>
        </w:rPr>
      </w:pPr>
    </w:p>
    <w:p w:rsidR="00F4604F" w:rsidRPr="00757116" w:rsidRDefault="00F4604F" w:rsidP="00F4604F">
      <w:pPr>
        <w:rPr>
          <w:rFonts w:cs="Helvetica"/>
          <w:rPrChange w:id="10539" w:author="Gabi" w:date="2015-06-04T16:28:00Z">
            <w:rPr/>
          </w:rPrChange>
        </w:rPr>
      </w:pPr>
    </w:p>
    <w:p w:rsidR="00F4604F" w:rsidRPr="00757116" w:rsidRDefault="00F4604F" w:rsidP="00F4604F">
      <w:pPr>
        <w:rPr>
          <w:rFonts w:cs="Helvetica"/>
          <w:rPrChange w:id="10540" w:author="Gabi" w:date="2015-06-04T16:28:00Z">
            <w:rPr/>
          </w:rPrChange>
        </w:rPr>
      </w:pPr>
    </w:p>
    <w:p w:rsidR="00F4604F" w:rsidRPr="00757116" w:rsidRDefault="00F4604F" w:rsidP="00F4604F">
      <w:pPr>
        <w:rPr>
          <w:rFonts w:cs="Helvetica"/>
          <w:rPrChange w:id="10541" w:author="Gabi" w:date="2015-06-04T16:28:00Z">
            <w:rPr/>
          </w:rPrChange>
        </w:rPr>
      </w:pPr>
    </w:p>
    <w:p w:rsidR="00F4604F" w:rsidRPr="00757116" w:rsidRDefault="00F4604F" w:rsidP="00F4604F">
      <w:pPr>
        <w:rPr>
          <w:rFonts w:cs="Helvetica"/>
          <w:rPrChange w:id="10542" w:author="Gabi" w:date="2015-06-04T16:28:00Z">
            <w:rPr/>
          </w:rPrChange>
        </w:rPr>
      </w:pPr>
    </w:p>
    <w:p w:rsidR="00F4604F" w:rsidRPr="00757116" w:rsidRDefault="00F4604F" w:rsidP="00F4604F">
      <w:pPr>
        <w:rPr>
          <w:rFonts w:cs="Helvetica"/>
          <w:rPrChange w:id="10543" w:author="Gabi" w:date="2015-06-04T16:28:00Z">
            <w:rPr/>
          </w:rPrChange>
        </w:rPr>
      </w:pPr>
    </w:p>
    <w:p w:rsidR="00F4604F" w:rsidRPr="00757116" w:rsidRDefault="00F4604F" w:rsidP="00F4604F">
      <w:pPr>
        <w:rPr>
          <w:rFonts w:cs="Helvetica"/>
          <w:rPrChange w:id="10544" w:author="Gabi" w:date="2015-06-04T16:28:00Z">
            <w:rPr/>
          </w:rPrChange>
        </w:rPr>
      </w:pPr>
    </w:p>
    <w:p w:rsidR="00C0023B" w:rsidRPr="00C0023B" w:rsidRDefault="00C0023B" w:rsidP="00C0023B">
      <w:pPr>
        <w:spacing w:after="0"/>
        <w:rPr>
          <w:rFonts w:cs="Helvetica"/>
          <w:rPrChange w:id="10545" w:author="Gabi" w:date="2015-06-04T16:28:00Z">
            <w:rPr/>
          </w:rPrChange>
        </w:rPr>
        <w:sectPr w:rsidR="00C0023B" w:rsidRPr="00C0023B" w:rsidSect="00C0023B">
          <w:pgSz w:w="12240" w:h="15840"/>
          <w:pgMar w:top="1383" w:right="1460" w:bottom="767" w:left="1440" w:header="720" w:footer="720" w:gutter="0"/>
          <w:cols w:space="720" w:equalWidth="1"/>
          <w:noEndnote w:val="0"/>
          <w:sectPrChange w:id="10546" w:author="Marika Konings" w:date="2015-06-04T12:34:00Z">
            <w:sectPr w:rsidR="00C0023B" w:rsidRPr="00C0023B" w:rsidSect="00C0023B">
              <w:pgMar w:top="1383" w:right="1460" w:bottom="767" w:left="1440" w:header="720" w:footer="720" w:gutter="0"/>
              <w:cols w:equalWidth="0">
                <w:col w:w="8640"/>
              </w:cols>
              <w:noEndnote/>
            </w:sectPr>
          </w:sectPrChange>
        </w:sectPr>
        <w:pPrChange w:id="10547" w:author="Marika Konings" w:date="2015-06-04T12:34:00Z">
          <w:pPr/>
        </w:pPrChange>
      </w:pPr>
    </w:p>
    <w:p w:rsidR="00F4604F" w:rsidRPr="00757116" w:rsidRDefault="00F4604F" w:rsidP="00F4604F">
      <w:pPr>
        <w:pStyle w:val="Title"/>
        <w:numPr>
          <w:ilvl w:val="0"/>
          <w:numId w:val="0"/>
        </w:numPr>
        <w:ind w:left="180" w:hanging="180"/>
        <w:rPr>
          <w:rFonts w:cs="Helvetica"/>
          <w:lang w:val="en-US"/>
          <w:rPrChange w:id="10548" w:author="Gabi" w:date="2015-06-04T16:28:00Z">
            <w:rPr>
              <w:lang w:val="en-US"/>
            </w:rPr>
          </w:rPrChange>
        </w:rPr>
      </w:pPr>
      <w:bookmarkStart w:id="10549" w:name="_Toc294992866"/>
      <w:bookmarkStart w:id="10550" w:name="_Toc294880267"/>
      <w:r w:rsidRPr="00757116">
        <w:rPr>
          <w:rFonts w:cs="Helvetica"/>
          <w:lang w:val="en-US"/>
          <w:rPrChange w:id="10551" w:author="Gabi" w:date="2015-06-04T16:28:00Z">
            <w:rPr>
              <w:lang w:val="en-US"/>
            </w:rPr>
          </w:rPrChange>
        </w:rPr>
        <w:t>Annex R</w:t>
      </w:r>
      <w:bookmarkEnd w:id="10549"/>
      <w:bookmarkEnd w:id="10550"/>
      <w:ins w:id="10552" w:author="Marika Konings" w:date="2015-06-04T12:34:00Z">
        <w:r w:rsidRPr="00757116">
          <w:rPr>
            <w:rFonts w:cs="Helvetica"/>
            <w:lang w:val="en-US"/>
            <w:rPrChange w:id="10553" w:author="Gabi" w:date="2015-06-04T16:28:00Z">
              <w:rPr>
                <w:lang w:val="en-US"/>
              </w:rPr>
            </w:rPrChange>
          </w:rPr>
          <w:t>: Evaluation Method for Implications</w:t>
        </w:r>
      </w:ins>
    </w:p>
    <w:p w:rsidR="00F4604F" w:rsidRPr="00757116" w:rsidRDefault="00F4604F" w:rsidP="00F4604F">
      <w:pPr>
        <w:pStyle w:val="NoSpacing"/>
        <w:rPr>
          <w:rFonts w:cs="Helvetica"/>
          <w:rPrChange w:id="10554" w:author="Gabi" w:date="2015-06-04T16:28:00Z">
            <w:rPr/>
          </w:rPrChange>
        </w:rPr>
      </w:pPr>
      <w:r w:rsidRPr="00757116">
        <w:rPr>
          <w:rFonts w:cs="Helvetica"/>
          <w:rPrChange w:id="10555" w:author="Gabi" w:date="2015-06-04T16:28:00Z">
            <w:rPr/>
          </w:rPrChange>
        </w:rPr>
        <w:t xml:space="preserve">For the purposes of this document </w:t>
      </w:r>
      <w:del w:id="10556" w:author="Marika Konings" w:date="2015-06-04T12:34:00Z">
        <w:r w:rsidR="006C5F71" w:rsidRPr="00757116">
          <w:rPr>
            <w:rFonts w:cs="Helvetica"/>
            <w:rPrChange w:id="10557" w:author="Gabi" w:date="2015-06-04T16:28:00Z">
              <w:rPr/>
            </w:rPrChange>
          </w:rPr>
          <w:delText>‘workability’</w:delText>
        </w:r>
      </w:del>
      <w:ins w:id="10558" w:author="Marika Konings" w:date="2015-06-04T12:34:00Z">
        <w:r w:rsidRPr="00757116">
          <w:rPr>
            <w:rFonts w:cs="Helvetica"/>
            <w:rPrChange w:id="10559" w:author="Gabi" w:date="2015-06-04T16:28:00Z">
              <w:rPr/>
            </w:rPrChange>
          </w:rPr>
          <w:t>“workability”</w:t>
        </w:r>
      </w:ins>
      <w:r w:rsidRPr="00757116">
        <w:rPr>
          <w:rFonts w:cs="Helvetica"/>
          <w:rPrChange w:id="10560" w:author="Gabi" w:date="2015-06-04T16:28:00Z">
            <w:rPr/>
          </w:rPrChange>
        </w:rPr>
        <w:t xml:space="preserve"> will be defined as per the following methodology:</w:t>
      </w:r>
    </w:p>
    <w:p w:rsidR="00F4604F" w:rsidRPr="00757116" w:rsidRDefault="00F4604F" w:rsidP="00F4604F">
      <w:pPr>
        <w:pStyle w:val="BodyText"/>
        <w:rPr>
          <w:rFonts w:cs="Helvetica"/>
          <w:rPrChange w:id="10561" w:author="Gabi" w:date="2015-06-04T16:28:00Z">
            <w:rPr/>
          </w:rPrChange>
        </w:rPr>
      </w:pPr>
      <w:r w:rsidRPr="00757116">
        <w:rPr>
          <w:rFonts w:cs="Helvetica"/>
          <w:rPrChange w:id="10562" w:author="Gabi" w:date="2015-06-04T16:28:00Z">
            <w:rPr/>
          </w:rPrChange>
        </w:rPr>
        <w:t>Criteria to be evaluated</w:t>
      </w:r>
      <w:ins w:id="10563" w:author="Marika Konings" w:date="2015-06-04T12:34:00Z">
        <w:r w:rsidRPr="00757116">
          <w:rPr>
            <w:rFonts w:cs="Helvetica"/>
            <w:rPrChange w:id="10564" w:author="Gabi" w:date="2015-06-04T16:28:00Z">
              <w:rPr/>
            </w:rPrChange>
          </w:rPr>
          <w:t>:</w:t>
        </w:r>
      </w:ins>
    </w:p>
    <w:p w:rsidR="00F4604F" w:rsidRPr="00757116" w:rsidRDefault="00F4604F" w:rsidP="00F4604F">
      <w:pPr>
        <w:pStyle w:val="BodyText"/>
        <w:numPr>
          <w:ilvl w:val="1"/>
          <w:numId w:val="5"/>
        </w:numPr>
        <w:rPr>
          <w:rFonts w:cs="Helvetica"/>
          <w:rPrChange w:id="10565" w:author="Gabi" w:date="2015-06-04T16:28:00Z">
            <w:rPr/>
          </w:rPrChange>
        </w:rPr>
      </w:pPr>
      <w:r w:rsidRPr="00757116">
        <w:rPr>
          <w:rFonts w:cs="Helvetica"/>
          <w:rPrChange w:id="10566" w:author="Gabi" w:date="2015-06-04T16:28:00Z">
            <w:rPr/>
          </w:rPrChange>
        </w:rPr>
        <w:t>Complexity of the new method</w:t>
      </w:r>
      <w:ins w:id="10567" w:author="Marika Konings" w:date="2015-06-04T12:34:00Z">
        <w:r w:rsidRPr="00757116">
          <w:rPr>
            <w:rFonts w:cs="Helvetica"/>
            <w:rPrChange w:id="10568" w:author="Gabi" w:date="2015-06-04T16:28:00Z">
              <w:rPr/>
            </w:rPrChange>
          </w:rPr>
          <w:t>.</w:t>
        </w:r>
      </w:ins>
    </w:p>
    <w:p w:rsidR="00F4604F" w:rsidRPr="00757116" w:rsidRDefault="00F4604F" w:rsidP="00F4604F">
      <w:pPr>
        <w:pStyle w:val="BodyText"/>
        <w:numPr>
          <w:ilvl w:val="1"/>
          <w:numId w:val="5"/>
        </w:numPr>
        <w:rPr>
          <w:rFonts w:cs="Helvetica"/>
          <w:rPrChange w:id="10569" w:author="Gabi" w:date="2015-06-04T16:28:00Z">
            <w:rPr/>
          </w:rPrChange>
        </w:rPr>
      </w:pPr>
      <w:r w:rsidRPr="00757116">
        <w:rPr>
          <w:rFonts w:cs="Helvetica"/>
          <w:rPrChange w:id="10570" w:author="Gabi" w:date="2015-06-04T16:28:00Z">
            <w:rPr/>
          </w:rPrChange>
        </w:rPr>
        <w:t>Implementation requirements for the new method</w:t>
      </w:r>
      <w:ins w:id="10571" w:author="Marika Konings" w:date="2015-06-04T12:34:00Z">
        <w:r w:rsidRPr="00757116">
          <w:rPr>
            <w:rFonts w:cs="Helvetica"/>
            <w:rPrChange w:id="10572" w:author="Gabi" w:date="2015-06-04T16:28:00Z">
              <w:rPr/>
            </w:rPrChange>
          </w:rPr>
          <w:t>.</w:t>
        </w:r>
      </w:ins>
    </w:p>
    <w:p w:rsidR="00F4604F" w:rsidRPr="00757116" w:rsidRDefault="00F4604F" w:rsidP="00F4604F">
      <w:pPr>
        <w:pStyle w:val="BodyText"/>
        <w:numPr>
          <w:ilvl w:val="1"/>
          <w:numId w:val="5"/>
        </w:numPr>
        <w:rPr>
          <w:rFonts w:cs="Helvetica"/>
          <w:rPrChange w:id="10573" w:author="Gabi" w:date="2015-06-04T16:28:00Z">
            <w:rPr/>
          </w:rPrChange>
        </w:rPr>
      </w:pPr>
      <w:r w:rsidRPr="00757116">
        <w:rPr>
          <w:rFonts w:cs="Helvetica"/>
          <w:rPrChange w:id="10574" w:author="Gabi" w:date="2015-06-04T16:28:00Z">
            <w:rPr/>
          </w:rPrChange>
        </w:rPr>
        <w:t>Impact on the IFO for working with the new method</w:t>
      </w:r>
      <w:ins w:id="10575" w:author="Marika Konings" w:date="2015-06-04T12:34:00Z">
        <w:r w:rsidRPr="00757116">
          <w:rPr>
            <w:rFonts w:cs="Helvetica"/>
            <w:rPrChange w:id="10576" w:author="Gabi" w:date="2015-06-04T16:28:00Z">
              <w:rPr/>
            </w:rPrChange>
          </w:rPr>
          <w:t>.</w:t>
        </w:r>
      </w:ins>
    </w:p>
    <w:p w:rsidR="00F4604F" w:rsidRPr="00757116" w:rsidRDefault="00F4604F" w:rsidP="00F4604F">
      <w:pPr>
        <w:pStyle w:val="BodyText"/>
        <w:numPr>
          <w:ilvl w:val="1"/>
          <w:numId w:val="5"/>
        </w:numPr>
        <w:rPr>
          <w:rFonts w:cs="Helvetica"/>
          <w:rPrChange w:id="10577" w:author="Gabi" w:date="2015-06-04T16:28:00Z">
            <w:rPr/>
          </w:rPrChange>
        </w:rPr>
      </w:pPr>
      <w:r w:rsidRPr="00757116">
        <w:rPr>
          <w:rFonts w:cs="Helvetica"/>
          <w:rPrChange w:id="10578" w:author="Gabi" w:date="2015-06-04T16:28:00Z">
            <w:rPr/>
          </w:rPrChange>
        </w:rPr>
        <w:t>Impact of the IFO customers for using the new method</w:t>
      </w:r>
      <w:ins w:id="10579" w:author="Marika Konings" w:date="2015-06-04T12:34:00Z">
        <w:r w:rsidRPr="00757116">
          <w:rPr>
            <w:rFonts w:cs="Helvetica"/>
            <w:rPrChange w:id="10580" w:author="Gabi" w:date="2015-06-04T16:28:00Z">
              <w:rPr/>
            </w:rPrChange>
          </w:rPr>
          <w:t>.</w:t>
        </w:r>
      </w:ins>
    </w:p>
    <w:p w:rsidR="00F4604F" w:rsidRPr="00757116" w:rsidRDefault="00F4604F" w:rsidP="00F4604F">
      <w:pPr>
        <w:pStyle w:val="BodyText"/>
        <w:numPr>
          <w:ilvl w:val="1"/>
          <w:numId w:val="5"/>
        </w:numPr>
        <w:rPr>
          <w:rFonts w:cs="Helvetica"/>
          <w:rPrChange w:id="10581" w:author="Gabi" w:date="2015-06-04T16:28:00Z">
            <w:rPr/>
          </w:rPrChange>
        </w:rPr>
      </w:pPr>
      <w:r w:rsidRPr="00757116">
        <w:rPr>
          <w:rFonts w:cs="Helvetica"/>
          <w:rPrChange w:id="10582" w:author="Gabi" w:date="2015-06-04T16:28:00Z">
            <w:rPr/>
          </w:rPrChange>
        </w:rPr>
        <w:t>Potential impact on the security, stability and resiliency of the DNS.</w:t>
      </w:r>
    </w:p>
    <w:p w:rsidR="00F4604F" w:rsidRPr="00757116" w:rsidRDefault="00F4604F" w:rsidP="00F4604F">
      <w:pPr>
        <w:pStyle w:val="BodyText"/>
        <w:rPr>
          <w:rFonts w:cs="Helvetica"/>
          <w:rPrChange w:id="10583" w:author="Gabi" w:date="2015-06-04T16:28:00Z">
            <w:rPr/>
          </w:rPrChange>
        </w:rPr>
      </w:pPr>
      <w:r w:rsidRPr="00757116">
        <w:rPr>
          <w:rFonts w:cs="Helvetica"/>
          <w:iCs/>
          <w:rPrChange w:id="10584" w:author="Gabi" w:date="2015-06-04T16:28:00Z">
            <w:rPr>
              <w:iCs/>
            </w:rPr>
          </w:rPrChange>
        </w:rPr>
        <w:t>Classification of evaluation of criteria</w:t>
      </w:r>
      <w:ins w:id="10585" w:author="Marika Konings" w:date="2015-06-04T12:34:00Z">
        <w:r w:rsidRPr="00757116">
          <w:rPr>
            <w:rFonts w:cs="Helvetica"/>
            <w:iCs/>
            <w:rPrChange w:id="10586" w:author="Gabi" w:date="2015-06-04T16:28:00Z">
              <w:rPr>
                <w:iCs/>
              </w:rPr>
            </w:rPrChange>
          </w:rPr>
          <w:t>:</w:t>
        </w:r>
      </w:ins>
    </w:p>
    <w:p w:rsidR="00F4604F" w:rsidRPr="00757116" w:rsidRDefault="00F4604F" w:rsidP="00F4604F">
      <w:pPr>
        <w:pStyle w:val="BodyText"/>
        <w:numPr>
          <w:ilvl w:val="1"/>
          <w:numId w:val="5"/>
        </w:numPr>
        <w:rPr>
          <w:rFonts w:cs="Helvetica"/>
          <w:rPrChange w:id="10587" w:author="Gabi" w:date="2015-06-04T16:28:00Z">
            <w:rPr/>
          </w:rPrChange>
        </w:rPr>
      </w:pPr>
      <w:r w:rsidRPr="00757116">
        <w:rPr>
          <w:rFonts w:cs="Helvetica"/>
          <w:rPrChange w:id="10588" w:author="Gabi" w:date="2015-06-04T16:28:00Z">
            <w:rPr/>
          </w:rPrChange>
        </w:rPr>
        <w:t>0 - signifies significant requirements or negative impact</w:t>
      </w:r>
      <w:ins w:id="10589" w:author="Marika Konings" w:date="2015-06-04T12:34:00Z">
        <w:r w:rsidRPr="00757116">
          <w:rPr>
            <w:rFonts w:cs="Helvetica"/>
            <w:rPrChange w:id="10590" w:author="Gabi" w:date="2015-06-04T16:28:00Z">
              <w:rPr/>
            </w:rPrChange>
          </w:rPr>
          <w:t>.</w:t>
        </w:r>
      </w:ins>
    </w:p>
    <w:p w:rsidR="00F4604F" w:rsidRPr="00757116" w:rsidRDefault="00F4604F" w:rsidP="00F4604F">
      <w:pPr>
        <w:pStyle w:val="BodyText"/>
        <w:numPr>
          <w:ilvl w:val="1"/>
          <w:numId w:val="5"/>
        </w:numPr>
        <w:rPr>
          <w:rFonts w:cs="Helvetica"/>
          <w:rPrChange w:id="10591" w:author="Gabi" w:date="2015-06-04T16:28:00Z">
            <w:rPr/>
          </w:rPrChange>
        </w:rPr>
      </w:pPr>
      <w:r w:rsidRPr="00757116">
        <w:rPr>
          <w:rFonts w:cs="Helvetica"/>
          <w:rPrChange w:id="10592" w:author="Gabi" w:date="2015-06-04T16:28:00Z">
            <w:rPr/>
          </w:rPrChange>
        </w:rPr>
        <w:t>1 - signifies moderate requirements or negative impact</w:t>
      </w:r>
      <w:ins w:id="10593" w:author="Marika Konings" w:date="2015-06-04T12:34:00Z">
        <w:r w:rsidRPr="00757116">
          <w:rPr>
            <w:rFonts w:cs="Helvetica"/>
            <w:rPrChange w:id="10594" w:author="Gabi" w:date="2015-06-04T16:28:00Z">
              <w:rPr/>
            </w:rPrChange>
          </w:rPr>
          <w:t>.</w:t>
        </w:r>
      </w:ins>
    </w:p>
    <w:p w:rsidR="00F4604F" w:rsidRPr="00757116" w:rsidRDefault="00F4604F" w:rsidP="00F4604F">
      <w:pPr>
        <w:pStyle w:val="BodyText"/>
        <w:numPr>
          <w:ilvl w:val="1"/>
          <w:numId w:val="5"/>
        </w:numPr>
        <w:rPr>
          <w:rFonts w:cs="Helvetica"/>
          <w:rPrChange w:id="10595" w:author="Gabi" w:date="2015-06-04T16:28:00Z">
            <w:rPr/>
          </w:rPrChange>
        </w:rPr>
      </w:pPr>
      <w:r w:rsidRPr="00757116">
        <w:rPr>
          <w:rFonts w:cs="Helvetica"/>
          <w:rPrChange w:id="10596" w:author="Gabi" w:date="2015-06-04T16:28:00Z">
            <w:rPr/>
          </w:rPrChange>
        </w:rPr>
        <w:t>2 - signifies minor requirements or impact</w:t>
      </w:r>
      <w:ins w:id="10597" w:author="Marika Konings" w:date="2015-06-04T12:34:00Z">
        <w:r w:rsidRPr="00757116">
          <w:rPr>
            <w:rFonts w:cs="Helvetica"/>
            <w:rPrChange w:id="10598" w:author="Gabi" w:date="2015-06-04T16:28:00Z">
              <w:rPr/>
            </w:rPrChange>
          </w:rPr>
          <w:t>.</w:t>
        </w:r>
      </w:ins>
    </w:p>
    <w:p w:rsidR="00F4604F" w:rsidRPr="00757116" w:rsidRDefault="00F4604F" w:rsidP="00F4604F">
      <w:pPr>
        <w:pStyle w:val="BodyText"/>
        <w:numPr>
          <w:ilvl w:val="1"/>
          <w:numId w:val="5"/>
        </w:numPr>
        <w:rPr>
          <w:rFonts w:cs="Helvetica"/>
          <w:rPrChange w:id="10599" w:author="Gabi" w:date="2015-06-04T16:28:00Z">
            <w:rPr/>
          </w:rPrChange>
        </w:rPr>
      </w:pPr>
      <w:r w:rsidRPr="00757116">
        <w:rPr>
          <w:rFonts w:cs="Helvetica"/>
          <w:rPrChange w:id="10600" w:author="Gabi" w:date="2015-06-04T16:28:00Z">
            <w:rPr/>
          </w:rPrChange>
        </w:rPr>
        <w:t>3 - signifies no requirements or impact</w:t>
      </w:r>
      <w:ins w:id="10601" w:author="Marika Konings" w:date="2015-06-04T12:34:00Z">
        <w:r w:rsidRPr="00757116">
          <w:rPr>
            <w:rFonts w:cs="Helvetica"/>
            <w:rPrChange w:id="10602" w:author="Gabi" w:date="2015-06-04T16:28:00Z">
              <w:rPr/>
            </w:rPrChange>
          </w:rPr>
          <w:t>.</w:t>
        </w:r>
      </w:ins>
    </w:p>
    <w:p w:rsidR="00F4604F" w:rsidRPr="00757116" w:rsidRDefault="00F4604F" w:rsidP="00F4604F">
      <w:pPr>
        <w:rPr>
          <w:rFonts w:cs="Helvetica"/>
          <w:iCs/>
          <w:rPrChange w:id="10603" w:author="Gabi" w:date="2015-06-04T16:28:00Z">
            <w:rPr>
              <w:iCs/>
            </w:rPr>
          </w:rPrChange>
        </w:rPr>
      </w:pPr>
    </w:p>
    <w:p w:rsidR="00F4604F" w:rsidRPr="00757116" w:rsidRDefault="00F4604F" w:rsidP="00F4604F">
      <w:pPr>
        <w:pStyle w:val="NoSpacing"/>
        <w:rPr>
          <w:rFonts w:cs="Helvetica"/>
          <w:rPrChange w:id="10604" w:author="Gabi" w:date="2015-06-04T16:28:00Z">
            <w:rPr/>
          </w:rPrChange>
        </w:rPr>
      </w:pPr>
      <w:r w:rsidRPr="00757116">
        <w:rPr>
          <w:rFonts w:cs="Helvetica"/>
          <w:rPrChange w:id="10605" w:author="Gabi" w:date="2015-06-04T16:28:00Z">
            <w:rPr/>
          </w:rPrChange>
        </w:rPr>
        <w:t>Scoring method</w:t>
      </w:r>
      <w:del w:id="10606" w:author="Marika Konings" w:date="2015-06-04T12:34:00Z">
        <w:r w:rsidR="006C5F71" w:rsidRPr="00757116">
          <w:rPr>
            <w:rFonts w:cs="Helvetica"/>
            <w:rPrChange w:id="10607" w:author="Gabi" w:date="2015-06-04T16:28:00Z">
              <w:rPr/>
            </w:rPrChange>
          </w:rPr>
          <w:delText xml:space="preserve"> – add</w:delText>
        </w:r>
      </w:del>
      <w:ins w:id="10608" w:author="Marika Konings" w:date="2015-06-04T12:34:00Z">
        <w:r w:rsidRPr="00757116">
          <w:rPr>
            <w:rFonts w:cs="Helvetica"/>
            <w:rPrChange w:id="10609" w:author="Gabi" w:date="2015-06-04T16:28:00Z">
              <w:rPr/>
            </w:rPrChange>
          </w:rPr>
          <w:t>: Add</w:t>
        </w:r>
      </w:ins>
      <w:r w:rsidRPr="00757116">
        <w:rPr>
          <w:rFonts w:cs="Helvetica"/>
          <w:rPrChange w:id="10610" w:author="Gabi" w:date="2015-06-04T16:28:00Z">
            <w:rPr/>
          </w:rPrChange>
        </w:rPr>
        <w:t xml:space="preserve"> the score of all the criteria to generate a workability evaluation. The best </w:t>
      </w:r>
      <w:ins w:id="10611" w:author="Marika Konings" w:date="2015-06-04T12:34:00Z">
        <w:r w:rsidRPr="00757116">
          <w:rPr>
            <w:rFonts w:cs="Helvetica"/>
            <w:rPrChange w:id="10612" w:author="Gabi" w:date="2015-06-04T16:28:00Z">
              <w:rPr/>
            </w:rPrChange>
          </w:rPr>
          <w:t xml:space="preserve">possible </w:t>
        </w:r>
      </w:ins>
      <w:r w:rsidRPr="00757116">
        <w:rPr>
          <w:rFonts w:cs="Helvetica"/>
          <w:rPrChange w:id="10613" w:author="Gabi" w:date="2015-06-04T16:28:00Z">
            <w:rPr/>
          </w:rPrChange>
        </w:rPr>
        <w:t xml:space="preserve">score </w:t>
      </w:r>
      <w:del w:id="10614" w:author="Marika Konings" w:date="2015-06-04T12:34:00Z">
        <w:r w:rsidR="006C5F71" w:rsidRPr="00757116">
          <w:rPr>
            <w:rFonts w:cs="Helvetica"/>
            <w:rPrChange w:id="10615" w:author="Gabi" w:date="2015-06-04T16:28:00Z">
              <w:rPr/>
            </w:rPrChange>
          </w:rPr>
          <w:delText>can be</w:delText>
        </w:r>
      </w:del>
      <w:ins w:id="10616" w:author="Marika Konings" w:date="2015-06-04T12:34:00Z">
        <w:r w:rsidRPr="00757116">
          <w:rPr>
            <w:rFonts w:cs="Helvetica"/>
            <w:rPrChange w:id="10617" w:author="Gabi" w:date="2015-06-04T16:28:00Z">
              <w:rPr/>
            </w:rPrChange>
          </w:rPr>
          <w:t>is</w:t>
        </w:r>
      </w:ins>
      <w:r w:rsidRPr="00757116">
        <w:rPr>
          <w:rFonts w:cs="Helvetica"/>
          <w:rPrChange w:id="10618" w:author="Gabi" w:date="2015-06-04T16:28:00Z">
            <w:rPr/>
          </w:rPrChange>
        </w:rPr>
        <w:t xml:space="preserve"> 15 = 100% which would be judged very workable. The worst score possible would</w:t>
      </w:r>
      <w:ins w:id="10619" w:author="Marika Konings" w:date="2015-06-04T12:34:00Z">
        <w:r w:rsidRPr="00757116">
          <w:rPr>
            <w:rFonts w:cs="Helvetica"/>
            <w:rPrChange w:id="10620" w:author="Gabi" w:date="2015-06-04T16:28:00Z">
              <w:rPr/>
            </w:rPrChange>
          </w:rPr>
          <w:t xml:space="preserve"> be</w:t>
        </w:r>
      </w:ins>
      <w:r w:rsidRPr="00757116">
        <w:rPr>
          <w:rFonts w:cs="Helvetica"/>
          <w:rPrChange w:id="10621" w:author="Gabi" w:date="2015-06-04T16:28:00Z">
            <w:rPr/>
          </w:rPrChange>
        </w:rPr>
        <w:t xml:space="preserve"> 0 = 0% and should be considered completely unworkable. Beyond the total score other factors may influence the final workability assessment</w:t>
      </w:r>
      <w:ins w:id="10622" w:author="Marika Konings" w:date="2015-06-04T12:34:00Z">
        <w:r w:rsidRPr="00757116">
          <w:rPr>
            <w:rFonts w:cs="Helvetica"/>
            <w:rPrChange w:id="10623" w:author="Gabi" w:date="2015-06-04T16:28:00Z">
              <w:rPr/>
            </w:rPrChange>
          </w:rPr>
          <w:t>,</w:t>
        </w:r>
      </w:ins>
      <w:r w:rsidRPr="00757116">
        <w:rPr>
          <w:rFonts w:cs="Helvetica"/>
          <w:rPrChange w:id="10624" w:author="Gabi" w:date="2015-06-04T16:28:00Z">
            <w:rPr/>
          </w:rPrChange>
        </w:rPr>
        <w:t xml:space="preserve"> such as considering changes which are evaluated as having a significant negative impact on the security, stability</w:t>
      </w:r>
      <w:ins w:id="10625" w:author="Marika Konings" w:date="2015-06-04T12:34:00Z">
        <w:r w:rsidRPr="00757116">
          <w:rPr>
            <w:rFonts w:cs="Helvetica"/>
            <w:rPrChange w:id="10626" w:author="Gabi" w:date="2015-06-04T16:28:00Z">
              <w:rPr/>
            </w:rPrChange>
          </w:rPr>
          <w:t>,</w:t>
        </w:r>
      </w:ins>
      <w:r w:rsidRPr="00757116">
        <w:rPr>
          <w:rFonts w:cs="Helvetica"/>
          <w:rPrChange w:id="10627" w:author="Gabi" w:date="2015-06-04T16:28:00Z">
            <w:rPr/>
          </w:rPrChange>
        </w:rPr>
        <w:t xml:space="preserve"> and resiliency of the DNS</w:t>
      </w:r>
      <w:ins w:id="10628" w:author="Marika Konings" w:date="2015-06-04T12:34:00Z">
        <w:r w:rsidRPr="00757116">
          <w:rPr>
            <w:rFonts w:cs="Helvetica"/>
            <w:rPrChange w:id="10629" w:author="Gabi" w:date="2015-06-04T16:28:00Z">
              <w:rPr/>
            </w:rPrChange>
          </w:rPr>
          <w:t>,</w:t>
        </w:r>
      </w:ins>
      <w:r w:rsidRPr="00757116">
        <w:rPr>
          <w:rFonts w:cs="Helvetica"/>
          <w:rPrChange w:id="10630" w:author="Gabi" w:date="2015-06-04T16:28:00Z">
            <w:rPr/>
          </w:rPrChange>
        </w:rPr>
        <w:t xml:space="preserve"> as being automatically unworkable. Overall unless there are special factors being considered</w:t>
      </w:r>
      <w:ins w:id="10631" w:author="Marika Konings" w:date="2015-06-04T12:34:00Z">
        <w:r w:rsidRPr="00757116">
          <w:rPr>
            <w:rFonts w:cs="Helvetica"/>
            <w:rPrChange w:id="10632" w:author="Gabi" w:date="2015-06-04T16:28:00Z">
              <w:rPr/>
            </w:rPrChange>
          </w:rPr>
          <w:t>,</w:t>
        </w:r>
      </w:ins>
      <w:r w:rsidRPr="00757116">
        <w:rPr>
          <w:rFonts w:cs="Helvetica"/>
          <w:rPrChange w:id="10633" w:author="Gabi" w:date="2015-06-04T16:28:00Z">
            <w:rPr/>
          </w:rPrChange>
        </w:rPr>
        <w:t xml:space="preserve"> a score of 50% or above would be considered workable.</w:t>
      </w:r>
    </w:p>
    <w:p w:rsidR="00F4604F" w:rsidRPr="00757116" w:rsidRDefault="00F4604F" w:rsidP="00F4604F">
      <w:pPr>
        <w:pStyle w:val="NoSpacing"/>
        <w:numPr>
          <w:ilvl w:val="0"/>
          <w:numId w:val="0"/>
        </w:numPr>
        <w:rPr>
          <w:rFonts w:cs="Helvetica"/>
          <w:rPrChange w:id="10634" w:author="Gabi" w:date="2015-06-04T16:28:00Z">
            <w:rPr/>
          </w:rPrChange>
        </w:rPr>
      </w:pPr>
    </w:p>
    <w:p w:rsidR="00F4604F" w:rsidRPr="00757116" w:rsidRDefault="00F4604F" w:rsidP="00F4604F">
      <w:pPr>
        <w:rPr>
          <w:rFonts w:cs="Helvetica"/>
          <w:iCs/>
          <w:rPrChange w:id="10635" w:author="Gabi" w:date="2015-06-04T16:28:00Z">
            <w:rPr>
              <w:iCs/>
            </w:rPr>
          </w:rPrChange>
        </w:rPr>
      </w:pPr>
      <w:r w:rsidRPr="00757116">
        <w:rPr>
          <w:rFonts w:cs="Helvetica"/>
          <w:iCs/>
          <w:rPrChange w:id="10636" w:author="Gabi" w:date="2015-06-04T16:28:00Z">
            <w:rPr>
              <w:iCs/>
            </w:rPr>
          </w:rPrChange>
        </w:rPr>
        <w:t>Summary of evaluations:</w:t>
      </w:r>
    </w:p>
    <w:tbl>
      <w:tblPr>
        <w:tblW w:w="0" w:type="auto"/>
        <w:tblLook w:val="04A0" w:firstRow="1" w:lastRow="0" w:firstColumn="1" w:lastColumn="0" w:noHBand="0" w:noVBand="1"/>
      </w:tblPr>
      <w:tblGrid>
        <w:gridCol w:w="3021"/>
        <w:gridCol w:w="2893"/>
        <w:gridCol w:w="2942"/>
      </w:tblGrid>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b/>
                <w:iCs/>
                <w:rPrChange w:id="10637" w:author="Gabi" w:date="2015-06-04T16:28:00Z">
                  <w:rPr>
                    <w:b/>
                    <w:iCs/>
                  </w:rPr>
                </w:rPrChange>
              </w:rPr>
            </w:pPr>
            <w:r w:rsidRPr="00757116">
              <w:rPr>
                <w:rFonts w:cs="Helvetica"/>
                <w:b/>
                <w:iCs/>
                <w:rPrChange w:id="10638" w:author="Gabi" w:date="2015-06-04T16:28:00Z">
                  <w:rPr>
                    <w:b/>
                    <w:iCs/>
                  </w:rPr>
                </w:rPrChange>
              </w:rPr>
              <w:t xml:space="preserve">Element Being </w:t>
            </w:r>
            <w:del w:id="10639" w:author="Marika Konings" w:date="2015-06-04T12:34:00Z">
              <w:r w:rsidR="006C5F71" w:rsidRPr="00757116">
                <w:rPr>
                  <w:rFonts w:cs="Helvetica"/>
                  <w:b/>
                  <w:iCs/>
                  <w:rPrChange w:id="10640" w:author="Gabi" w:date="2015-06-04T16:28:00Z">
                    <w:rPr>
                      <w:b/>
                      <w:iCs/>
                    </w:rPr>
                  </w:rPrChange>
                </w:rPr>
                <w:delText>analysed</w:delText>
              </w:r>
            </w:del>
            <w:ins w:id="10641" w:author="Marika Konings" w:date="2015-06-04T12:34:00Z">
              <w:r w:rsidRPr="00757116">
                <w:rPr>
                  <w:rFonts w:cs="Helvetica"/>
                  <w:b/>
                  <w:iCs/>
                  <w:rPrChange w:id="10642" w:author="Gabi" w:date="2015-06-04T16:28:00Z">
                    <w:rPr>
                      <w:b/>
                      <w:iCs/>
                    </w:rPr>
                  </w:rPrChange>
                </w:rPr>
                <w:t>Analysed</w:t>
              </w:r>
            </w:ins>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cs="Helvetica"/>
                <w:b/>
                <w:iCs/>
                <w:rPrChange w:id="10643" w:author="Gabi" w:date="2015-06-04T16:28:00Z">
                  <w:rPr>
                    <w:b/>
                    <w:iCs/>
                  </w:rPr>
                </w:rPrChange>
              </w:rPr>
            </w:pPr>
            <w:r w:rsidRPr="00757116">
              <w:rPr>
                <w:rFonts w:cs="Helvetica"/>
                <w:b/>
                <w:iCs/>
                <w:rPrChange w:id="10644" w:author="Gabi" w:date="2015-06-04T16:28:00Z">
                  <w:rPr>
                    <w:b/>
                    <w:iCs/>
                  </w:rPr>
                </w:rPrChange>
              </w:rPr>
              <w:t>Score</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cs="Helvetica"/>
                <w:b/>
                <w:iCs/>
                <w:rPrChange w:id="10645" w:author="Gabi" w:date="2015-06-04T16:28:00Z">
                  <w:rPr>
                    <w:b/>
                    <w:iCs/>
                  </w:rPr>
                </w:rPrChange>
              </w:rPr>
            </w:pPr>
            <w:r w:rsidRPr="00757116">
              <w:rPr>
                <w:rFonts w:cs="Helvetica"/>
                <w:b/>
                <w:iCs/>
                <w:rPrChange w:id="10646" w:author="Gabi" w:date="2015-06-04T16:28:00Z">
                  <w:rPr>
                    <w:b/>
                    <w:iCs/>
                  </w:rPr>
                </w:rPrChange>
              </w:rPr>
              <w:t>Evaluation</w:t>
            </w:r>
          </w:p>
        </w:tc>
      </w:tr>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iCs/>
                <w:rPrChange w:id="10647" w:author="Gabi" w:date="2015-06-04T16:28:00Z">
                  <w:rPr>
                    <w:iCs/>
                  </w:rPr>
                </w:rPrChange>
              </w:rPr>
            </w:pPr>
            <w:r w:rsidRPr="00E17552">
              <w:rPr>
                <w:rFonts w:cs="Helvetica"/>
                <w:lang w:val="en-US"/>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cs="Helvetica"/>
                <w:iCs/>
                <w:rPrChange w:id="10648" w:author="Gabi" w:date="2015-06-04T16:28:00Z">
                  <w:rPr>
                    <w:iCs/>
                  </w:rPr>
                </w:rPrChange>
              </w:rPr>
            </w:pPr>
            <w:r w:rsidRPr="00757116">
              <w:rPr>
                <w:rFonts w:cs="Helvetica"/>
                <w:lang w:val="en-US"/>
                <w:rPrChange w:id="10649" w:author="Gabi" w:date="2015-06-04T16:28:00Z">
                  <w:rPr>
                    <w:lang w:val="en-US"/>
                  </w:rPr>
                </w:rPrChange>
              </w:rPr>
              <w:t>score = 8/15 = 53%</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cs="Helvetica"/>
                <w:iCs/>
                <w:rPrChange w:id="10650" w:author="Gabi" w:date="2015-06-04T16:28:00Z">
                  <w:rPr>
                    <w:iCs/>
                  </w:rPr>
                </w:rPrChange>
              </w:rPr>
            </w:pPr>
            <w:r w:rsidRPr="00757116">
              <w:rPr>
                <w:rFonts w:cs="Helvetica"/>
                <w:lang w:val="en-US"/>
                <w:rPrChange w:id="10651" w:author="Gabi" w:date="2015-06-04T16:28:00Z">
                  <w:rPr>
                    <w:lang w:val="en-US"/>
                  </w:rPr>
                </w:rPrChange>
              </w:rPr>
              <w:t>workable</w:t>
            </w:r>
          </w:p>
        </w:tc>
      </w:tr>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iCs/>
                <w:rPrChange w:id="10652" w:author="Gabi" w:date="2015-06-04T16:28:00Z">
                  <w:rPr>
                    <w:iCs/>
                  </w:rPr>
                </w:rPrChange>
              </w:rPr>
            </w:pPr>
            <w:r w:rsidRPr="00E17552">
              <w:rPr>
                <w:rFonts w:cs="Helvetica"/>
                <w:lang w:val="en-US"/>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cs="Helvetica"/>
                <w:iCs/>
                <w:rPrChange w:id="10653" w:author="Gabi" w:date="2015-06-04T16:28:00Z">
                  <w:rPr>
                    <w:iCs/>
                  </w:rPr>
                </w:rPrChange>
              </w:rPr>
            </w:pPr>
            <w:r w:rsidRPr="00757116">
              <w:rPr>
                <w:rFonts w:cs="Helvetica"/>
                <w:lang w:val="en-US"/>
                <w:rPrChange w:id="10654" w:author="Gabi" w:date="2015-06-04T16:28:00Z">
                  <w:rPr>
                    <w:lang w:val="en-US"/>
                  </w:rPr>
                </w:rPrChange>
              </w:rPr>
              <w:t>score = 13/15 = 87%,</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cs="Helvetica"/>
                <w:iCs/>
                <w:rPrChange w:id="10655" w:author="Gabi" w:date="2015-06-04T16:28:00Z">
                  <w:rPr>
                    <w:iCs/>
                  </w:rPr>
                </w:rPrChange>
              </w:rPr>
            </w:pPr>
            <w:r w:rsidRPr="00757116">
              <w:rPr>
                <w:rFonts w:cs="Helvetica"/>
                <w:iCs/>
                <w:lang w:val="en-US"/>
                <w:rPrChange w:id="10656" w:author="Gabi" w:date="2015-06-04T16:28:00Z">
                  <w:rPr>
                    <w:iCs/>
                    <w:lang w:val="en-US"/>
                  </w:rPr>
                </w:rPrChange>
              </w:rPr>
              <w:t>workable</w:t>
            </w:r>
          </w:p>
        </w:tc>
      </w:tr>
      <w:tr w:rsidR="00CA6A2F" w:rsidRPr="00757116" w:rsidTr="00C8201F">
        <w:tc>
          <w:tcPr>
            <w:tcW w:w="3116"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0657" w:author="Gabi" w:date="2015-06-04T16:28:00Z">
                  <w:rPr>
                    <w:lang w:val="en-US"/>
                  </w:rPr>
                </w:rPrChange>
              </w:rPr>
            </w:pPr>
            <w:r w:rsidRPr="00E17552">
              <w:rPr>
                <w:rFonts w:cs="Helvetica"/>
                <w:lang w:val="en-US"/>
              </w:rPr>
              <w:t>IFR</w:t>
            </w:r>
          </w:p>
          <w:p w:rsidR="00F4604F" w:rsidRPr="00757116" w:rsidRDefault="00F4604F" w:rsidP="00C8201F">
            <w:pPr>
              <w:rPr>
                <w:rFonts w:cs="Helvetica"/>
                <w:iCs/>
                <w:rPrChange w:id="10658" w:author="Gabi" w:date="2015-06-04T16:28:00Z">
                  <w:rPr>
                    <w:b/>
                    <w:iCs/>
                    <w:smallCaps/>
                  </w:rPr>
                </w:rPrChange>
              </w:rPr>
            </w:pP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cs="Helvetica"/>
                <w:iCs/>
                <w:rPrChange w:id="10659" w:author="Gabi" w:date="2015-06-04T16:28:00Z">
                  <w:rPr>
                    <w:iCs/>
                  </w:rPr>
                </w:rPrChange>
              </w:rPr>
            </w:pPr>
            <w:r w:rsidRPr="00E17552">
              <w:rPr>
                <w:rFonts w:cs="Helvetica"/>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cs="Helvetica"/>
                <w:iCs/>
                <w:rPrChange w:id="10660" w:author="Gabi" w:date="2015-06-04T16:28:00Z">
                  <w:rPr>
                    <w:iCs/>
                  </w:rPr>
                </w:rPrChange>
              </w:rPr>
            </w:pPr>
            <w:r w:rsidRPr="00757116">
              <w:rPr>
                <w:rFonts w:cs="Helvetica"/>
                <w:lang w:val="en-US"/>
                <w:rPrChange w:id="10661" w:author="Gabi" w:date="2015-06-04T16:28:00Z">
                  <w:rPr>
                    <w:lang w:val="en-US"/>
                  </w:rPr>
                </w:rPrChange>
              </w:rPr>
              <w:t>workable</w:t>
            </w:r>
          </w:p>
        </w:tc>
      </w:tr>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iCs/>
                <w:rPrChange w:id="10662" w:author="Gabi" w:date="2015-06-04T16:28:00Z">
                  <w:rPr>
                    <w:iCs/>
                  </w:rPr>
                </w:rPrChange>
              </w:rPr>
            </w:pPr>
            <w:r w:rsidRPr="00E17552">
              <w:rPr>
                <w:rFonts w:cs="Helvetica"/>
                <w:lang w:val="en-US"/>
              </w:rPr>
              <w:t>CSC</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cs="Helvetica"/>
                <w:iCs/>
                <w:rPrChange w:id="10663" w:author="Gabi" w:date="2015-06-04T16:28:00Z">
                  <w:rPr>
                    <w:iCs/>
                  </w:rPr>
                </w:rPrChange>
              </w:rPr>
            </w:pPr>
            <w:r w:rsidRPr="00757116">
              <w:rPr>
                <w:rFonts w:cs="Helvetica"/>
                <w:lang w:val="en-US"/>
                <w:rPrChange w:id="10664" w:author="Gabi" w:date="2015-06-04T16:28:00Z">
                  <w:rPr>
                    <w:lang w:val="en-US"/>
                  </w:rPr>
                </w:rPrChange>
              </w:rPr>
              <w:t>score = 10/15 = 67%</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cs="Helvetica"/>
                <w:iCs/>
                <w:rPrChange w:id="10665" w:author="Gabi" w:date="2015-06-04T16:28:00Z">
                  <w:rPr>
                    <w:iCs/>
                  </w:rPr>
                </w:rPrChange>
              </w:rPr>
            </w:pPr>
            <w:r w:rsidRPr="00757116">
              <w:rPr>
                <w:rFonts w:cs="Helvetica"/>
                <w:lang w:val="en-US"/>
                <w:rPrChange w:id="10666" w:author="Gabi" w:date="2015-06-04T16:28:00Z">
                  <w:rPr>
                    <w:lang w:val="en-US"/>
                  </w:rPr>
                </w:rPrChange>
              </w:rPr>
              <w:t>workable</w:t>
            </w:r>
          </w:p>
        </w:tc>
      </w:tr>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iCs/>
                <w:rPrChange w:id="10667" w:author="Gabi" w:date="2015-06-04T16:28:00Z">
                  <w:rPr>
                    <w:iCs/>
                  </w:rPr>
                </w:rPrChange>
              </w:rPr>
            </w:pPr>
            <w:r w:rsidRPr="00E17552">
              <w:rPr>
                <w:rFonts w:cs="Helvetica"/>
                <w:lang w:val="en-US"/>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cs="Helvetica"/>
                <w:iCs/>
                <w:rPrChange w:id="10668" w:author="Gabi" w:date="2015-06-04T16:28:00Z">
                  <w:rPr>
                    <w:iCs/>
                  </w:rPr>
                </w:rPrChange>
              </w:rPr>
            </w:pPr>
            <w:r w:rsidRPr="00757116">
              <w:rPr>
                <w:rFonts w:cs="Helvetica"/>
                <w:iCs/>
                <w:lang w:val="en-US"/>
                <w:rPrChange w:id="10669" w:author="Gabi" w:date="2015-06-04T16:28:00Z">
                  <w:rPr>
                    <w:iCs/>
                    <w:lang w:val="en-US"/>
                  </w:rPr>
                </w:rPrChange>
              </w:rPr>
              <w:t>score = 11/15 = 73%</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cs="Helvetica"/>
                <w:iCs/>
                <w:rPrChange w:id="10670" w:author="Gabi" w:date="2015-06-04T16:28:00Z">
                  <w:rPr>
                    <w:iCs/>
                  </w:rPr>
                </w:rPrChange>
              </w:rPr>
            </w:pPr>
            <w:r w:rsidRPr="00757116">
              <w:rPr>
                <w:rFonts w:cs="Helvetica"/>
                <w:iCs/>
                <w:lang w:val="en-US"/>
                <w:rPrChange w:id="10671" w:author="Gabi" w:date="2015-06-04T16:28:00Z">
                  <w:rPr>
                    <w:iCs/>
                    <w:lang w:val="en-US"/>
                  </w:rPr>
                </w:rPrChange>
              </w:rPr>
              <w:t>workable</w:t>
            </w:r>
          </w:p>
        </w:tc>
      </w:tr>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iCs/>
                <w:rPrChange w:id="10672" w:author="Gabi" w:date="2015-06-04T16:28:00Z">
                  <w:rPr>
                    <w:iCs/>
                  </w:rPr>
                </w:rPrChange>
              </w:rPr>
            </w:pPr>
            <w:r w:rsidRPr="00E17552">
              <w:rPr>
                <w:rFonts w:cs="Helvetica"/>
                <w:lang w:val="en-US"/>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cs="Helvetica"/>
                <w:iCs/>
                <w:rPrChange w:id="10673" w:author="Gabi" w:date="2015-06-04T16:28:00Z">
                  <w:rPr>
                    <w:iCs/>
                  </w:rPr>
                </w:rPrChange>
              </w:rPr>
            </w:pPr>
            <w:r w:rsidRPr="00757116">
              <w:rPr>
                <w:rFonts w:cs="Helvetica"/>
                <w:iCs/>
                <w:lang w:val="en-US"/>
                <w:rPrChange w:id="10674" w:author="Gabi" w:date="2015-06-04T16:28:00Z">
                  <w:rPr>
                    <w:iCs/>
                    <w:lang w:val="en-US"/>
                  </w:rPr>
                </w:rPrChange>
              </w:rPr>
              <w:t>score = 8/15 = 53%</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cs="Helvetica"/>
                <w:iCs/>
                <w:rPrChange w:id="10675" w:author="Gabi" w:date="2015-06-04T16:28:00Z">
                  <w:rPr>
                    <w:iCs/>
                  </w:rPr>
                </w:rPrChange>
              </w:rPr>
            </w:pPr>
            <w:r w:rsidRPr="00757116">
              <w:rPr>
                <w:rFonts w:cs="Helvetica"/>
                <w:iCs/>
                <w:lang w:val="en-US"/>
                <w:rPrChange w:id="10676" w:author="Gabi" w:date="2015-06-04T16:28:00Z">
                  <w:rPr>
                    <w:iCs/>
                    <w:lang w:val="en-US"/>
                  </w:rPr>
                </w:rPrChange>
              </w:rPr>
              <w:t>workable</w:t>
            </w:r>
          </w:p>
        </w:tc>
      </w:tr>
      <w:tr w:rsidR="00CA6A2F" w:rsidRPr="00757116" w:rsidTr="00C8201F">
        <w:tc>
          <w:tcPr>
            <w:tcW w:w="3116"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iCs/>
                <w:rPrChange w:id="10677" w:author="Gabi" w:date="2015-06-04T16:28:00Z">
                  <w:rPr>
                    <w:iCs/>
                  </w:rPr>
                </w:rPrChange>
              </w:rPr>
            </w:pPr>
            <w:r w:rsidRPr="00E17552">
              <w:rPr>
                <w:rFonts w:cs="Helvetica"/>
                <w:lang w:val="en-US"/>
              </w:rPr>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cs="Helvetica"/>
                <w:iCs/>
                <w:rPrChange w:id="10678" w:author="Gabi" w:date="2015-06-04T16:28:00Z">
                  <w:rPr>
                    <w:iCs/>
                  </w:rPr>
                </w:rPrChange>
              </w:rPr>
            </w:pPr>
            <w:r w:rsidRPr="00757116">
              <w:rPr>
                <w:rFonts w:cs="Helvetica"/>
                <w:iCs/>
                <w:rPrChange w:id="10679" w:author="Gabi" w:date="2015-06-04T16:28:00Z">
                  <w:rPr>
                    <w:iCs/>
                  </w:rPr>
                </w:rPrChange>
              </w:rPr>
              <w:t>13/15 = 87%</w:t>
            </w:r>
          </w:p>
        </w:tc>
        <w:tc>
          <w:tcPr>
            <w:tcW w:w="3117"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jc w:val="center"/>
              <w:rPr>
                <w:rFonts w:cs="Helvetica"/>
                <w:iCs/>
                <w:rPrChange w:id="10680" w:author="Gabi" w:date="2015-06-04T16:28:00Z">
                  <w:rPr>
                    <w:iCs/>
                  </w:rPr>
                </w:rPrChange>
              </w:rPr>
            </w:pPr>
            <w:r w:rsidRPr="00757116">
              <w:rPr>
                <w:rFonts w:cs="Helvetica"/>
                <w:iCs/>
                <w:lang w:val="en-US"/>
                <w:rPrChange w:id="10681" w:author="Gabi" w:date="2015-06-04T16:28:00Z">
                  <w:rPr>
                    <w:iCs/>
                    <w:lang w:val="en-US"/>
                  </w:rPr>
                </w:rPrChange>
              </w:rPr>
              <w:t>workable</w:t>
            </w:r>
          </w:p>
        </w:tc>
      </w:tr>
    </w:tbl>
    <w:p w:rsidR="00F4604F" w:rsidRPr="00E17552" w:rsidRDefault="00F4604F" w:rsidP="00F4604F">
      <w:pPr>
        <w:rPr>
          <w:rFonts w:cs="Helvetica"/>
          <w:b/>
          <w:lang w:val="en-US"/>
        </w:rPr>
      </w:pPr>
    </w:p>
    <w:p w:rsidR="00F4604F" w:rsidRPr="00757116" w:rsidRDefault="00F4604F" w:rsidP="00F4604F">
      <w:pPr>
        <w:pStyle w:val="Heading2"/>
        <w:rPr>
          <w:rFonts w:cs="Helvetica"/>
          <w:lang w:val="en-US"/>
          <w:rPrChange w:id="10682" w:author="Gabi" w:date="2015-06-04T16:28:00Z">
            <w:rPr>
              <w:lang w:val="en-US"/>
            </w:rPr>
          </w:rPrChange>
        </w:rPr>
      </w:pPr>
      <w:bookmarkStart w:id="10683" w:name="_Toc294992867"/>
      <w:bookmarkStart w:id="10684" w:name="_Toc294880268"/>
      <w:bookmarkStart w:id="10685" w:name="_Toc294879960"/>
      <w:bookmarkStart w:id="10686" w:name="_Toc294879313"/>
      <w:r w:rsidRPr="00757116">
        <w:rPr>
          <w:rFonts w:cs="Helvetica"/>
          <w:lang w:val="en-US"/>
          <w:rPrChange w:id="10687" w:author="Gabi" w:date="2015-06-04T16:28:00Z">
            <w:rPr>
              <w:lang w:val="en-US"/>
            </w:rPr>
          </w:rPrChange>
        </w:rPr>
        <w:t>Detailed Evaluation</w:t>
      </w:r>
      <w:bookmarkEnd w:id="10683"/>
      <w:bookmarkEnd w:id="10684"/>
      <w:bookmarkEnd w:id="10685"/>
      <w:bookmarkEnd w:id="10686"/>
    </w:p>
    <w:p w:rsidR="00F4604F" w:rsidRPr="00757116" w:rsidRDefault="00F4604F" w:rsidP="00F4604F">
      <w:pPr>
        <w:rPr>
          <w:rFonts w:cs="Helvetica"/>
          <w:b/>
          <w:lang w:val="en-US"/>
          <w:rPrChange w:id="10688" w:author="Gabi" w:date="2015-06-04T16:28:00Z">
            <w:rPr>
              <w:b/>
              <w:lang w:val="en-US"/>
            </w:rPr>
          </w:rPrChange>
        </w:rPr>
      </w:pPr>
    </w:p>
    <w:p w:rsidR="00F4604F" w:rsidRPr="00757116" w:rsidRDefault="00F4604F" w:rsidP="00F4604F">
      <w:pPr>
        <w:pStyle w:val="BodyText"/>
        <w:rPr>
          <w:rFonts w:cs="Helvetica"/>
          <w:b/>
          <w:rPrChange w:id="10689" w:author="Gabi" w:date="2015-06-04T16:28:00Z">
            <w:rPr>
              <w:b/>
            </w:rPr>
          </w:rPrChange>
        </w:rPr>
      </w:pPr>
      <w:r w:rsidRPr="00757116">
        <w:rPr>
          <w:rFonts w:cs="Helvetica"/>
          <w:b/>
          <w:rPrChange w:id="10690" w:author="Gabi" w:date="2015-06-04T16:28:00Z">
            <w:rPr>
              <w:b/>
            </w:rPr>
          </w:rPrChange>
        </w:rPr>
        <w:t>PTI as an affiliate of ICANN (</w:t>
      </w:r>
      <w:del w:id="10691" w:author="Marika Konings" w:date="2015-06-04T12:34:00Z">
        <w:r w:rsidR="006C5F71" w:rsidRPr="00757116">
          <w:rPr>
            <w:rFonts w:cs="Helvetica"/>
            <w:b/>
            <w:rPrChange w:id="10692" w:author="Gabi" w:date="2015-06-04T16:28:00Z">
              <w:rPr>
                <w:b/>
              </w:rPr>
            </w:rPrChange>
          </w:rPr>
          <w:delText>Total</w:delText>
        </w:r>
      </w:del>
      <w:ins w:id="10693" w:author="Marika Konings" w:date="2015-06-04T12:34:00Z">
        <w:r w:rsidRPr="00757116">
          <w:rPr>
            <w:rFonts w:cs="Helvetica"/>
            <w:b/>
            <w:rPrChange w:id="10694" w:author="Gabi" w:date="2015-06-04T16:28:00Z">
              <w:rPr>
                <w:b/>
              </w:rPr>
            </w:rPrChange>
          </w:rPr>
          <w:t>total</w:t>
        </w:r>
      </w:ins>
      <w:r w:rsidRPr="00757116">
        <w:rPr>
          <w:rFonts w:cs="Helvetica"/>
          <w:b/>
          <w:rPrChange w:id="10695" w:author="Gabi" w:date="2015-06-04T16:28:00Z">
            <w:rPr>
              <w:b/>
            </w:rPr>
          </w:rPrChange>
        </w:rPr>
        <w:t xml:space="preserve"> score = 8/15 = 53%, workable)</w:t>
      </w:r>
    </w:p>
    <w:p w:rsidR="006C5F71" w:rsidRPr="00757116" w:rsidRDefault="00F4604F" w:rsidP="00AC17B6">
      <w:pPr>
        <w:pStyle w:val="BodyText"/>
        <w:numPr>
          <w:ilvl w:val="1"/>
          <w:numId w:val="5"/>
        </w:numPr>
        <w:rPr>
          <w:del w:id="10696" w:author="Marika Konings" w:date="2015-06-04T12:34:00Z"/>
          <w:rFonts w:cs="Helvetica"/>
          <w:rPrChange w:id="10697" w:author="Gabi" w:date="2015-06-04T16:28:00Z">
            <w:rPr>
              <w:del w:id="10698" w:author="Marika Konings" w:date="2015-06-04T12:34:00Z"/>
            </w:rPr>
          </w:rPrChange>
        </w:rPr>
      </w:pPr>
      <w:r w:rsidRPr="00757116">
        <w:rPr>
          <w:rFonts w:cs="Helvetica"/>
          <w:iCs/>
          <w:rPrChange w:id="10699" w:author="Gabi" w:date="2015-06-04T16:28:00Z">
            <w:rPr>
              <w:iCs/>
            </w:rPr>
          </w:rPrChange>
        </w:rPr>
        <w:t>What is changing</w:t>
      </w:r>
    </w:p>
    <w:p w:rsidR="00F4604F" w:rsidRPr="00757116" w:rsidRDefault="00F4604F">
      <w:pPr>
        <w:pStyle w:val="BodyText"/>
        <w:numPr>
          <w:ilvl w:val="1"/>
          <w:numId w:val="5"/>
        </w:numPr>
        <w:rPr>
          <w:rFonts w:cs="Helvetica"/>
          <w:iCs/>
          <w:rPrChange w:id="10700" w:author="Gabi" w:date="2015-06-04T16:28:00Z">
            <w:rPr>
              <w:iCs/>
            </w:rPr>
          </w:rPrChange>
        </w:rPr>
        <w:pPrChange w:id="10701" w:author="Marika Konings" w:date="2015-06-04T12:34:00Z">
          <w:pPr>
            <w:pStyle w:val="BodyText"/>
            <w:numPr>
              <w:ilvl w:val="2"/>
            </w:numPr>
            <w:tabs>
              <w:tab w:val="clear" w:pos="360"/>
              <w:tab w:val="num" w:pos="1800"/>
            </w:tabs>
            <w:ind w:left="2160"/>
          </w:pPr>
        </w:pPrChange>
      </w:pPr>
      <w:ins w:id="10702" w:author="Marika Konings" w:date="2015-06-04T12:34:00Z">
        <w:r w:rsidRPr="00757116">
          <w:rPr>
            <w:rFonts w:cs="Helvetica"/>
            <w:iCs/>
            <w:rPrChange w:id="10703" w:author="Gabi" w:date="2015-06-04T16:28:00Z">
              <w:rPr>
                <w:iCs/>
              </w:rPr>
            </w:rPrChange>
          </w:rPr>
          <w:t xml:space="preserve">: </w:t>
        </w:r>
      </w:ins>
      <w:r w:rsidRPr="00757116">
        <w:rPr>
          <w:rFonts w:cs="Helvetica"/>
          <w:iCs/>
          <w:rPrChange w:id="10704" w:author="Gabi" w:date="2015-06-04T16:28:00Z">
            <w:rPr>
              <w:iCs/>
            </w:rPr>
          </w:rPrChange>
        </w:rPr>
        <w:t>IANA is currently internal to ICANN. Creating a separate legal entity for the IANA functions will obviously require changes to the procedures as to how the IFO relates to ICANN.</w:t>
      </w:r>
    </w:p>
    <w:p w:rsidR="00F4604F" w:rsidRPr="00757116" w:rsidRDefault="00F4604F" w:rsidP="00F4604F">
      <w:pPr>
        <w:pStyle w:val="BodyText"/>
        <w:numPr>
          <w:ilvl w:val="1"/>
          <w:numId w:val="5"/>
        </w:numPr>
        <w:rPr>
          <w:rFonts w:cs="Helvetica"/>
          <w:iCs/>
          <w:rPrChange w:id="10705" w:author="Gabi" w:date="2015-06-04T16:28:00Z">
            <w:rPr>
              <w:iCs/>
            </w:rPr>
          </w:rPrChange>
        </w:rPr>
      </w:pPr>
      <w:r w:rsidRPr="00757116">
        <w:rPr>
          <w:rFonts w:cs="Helvetica"/>
          <w:iCs/>
          <w:rPrChange w:id="10706" w:author="Gabi" w:date="2015-06-04T16:28:00Z">
            <w:rPr>
              <w:iCs/>
            </w:rPr>
          </w:rPrChange>
        </w:rPr>
        <w:t>Complexity of the new method</w:t>
      </w:r>
      <w:ins w:id="10707" w:author="Marika Konings" w:date="2015-06-04T12:34:00Z">
        <w:r w:rsidRPr="00757116">
          <w:rPr>
            <w:rFonts w:cs="Helvetica"/>
            <w:iCs/>
            <w:rPrChange w:id="10708" w:author="Gabi" w:date="2015-06-04T16:28:00Z">
              <w:rPr>
                <w:iCs/>
              </w:rPr>
            </w:rPrChange>
          </w:rPr>
          <w:t>:</w:t>
        </w:r>
      </w:ins>
    </w:p>
    <w:p w:rsidR="00F4604F" w:rsidRPr="00757116" w:rsidRDefault="00F4604F" w:rsidP="00F4604F">
      <w:pPr>
        <w:pStyle w:val="BodyText"/>
        <w:numPr>
          <w:ilvl w:val="2"/>
          <w:numId w:val="5"/>
        </w:numPr>
        <w:rPr>
          <w:rFonts w:cs="Helvetica"/>
          <w:iCs/>
          <w:rPrChange w:id="10709" w:author="Gabi" w:date="2015-06-04T16:28:00Z">
            <w:rPr>
              <w:iCs/>
            </w:rPr>
          </w:rPrChange>
        </w:rPr>
      </w:pPr>
      <w:r w:rsidRPr="00757116">
        <w:rPr>
          <w:rFonts w:cs="Helvetica"/>
          <w:iCs/>
          <w:rPrChange w:id="10710" w:author="Gabi" w:date="2015-06-04T16:28:00Z">
            <w:rPr>
              <w:iCs/>
            </w:rPr>
          </w:rPrChange>
        </w:rPr>
        <w:t xml:space="preserve">1 – IANA is currently operating as a division of the </w:t>
      </w:r>
      <w:del w:id="10711" w:author="Marika Konings" w:date="2015-06-04T12:34:00Z">
        <w:r w:rsidR="006C5F71" w:rsidRPr="00757116">
          <w:rPr>
            <w:rFonts w:cs="Helvetica"/>
            <w:iCs/>
            <w:rPrChange w:id="10712" w:author="Gabi" w:date="2015-06-04T16:28:00Z">
              <w:rPr>
                <w:iCs/>
              </w:rPr>
            </w:rPrChange>
          </w:rPr>
          <w:delText>GDD,</w:delText>
        </w:r>
      </w:del>
      <w:ins w:id="10713" w:author="Marika Konings" w:date="2015-06-04T12:34:00Z">
        <w:r w:rsidRPr="00757116">
          <w:rPr>
            <w:rFonts w:cs="Helvetica"/>
            <w:iCs/>
            <w:rPrChange w:id="10714" w:author="Gabi" w:date="2015-06-04T16:28:00Z">
              <w:rPr>
                <w:iCs/>
              </w:rPr>
            </w:rPrChange>
          </w:rPr>
          <w:t>Global Domains Division;</w:t>
        </w:r>
      </w:ins>
      <w:r w:rsidRPr="00757116">
        <w:rPr>
          <w:rFonts w:cs="Helvetica"/>
          <w:iCs/>
          <w:rPrChange w:id="10715" w:author="Gabi" w:date="2015-06-04T16:28:00Z">
            <w:rPr>
              <w:iCs/>
            </w:rPr>
          </w:rPrChange>
        </w:rPr>
        <w:t xml:space="preserve"> further separation into PTI is an important step but can be considered moderate in this case.</w:t>
      </w:r>
    </w:p>
    <w:p w:rsidR="00F4604F" w:rsidRPr="00757116" w:rsidRDefault="00F4604F" w:rsidP="00F4604F">
      <w:pPr>
        <w:pStyle w:val="BodyText"/>
        <w:numPr>
          <w:ilvl w:val="1"/>
          <w:numId w:val="5"/>
        </w:numPr>
        <w:rPr>
          <w:rFonts w:cs="Helvetica"/>
          <w:iCs/>
          <w:rPrChange w:id="10716" w:author="Gabi" w:date="2015-06-04T16:28:00Z">
            <w:rPr>
              <w:iCs/>
            </w:rPr>
          </w:rPrChange>
        </w:rPr>
      </w:pPr>
      <w:r w:rsidRPr="00757116">
        <w:rPr>
          <w:rFonts w:cs="Helvetica"/>
          <w:iCs/>
          <w:rPrChange w:id="10717" w:author="Gabi" w:date="2015-06-04T16:28:00Z">
            <w:rPr>
              <w:iCs/>
            </w:rPr>
          </w:rPrChange>
        </w:rPr>
        <w:t>Implementation requirements for the new method</w:t>
      </w:r>
      <w:ins w:id="10718" w:author="Marika Konings" w:date="2015-06-04T12:34:00Z">
        <w:r w:rsidRPr="00757116">
          <w:rPr>
            <w:rFonts w:cs="Helvetica"/>
            <w:iCs/>
            <w:rPrChange w:id="10719" w:author="Gabi" w:date="2015-06-04T16:28:00Z">
              <w:rPr>
                <w:iCs/>
              </w:rPr>
            </w:rPrChange>
          </w:rPr>
          <w:t>:</w:t>
        </w:r>
      </w:ins>
    </w:p>
    <w:p w:rsidR="00F4604F" w:rsidRPr="00757116" w:rsidRDefault="00F4604F" w:rsidP="00F4604F">
      <w:pPr>
        <w:pStyle w:val="BodyText"/>
        <w:numPr>
          <w:ilvl w:val="2"/>
          <w:numId w:val="5"/>
        </w:numPr>
        <w:rPr>
          <w:rFonts w:cs="Helvetica"/>
          <w:iCs/>
          <w:rPrChange w:id="10720" w:author="Gabi" w:date="2015-06-04T16:28:00Z">
            <w:rPr>
              <w:iCs/>
            </w:rPr>
          </w:rPrChange>
        </w:rPr>
      </w:pPr>
      <w:r w:rsidRPr="00757116">
        <w:rPr>
          <w:rFonts w:cs="Helvetica"/>
          <w:iCs/>
          <w:rPrChange w:id="10721" w:author="Gabi" w:date="2015-06-04T16:28:00Z">
            <w:rPr>
              <w:iCs/>
            </w:rPr>
          </w:rPrChange>
        </w:rPr>
        <w:t>0 – Establishing PTI involves significant implementation work.</w:t>
      </w:r>
    </w:p>
    <w:p w:rsidR="00F4604F" w:rsidRPr="00757116" w:rsidRDefault="00F4604F" w:rsidP="00F4604F">
      <w:pPr>
        <w:pStyle w:val="BodyText"/>
        <w:numPr>
          <w:ilvl w:val="1"/>
          <w:numId w:val="5"/>
        </w:numPr>
        <w:rPr>
          <w:rFonts w:cs="Helvetica"/>
          <w:iCs/>
          <w:rPrChange w:id="10722" w:author="Gabi" w:date="2015-06-04T16:28:00Z">
            <w:rPr>
              <w:iCs/>
            </w:rPr>
          </w:rPrChange>
        </w:rPr>
      </w:pPr>
      <w:r w:rsidRPr="00757116">
        <w:rPr>
          <w:rFonts w:cs="Helvetica"/>
          <w:iCs/>
          <w:rPrChange w:id="10723" w:author="Gabi" w:date="2015-06-04T16:28:00Z">
            <w:rPr>
              <w:iCs/>
            </w:rPr>
          </w:rPrChange>
        </w:rPr>
        <w:t>Impact on the IFO for working with the new method</w:t>
      </w:r>
      <w:del w:id="10724" w:author="Marika Konings" w:date="2015-06-04T12:34:00Z">
        <w:r w:rsidR="006C5F71" w:rsidRPr="00757116">
          <w:rPr>
            <w:rFonts w:cs="Helvetica"/>
            <w:iCs/>
            <w:rPrChange w:id="10725" w:author="Gabi" w:date="2015-06-04T16:28:00Z">
              <w:rPr>
                <w:iCs/>
              </w:rPr>
            </w:rPrChange>
          </w:rPr>
          <w:delText>.</w:delText>
        </w:r>
      </w:del>
      <w:ins w:id="10726" w:author="Marika Konings" w:date="2015-06-04T12:34:00Z">
        <w:r w:rsidRPr="00757116">
          <w:rPr>
            <w:rFonts w:cs="Helvetica"/>
            <w:iCs/>
            <w:rPrChange w:id="10727" w:author="Gabi" w:date="2015-06-04T16:28:00Z">
              <w:rPr>
                <w:iCs/>
              </w:rPr>
            </w:rPrChange>
          </w:rPr>
          <w:t>:</w:t>
        </w:r>
      </w:ins>
    </w:p>
    <w:p w:rsidR="00F4604F" w:rsidRPr="00757116" w:rsidRDefault="00F4604F" w:rsidP="00F4604F">
      <w:pPr>
        <w:pStyle w:val="BodyText"/>
        <w:numPr>
          <w:ilvl w:val="2"/>
          <w:numId w:val="5"/>
        </w:numPr>
        <w:rPr>
          <w:rFonts w:cs="Helvetica"/>
          <w:iCs/>
          <w:rPrChange w:id="10728" w:author="Gabi" w:date="2015-06-04T16:28:00Z">
            <w:rPr>
              <w:iCs/>
            </w:rPr>
          </w:rPrChange>
        </w:rPr>
      </w:pPr>
      <w:r w:rsidRPr="00757116">
        <w:rPr>
          <w:rFonts w:cs="Helvetica"/>
          <w:iCs/>
          <w:rPrChange w:id="10729" w:author="Gabi" w:date="2015-06-04T16:28:00Z">
            <w:rPr>
              <w:iCs/>
            </w:rPr>
          </w:rPrChange>
        </w:rPr>
        <w:t>1 – The actual impact on the IFO of transitioning to the PTI as an affiliate of ICANN should be moderate.</w:t>
      </w:r>
    </w:p>
    <w:p w:rsidR="00F4604F" w:rsidRPr="00757116" w:rsidRDefault="00F4604F" w:rsidP="00F4604F">
      <w:pPr>
        <w:pStyle w:val="BodyText"/>
        <w:numPr>
          <w:ilvl w:val="1"/>
          <w:numId w:val="5"/>
        </w:numPr>
        <w:rPr>
          <w:rFonts w:cs="Helvetica"/>
          <w:iCs/>
          <w:rPrChange w:id="10730" w:author="Gabi" w:date="2015-06-04T16:28:00Z">
            <w:rPr>
              <w:iCs/>
            </w:rPr>
          </w:rPrChange>
        </w:rPr>
      </w:pPr>
      <w:r w:rsidRPr="00757116">
        <w:rPr>
          <w:rFonts w:cs="Helvetica"/>
          <w:iCs/>
          <w:rPrChange w:id="10731" w:author="Gabi" w:date="2015-06-04T16:28:00Z">
            <w:rPr>
              <w:iCs/>
            </w:rPr>
          </w:rPrChange>
        </w:rPr>
        <w:t>Impact of the IFO customers for using the new method</w:t>
      </w:r>
      <w:ins w:id="10732" w:author="Marika Konings" w:date="2015-06-04T12:34:00Z">
        <w:r w:rsidRPr="00757116">
          <w:rPr>
            <w:rFonts w:cs="Helvetica"/>
            <w:iCs/>
            <w:rPrChange w:id="10733" w:author="Gabi" w:date="2015-06-04T16:28:00Z">
              <w:rPr>
                <w:iCs/>
              </w:rPr>
            </w:rPrChange>
          </w:rPr>
          <w:t>:</w:t>
        </w:r>
      </w:ins>
    </w:p>
    <w:p w:rsidR="00F4604F" w:rsidRPr="00757116" w:rsidRDefault="00F4604F" w:rsidP="00F4604F">
      <w:pPr>
        <w:pStyle w:val="BodyText"/>
        <w:numPr>
          <w:ilvl w:val="2"/>
          <w:numId w:val="5"/>
        </w:numPr>
        <w:rPr>
          <w:rFonts w:cs="Helvetica"/>
          <w:iCs/>
          <w:rPrChange w:id="10734" w:author="Gabi" w:date="2015-06-04T16:28:00Z">
            <w:rPr>
              <w:iCs/>
            </w:rPr>
          </w:rPrChange>
        </w:rPr>
      </w:pPr>
      <w:r w:rsidRPr="00757116">
        <w:rPr>
          <w:rFonts w:cs="Helvetica"/>
          <w:iCs/>
          <w:rPrChange w:id="10735" w:author="Gabi" w:date="2015-06-04T16:28:00Z">
            <w:rPr>
              <w:iCs/>
            </w:rPr>
          </w:rPrChange>
        </w:rPr>
        <w:t>3 – This should be transparent for the IANA naming customers.</w:t>
      </w:r>
    </w:p>
    <w:p w:rsidR="00F4604F" w:rsidRPr="00757116" w:rsidRDefault="00F4604F" w:rsidP="00F4604F">
      <w:pPr>
        <w:pStyle w:val="BodyText"/>
        <w:numPr>
          <w:ilvl w:val="1"/>
          <w:numId w:val="5"/>
        </w:numPr>
        <w:rPr>
          <w:rFonts w:cs="Helvetica"/>
          <w:rPrChange w:id="10736" w:author="Gabi" w:date="2015-06-04T16:28:00Z">
            <w:rPr/>
          </w:rPrChange>
        </w:rPr>
      </w:pPr>
      <w:r w:rsidRPr="00757116">
        <w:rPr>
          <w:rFonts w:cs="Helvetica"/>
          <w:iCs/>
          <w:rPrChange w:id="10737" w:author="Gabi" w:date="2015-06-04T16:28:00Z">
            <w:rPr>
              <w:iCs/>
            </w:rPr>
          </w:rPrChange>
        </w:rPr>
        <w:t xml:space="preserve">Potential impact on the security, stability and resiliency of the </w:t>
      </w:r>
      <w:del w:id="10738" w:author="Marika Konings" w:date="2015-06-04T12:34:00Z">
        <w:r w:rsidR="006C5F71" w:rsidRPr="00757116">
          <w:rPr>
            <w:rFonts w:cs="Helvetica"/>
            <w:iCs/>
            <w:rPrChange w:id="10739" w:author="Gabi" w:date="2015-06-04T16:28:00Z">
              <w:rPr>
                <w:iCs/>
              </w:rPr>
            </w:rPrChange>
          </w:rPr>
          <w:delText>DNs.</w:delText>
        </w:r>
      </w:del>
      <w:ins w:id="10740" w:author="Marika Konings" w:date="2015-06-04T12:34:00Z">
        <w:r w:rsidRPr="00757116">
          <w:rPr>
            <w:rFonts w:cs="Helvetica"/>
            <w:iCs/>
            <w:rPrChange w:id="10741" w:author="Gabi" w:date="2015-06-04T16:28:00Z">
              <w:rPr>
                <w:iCs/>
              </w:rPr>
            </w:rPrChange>
          </w:rPr>
          <w:t>DNS:</w:t>
        </w:r>
      </w:ins>
    </w:p>
    <w:p w:rsidR="00F4604F" w:rsidRPr="00757116" w:rsidRDefault="00F4604F" w:rsidP="00F4604F">
      <w:pPr>
        <w:pStyle w:val="BodyText"/>
        <w:numPr>
          <w:ilvl w:val="2"/>
          <w:numId w:val="5"/>
        </w:numPr>
        <w:rPr>
          <w:rFonts w:cs="Helvetica"/>
          <w:rPrChange w:id="10742" w:author="Gabi" w:date="2015-06-04T16:28:00Z">
            <w:rPr/>
          </w:rPrChange>
        </w:rPr>
      </w:pPr>
      <w:r w:rsidRPr="00757116">
        <w:rPr>
          <w:rFonts w:cs="Helvetica"/>
          <w:iCs/>
          <w:rPrChange w:id="10743" w:author="Gabi" w:date="2015-06-04T16:28:00Z">
            <w:rPr>
              <w:iCs/>
            </w:rPr>
          </w:rPrChange>
        </w:rPr>
        <w:t xml:space="preserve">3 – Given </w:t>
      </w:r>
      <w:r w:rsidRPr="00757116">
        <w:rPr>
          <w:rFonts w:cs="Helvetica"/>
          <w:rPrChange w:id="10744" w:author="Gabi" w:date="2015-06-04T16:28:00Z">
            <w:rPr/>
          </w:rPrChange>
        </w:rPr>
        <w:t xml:space="preserve">the current IFO systems, processes, procedures and personnel for these activities </w:t>
      </w:r>
      <w:del w:id="10745" w:author="Marika Konings" w:date="2015-06-04T12:34:00Z">
        <w:r w:rsidR="006C5F71" w:rsidRPr="00757116">
          <w:rPr>
            <w:rFonts w:cs="Helvetica"/>
            <w:rPrChange w:id="10746" w:author="Gabi" w:date="2015-06-04T16:28:00Z">
              <w:rPr/>
            </w:rPrChange>
          </w:rPr>
          <w:delText>would</w:delText>
        </w:r>
      </w:del>
      <w:ins w:id="10747" w:author="Marika Konings" w:date="2015-06-04T12:34:00Z">
        <w:r w:rsidRPr="00757116">
          <w:rPr>
            <w:rFonts w:cs="Helvetica"/>
            <w:rPrChange w:id="10748" w:author="Gabi" w:date="2015-06-04T16:28:00Z">
              <w:rPr/>
            </w:rPrChange>
          </w:rPr>
          <w:t>to</w:t>
        </w:r>
      </w:ins>
      <w:r w:rsidRPr="00757116">
        <w:rPr>
          <w:rFonts w:cs="Helvetica"/>
          <w:rPrChange w:id="10749" w:author="Gabi" w:date="2015-06-04T16:28:00Z">
            <w:rPr/>
          </w:rPrChange>
        </w:rPr>
        <w:t xml:space="preserve"> be transferred to PTI</w:t>
      </w:r>
      <w:ins w:id="10750" w:author="Marika Konings" w:date="2015-06-04T12:34:00Z">
        <w:r w:rsidRPr="00757116">
          <w:rPr>
            <w:rFonts w:cs="Helvetica"/>
            <w:rPrChange w:id="10751" w:author="Gabi" w:date="2015-06-04T16:28:00Z">
              <w:rPr/>
            </w:rPrChange>
          </w:rPr>
          <w:t>,</w:t>
        </w:r>
      </w:ins>
      <w:r w:rsidRPr="00757116">
        <w:rPr>
          <w:rFonts w:cs="Helvetica"/>
          <w:rPrChange w:id="10752" w:author="Gabi" w:date="2015-06-04T16:28:00Z">
            <w:rPr/>
          </w:rPrChange>
        </w:rPr>
        <w:t xml:space="preserve"> as an affiliate of ICANN</w:t>
      </w:r>
      <w:ins w:id="10753" w:author="Marika Konings" w:date="2015-06-04T12:34:00Z">
        <w:r w:rsidRPr="00757116">
          <w:rPr>
            <w:rFonts w:cs="Helvetica"/>
            <w:rPrChange w:id="10754" w:author="Gabi" w:date="2015-06-04T16:28:00Z">
              <w:rPr/>
            </w:rPrChange>
          </w:rPr>
          <w:t>,</w:t>
        </w:r>
      </w:ins>
      <w:r w:rsidRPr="00757116">
        <w:rPr>
          <w:rFonts w:cs="Helvetica"/>
          <w:rPrChange w:id="10755" w:author="Gabi" w:date="2015-06-04T16:28:00Z">
            <w:rPr/>
          </w:rPrChange>
        </w:rPr>
        <w:t xml:space="preserve"> no additional risks are foreseen for the security, stability</w:t>
      </w:r>
      <w:ins w:id="10756" w:author="Marika Konings" w:date="2015-06-04T12:34:00Z">
        <w:r w:rsidRPr="00757116">
          <w:rPr>
            <w:rFonts w:cs="Helvetica"/>
            <w:rPrChange w:id="10757" w:author="Gabi" w:date="2015-06-04T16:28:00Z">
              <w:rPr/>
            </w:rPrChange>
          </w:rPr>
          <w:t>,</w:t>
        </w:r>
      </w:ins>
      <w:r w:rsidRPr="00757116">
        <w:rPr>
          <w:rFonts w:cs="Helvetica"/>
          <w:rPrChange w:id="10758" w:author="Gabi" w:date="2015-06-04T16:28:00Z">
            <w:rPr/>
          </w:rPrChange>
        </w:rPr>
        <w:t xml:space="preserve"> or resiliency of the Internet.</w:t>
      </w:r>
    </w:p>
    <w:p w:rsidR="00F4604F" w:rsidRPr="00757116" w:rsidRDefault="00F4604F" w:rsidP="00F4604F">
      <w:pPr>
        <w:pStyle w:val="BodyText"/>
        <w:numPr>
          <w:ilvl w:val="1"/>
          <w:numId w:val="5"/>
        </w:numPr>
        <w:rPr>
          <w:rFonts w:cs="Helvetica"/>
          <w:rPrChange w:id="10759" w:author="Gabi" w:date="2015-06-04T16:28:00Z">
            <w:rPr/>
          </w:rPrChange>
        </w:rPr>
      </w:pPr>
      <w:r w:rsidRPr="00757116">
        <w:rPr>
          <w:rFonts w:cs="Helvetica"/>
          <w:iCs/>
          <w:rPrChange w:id="10760" w:author="Gabi" w:date="2015-06-04T16:28:00Z">
            <w:rPr>
              <w:iCs/>
            </w:rPr>
          </w:rPrChange>
        </w:rPr>
        <w:t>Total score = 8/15 = 53%, workable</w:t>
      </w:r>
      <w:ins w:id="10761" w:author="Marika Konings" w:date="2015-06-04T12:34:00Z">
        <w:r w:rsidRPr="00757116">
          <w:rPr>
            <w:rFonts w:cs="Helvetica"/>
            <w:iCs/>
            <w:rPrChange w:id="10762" w:author="Gabi" w:date="2015-06-04T16:28:00Z">
              <w:rPr>
                <w:iCs/>
              </w:rPr>
            </w:rPrChange>
          </w:rPr>
          <w:t>.</w:t>
        </w:r>
      </w:ins>
    </w:p>
    <w:p w:rsidR="00F4604F" w:rsidRPr="00757116" w:rsidRDefault="00F4604F" w:rsidP="00F4604F">
      <w:pPr>
        <w:rPr>
          <w:rFonts w:cs="Helvetica"/>
          <w:lang w:val="en-US"/>
          <w:rPrChange w:id="10763" w:author="Gabi" w:date="2015-06-04T16:28:00Z">
            <w:rPr>
              <w:lang w:val="en-US"/>
            </w:rPr>
          </w:rPrChange>
        </w:rPr>
      </w:pPr>
    </w:p>
    <w:p w:rsidR="00F4604F" w:rsidRPr="00757116" w:rsidRDefault="00F4604F" w:rsidP="00F4604F">
      <w:pPr>
        <w:pStyle w:val="BodyText"/>
        <w:rPr>
          <w:rFonts w:cs="Helvetica"/>
          <w:b/>
          <w:rPrChange w:id="10764" w:author="Gabi" w:date="2015-06-04T16:28:00Z">
            <w:rPr>
              <w:b/>
            </w:rPr>
          </w:rPrChange>
        </w:rPr>
      </w:pPr>
      <w:r w:rsidRPr="00757116">
        <w:rPr>
          <w:rFonts w:cs="Helvetica"/>
          <w:b/>
          <w:rPrChange w:id="10765" w:author="Gabi" w:date="2015-06-04T16:28:00Z">
            <w:rPr>
              <w:b/>
            </w:rPr>
          </w:rPrChange>
        </w:rPr>
        <w:t>Contract between ICANN and PTI (</w:t>
      </w:r>
      <w:del w:id="10766" w:author="Marika Konings" w:date="2015-06-04T12:34:00Z">
        <w:r w:rsidR="006C5F71" w:rsidRPr="00757116">
          <w:rPr>
            <w:rFonts w:cs="Helvetica"/>
            <w:b/>
            <w:rPrChange w:id="10767" w:author="Gabi" w:date="2015-06-04T16:28:00Z">
              <w:rPr>
                <w:b/>
              </w:rPr>
            </w:rPrChange>
          </w:rPr>
          <w:delText>Total</w:delText>
        </w:r>
      </w:del>
      <w:ins w:id="10768" w:author="Marika Konings" w:date="2015-06-04T12:34:00Z">
        <w:r w:rsidRPr="00757116">
          <w:rPr>
            <w:rFonts w:cs="Helvetica"/>
            <w:b/>
            <w:rPrChange w:id="10769" w:author="Gabi" w:date="2015-06-04T16:28:00Z">
              <w:rPr>
                <w:b/>
              </w:rPr>
            </w:rPrChange>
          </w:rPr>
          <w:t>total</w:t>
        </w:r>
      </w:ins>
      <w:r w:rsidRPr="00757116">
        <w:rPr>
          <w:rFonts w:cs="Helvetica"/>
          <w:b/>
          <w:rPrChange w:id="10770" w:author="Gabi" w:date="2015-06-04T16:28:00Z">
            <w:rPr>
              <w:b/>
            </w:rPr>
          </w:rPrChange>
        </w:rPr>
        <w:t xml:space="preserve"> score = 13/15 = 87%, very workable)</w:t>
      </w:r>
    </w:p>
    <w:p w:rsidR="006C5F71" w:rsidRPr="00757116" w:rsidRDefault="00F4604F" w:rsidP="00AC17B6">
      <w:pPr>
        <w:pStyle w:val="BodyText"/>
        <w:numPr>
          <w:ilvl w:val="1"/>
          <w:numId w:val="5"/>
        </w:numPr>
        <w:rPr>
          <w:del w:id="10771" w:author="Marika Konings" w:date="2015-06-04T12:34:00Z"/>
          <w:rFonts w:cs="Helvetica"/>
          <w:rPrChange w:id="10772" w:author="Gabi" w:date="2015-06-04T16:28:00Z">
            <w:rPr>
              <w:del w:id="10773" w:author="Marika Konings" w:date="2015-06-04T12:34:00Z"/>
            </w:rPr>
          </w:rPrChange>
        </w:rPr>
      </w:pPr>
      <w:r w:rsidRPr="00757116">
        <w:rPr>
          <w:rFonts w:cs="Helvetica"/>
          <w:iCs/>
          <w:rPrChange w:id="10774" w:author="Gabi" w:date="2015-06-04T16:28:00Z">
            <w:rPr>
              <w:iCs/>
            </w:rPr>
          </w:rPrChange>
        </w:rPr>
        <w:t>What is changing</w:t>
      </w:r>
    </w:p>
    <w:p w:rsidR="00F4604F" w:rsidRPr="00757116" w:rsidRDefault="00F4604F">
      <w:pPr>
        <w:pStyle w:val="BodyText"/>
        <w:numPr>
          <w:ilvl w:val="1"/>
          <w:numId w:val="5"/>
        </w:numPr>
        <w:rPr>
          <w:rFonts w:cs="Helvetica"/>
          <w:iCs/>
          <w:rPrChange w:id="10775" w:author="Gabi" w:date="2015-06-04T16:28:00Z">
            <w:rPr>
              <w:iCs/>
            </w:rPr>
          </w:rPrChange>
        </w:rPr>
        <w:pPrChange w:id="10776" w:author="Marika Konings" w:date="2015-06-04T12:34:00Z">
          <w:pPr>
            <w:pStyle w:val="BodyText"/>
            <w:numPr>
              <w:ilvl w:val="2"/>
            </w:numPr>
            <w:tabs>
              <w:tab w:val="clear" w:pos="360"/>
              <w:tab w:val="num" w:pos="1800"/>
            </w:tabs>
            <w:ind w:left="2160"/>
          </w:pPr>
        </w:pPrChange>
      </w:pPr>
      <w:ins w:id="10777" w:author="Marika Konings" w:date="2015-06-04T12:34:00Z">
        <w:r w:rsidRPr="00757116">
          <w:rPr>
            <w:rFonts w:cs="Helvetica"/>
            <w:iCs/>
            <w:rPrChange w:id="10778" w:author="Gabi" w:date="2015-06-04T16:28:00Z">
              <w:rPr>
                <w:iCs/>
              </w:rPr>
            </w:rPrChange>
          </w:rPr>
          <w:t xml:space="preserve">: </w:t>
        </w:r>
      </w:ins>
      <w:r w:rsidRPr="00757116">
        <w:rPr>
          <w:rFonts w:cs="Helvetica"/>
          <w:iCs/>
          <w:rPrChange w:id="10779" w:author="Gabi" w:date="2015-06-04T16:28:00Z">
            <w:rPr>
              <w:iCs/>
            </w:rPr>
          </w:rPrChange>
        </w:rPr>
        <w:t>Currently the contract is between ICANN and the NTIA. The new contract will bed between ICANN and PTI. This will require new processes and procedures.</w:t>
      </w:r>
    </w:p>
    <w:p w:rsidR="00F4604F" w:rsidRPr="00757116" w:rsidRDefault="00F4604F" w:rsidP="00F4604F">
      <w:pPr>
        <w:pStyle w:val="BodyText"/>
        <w:numPr>
          <w:ilvl w:val="1"/>
          <w:numId w:val="5"/>
        </w:numPr>
        <w:rPr>
          <w:rFonts w:cs="Helvetica"/>
          <w:iCs/>
          <w:rPrChange w:id="10780" w:author="Gabi" w:date="2015-06-04T16:28:00Z">
            <w:rPr>
              <w:iCs/>
            </w:rPr>
          </w:rPrChange>
        </w:rPr>
      </w:pPr>
      <w:r w:rsidRPr="00757116">
        <w:rPr>
          <w:rFonts w:cs="Helvetica"/>
          <w:iCs/>
          <w:rPrChange w:id="10781" w:author="Gabi" w:date="2015-06-04T16:28:00Z">
            <w:rPr>
              <w:iCs/>
            </w:rPr>
          </w:rPrChange>
        </w:rPr>
        <w:t>Complexity of the new method</w:t>
      </w:r>
      <w:ins w:id="10782" w:author="Marika Konings" w:date="2015-06-04T12:34:00Z">
        <w:r w:rsidRPr="00757116">
          <w:rPr>
            <w:rFonts w:cs="Helvetica"/>
            <w:iCs/>
            <w:rPrChange w:id="10783" w:author="Gabi" w:date="2015-06-04T16:28:00Z">
              <w:rPr>
                <w:iCs/>
              </w:rPr>
            </w:rPrChange>
          </w:rPr>
          <w:t xml:space="preserve">: </w:t>
        </w:r>
      </w:ins>
    </w:p>
    <w:p w:rsidR="00F4604F" w:rsidRPr="00757116" w:rsidRDefault="00C8201F" w:rsidP="00F4604F">
      <w:pPr>
        <w:pStyle w:val="BodyText"/>
        <w:numPr>
          <w:ilvl w:val="2"/>
          <w:numId w:val="5"/>
        </w:numPr>
        <w:rPr>
          <w:rFonts w:cs="Helvetica"/>
          <w:iCs/>
          <w:rPrChange w:id="10784" w:author="Gabi" w:date="2015-06-04T16:28:00Z">
            <w:rPr>
              <w:iCs/>
            </w:rPr>
          </w:rPrChange>
        </w:rPr>
      </w:pPr>
      <w:ins w:id="10785" w:author="Gabi" w:date="2015-06-04T14:46:00Z">
        <w:r w:rsidRPr="00757116">
          <w:rPr>
            <w:rFonts w:cs="Helvetica"/>
            <w:iCs/>
            <w:rPrChange w:id="10786" w:author="Gabi" w:date="2015-06-04T16:28:00Z">
              <w:rPr>
                <w:iCs/>
              </w:rPr>
            </w:rPrChange>
          </w:rPr>
          <w:t>2</w:t>
        </w:r>
      </w:ins>
      <w:del w:id="10787" w:author="Gabi" w:date="2015-06-04T14:45:00Z">
        <w:r w:rsidR="00F4604F" w:rsidRPr="00757116" w:rsidDel="00C8201F">
          <w:rPr>
            <w:rFonts w:cs="Helvetica"/>
            <w:iCs/>
            <w:rPrChange w:id="10788" w:author="Gabi" w:date="2015-06-04T16:28:00Z">
              <w:rPr>
                <w:iCs/>
              </w:rPr>
            </w:rPrChange>
          </w:rPr>
          <w:delText>3</w:delText>
        </w:r>
      </w:del>
      <w:r w:rsidR="00F4604F" w:rsidRPr="00757116">
        <w:rPr>
          <w:rFonts w:cs="Helvetica"/>
          <w:iCs/>
          <w:rPrChange w:id="10789" w:author="Gabi" w:date="2015-06-04T16:28:00Z">
            <w:rPr>
              <w:iCs/>
            </w:rPr>
          </w:rPrChange>
        </w:rPr>
        <w:t xml:space="preserve"> – IANA currently works under the NTIA IANA Functions Contract and the PTI-ICANN contract should mirror this contract in most aspects. As such </w:t>
      </w:r>
      <w:ins w:id="10790" w:author="Gabi" w:date="2015-06-04T14:46:00Z">
        <w:r w:rsidRPr="00757116">
          <w:rPr>
            <w:rFonts w:cs="Helvetica"/>
            <w:iCs/>
            <w:rPrChange w:id="10791" w:author="Gabi" w:date="2015-06-04T16:28:00Z">
              <w:rPr>
                <w:iCs/>
              </w:rPr>
            </w:rPrChange>
          </w:rPr>
          <w:t xml:space="preserve">the impact should be considered minor. </w:t>
        </w:r>
      </w:ins>
      <w:del w:id="10792" w:author="Gabi" w:date="2015-06-04T14:46:00Z">
        <w:r w:rsidR="00F4604F" w:rsidRPr="00757116" w:rsidDel="00C8201F">
          <w:rPr>
            <w:rFonts w:cs="Helvetica"/>
            <w:iCs/>
            <w:rPrChange w:id="10793" w:author="Gabi" w:date="2015-06-04T16:28:00Z">
              <w:rPr>
                <w:iCs/>
              </w:rPr>
            </w:rPrChange>
          </w:rPr>
          <w:delText>there is no additional complexity.</w:delText>
        </w:r>
      </w:del>
    </w:p>
    <w:p w:rsidR="00F4604F" w:rsidRPr="00757116" w:rsidRDefault="00F4604F" w:rsidP="00F4604F">
      <w:pPr>
        <w:pStyle w:val="BodyText"/>
        <w:numPr>
          <w:ilvl w:val="1"/>
          <w:numId w:val="5"/>
        </w:numPr>
        <w:rPr>
          <w:rFonts w:cs="Helvetica"/>
          <w:iCs/>
          <w:rPrChange w:id="10794" w:author="Gabi" w:date="2015-06-04T16:28:00Z">
            <w:rPr>
              <w:iCs/>
            </w:rPr>
          </w:rPrChange>
        </w:rPr>
      </w:pPr>
      <w:r w:rsidRPr="00757116">
        <w:rPr>
          <w:rFonts w:cs="Helvetica"/>
          <w:iCs/>
          <w:rPrChange w:id="10795" w:author="Gabi" w:date="2015-06-04T16:28:00Z">
            <w:rPr>
              <w:iCs/>
            </w:rPr>
          </w:rPrChange>
        </w:rPr>
        <w:t>Implementation requirements for the new method</w:t>
      </w:r>
      <w:ins w:id="10796" w:author="Marika Konings" w:date="2015-06-04T12:34:00Z">
        <w:r w:rsidRPr="00757116">
          <w:rPr>
            <w:rFonts w:cs="Helvetica"/>
            <w:iCs/>
            <w:rPrChange w:id="10797" w:author="Gabi" w:date="2015-06-04T16:28:00Z">
              <w:rPr>
                <w:iCs/>
              </w:rPr>
            </w:rPrChange>
          </w:rPr>
          <w:t xml:space="preserve">: </w:t>
        </w:r>
      </w:ins>
    </w:p>
    <w:p w:rsidR="00F4604F" w:rsidRPr="00757116" w:rsidRDefault="00F4604F" w:rsidP="00F4604F">
      <w:pPr>
        <w:pStyle w:val="BodyText"/>
        <w:numPr>
          <w:ilvl w:val="2"/>
          <w:numId w:val="5"/>
        </w:numPr>
        <w:rPr>
          <w:rFonts w:cs="Helvetica"/>
          <w:iCs/>
          <w:rPrChange w:id="10798" w:author="Gabi" w:date="2015-06-04T16:28:00Z">
            <w:rPr>
              <w:iCs/>
            </w:rPr>
          </w:rPrChange>
        </w:rPr>
      </w:pPr>
      <w:r w:rsidRPr="00757116">
        <w:rPr>
          <w:rFonts w:cs="Helvetica"/>
          <w:iCs/>
          <w:rPrChange w:id="10799" w:author="Gabi" w:date="2015-06-04T16:28:00Z">
            <w:rPr>
              <w:iCs/>
            </w:rPr>
          </w:rPrChange>
        </w:rPr>
        <w:t>2 – The new contract will have to be adjusted to reflect the withdrawal of NTIA and the addition of PTI but this should be considered minor.</w:t>
      </w:r>
    </w:p>
    <w:p w:rsidR="00F4604F" w:rsidRPr="00757116" w:rsidRDefault="00F4604F" w:rsidP="00F4604F">
      <w:pPr>
        <w:pStyle w:val="BodyText"/>
        <w:numPr>
          <w:ilvl w:val="1"/>
          <w:numId w:val="5"/>
        </w:numPr>
        <w:rPr>
          <w:rFonts w:cs="Helvetica"/>
          <w:iCs/>
          <w:rPrChange w:id="10800" w:author="Gabi" w:date="2015-06-04T16:28:00Z">
            <w:rPr>
              <w:iCs/>
            </w:rPr>
          </w:rPrChange>
        </w:rPr>
      </w:pPr>
      <w:r w:rsidRPr="00757116">
        <w:rPr>
          <w:rFonts w:cs="Helvetica"/>
          <w:iCs/>
          <w:rPrChange w:id="10801" w:author="Gabi" w:date="2015-06-04T16:28:00Z">
            <w:rPr>
              <w:iCs/>
            </w:rPr>
          </w:rPrChange>
        </w:rPr>
        <w:t>Impact on the IFO for working with the new method</w:t>
      </w:r>
      <w:del w:id="10802" w:author="Marika Konings" w:date="2015-06-04T12:34:00Z">
        <w:r w:rsidR="006C5F71" w:rsidRPr="00757116">
          <w:rPr>
            <w:rFonts w:cs="Helvetica"/>
            <w:iCs/>
            <w:rPrChange w:id="10803" w:author="Gabi" w:date="2015-06-04T16:28:00Z">
              <w:rPr>
                <w:iCs/>
              </w:rPr>
            </w:rPrChange>
          </w:rPr>
          <w:delText>.</w:delText>
        </w:r>
      </w:del>
      <w:ins w:id="10804" w:author="Marika Konings" w:date="2015-06-04T12:34:00Z">
        <w:r w:rsidRPr="00757116">
          <w:rPr>
            <w:rFonts w:cs="Helvetica"/>
            <w:iCs/>
            <w:rPrChange w:id="10805" w:author="Gabi" w:date="2015-06-04T16:28:00Z">
              <w:rPr>
                <w:iCs/>
              </w:rPr>
            </w:rPrChange>
          </w:rPr>
          <w:t xml:space="preserve">: </w:t>
        </w:r>
      </w:ins>
    </w:p>
    <w:p w:rsidR="00F4604F" w:rsidRPr="00757116" w:rsidRDefault="00F4604F" w:rsidP="00F4604F">
      <w:pPr>
        <w:pStyle w:val="BodyText"/>
        <w:numPr>
          <w:ilvl w:val="2"/>
          <w:numId w:val="5"/>
        </w:numPr>
        <w:rPr>
          <w:rFonts w:cs="Helvetica"/>
          <w:iCs/>
          <w:rPrChange w:id="10806" w:author="Gabi" w:date="2015-06-04T16:28:00Z">
            <w:rPr>
              <w:iCs/>
            </w:rPr>
          </w:rPrChange>
        </w:rPr>
      </w:pPr>
      <w:r w:rsidRPr="00757116">
        <w:rPr>
          <w:rFonts w:cs="Helvetica"/>
          <w:iCs/>
          <w:rPrChange w:id="10807" w:author="Gabi" w:date="2015-06-04T16:28:00Z">
            <w:rPr>
              <w:iCs/>
            </w:rPr>
          </w:rPrChange>
        </w:rPr>
        <w:t>2 – Given IANA currently reports and ICANN and is subject to the NTIA IANA Functions Contract it is estimated that the ICANN-PTI contract for IANA function will only have a minor impact on the IFO</w:t>
      </w:r>
      <w:del w:id="10808" w:author="Marika Konings" w:date="2015-06-04T12:34:00Z">
        <w:r w:rsidR="006C5F71" w:rsidRPr="00757116">
          <w:rPr>
            <w:rFonts w:cs="Helvetica"/>
            <w:iCs/>
            <w:rPrChange w:id="10809" w:author="Gabi" w:date="2015-06-04T16:28:00Z">
              <w:rPr>
                <w:iCs/>
              </w:rPr>
            </w:rPrChange>
          </w:rPr>
          <w:delText>..</w:delText>
        </w:r>
      </w:del>
      <w:ins w:id="10810" w:author="Marika Konings" w:date="2015-06-04T12:34:00Z">
        <w:r w:rsidRPr="00757116">
          <w:rPr>
            <w:rFonts w:cs="Helvetica"/>
            <w:iCs/>
            <w:rPrChange w:id="10811" w:author="Gabi" w:date="2015-06-04T16:28:00Z">
              <w:rPr>
                <w:iCs/>
              </w:rPr>
            </w:rPrChange>
          </w:rPr>
          <w:t>.</w:t>
        </w:r>
      </w:ins>
    </w:p>
    <w:p w:rsidR="00F4604F" w:rsidRPr="00757116" w:rsidRDefault="00F4604F" w:rsidP="00F4604F">
      <w:pPr>
        <w:pStyle w:val="BodyText"/>
        <w:numPr>
          <w:ilvl w:val="1"/>
          <w:numId w:val="5"/>
        </w:numPr>
        <w:rPr>
          <w:rFonts w:cs="Helvetica"/>
          <w:iCs/>
          <w:rPrChange w:id="10812" w:author="Gabi" w:date="2015-06-04T16:28:00Z">
            <w:rPr>
              <w:iCs/>
            </w:rPr>
          </w:rPrChange>
        </w:rPr>
      </w:pPr>
      <w:r w:rsidRPr="00757116">
        <w:rPr>
          <w:rFonts w:cs="Helvetica"/>
          <w:iCs/>
          <w:rPrChange w:id="10813" w:author="Gabi" w:date="2015-06-04T16:28:00Z">
            <w:rPr>
              <w:iCs/>
            </w:rPr>
          </w:rPrChange>
        </w:rPr>
        <w:t>Impact of the IFO customers for using the new method</w:t>
      </w:r>
      <w:ins w:id="10814" w:author="Marika Konings" w:date="2015-06-04T12:34:00Z">
        <w:r w:rsidRPr="00757116">
          <w:rPr>
            <w:rFonts w:cs="Helvetica"/>
            <w:iCs/>
            <w:rPrChange w:id="10815" w:author="Gabi" w:date="2015-06-04T16:28:00Z">
              <w:rPr>
                <w:iCs/>
              </w:rPr>
            </w:rPrChange>
          </w:rPr>
          <w:t xml:space="preserve">: </w:t>
        </w:r>
      </w:ins>
    </w:p>
    <w:p w:rsidR="00F4604F" w:rsidRPr="00757116" w:rsidRDefault="00F4604F" w:rsidP="00F4604F">
      <w:pPr>
        <w:pStyle w:val="BodyText"/>
        <w:numPr>
          <w:ilvl w:val="2"/>
          <w:numId w:val="5"/>
        </w:numPr>
        <w:rPr>
          <w:rFonts w:cs="Helvetica"/>
          <w:iCs/>
          <w:rPrChange w:id="10816" w:author="Gabi" w:date="2015-06-04T16:28:00Z">
            <w:rPr>
              <w:iCs/>
            </w:rPr>
          </w:rPrChange>
        </w:rPr>
      </w:pPr>
      <w:r w:rsidRPr="00757116">
        <w:rPr>
          <w:rFonts w:cs="Helvetica"/>
          <w:iCs/>
          <w:rPrChange w:id="10817" w:author="Gabi" w:date="2015-06-04T16:28:00Z">
            <w:rPr>
              <w:iCs/>
            </w:rPr>
          </w:rPrChange>
        </w:rPr>
        <w:t>3 – This should be transparent for the IANA naming customers.</w:t>
      </w:r>
    </w:p>
    <w:p w:rsidR="00F4604F" w:rsidRPr="00757116" w:rsidRDefault="00F4604F" w:rsidP="00F4604F">
      <w:pPr>
        <w:pStyle w:val="BodyText"/>
        <w:numPr>
          <w:ilvl w:val="1"/>
          <w:numId w:val="5"/>
        </w:numPr>
        <w:rPr>
          <w:rFonts w:cs="Helvetica"/>
          <w:rPrChange w:id="10818" w:author="Gabi" w:date="2015-06-04T16:28:00Z">
            <w:rPr/>
          </w:rPrChange>
        </w:rPr>
      </w:pPr>
      <w:r w:rsidRPr="00757116">
        <w:rPr>
          <w:rFonts w:cs="Helvetica"/>
          <w:iCs/>
          <w:rPrChange w:id="10819" w:author="Gabi" w:date="2015-06-04T16:28:00Z">
            <w:rPr>
              <w:iCs/>
            </w:rPr>
          </w:rPrChange>
        </w:rPr>
        <w:t xml:space="preserve">Potential impact on the security, stability and resiliency of the </w:t>
      </w:r>
      <w:del w:id="10820" w:author="Marika Konings" w:date="2015-06-04T12:34:00Z">
        <w:r w:rsidR="006C5F71" w:rsidRPr="00757116">
          <w:rPr>
            <w:rFonts w:cs="Helvetica"/>
            <w:iCs/>
            <w:rPrChange w:id="10821" w:author="Gabi" w:date="2015-06-04T16:28:00Z">
              <w:rPr>
                <w:iCs/>
              </w:rPr>
            </w:rPrChange>
          </w:rPr>
          <w:delText>DNs.</w:delText>
        </w:r>
      </w:del>
      <w:ins w:id="10822" w:author="Marika Konings" w:date="2015-06-04T12:34:00Z">
        <w:r w:rsidRPr="00757116">
          <w:rPr>
            <w:rFonts w:cs="Helvetica"/>
            <w:iCs/>
            <w:rPrChange w:id="10823" w:author="Gabi" w:date="2015-06-04T16:28:00Z">
              <w:rPr>
                <w:iCs/>
              </w:rPr>
            </w:rPrChange>
          </w:rPr>
          <w:t xml:space="preserve">DNS: </w:t>
        </w:r>
      </w:ins>
    </w:p>
    <w:p w:rsidR="00F4604F" w:rsidRPr="00757116" w:rsidRDefault="00F4604F" w:rsidP="00F4604F">
      <w:pPr>
        <w:pStyle w:val="BodyText"/>
        <w:numPr>
          <w:ilvl w:val="2"/>
          <w:numId w:val="5"/>
        </w:numPr>
        <w:rPr>
          <w:rFonts w:cs="Helvetica"/>
          <w:rPrChange w:id="10824" w:author="Gabi" w:date="2015-06-04T16:28:00Z">
            <w:rPr/>
          </w:rPrChange>
        </w:rPr>
      </w:pPr>
      <w:r w:rsidRPr="00757116">
        <w:rPr>
          <w:rFonts w:cs="Helvetica"/>
          <w:iCs/>
          <w:rPrChange w:id="10825" w:author="Gabi" w:date="2015-06-04T16:28:00Z">
            <w:rPr>
              <w:iCs/>
            </w:rPr>
          </w:rPrChange>
        </w:rPr>
        <w:t xml:space="preserve">3 – None </w:t>
      </w:r>
      <w:del w:id="10826" w:author="Gabi" w:date="2015-06-04T14:46:00Z">
        <w:r w:rsidRPr="00757116" w:rsidDel="00C8201F">
          <w:rPr>
            <w:rFonts w:cs="Helvetica"/>
            <w:iCs/>
            <w:rPrChange w:id="10827" w:author="Gabi" w:date="2015-06-04T16:28:00Z">
              <w:rPr>
                <w:iCs/>
              </w:rPr>
            </w:rPrChange>
          </w:rPr>
          <w:delText>vs</w:delText>
        </w:r>
      </w:del>
      <w:ins w:id="10828" w:author="Marika Konings" w:date="2015-06-04T12:34:00Z">
        <w:del w:id="10829" w:author="Gabi" w:date="2015-06-04T14:46:00Z">
          <w:r w:rsidRPr="00757116" w:rsidDel="00C8201F">
            <w:rPr>
              <w:rFonts w:cs="Helvetica"/>
              <w:iCs/>
              <w:rPrChange w:id="10830" w:author="Gabi" w:date="2015-06-04T16:28:00Z">
                <w:rPr>
                  <w:iCs/>
                </w:rPr>
              </w:rPrChange>
            </w:rPr>
            <w:delText>.</w:delText>
          </w:r>
        </w:del>
      </w:ins>
      <w:ins w:id="10831" w:author="Gabi" w:date="2015-06-04T14:46:00Z">
        <w:r w:rsidR="00C8201F" w:rsidRPr="00757116">
          <w:rPr>
            <w:rFonts w:cs="Helvetica"/>
            <w:iCs/>
            <w:rPrChange w:id="10832" w:author="Gabi" w:date="2015-06-04T16:28:00Z">
              <w:rPr>
                <w:iCs/>
              </w:rPr>
            </w:rPrChange>
          </w:rPr>
          <w:t>compared to</w:t>
        </w:r>
      </w:ins>
      <w:r w:rsidRPr="00757116">
        <w:rPr>
          <w:rFonts w:cs="Helvetica"/>
          <w:iCs/>
          <w:rPrChange w:id="10833" w:author="Gabi" w:date="2015-06-04T16:28:00Z">
            <w:rPr>
              <w:iCs/>
            </w:rPr>
          </w:rPrChange>
        </w:rPr>
        <w:t xml:space="preserve"> the current NTIA IANA Functions Contract.</w:t>
      </w:r>
    </w:p>
    <w:p w:rsidR="00F4604F" w:rsidRPr="00757116" w:rsidRDefault="00F4604F" w:rsidP="00F4604F">
      <w:pPr>
        <w:pStyle w:val="BodyText"/>
        <w:numPr>
          <w:ilvl w:val="1"/>
          <w:numId w:val="5"/>
        </w:numPr>
        <w:rPr>
          <w:rFonts w:cs="Helvetica"/>
          <w:rPrChange w:id="10834" w:author="Gabi" w:date="2015-06-04T16:28:00Z">
            <w:rPr/>
          </w:rPrChange>
        </w:rPr>
      </w:pPr>
      <w:r w:rsidRPr="00757116">
        <w:rPr>
          <w:rFonts w:cs="Helvetica"/>
          <w:iCs/>
          <w:rPrChange w:id="10835" w:author="Gabi" w:date="2015-06-04T16:28:00Z">
            <w:rPr>
              <w:iCs/>
            </w:rPr>
          </w:rPrChange>
        </w:rPr>
        <w:t xml:space="preserve">Total score = 13/15 = 87%, </w:t>
      </w:r>
      <w:del w:id="10836" w:author="Marika Konings" w:date="2015-06-04T12:34:00Z">
        <w:r w:rsidR="006C5F71" w:rsidRPr="00757116">
          <w:rPr>
            <w:rFonts w:cs="Helvetica"/>
            <w:iCs/>
            <w:rPrChange w:id="10837" w:author="Gabi" w:date="2015-06-04T16:28:00Z">
              <w:rPr>
                <w:iCs/>
              </w:rPr>
            </w:rPrChange>
          </w:rPr>
          <w:delText xml:space="preserve"> </w:delText>
        </w:r>
      </w:del>
      <w:r w:rsidRPr="00757116">
        <w:rPr>
          <w:rFonts w:cs="Helvetica"/>
          <w:iCs/>
          <w:rPrChange w:id="10838" w:author="Gabi" w:date="2015-06-04T16:28:00Z">
            <w:rPr>
              <w:iCs/>
            </w:rPr>
          </w:rPrChange>
        </w:rPr>
        <w:t>very workable</w:t>
      </w:r>
      <w:ins w:id="10839" w:author="Marika Konings" w:date="2015-06-04T12:34:00Z">
        <w:r w:rsidRPr="00757116">
          <w:rPr>
            <w:rFonts w:cs="Helvetica"/>
            <w:iCs/>
            <w:rPrChange w:id="10840" w:author="Gabi" w:date="2015-06-04T16:28:00Z">
              <w:rPr>
                <w:iCs/>
              </w:rPr>
            </w:rPrChange>
          </w:rPr>
          <w:t xml:space="preserve">. </w:t>
        </w:r>
      </w:ins>
    </w:p>
    <w:p w:rsidR="00F4604F" w:rsidRPr="00757116" w:rsidRDefault="00F4604F">
      <w:pPr>
        <w:pStyle w:val="BodyText"/>
        <w:numPr>
          <w:ilvl w:val="0"/>
          <w:numId w:val="0"/>
        </w:numPr>
        <w:tabs>
          <w:tab w:val="left" w:pos="720"/>
        </w:tabs>
        <w:ind w:left="720" w:hanging="360"/>
        <w:rPr>
          <w:rFonts w:cs="Helvetica"/>
          <w:rPrChange w:id="10841" w:author="Gabi" w:date="2015-06-04T16:28:00Z">
            <w:rPr/>
          </w:rPrChange>
        </w:rPr>
        <w:pPrChange w:id="10842" w:author="Marika Konings" w:date="2015-06-04T12:34:00Z">
          <w:pPr>
            <w:pStyle w:val="BodyText"/>
            <w:numPr>
              <w:numId w:val="0"/>
            </w:numPr>
            <w:tabs>
              <w:tab w:val="clear" w:pos="360"/>
            </w:tabs>
            <w:ind w:left="0" w:firstLine="0"/>
          </w:pPr>
        </w:pPrChange>
      </w:pPr>
    </w:p>
    <w:p w:rsidR="00F4604F" w:rsidRPr="00757116" w:rsidRDefault="00F4604F" w:rsidP="00F4604F">
      <w:pPr>
        <w:pStyle w:val="BodyText"/>
        <w:rPr>
          <w:rFonts w:cs="Helvetica"/>
          <w:b/>
          <w:rPrChange w:id="10843" w:author="Gabi" w:date="2015-06-04T16:28:00Z">
            <w:rPr>
              <w:b/>
            </w:rPr>
          </w:rPrChange>
        </w:rPr>
      </w:pPr>
      <w:r w:rsidRPr="00757116">
        <w:rPr>
          <w:rFonts w:cs="Helvetica"/>
          <w:b/>
          <w:rPrChange w:id="10844" w:author="Gabi" w:date="2015-06-04T16:28:00Z">
            <w:rPr>
              <w:b/>
            </w:rPr>
          </w:rPrChange>
        </w:rPr>
        <w:t>IFR (</w:t>
      </w:r>
      <w:del w:id="10845" w:author="Marika Konings" w:date="2015-06-04T12:34:00Z">
        <w:r w:rsidR="006C5F71" w:rsidRPr="00757116">
          <w:rPr>
            <w:rFonts w:cs="Helvetica"/>
            <w:b/>
            <w:rPrChange w:id="10846" w:author="Gabi" w:date="2015-06-04T16:28:00Z">
              <w:rPr>
                <w:b/>
              </w:rPr>
            </w:rPrChange>
          </w:rPr>
          <w:delText>Total</w:delText>
        </w:r>
      </w:del>
      <w:ins w:id="10847" w:author="Marika Konings" w:date="2015-06-04T12:34:00Z">
        <w:r w:rsidRPr="00757116">
          <w:rPr>
            <w:rFonts w:cs="Helvetica"/>
            <w:b/>
            <w:rPrChange w:id="10848" w:author="Gabi" w:date="2015-06-04T16:28:00Z">
              <w:rPr>
                <w:b/>
              </w:rPr>
            </w:rPrChange>
          </w:rPr>
          <w:t>total</w:t>
        </w:r>
      </w:ins>
      <w:r w:rsidRPr="00757116">
        <w:rPr>
          <w:rFonts w:cs="Helvetica"/>
          <w:b/>
          <w:rPrChange w:id="10849" w:author="Gabi" w:date="2015-06-04T16:28:00Z">
            <w:rPr>
              <w:b/>
            </w:rPr>
          </w:rPrChange>
        </w:rPr>
        <w:t xml:space="preserve"> score = 8/15 = 53%, workable)</w:t>
      </w:r>
    </w:p>
    <w:p w:rsidR="006C5F71" w:rsidRPr="00757116" w:rsidRDefault="00F4604F" w:rsidP="00572FD9">
      <w:pPr>
        <w:pStyle w:val="BodyText"/>
        <w:numPr>
          <w:ilvl w:val="1"/>
          <w:numId w:val="5"/>
        </w:numPr>
        <w:rPr>
          <w:del w:id="10850" w:author="Marika Konings" w:date="2015-06-04T12:34:00Z"/>
          <w:rFonts w:cs="Helvetica"/>
          <w:iCs/>
          <w:rPrChange w:id="10851" w:author="Gabi" w:date="2015-06-04T16:28:00Z">
            <w:rPr>
              <w:del w:id="10852" w:author="Marika Konings" w:date="2015-06-04T12:34:00Z"/>
              <w:iCs/>
            </w:rPr>
          </w:rPrChange>
        </w:rPr>
      </w:pPr>
      <w:r w:rsidRPr="00757116">
        <w:rPr>
          <w:rFonts w:cs="Helvetica"/>
          <w:rPrChange w:id="10853" w:author="Gabi" w:date="2015-06-04T16:28:00Z">
            <w:rPr/>
          </w:rPrChange>
        </w:rPr>
        <w:t>What is changing</w:t>
      </w:r>
    </w:p>
    <w:p w:rsidR="00F4604F" w:rsidRPr="00757116" w:rsidRDefault="00F4604F">
      <w:pPr>
        <w:pStyle w:val="BodyText"/>
        <w:numPr>
          <w:ilvl w:val="1"/>
          <w:numId w:val="5"/>
        </w:numPr>
        <w:rPr>
          <w:rFonts w:cs="Helvetica"/>
          <w:rPrChange w:id="10854" w:author="Gabi" w:date="2015-06-04T16:28:00Z">
            <w:rPr/>
          </w:rPrChange>
        </w:rPr>
        <w:pPrChange w:id="10855" w:author="Marika Konings" w:date="2015-06-04T12:34:00Z">
          <w:pPr>
            <w:pStyle w:val="BodyText"/>
            <w:numPr>
              <w:ilvl w:val="2"/>
            </w:numPr>
            <w:tabs>
              <w:tab w:val="clear" w:pos="360"/>
              <w:tab w:val="num" w:pos="1800"/>
            </w:tabs>
            <w:ind w:left="2160"/>
          </w:pPr>
        </w:pPrChange>
      </w:pPr>
      <w:ins w:id="10856" w:author="Marika Konings" w:date="2015-06-04T12:34:00Z">
        <w:r w:rsidRPr="00757116">
          <w:rPr>
            <w:rFonts w:cs="Helvetica"/>
            <w:rPrChange w:id="10857" w:author="Gabi" w:date="2015-06-04T16:28:00Z">
              <w:rPr/>
            </w:rPrChange>
          </w:rPr>
          <w:t xml:space="preserve">: </w:t>
        </w:r>
      </w:ins>
      <w:r w:rsidRPr="00757116">
        <w:rPr>
          <w:rFonts w:cs="Helvetica"/>
          <w:rPrChange w:id="10858" w:author="Gabi" w:date="2015-06-04T16:28:00Z">
            <w:rPr/>
          </w:rPrChange>
        </w:rPr>
        <w:t>Currently the NTIA is responsible for the evaluation of IANA services and the decision to extend the current contract or undertake and RFP. The IFR is the proposed mechanism to replace the more complex oversight elements.</w:t>
      </w:r>
    </w:p>
    <w:p w:rsidR="00F4604F" w:rsidRPr="00757116" w:rsidRDefault="00F4604F" w:rsidP="00F4604F">
      <w:pPr>
        <w:pStyle w:val="BodyText"/>
        <w:numPr>
          <w:ilvl w:val="1"/>
          <w:numId w:val="5"/>
        </w:numPr>
        <w:rPr>
          <w:rFonts w:cs="Helvetica"/>
          <w:iCs/>
          <w:rPrChange w:id="10859" w:author="Gabi" w:date="2015-06-04T16:28:00Z">
            <w:rPr>
              <w:iCs/>
            </w:rPr>
          </w:rPrChange>
        </w:rPr>
      </w:pPr>
      <w:r w:rsidRPr="00757116">
        <w:rPr>
          <w:rFonts w:cs="Helvetica"/>
          <w:iCs/>
          <w:rPrChange w:id="10860" w:author="Gabi" w:date="2015-06-04T16:28:00Z">
            <w:rPr>
              <w:iCs/>
            </w:rPr>
          </w:rPrChange>
        </w:rPr>
        <w:t>Complexity of the new method</w:t>
      </w:r>
      <w:ins w:id="10861" w:author="Marika Konings" w:date="2015-06-04T12:34:00Z">
        <w:r w:rsidRPr="00757116">
          <w:rPr>
            <w:rFonts w:cs="Helvetica"/>
            <w:iCs/>
            <w:rPrChange w:id="10862" w:author="Gabi" w:date="2015-06-04T16:28:00Z">
              <w:rPr>
                <w:iCs/>
              </w:rPr>
            </w:rPrChange>
          </w:rPr>
          <w:t xml:space="preserve">: </w:t>
        </w:r>
      </w:ins>
    </w:p>
    <w:p w:rsidR="00F4604F" w:rsidRPr="00757116" w:rsidRDefault="00F4604F" w:rsidP="00F4604F">
      <w:pPr>
        <w:pStyle w:val="BodyText"/>
        <w:numPr>
          <w:ilvl w:val="2"/>
          <w:numId w:val="5"/>
        </w:numPr>
        <w:rPr>
          <w:rFonts w:cs="Helvetica"/>
          <w:iCs/>
          <w:rPrChange w:id="10863" w:author="Gabi" w:date="2015-06-04T16:28:00Z">
            <w:rPr>
              <w:iCs/>
            </w:rPr>
          </w:rPrChange>
        </w:rPr>
      </w:pPr>
      <w:r w:rsidRPr="00757116">
        <w:rPr>
          <w:rFonts w:cs="Helvetica"/>
          <w:iCs/>
          <w:rPrChange w:id="10864" w:author="Gabi" w:date="2015-06-04T16:28:00Z">
            <w:rPr>
              <w:iCs/>
            </w:rPr>
          </w:rPrChange>
        </w:rPr>
        <w:t>0 – Given this requires the creation of a non-standing committee</w:t>
      </w:r>
      <w:ins w:id="10865" w:author="Gabi" w:date="2015-06-04T14:49:00Z">
        <w:r w:rsidR="00C8201F" w:rsidRPr="00757116">
          <w:rPr>
            <w:rFonts w:cs="Helvetica"/>
            <w:iCs/>
            <w:rPrChange w:id="10866" w:author="Gabi" w:date="2015-06-04T16:28:00Z">
              <w:rPr>
                <w:iCs/>
              </w:rPr>
            </w:rPrChange>
          </w:rPr>
          <w:t xml:space="preserve"> for each review and detailed processes around these reviews,</w:t>
        </w:r>
      </w:ins>
      <w:r w:rsidRPr="00757116">
        <w:rPr>
          <w:rFonts w:cs="Helvetica"/>
          <w:iCs/>
          <w:rPrChange w:id="10867" w:author="Gabi" w:date="2015-06-04T16:28:00Z">
            <w:rPr>
              <w:iCs/>
            </w:rPr>
          </w:rPrChange>
        </w:rPr>
        <w:t xml:space="preserve"> </w:t>
      </w:r>
      <w:del w:id="10868" w:author="Gabi" w:date="2015-06-04T14:50:00Z">
        <w:r w:rsidRPr="00757116" w:rsidDel="00C8201F">
          <w:rPr>
            <w:rFonts w:cs="Helvetica"/>
            <w:iCs/>
            <w:rPrChange w:id="10869" w:author="Gabi" w:date="2015-06-04T16:28:00Z">
              <w:rPr>
                <w:iCs/>
              </w:rPr>
            </w:rPrChange>
          </w:rPr>
          <w:delText>each time and that the rules</w:delText>
        </w:r>
      </w:del>
      <w:ins w:id="10870" w:author="Gabi" w:date="2015-06-04T14:50:00Z">
        <w:r w:rsidR="00C8201F" w:rsidRPr="00757116">
          <w:rPr>
            <w:rFonts w:cs="Helvetica"/>
            <w:iCs/>
            <w:rPrChange w:id="10871" w:author="Gabi" w:date="2015-06-04T16:28:00Z">
              <w:rPr>
                <w:iCs/>
              </w:rPr>
            </w:rPrChange>
          </w:rPr>
          <w:t>this</w:t>
        </w:r>
      </w:ins>
      <w:r w:rsidRPr="00757116">
        <w:rPr>
          <w:rFonts w:cs="Helvetica"/>
          <w:iCs/>
          <w:rPrChange w:id="10872" w:author="Gabi" w:date="2015-06-04T16:28:00Z">
            <w:rPr>
              <w:iCs/>
            </w:rPr>
          </w:rPrChange>
        </w:rPr>
        <w:t xml:space="preserve"> will be </w:t>
      </w:r>
      <w:del w:id="10873" w:author="Gabi" w:date="2015-06-04T14:50:00Z">
        <w:r w:rsidRPr="00757116" w:rsidDel="00C8201F">
          <w:rPr>
            <w:rFonts w:cs="Helvetica"/>
            <w:iCs/>
            <w:rPrChange w:id="10874" w:author="Gabi" w:date="2015-06-04T16:28:00Z">
              <w:rPr>
                <w:iCs/>
              </w:rPr>
            </w:rPrChange>
          </w:rPr>
          <w:delText xml:space="preserve">quite </w:delText>
        </w:r>
      </w:del>
      <w:r w:rsidRPr="00757116">
        <w:rPr>
          <w:rFonts w:cs="Helvetica"/>
          <w:iCs/>
          <w:rPrChange w:id="10875" w:author="Gabi" w:date="2015-06-04T16:28:00Z">
            <w:rPr>
              <w:iCs/>
            </w:rPr>
          </w:rPrChange>
        </w:rPr>
        <w:t>complex.</w:t>
      </w:r>
    </w:p>
    <w:p w:rsidR="00F4604F" w:rsidRPr="00757116" w:rsidRDefault="00F4604F" w:rsidP="00F4604F">
      <w:pPr>
        <w:pStyle w:val="BodyText"/>
        <w:numPr>
          <w:ilvl w:val="1"/>
          <w:numId w:val="5"/>
        </w:numPr>
        <w:rPr>
          <w:rFonts w:cs="Helvetica"/>
          <w:iCs/>
          <w:rPrChange w:id="10876" w:author="Gabi" w:date="2015-06-04T16:28:00Z">
            <w:rPr>
              <w:iCs/>
            </w:rPr>
          </w:rPrChange>
        </w:rPr>
      </w:pPr>
      <w:r w:rsidRPr="00757116">
        <w:rPr>
          <w:rFonts w:cs="Helvetica"/>
          <w:iCs/>
          <w:rPrChange w:id="10877" w:author="Gabi" w:date="2015-06-04T16:28:00Z">
            <w:rPr>
              <w:iCs/>
            </w:rPr>
          </w:rPrChange>
        </w:rPr>
        <w:t>Implementation requirements for the new method</w:t>
      </w:r>
      <w:ins w:id="10878" w:author="Marika Konings" w:date="2015-06-04T12:34:00Z">
        <w:r w:rsidRPr="00757116">
          <w:rPr>
            <w:rFonts w:cs="Helvetica"/>
            <w:iCs/>
            <w:rPrChange w:id="10879" w:author="Gabi" w:date="2015-06-04T16:28:00Z">
              <w:rPr>
                <w:iCs/>
              </w:rPr>
            </w:rPrChange>
          </w:rPr>
          <w:t xml:space="preserve">: </w:t>
        </w:r>
      </w:ins>
    </w:p>
    <w:p w:rsidR="00F4604F" w:rsidRPr="00757116" w:rsidRDefault="00F4604F" w:rsidP="00F4604F">
      <w:pPr>
        <w:pStyle w:val="BodyText"/>
        <w:numPr>
          <w:ilvl w:val="2"/>
          <w:numId w:val="5"/>
        </w:numPr>
        <w:rPr>
          <w:rFonts w:cs="Helvetica"/>
          <w:iCs/>
          <w:rPrChange w:id="10880" w:author="Gabi" w:date="2015-06-04T16:28:00Z">
            <w:rPr>
              <w:iCs/>
            </w:rPr>
          </w:rPrChange>
        </w:rPr>
      </w:pPr>
      <w:r w:rsidRPr="00757116">
        <w:rPr>
          <w:rFonts w:cs="Helvetica"/>
          <w:iCs/>
          <w:rPrChange w:id="10881" w:author="Gabi" w:date="2015-06-04T16:28:00Z">
            <w:rPr>
              <w:iCs/>
            </w:rPr>
          </w:rPrChange>
        </w:rPr>
        <w:t xml:space="preserve">0 – </w:t>
      </w:r>
      <w:commentRangeStart w:id="10882"/>
      <w:r w:rsidRPr="00757116">
        <w:rPr>
          <w:rFonts w:cs="Helvetica"/>
          <w:iCs/>
          <w:rPrChange w:id="10883" w:author="Gabi" w:date="2015-06-04T16:28:00Z">
            <w:rPr>
              <w:iCs/>
            </w:rPr>
          </w:rPrChange>
        </w:rPr>
        <w:t xml:space="preserve">Adding the IFR and its powers to the ICANN Bylaws will </w:t>
      </w:r>
      <w:ins w:id="10884" w:author="Marika Konings" w:date="2015-06-04T12:34:00Z">
        <w:r w:rsidRPr="00757116">
          <w:rPr>
            <w:rFonts w:cs="Helvetica"/>
            <w:iCs/>
            <w:rPrChange w:id="10885" w:author="Gabi" w:date="2015-06-04T16:28:00Z">
              <w:rPr>
                <w:iCs/>
              </w:rPr>
            </w:rPrChange>
          </w:rPr>
          <w:t xml:space="preserve">be </w:t>
        </w:r>
      </w:ins>
      <w:r w:rsidRPr="00757116">
        <w:rPr>
          <w:rFonts w:cs="Helvetica"/>
          <w:iCs/>
          <w:rPrChange w:id="10886" w:author="Gabi" w:date="2015-06-04T16:28:00Z">
            <w:rPr>
              <w:iCs/>
            </w:rPr>
          </w:rPrChange>
        </w:rPr>
        <w:t>a significant undertaking</w:t>
      </w:r>
      <w:commentRangeEnd w:id="10882"/>
      <w:r w:rsidR="00C8201F" w:rsidRPr="00757116">
        <w:rPr>
          <w:rStyle w:val="CommentReference"/>
          <w:rFonts w:eastAsia="MS Mincho" w:cs="Helvetica"/>
          <w:lang w:val="en-CA" w:eastAsia="en-CA"/>
          <w:rPrChange w:id="10887" w:author="Gabi" w:date="2015-06-04T16:28:00Z">
            <w:rPr>
              <w:rStyle w:val="CommentReference"/>
              <w:rFonts w:eastAsia="MS Mincho"/>
              <w:lang w:val="en-CA" w:eastAsia="en-CA"/>
            </w:rPr>
          </w:rPrChange>
        </w:rPr>
        <w:commentReference w:id="10882"/>
      </w:r>
      <w:r w:rsidRPr="00757116">
        <w:rPr>
          <w:rFonts w:cs="Helvetica"/>
          <w:iCs/>
          <w:rPrChange w:id="10888" w:author="Gabi" w:date="2015-06-04T16:28:00Z">
            <w:rPr>
              <w:iCs/>
            </w:rPr>
          </w:rPrChange>
        </w:rPr>
        <w:t>.</w:t>
      </w:r>
    </w:p>
    <w:p w:rsidR="00F4604F" w:rsidRPr="00757116" w:rsidRDefault="00F4604F" w:rsidP="00F4604F">
      <w:pPr>
        <w:pStyle w:val="BodyText"/>
        <w:numPr>
          <w:ilvl w:val="1"/>
          <w:numId w:val="5"/>
        </w:numPr>
        <w:rPr>
          <w:rFonts w:cs="Helvetica"/>
          <w:iCs/>
          <w:rPrChange w:id="10889" w:author="Gabi" w:date="2015-06-04T16:28:00Z">
            <w:rPr>
              <w:iCs/>
            </w:rPr>
          </w:rPrChange>
        </w:rPr>
      </w:pPr>
      <w:r w:rsidRPr="00757116">
        <w:rPr>
          <w:rFonts w:cs="Helvetica"/>
          <w:iCs/>
          <w:rPrChange w:id="10890" w:author="Gabi" w:date="2015-06-04T16:28:00Z">
            <w:rPr>
              <w:iCs/>
            </w:rPr>
          </w:rPrChange>
        </w:rPr>
        <w:t>Impact on the IFO for working with the new method</w:t>
      </w:r>
      <w:del w:id="10891" w:author="Marika Konings" w:date="2015-06-04T12:34:00Z">
        <w:r w:rsidR="006C5F71" w:rsidRPr="00757116">
          <w:rPr>
            <w:rFonts w:cs="Helvetica"/>
            <w:iCs/>
            <w:rPrChange w:id="10892" w:author="Gabi" w:date="2015-06-04T16:28:00Z">
              <w:rPr>
                <w:iCs/>
              </w:rPr>
            </w:rPrChange>
          </w:rPr>
          <w:delText>.</w:delText>
        </w:r>
      </w:del>
      <w:ins w:id="10893" w:author="Marika Konings" w:date="2015-06-04T12:34:00Z">
        <w:r w:rsidRPr="00757116">
          <w:rPr>
            <w:rFonts w:cs="Helvetica"/>
            <w:iCs/>
            <w:rPrChange w:id="10894" w:author="Gabi" w:date="2015-06-04T16:28:00Z">
              <w:rPr>
                <w:iCs/>
              </w:rPr>
            </w:rPrChange>
          </w:rPr>
          <w:t xml:space="preserve">: </w:t>
        </w:r>
      </w:ins>
    </w:p>
    <w:p w:rsidR="00F4604F" w:rsidRPr="00757116" w:rsidRDefault="00F4604F" w:rsidP="00F4604F">
      <w:pPr>
        <w:pStyle w:val="BodyText"/>
        <w:numPr>
          <w:ilvl w:val="2"/>
          <w:numId w:val="5"/>
        </w:numPr>
        <w:rPr>
          <w:rFonts w:cs="Helvetica"/>
          <w:iCs/>
          <w:rPrChange w:id="10895" w:author="Gabi" w:date="2015-06-04T16:28:00Z">
            <w:rPr>
              <w:iCs/>
            </w:rPr>
          </w:rPrChange>
        </w:rPr>
      </w:pPr>
      <w:r w:rsidRPr="00757116">
        <w:rPr>
          <w:rFonts w:cs="Helvetica"/>
          <w:iCs/>
          <w:rPrChange w:id="10896" w:author="Gabi" w:date="2015-06-04T16:28:00Z">
            <w:rPr>
              <w:iCs/>
            </w:rPr>
          </w:rPrChange>
        </w:rPr>
        <w:t>3 – Given the last NTIA Process</w:t>
      </w:r>
      <w:ins w:id="10897" w:author="Marika Konings" w:date="2015-06-04T12:34:00Z">
        <w:r w:rsidRPr="00757116">
          <w:rPr>
            <w:rFonts w:cs="Helvetica"/>
            <w:iCs/>
            <w:rPrChange w:id="10898" w:author="Gabi" w:date="2015-06-04T16:28:00Z">
              <w:rPr>
                <w:iCs/>
              </w:rPr>
            </w:rPrChange>
          </w:rPr>
          <w:t>,</w:t>
        </w:r>
      </w:ins>
      <w:r w:rsidRPr="00757116">
        <w:rPr>
          <w:rFonts w:cs="Helvetica"/>
          <w:iCs/>
          <w:rPrChange w:id="10899" w:author="Gabi" w:date="2015-06-04T16:28:00Z">
            <w:rPr>
              <w:iCs/>
            </w:rPr>
          </w:rPrChange>
        </w:rPr>
        <w:t xml:space="preserve"> which led to the IANA Functions </w:t>
      </w:r>
      <w:del w:id="10900" w:author="Marika Konings" w:date="2015-06-04T12:34:00Z">
        <w:r w:rsidR="006C5F71" w:rsidRPr="00757116">
          <w:rPr>
            <w:rFonts w:cs="Helvetica"/>
            <w:iCs/>
            <w:rPrChange w:id="10901" w:author="Gabi" w:date="2015-06-04T16:28:00Z">
              <w:rPr>
                <w:iCs/>
              </w:rPr>
            </w:rPrChange>
          </w:rPr>
          <w:delText>contract</w:delText>
        </w:r>
      </w:del>
      <w:ins w:id="10902" w:author="Marika Konings" w:date="2015-06-04T12:34:00Z">
        <w:r w:rsidRPr="00757116">
          <w:rPr>
            <w:rFonts w:cs="Helvetica"/>
            <w:iCs/>
            <w:rPrChange w:id="10903" w:author="Gabi" w:date="2015-06-04T16:28:00Z">
              <w:rPr>
                <w:iCs/>
              </w:rPr>
            </w:rPrChange>
          </w:rPr>
          <w:t>Contract</w:t>
        </w:r>
      </w:ins>
      <w:r w:rsidRPr="00757116">
        <w:rPr>
          <w:rFonts w:cs="Helvetica"/>
          <w:iCs/>
          <w:rPrChange w:id="10904" w:author="Gabi" w:date="2015-06-04T16:28:00Z">
            <w:rPr>
              <w:iCs/>
            </w:rPr>
          </w:rPrChange>
        </w:rPr>
        <w:t xml:space="preserve"> this should not represent any additional impact to the IFO.</w:t>
      </w:r>
    </w:p>
    <w:p w:rsidR="00F4604F" w:rsidRPr="00757116" w:rsidRDefault="00F4604F" w:rsidP="00F4604F">
      <w:pPr>
        <w:pStyle w:val="BodyText"/>
        <w:numPr>
          <w:ilvl w:val="1"/>
          <w:numId w:val="5"/>
        </w:numPr>
        <w:rPr>
          <w:rFonts w:cs="Helvetica"/>
          <w:iCs/>
          <w:rPrChange w:id="10905" w:author="Gabi" w:date="2015-06-04T16:28:00Z">
            <w:rPr>
              <w:iCs/>
            </w:rPr>
          </w:rPrChange>
        </w:rPr>
      </w:pPr>
      <w:r w:rsidRPr="00757116">
        <w:rPr>
          <w:rFonts w:cs="Helvetica"/>
          <w:iCs/>
          <w:rPrChange w:id="10906" w:author="Gabi" w:date="2015-06-04T16:28:00Z">
            <w:rPr>
              <w:iCs/>
            </w:rPr>
          </w:rPrChange>
        </w:rPr>
        <w:t>Impact o</w:t>
      </w:r>
      <w:ins w:id="10907" w:author="Gabi" w:date="2015-06-04T14:56:00Z">
        <w:r w:rsidR="002E64BE" w:rsidRPr="00757116">
          <w:rPr>
            <w:rFonts w:cs="Helvetica"/>
            <w:iCs/>
            <w:rPrChange w:id="10908" w:author="Gabi" w:date="2015-06-04T16:28:00Z">
              <w:rPr>
                <w:iCs/>
              </w:rPr>
            </w:rPrChange>
          </w:rPr>
          <w:t>n</w:t>
        </w:r>
      </w:ins>
      <w:del w:id="10909" w:author="Gabi" w:date="2015-06-04T14:56:00Z">
        <w:r w:rsidRPr="00757116" w:rsidDel="002E64BE">
          <w:rPr>
            <w:rFonts w:cs="Helvetica"/>
            <w:iCs/>
            <w:rPrChange w:id="10910" w:author="Gabi" w:date="2015-06-04T16:28:00Z">
              <w:rPr>
                <w:iCs/>
              </w:rPr>
            </w:rPrChange>
          </w:rPr>
          <w:delText>f</w:delText>
        </w:r>
      </w:del>
      <w:r w:rsidRPr="00757116">
        <w:rPr>
          <w:rFonts w:cs="Helvetica"/>
          <w:iCs/>
          <w:rPrChange w:id="10911" w:author="Gabi" w:date="2015-06-04T16:28:00Z">
            <w:rPr>
              <w:iCs/>
            </w:rPr>
          </w:rPrChange>
        </w:rPr>
        <w:t xml:space="preserve"> the IFO customers for using the new method</w:t>
      </w:r>
      <w:ins w:id="10912" w:author="Marika Konings" w:date="2015-06-04T12:34:00Z">
        <w:r w:rsidRPr="00757116">
          <w:rPr>
            <w:rFonts w:cs="Helvetica"/>
            <w:iCs/>
            <w:rPrChange w:id="10913" w:author="Gabi" w:date="2015-06-04T16:28:00Z">
              <w:rPr>
                <w:iCs/>
              </w:rPr>
            </w:rPrChange>
          </w:rPr>
          <w:t xml:space="preserve">: </w:t>
        </w:r>
      </w:ins>
    </w:p>
    <w:p w:rsidR="00F4604F" w:rsidRPr="00757116" w:rsidRDefault="00F4604F" w:rsidP="00F4604F">
      <w:pPr>
        <w:pStyle w:val="BodyText"/>
        <w:numPr>
          <w:ilvl w:val="2"/>
          <w:numId w:val="5"/>
        </w:numPr>
        <w:rPr>
          <w:rFonts w:cs="Helvetica"/>
          <w:iCs/>
          <w:rPrChange w:id="10914" w:author="Gabi" w:date="2015-06-04T16:28:00Z">
            <w:rPr>
              <w:iCs/>
            </w:rPr>
          </w:rPrChange>
        </w:rPr>
      </w:pPr>
      <w:r w:rsidRPr="00757116">
        <w:rPr>
          <w:rFonts w:cs="Helvetica"/>
          <w:iCs/>
          <w:rPrChange w:id="10915" w:author="Gabi" w:date="2015-06-04T16:28:00Z">
            <w:rPr>
              <w:iCs/>
            </w:rPr>
          </w:rPrChange>
        </w:rPr>
        <w:t>3 – This should be transparent for the IANA naming customers.</w:t>
      </w:r>
    </w:p>
    <w:p w:rsidR="00F4604F" w:rsidRPr="00757116" w:rsidRDefault="00F4604F" w:rsidP="00F4604F">
      <w:pPr>
        <w:pStyle w:val="BodyText"/>
        <w:numPr>
          <w:ilvl w:val="1"/>
          <w:numId w:val="5"/>
        </w:numPr>
        <w:rPr>
          <w:rFonts w:cs="Helvetica"/>
          <w:rPrChange w:id="10916" w:author="Gabi" w:date="2015-06-04T16:28:00Z">
            <w:rPr/>
          </w:rPrChange>
        </w:rPr>
      </w:pPr>
      <w:r w:rsidRPr="00757116">
        <w:rPr>
          <w:rFonts w:cs="Helvetica"/>
          <w:iCs/>
          <w:rPrChange w:id="10917" w:author="Gabi" w:date="2015-06-04T16:28:00Z">
            <w:rPr>
              <w:iCs/>
            </w:rPr>
          </w:rPrChange>
        </w:rPr>
        <w:t xml:space="preserve">Potential impact on the security, stability and resiliency of the </w:t>
      </w:r>
      <w:del w:id="10918" w:author="Marika Konings" w:date="2015-06-04T12:34:00Z">
        <w:r w:rsidR="006C5F71" w:rsidRPr="00757116">
          <w:rPr>
            <w:rFonts w:cs="Helvetica"/>
            <w:iCs/>
            <w:rPrChange w:id="10919" w:author="Gabi" w:date="2015-06-04T16:28:00Z">
              <w:rPr>
                <w:iCs/>
              </w:rPr>
            </w:rPrChange>
          </w:rPr>
          <w:delText>DNs.</w:delText>
        </w:r>
      </w:del>
      <w:ins w:id="10920" w:author="Marika Konings" w:date="2015-06-04T12:34:00Z">
        <w:r w:rsidRPr="00757116">
          <w:rPr>
            <w:rFonts w:cs="Helvetica"/>
            <w:iCs/>
            <w:rPrChange w:id="10921" w:author="Gabi" w:date="2015-06-04T16:28:00Z">
              <w:rPr>
                <w:iCs/>
              </w:rPr>
            </w:rPrChange>
          </w:rPr>
          <w:t xml:space="preserve">DNS: </w:t>
        </w:r>
      </w:ins>
    </w:p>
    <w:p w:rsidR="00F4604F" w:rsidRPr="00757116" w:rsidRDefault="00F4604F" w:rsidP="00F4604F">
      <w:pPr>
        <w:pStyle w:val="BodyText"/>
        <w:numPr>
          <w:ilvl w:val="2"/>
          <w:numId w:val="5"/>
        </w:numPr>
        <w:rPr>
          <w:rFonts w:cs="Helvetica"/>
          <w:rPrChange w:id="10922" w:author="Gabi" w:date="2015-06-04T16:28:00Z">
            <w:rPr/>
          </w:rPrChange>
        </w:rPr>
      </w:pPr>
      <w:r w:rsidRPr="00757116">
        <w:rPr>
          <w:rFonts w:cs="Helvetica"/>
          <w:iCs/>
          <w:rPrChange w:id="10923" w:author="Gabi" w:date="2015-06-04T16:28:00Z">
            <w:rPr>
              <w:iCs/>
            </w:rPr>
          </w:rPrChange>
        </w:rPr>
        <w:t xml:space="preserve">2 – Given </w:t>
      </w:r>
      <w:r w:rsidRPr="00757116">
        <w:rPr>
          <w:rFonts w:cs="Helvetica"/>
          <w:rPrChange w:id="10924" w:author="Gabi" w:date="2015-06-04T16:28:00Z">
            <w:rPr/>
          </w:rPrChange>
        </w:rPr>
        <w:t xml:space="preserve">the IFR can recommend </w:t>
      </w:r>
      <w:ins w:id="10925" w:author="Gabi" w:date="2015-06-04T14:56:00Z">
        <w:r w:rsidR="002E64BE" w:rsidRPr="00757116">
          <w:rPr>
            <w:rFonts w:cs="Helvetica"/>
            <w:rPrChange w:id="10926" w:author="Gabi" w:date="2015-06-04T16:28:00Z">
              <w:rPr/>
            </w:rPrChange>
          </w:rPr>
          <w:t>a</w:t>
        </w:r>
      </w:ins>
      <w:del w:id="10927" w:author="Gabi" w:date="2015-06-04T14:56:00Z">
        <w:r w:rsidRPr="00757116" w:rsidDel="002E64BE">
          <w:rPr>
            <w:rFonts w:cs="Helvetica"/>
            <w:rPrChange w:id="10928" w:author="Gabi" w:date="2015-06-04T16:28:00Z">
              <w:rPr/>
            </w:rPrChange>
          </w:rPr>
          <w:delText>to</w:delText>
        </w:r>
      </w:del>
      <w:r w:rsidRPr="00757116">
        <w:rPr>
          <w:rFonts w:cs="Helvetica"/>
          <w:rPrChange w:id="10929" w:author="Gabi" w:date="2015-06-04T16:28:00Z">
            <w:rPr/>
          </w:rPrChange>
        </w:rPr>
        <w:t xml:space="preserve"> </w:t>
      </w:r>
      <w:del w:id="10930" w:author="Gabi" w:date="2015-06-04T14:56:00Z">
        <w:r w:rsidRPr="00757116" w:rsidDel="002E64BE">
          <w:rPr>
            <w:rFonts w:cs="Helvetica"/>
            <w:rPrChange w:id="10931" w:author="Gabi" w:date="2015-06-04T16:28:00Z">
              <w:rPr/>
            </w:rPrChange>
          </w:rPr>
          <w:delText xml:space="preserve">change </w:delText>
        </w:r>
      </w:del>
      <w:ins w:id="10932" w:author="Gabi" w:date="2015-06-04T14:56:00Z">
        <w:r w:rsidR="002E64BE" w:rsidRPr="00757116">
          <w:rPr>
            <w:rFonts w:cs="Helvetica"/>
            <w:rPrChange w:id="10933" w:author="Gabi" w:date="2015-06-04T16:28:00Z">
              <w:rPr/>
            </w:rPrChange>
          </w:rPr>
          <w:t xml:space="preserve">change in </w:t>
        </w:r>
      </w:ins>
      <w:r w:rsidRPr="00757116">
        <w:rPr>
          <w:rFonts w:cs="Helvetica"/>
          <w:rPrChange w:id="10934" w:author="Gabi" w:date="2015-06-04T16:28:00Z">
            <w:rPr/>
          </w:rPrChange>
        </w:rPr>
        <w:t>IFO provider</w:t>
      </w:r>
      <w:del w:id="10935" w:author="Gabi" w:date="2015-06-04T14:57:00Z">
        <w:r w:rsidRPr="00757116" w:rsidDel="002E64BE">
          <w:rPr>
            <w:rFonts w:cs="Helvetica"/>
            <w:rPrChange w:id="10936" w:author="Gabi" w:date="2015-06-04T16:28:00Z">
              <w:rPr/>
            </w:rPrChange>
          </w:rPr>
          <w:delText>s</w:delText>
        </w:r>
      </w:del>
      <w:ins w:id="10937" w:author="Gabi" w:date="2015-06-04T14:57:00Z">
        <w:r w:rsidR="002E64BE" w:rsidRPr="00757116">
          <w:rPr>
            <w:rFonts w:cs="Helvetica"/>
            <w:rPrChange w:id="10938" w:author="Gabi" w:date="2015-06-04T16:28:00Z">
              <w:rPr/>
            </w:rPrChange>
          </w:rPr>
          <w:t xml:space="preserve"> (subject to further approvals)</w:t>
        </w:r>
      </w:ins>
      <w:r w:rsidRPr="00757116">
        <w:rPr>
          <w:rFonts w:cs="Helvetica"/>
          <w:rPrChange w:id="10939" w:author="Gabi" w:date="2015-06-04T16:28:00Z">
            <w:rPr/>
          </w:rPrChange>
        </w:rPr>
        <w:t xml:space="preserve"> this could have some impact on the security, stability </w:t>
      </w:r>
      <w:r w:rsidRPr="00757116">
        <w:rPr>
          <w:rFonts w:cs="Helvetica"/>
          <w:iCs/>
          <w:rPrChange w:id="10940" w:author="Gabi" w:date="2015-06-04T16:28:00Z">
            <w:rPr>
              <w:iCs/>
            </w:rPr>
          </w:rPrChange>
        </w:rPr>
        <w:t xml:space="preserve">and resiliency of the </w:t>
      </w:r>
      <w:del w:id="10941" w:author="Marika Konings" w:date="2015-06-04T12:34:00Z">
        <w:r w:rsidR="006C5F71" w:rsidRPr="00757116">
          <w:rPr>
            <w:rFonts w:cs="Helvetica"/>
            <w:iCs/>
            <w:rPrChange w:id="10942" w:author="Gabi" w:date="2015-06-04T16:28:00Z">
              <w:rPr>
                <w:iCs/>
              </w:rPr>
            </w:rPrChange>
          </w:rPr>
          <w:delText>DNs</w:delText>
        </w:r>
      </w:del>
      <w:ins w:id="10943" w:author="Marika Konings" w:date="2015-06-04T12:34:00Z">
        <w:r w:rsidRPr="00757116">
          <w:rPr>
            <w:rFonts w:cs="Helvetica"/>
            <w:iCs/>
            <w:rPrChange w:id="10944" w:author="Gabi" w:date="2015-06-04T16:28:00Z">
              <w:rPr>
                <w:iCs/>
              </w:rPr>
            </w:rPrChange>
          </w:rPr>
          <w:t>DNS</w:t>
        </w:r>
      </w:ins>
      <w:ins w:id="10945" w:author="Gabi" w:date="2015-06-04T14:57:00Z">
        <w:r w:rsidR="002E64BE" w:rsidRPr="00757116">
          <w:rPr>
            <w:rFonts w:cs="Helvetica"/>
            <w:iCs/>
            <w:rPrChange w:id="10946" w:author="Gabi" w:date="2015-06-04T16:28:00Z">
              <w:rPr>
                <w:iCs/>
              </w:rPr>
            </w:rPrChange>
          </w:rPr>
          <w:t>, if a transition is ultimately required</w:t>
        </w:r>
      </w:ins>
      <w:r w:rsidRPr="00757116">
        <w:rPr>
          <w:rFonts w:cs="Helvetica"/>
          <w:iCs/>
          <w:rPrChange w:id="10947" w:author="Gabi" w:date="2015-06-04T16:28:00Z">
            <w:rPr>
              <w:iCs/>
            </w:rPr>
          </w:rPrChange>
        </w:rPr>
        <w:t>.</w:t>
      </w:r>
    </w:p>
    <w:p w:rsidR="00F4604F" w:rsidRPr="00757116" w:rsidRDefault="00F4604F" w:rsidP="00F4604F">
      <w:pPr>
        <w:pStyle w:val="BodyText"/>
        <w:numPr>
          <w:ilvl w:val="1"/>
          <w:numId w:val="5"/>
        </w:numPr>
        <w:rPr>
          <w:rFonts w:cs="Helvetica"/>
          <w:rPrChange w:id="10948" w:author="Gabi" w:date="2015-06-04T16:28:00Z">
            <w:rPr/>
          </w:rPrChange>
        </w:rPr>
      </w:pPr>
      <w:r w:rsidRPr="00757116">
        <w:rPr>
          <w:rFonts w:cs="Helvetica"/>
          <w:iCs/>
          <w:rPrChange w:id="10949" w:author="Gabi" w:date="2015-06-04T16:28:00Z">
            <w:rPr>
              <w:iCs/>
            </w:rPr>
          </w:rPrChange>
        </w:rPr>
        <w:t>Total score = 8/15 = 53%, workable.</w:t>
      </w:r>
    </w:p>
    <w:p w:rsidR="00F4604F" w:rsidRPr="00757116" w:rsidRDefault="00F4604F" w:rsidP="00F4604F">
      <w:pPr>
        <w:rPr>
          <w:rFonts w:cs="Helvetica"/>
          <w:lang w:val="en-US"/>
          <w:rPrChange w:id="10950" w:author="Gabi" w:date="2015-06-04T16:28:00Z">
            <w:rPr>
              <w:lang w:val="en-US"/>
            </w:rPr>
          </w:rPrChange>
        </w:rPr>
      </w:pPr>
    </w:p>
    <w:p w:rsidR="00F4604F" w:rsidRPr="00757116" w:rsidRDefault="00F4604F" w:rsidP="00F4604F">
      <w:pPr>
        <w:pStyle w:val="BodyText"/>
        <w:rPr>
          <w:rFonts w:cs="Helvetica"/>
          <w:b/>
          <w:rPrChange w:id="10951" w:author="Gabi" w:date="2015-06-04T16:28:00Z">
            <w:rPr>
              <w:b/>
            </w:rPr>
          </w:rPrChange>
        </w:rPr>
      </w:pPr>
      <w:r w:rsidRPr="00757116">
        <w:rPr>
          <w:rFonts w:cs="Helvetica"/>
          <w:b/>
          <w:rPrChange w:id="10952" w:author="Gabi" w:date="2015-06-04T16:28:00Z">
            <w:rPr>
              <w:b/>
            </w:rPr>
          </w:rPrChange>
        </w:rPr>
        <w:t>CSC (</w:t>
      </w:r>
      <w:del w:id="10953" w:author="Marika Konings" w:date="2015-06-04T12:34:00Z">
        <w:r w:rsidR="006C5F71" w:rsidRPr="00757116">
          <w:rPr>
            <w:rFonts w:cs="Helvetica"/>
            <w:b/>
            <w:rPrChange w:id="10954" w:author="Gabi" w:date="2015-06-04T16:28:00Z">
              <w:rPr>
                <w:b/>
              </w:rPr>
            </w:rPrChange>
          </w:rPr>
          <w:delText>Total</w:delText>
        </w:r>
      </w:del>
      <w:ins w:id="10955" w:author="Marika Konings" w:date="2015-06-04T12:34:00Z">
        <w:r w:rsidRPr="00757116">
          <w:rPr>
            <w:rFonts w:cs="Helvetica"/>
            <w:b/>
            <w:rPrChange w:id="10956" w:author="Gabi" w:date="2015-06-04T16:28:00Z">
              <w:rPr>
                <w:b/>
              </w:rPr>
            </w:rPrChange>
          </w:rPr>
          <w:t>total</w:t>
        </w:r>
      </w:ins>
      <w:r w:rsidRPr="00757116">
        <w:rPr>
          <w:rFonts w:cs="Helvetica"/>
          <w:b/>
          <w:rPrChange w:id="10957" w:author="Gabi" w:date="2015-06-04T16:28:00Z">
            <w:rPr>
              <w:b/>
            </w:rPr>
          </w:rPrChange>
        </w:rPr>
        <w:t xml:space="preserve"> score = 10/15 = 67%, workable)</w:t>
      </w:r>
    </w:p>
    <w:p w:rsidR="006C5F71" w:rsidRPr="00757116" w:rsidRDefault="00F4604F" w:rsidP="00572FD9">
      <w:pPr>
        <w:pStyle w:val="BodyText"/>
        <w:numPr>
          <w:ilvl w:val="1"/>
          <w:numId w:val="5"/>
        </w:numPr>
        <w:rPr>
          <w:del w:id="10958" w:author="Marika Konings" w:date="2015-06-04T12:34:00Z"/>
          <w:rFonts w:cs="Helvetica"/>
          <w:iCs/>
          <w:rPrChange w:id="10959" w:author="Gabi" w:date="2015-06-04T16:28:00Z">
            <w:rPr>
              <w:del w:id="10960" w:author="Marika Konings" w:date="2015-06-04T12:34:00Z"/>
              <w:iCs/>
            </w:rPr>
          </w:rPrChange>
        </w:rPr>
      </w:pPr>
      <w:r w:rsidRPr="00757116">
        <w:rPr>
          <w:rFonts w:cs="Helvetica"/>
          <w:iCs/>
          <w:rPrChange w:id="10961" w:author="Gabi" w:date="2015-06-04T16:28:00Z">
            <w:rPr>
              <w:iCs/>
            </w:rPr>
          </w:rPrChange>
        </w:rPr>
        <w:t>What is changing</w:t>
      </w:r>
    </w:p>
    <w:p w:rsidR="00F4604F" w:rsidRPr="00757116" w:rsidRDefault="00F4604F">
      <w:pPr>
        <w:pStyle w:val="BodyText"/>
        <w:numPr>
          <w:ilvl w:val="1"/>
          <w:numId w:val="5"/>
        </w:numPr>
        <w:rPr>
          <w:rFonts w:cs="Helvetica"/>
          <w:iCs/>
          <w:rPrChange w:id="10962" w:author="Gabi" w:date="2015-06-04T16:28:00Z">
            <w:rPr>
              <w:iCs/>
            </w:rPr>
          </w:rPrChange>
        </w:rPr>
        <w:pPrChange w:id="10963" w:author="Marika Konings" w:date="2015-06-04T12:34:00Z">
          <w:pPr>
            <w:pStyle w:val="BodyText"/>
            <w:numPr>
              <w:ilvl w:val="2"/>
            </w:numPr>
            <w:tabs>
              <w:tab w:val="clear" w:pos="360"/>
              <w:tab w:val="num" w:pos="1800"/>
            </w:tabs>
            <w:ind w:left="2160"/>
          </w:pPr>
        </w:pPrChange>
      </w:pPr>
      <w:ins w:id="10964" w:author="Marika Konings" w:date="2015-06-04T12:34:00Z">
        <w:r w:rsidRPr="00757116">
          <w:rPr>
            <w:rFonts w:cs="Helvetica"/>
            <w:iCs/>
            <w:rPrChange w:id="10965" w:author="Gabi" w:date="2015-06-04T16:28:00Z">
              <w:rPr>
                <w:iCs/>
              </w:rPr>
            </w:rPrChange>
          </w:rPr>
          <w:t xml:space="preserve">: </w:t>
        </w:r>
      </w:ins>
      <w:r w:rsidRPr="00757116">
        <w:rPr>
          <w:rFonts w:cs="Helvetica"/>
          <w:iCs/>
          <w:rPrChange w:id="10966" w:author="Gabi" w:date="2015-06-04T16:28:00Z">
            <w:rPr>
              <w:iCs/>
            </w:rPr>
          </w:rPrChange>
        </w:rPr>
        <w:t>Currently IANA is responsible for ongoing monitoring of IANA performance of its functions. The CSC is the proposed mechanism to replace this function.</w:t>
      </w:r>
    </w:p>
    <w:p w:rsidR="00F4604F" w:rsidRPr="00757116" w:rsidRDefault="00F4604F" w:rsidP="00F4604F">
      <w:pPr>
        <w:pStyle w:val="BodyText"/>
        <w:numPr>
          <w:ilvl w:val="1"/>
          <w:numId w:val="5"/>
        </w:numPr>
        <w:rPr>
          <w:rFonts w:cs="Helvetica"/>
          <w:iCs/>
          <w:rPrChange w:id="10967" w:author="Gabi" w:date="2015-06-04T16:28:00Z">
            <w:rPr>
              <w:iCs/>
            </w:rPr>
          </w:rPrChange>
        </w:rPr>
      </w:pPr>
      <w:r w:rsidRPr="00757116">
        <w:rPr>
          <w:rFonts w:cs="Helvetica"/>
          <w:iCs/>
          <w:rPrChange w:id="10968" w:author="Gabi" w:date="2015-06-04T16:28:00Z">
            <w:rPr>
              <w:iCs/>
            </w:rPr>
          </w:rPrChange>
        </w:rPr>
        <w:t>Complexity of the new method</w:t>
      </w:r>
      <w:ins w:id="10969" w:author="Marika Konings" w:date="2015-06-04T12:34:00Z">
        <w:r w:rsidRPr="00757116">
          <w:rPr>
            <w:rFonts w:cs="Helvetica"/>
            <w:iCs/>
            <w:rPrChange w:id="10970" w:author="Gabi" w:date="2015-06-04T16:28:00Z">
              <w:rPr>
                <w:iCs/>
              </w:rPr>
            </w:rPrChange>
          </w:rPr>
          <w:t xml:space="preserve">: </w:t>
        </w:r>
      </w:ins>
    </w:p>
    <w:p w:rsidR="00F4604F" w:rsidRPr="00757116" w:rsidRDefault="00F4604F" w:rsidP="00F4604F">
      <w:pPr>
        <w:pStyle w:val="BodyText"/>
        <w:numPr>
          <w:ilvl w:val="2"/>
          <w:numId w:val="5"/>
        </w:numPr>
        <w:rPr>
          <w:rFonts w:cs="Helvetica"/>
          <w:iCs/>
          <w:rPrChange w:id="10971" w:author="Gabi" w:date="2015-06-04T16:28:00Z">
            <w:rPr>
              <w:iCs/>
            </w:rPr>
          </w:rPrChange>
        </w:rPr>
      </w:pPr>
      <w:r w:rsidRPr="00757116">
        <w:rPr>
          <w:rFonts w:cs="Helvetica"/>
          <w:iCs/>
          <w:rPrChange w:id="10972" w:author="Gabi" w:date="2015-06-04T16:28:00Z">
            <w:rPr>
              <w:iCs/>
            </w:rPr>
          </w:rPrChange>
        </w:rPr>
        <w:t>1 – Given this requires the creation of a new ICANN standing committee with a new charter this is considered moderately complex.</w:t>
      </w:r>
    </w:p>
    <w:p w:rsidR="00F4604F" w:rsidRPr="00757116" w:rsidRDefault="00F4604F" w:rsidP="00F4604F">
      <w:pPr>
        <w:pStyle w:val="BodyText"/>
        <w:numPr>
          <w:ilvl w:val="1"/>
          <w:numId w:val="5"/>
        </w:numPr>
        <w:rPr>
          <w:rFonts w:cs="Helvetica"/>
          <w:iCs/>
          <w:rPrChange w:id="10973" w:author="Gabi" w:date="2015-06-04T16:28:00Z">
            <w:rPr>
              <w:iCs/>
            </w:rPr>
          </w:rPrChange>
        </w:rPr>
      </w:pPr>
      <w:r w:rsidRPr="00757116">
        <w:rPr>
          <w:rFonts w:cs="Helvetica"/>
          <w:iCs/>
          <w:rPrChange w:id="10974" w:author="Gabi" w:date="2015-06-04T16:28:00Z">
            <w:rPr>
              <w:iCs/>
            </w:rPr>
          </w:rPrChange>
        </w:rPr>
        <w:t>Implementation requirements for the new method</w:t>
      </w:r>
      <w:ins w:id="10975" w:author="Marika Konings" w:date="2015-06-04T12:34:00Z">
        <w:r w:rsidRPr="00757116">
          <w:rPr>
            <w:rFonts w:cs="Helvetica"/>
            <w:iCs/>
            <w:rPrChange w:id="10976" w:author="Gabi" w:date="2015-06-04T16:28:00Z">
              <w:rPr>
                <w:iCs/>
              </w:rPr>
            </w:rPrChange>
          </w:rPr>
          <w:t xml:space="preserve">: </w:t>
        </w:r>
      </w:ins>
    </w:p>
    <w:p w:rsidR="00F4604F" w:rsidRPr="00757116" w:rsidRDefault="00F4604F" w:rsidP="00F4604F">
      <w:pPr>
        <w:pStyle w:val="BodyText"/>
        <w:numPr>
          <w:ilvl w:val="2"/>
          <w:numId w:val="5"/>
        </w:numPr>
        <w:rPr>
          <w:rFonts w:cs="Helvetica"/>
          <w:iCs/>
          <w:rPrChange w:id="10977" w:author="Gabi" w:date="2015-06-04T16:28:00Z">
            <w:rPr>
              <w:iCs/>
            </w:rPr>
          </w:rPrChange>
        </w:rPr>
      </w:pPr>
      <w:commentRangeStart w:id="10978"/>
      <w:r w:rsidRPr="00757116">
        <w:rPr>
          <w:rFonts w:cs="Helvetica"/>
          <w:iCs/>
          <w:rPrChange w:id="10979" w:author="Gabi" w:date="2015-06-04T16:28:00Z">
            <w:rPr>
              <w:iCs/>
            </w:rPr>
          </w:rPrChange>
        </w:rPr>
        <w:t xml:space="preserve">0 – Adding the CSC and its powers to the ICANN Bylaws will </w:t>
      </w:r>
      <w:ins w:id="10980" w:author="Marika Konings" w:date="2015-06-04T12:34:00Z">
        <w:r w:rsidRPr="00757116">
          <w:rPr>
            <w:rFonts w:cs="Helvetica"/>
            <w:iCs/>
            <w:rPrChange w:id="10981" w:author="Gabi" w:date="2015-06-04T16:28:00Z">
              <w:rPr>
                <w:iCs/>
              </w:rPr>
            </w:rPrChange>
          </w:rPr>
          <w:t xml:space="preserve">be </w:t>
        </w:r>
      </w:ins>
      <w:r w:rsidRPr="00757116">
        <w:rPr>
          <w:rFonts w:cs="Helvetica"/>
          <w:iCs/>
          <w:rPrChange w:id="10982" w:author="Gabi" w:date="2015-06-04T16:28:00Z">
            <w:rPr>
              <w:iCs/>
            </w:rPr>
          </w:rPrChange>
        </w:rPr>
        <w:t>a significant undertaking.</w:t>
      </w:r>
      <w:commentRangeEnd w:id="10978"/>
      <w:r w:rsidR="002E64BE" w:rsidRPr="00757116">
        <w:rPr>
          <w:rStyle w:val="CommentReference"/>
          <w:rFonts w:eastAsia="MS Mincho" w:cs="Helvetica"/>
          <w:lang w:val="en-CA" w:eastAsia="en-CA"/>
          <w:rPrChange w:id="10983" w:author="Gabi" w:date="2015-06-04T16:28:00Z">
            <w:rPr>
              <w:rStyle w:val="CommentReference"/>
              <w:rFonts w:eastAsia="MS Mincho"/>
              <w:lang w:val="en-CA" w:eastAsia="en-CA"/>
            </w:rPr>
          </w:rPrChange>
        </w:rPr>
        <w:commentReference w:id="10978"/>
      </w:r>
    </w:p>
    <w:p w:rsidR="00F4604F" w:rsidRPr="00757116" w:rsidRDefault="00F4604F" w:rsidP="00F4604F">
      <w:pPr>
        <w:pStyle w:val="BodyText"/>
        <w:numPr>
          <w:ilvl w:val="1"/>
          <w:numId w:val="5"/>
        </w:numPr>
        <w:rPr>
          <w:rFonts w:cs="Helvetica"/>
          <w:iCs/>
          <w:rPrChange w:id="10984" w:author="Gabi" w:date="2015-06-04T16:28:00Z">
            <w:rPr>
              <w:iCs/>
            </w:rPr>
          </w:rPrChange>
        </w:rPr>
      </w:pPr>
      <w:r w:rsidRPr="00757116">
        <w:rPr>
          <w:rFonts w:cs="Helvetica"/>
          <w:iCs/>
          <w:rPrChange w:id="10985" w:author="Gabi" w:date="2015-06-04T16:28:00Z">
            <w:rPr>
              <w:iCs/>
            </w:rPr>
          </w:rPrChange>
        </w:rPr>
        <w:t>Impact on the IFO for working with the new method</w:t>
      </w:r>
      <w:del w:id="10986" w:author="Marika Konings" w:date="2015-06-04T12:34:00Z">
        <w:r w:rsidR="006C5F71" w:rsidRPr="00757116">
          <w:rPr>
            <w:rFonts w:cs="Helvetica"/>
            <w:iCs/>
            <w:rPrChange w:id="10987" w:author="Gabi" w:date="2015-06-04T16:28:00Z">
              <w:rPr>
                <w:iCs/>
              </w:rPr>
            </w:rPrChange>
          </w:rPr>
          <w:delText>.</w:delText>
        </w:r>
      </w:del>
      <w:ins w:id="10988" w:author="Marika Konings" w:date="2015-06-04T12:34:00Z">
        <w:r w:rsidRPr="00757116">
          <w:rPr>
            <w:rFonts w:cs="Helvetica"/>
            <w:iCs/>
            <w:rPrChange w:id="10989" w:author="Gabi" w:date="2015-06-04T16:28:00Z">
              <w:rPr>
                <w:iCs/>
              </w:rPr>
            </w:rPrChange>
          </w:rPr>
          <w:t xml:space="preserve">: </w:t>
        </w:r>
      </w:ins>
    </w:p>
    <w:p w:rsidR="00F4604F" w:rsidRPr="00757116" w:rsidRDefault="00F4604F" w:rsidP="00F4604F">
      <w:pPr>
        <w:pStyle w:val="BodyText"/>
        <w:numPr>
          <w:ilvl w:val="2"/>
          <w:numId w:val="5"/>
        </w:numPr>
        <w:rPr>
          <w:rFonts w:cs="Helvetica"/>
          <w:iCs/>
          <w:rPrChange w:id="10990" w:author="Gabi" w:date="2015-06-04T16:28:00Z">
            <w:rPr>
              <w:iCs/>
            </w:rPr>
          </w:rPrChange>
        </w:rPr>
      </w:pPr>
      <w:r w:rsidRPr="00757116">
        <w:rPr>
          <w:rFonts w:cs="Helvetica"/>
          <w:iCs/>
          <w:rPrChange w:id="10991" w:author="Gabi" w:date="2015-06-04T16:28:00Z">
            <w:rPr>
              <w:iCs/>
            </w:rPr>
          </w:rPrChange>
        </w:rPr>
        <w:t>3 – Given IANA currently works with the NTIA for performance tracking and that the CSC</w:t>
      </w:r>
      <w:ins w:id="10992" w:author="Gabi" w:date="2015-06-04T14:58:00Z">
        <w:r w:rsidR="002E64BE" w:rsidRPr="00757116">
          <w:rPr>
            <w:rFonts w:cs="Helvetica"/>
            <w:iCs/>
            <w:rPrChange w:id="10993" w:author="Gabi" w:date="2015-06-04T16:28:00Z">
              <w:rPr>
                <w:iCs/>
              </w:rPr>
            </w:rPrChange>
          </w:rPr>
          <w:t xml:space="preserve"> role</w:t>
        </w:r>
      </w:ins>
      <w:r w:rsidRPr="00757116">
        <w:rPr>
          <w:rFonts w:cs="Helvetica"/>
          <w:iCs/>
          <w:rPrChange w:id="10994" w:author="Gabi" w:date="2015-06-04T16:28:00Z">
            <w:rPr>
              <w:iCs/>
            </w:rPr>
          </w:rPrChange>
        </w:rPr>
        <w:t xml:space="preserve"> is limited to this</w:t>
      </w:r>
      <w:del w:id="10995" w:author="Gabi" w:date="2015-06-04T14:58:00Z">
        <w:r w:rsidRPr="00757116" w:rsidDel="002E64BE">
          <w:rPr>
            <w:rFonts w:cs="Helvetica"/>
            <w:iCs/>
            <w:rPrChange w:id="10996" w:author="Gabi" w:date="2015-06-04T16:28:00Z">
              <w:rPr>
                <w:iCs/>
              </w:rPr>
            </w:rPrChange>
          </w:rPr>
          <w:delText xml:space="preserve"> this</w:delText>
        </w:r>
      </w:del>
      <w:ins w:id="10997" w:author="Marika Konings" w:date="2015-06-04T12:34:00Z">
        <w:r w:rsidRPr="00757116">
          <w:rPr>
            <w:rFonts w:cs="Helvetica"/>
            <w:iCs/>
            <w:rPrChange w:id="10998" w:author="Gabi" w:date="2015-06-04T16:28:00Z">
              <w:rPr>
                <w:iCs/>
              </w:rPr>
            </w:rPrChange>
          </w:rPr>
          <w:t>. It</w:t>
        </w:r>
      </w:ins>
      <w:r w:rsidRPr="00757116">
        <w:rPr>
          <w:rFonts w:cs="Helvetica"/>
          <w:iCs/>
          <w:rPrChange w:id="10999" w:author="Gabi" w:date="2015-06-04T16:28:00Z">
            <w:rPr>
              <w:iCs/>
            </w:rPr>
          </w:rPrChange>
        </w:rPr>
        <w:t xml:space="preserve"> should have no additional impact on the IFO.</w:t>
      </w:r>
    </w:p>
    <w:p w:rsidR="00F4604F" w:rsidRPr="00757116" w:rsidRDefault="00F4604F" w:rsidP="00F4604F">
      <w:pPr>
        <w:pStyle w:val="BodyText"/>
        <w:numPr>
          <w:ilvl w:val="1"/>
          <w:numId w:val="5"/>
        </w:numPr>
        <w:rPr>
          <w:rFonts w:cs="Helvetica"/>
          <w:iCs/>
          <w:rPrChange w:id="11000" w:author="Gabi" w:date="2015-06-04T16:28:00Z">
            <w:rPr>
              <w:iCs/>
            </w:rPr>
          </w:rPrChange>
        </w:rPr>
      </w:pPr>
      <w:r w:rsidRPr="00757116">
        <w:rPr>
          <w:rFonts w:cs="Helvetica"/>
          <w:iCs/>
          <w:rPrChange w:id="11001" w:author="Gabi" w:date="2015-06-04T16:28:00Z">
            <w:rPr>
              <w:iCs/>
            </w:rPr>
          </w:rPrChange>
        </w:rPr>
        <w:t>Impact o</w:t>
      </w:r>
      <w:ins w:id="11002" w:author="Gabi" w:date="2015-06-04T14:59:00Z">
        <w:r w:rsidR="002E64BE" w:rsidRPr="00757116">
          <w:rPr>
            <w:rFonts w:cs="Helvetica"/>
            <w:iCs/>
            <w:rPrChange w:id="11003" w:author="Gabi" w:date="2015-06-04T16:28:00Z">
              <w:rPr>
                <w:iCs/>
              </w:rPr>
            </w:rPrChange>
          </w:rPr>
          <w:t>n</w:t>
        </w:r>
      </w:ins>
      <w:del w:id="11004" w:author="Gabi" w:date="2015-06-04T14:59:00Z">
        <w:r w:rsidRPr="00757116" w:rsidDel="002E64BE">
          <w:rPr>
            <w:rFonts w:cs="Helvetica"/>
            <w:iCs/>
            <w:rPrChange w:id="11005" w:author="Gabi" w:date="2015-06-04T16:28:00Z">
              <w:rPr>
                <w:iCs/>
              </w:rPr>
            </w:rPrChange>
          </w:rPr>
          <w:delText>f</w:delText>
        </w:r>
      </w:del>
      <w:r w:rsidRPr="00757116">
        <w:rPr>
          <w:rFonts w:cs="Helvetica"/>
          <w:iCs/>
          <w:rPrChange w:id="11006" w:author="Gabi" w:date="2015-06-04T16:28:00Z">
            <w:rPr>
              <w:iCs/>
            </w:rPr>
          </w:rPrChange>
        </w:rPr>
        <w:t xml:space="preserve"> the IFO customers for using the new method</w:t>
      </w:r>
      <w:ins w:id="11007" w:author="Marika Konings" w:date="2015-06-04T12:34:00Z">
        <w:r w:rsidRPr="00757116">
          <w:rPr>
            <w:rFonts w:cs="Helvetica"/>
            <w:iCs/>
            <w:rPrChange w:id="11008" w:author="Gabi" w:date="2015-06-04T16:28:00Z">
              <w:rPr>
                <w:iCs/>
              </w:rPr>
            </w:rPrChange>
          </w:rPr>
          <w:t xml:space="preserve">: </w:t>
        </w:r>
      </w:ins>
    </w:p>
    <w:p w:rsidR="00F4604F" w:rsidRPr="00757116" w:rsidRDefault="00F4604F" w:rsidP="00F4604F">
      <w:pPr>
        <w:pStyle w:val="BodyText"/>
        <w:numPr>
          <w:ilvl w:val="2"/>
          <w:numId w:val="5"/>
        </w:numPr>
        <w:rPr>
          <w:rFonts w:cs="Helvetica"/>
          <w:iCs/>
          <w:rPrChange w:id="11009" w:author="Gabi" w:date="2015-06-04T16:28:00Z">
            <w:rPr>
              <w:iCs/>
            </w:rPr>
          </w:rPrChange>
        </w:rPr>
      </w:pPr>
      <w:r w:rsidRPr="00757116">
        <w:rPr>
          <w:rFonts w:cs="Helvetica"/>
          <w:iCs/>
          <w:rPrChange w:id="11010" w:author="Gabi" w:date="2015-06-04T16:28:00Z">
            <w:rPr>
              <w:iCs/>
            </w:rPr>
          </w:rPrChange>
        </w:rPr>
        <w:t>3 – This should be transparent for the IANA naming customers while providing mew mechanisms for resolving customer issues.</w:t>
      </w:r>
    </w:p>
    <w:p w:rsidR="00F4604F" w:rsidRPr="00757116" w:rsidRDefault="00F4604F" w:rsidP="00F4604F">
      <w:pPr>
        <w:pStyle w:val="BodyText"/>
        <w:numPr>
          <w:ilvl w:val="1"/>
          <w:numId w:val="5"/>
        </w:numPr>
        <w:rPr>
          <w:rFonts w:cs="Helvetica"/>
          <w:rPrChange w:id="11011" w:author="Gabi" w:date="2015-06-04T16:28:00Z">
            <w:rPr/>
          </w:rPrChange>
        </w:rPr>
      </w:pPr>
      <w:r w:rsidRPr="00757116">
        <w:rPr>
          <w:rFonts w:cs="Helvetica"/>
          <w:iCs/>
          <w:rPrChange w:id="11012" w:author="Gabi" w:date="2015-06-04T16:28:00Z">
            <w:rPr>
              <w:iCs/>
            </w:rPr>
          </w:rPrChange>
        </w:rPr>
        <w:t xml:space="preserve">Potential impact on the security, stability and resiliency of the </w:t>
      </w:r>
      <w:del w:id="11013" w:author="Marika Konings" w:date="2015-06-04T12:34:00Z">
        <w:r w:rsidR="006C5F71" w:rsidRPr="00757116">
          <w:rPr>
            <w:rFonts w:cs="Helvetica"/>
            <w:iCs/>
            <w:rPrChange w:id="11014" w:author="Gabi" w:date="2015-06-04T16:28:00Z">
              <w:rPr>
                <w:iCs/>
              </w:rPr>
            </w:rPrChange>
          </w:rPr>
          <w:delText>DNs.</w:delText>
        </w:r>
      </w:del>
      <w:ins w:id="11015" w:author="Marika Konings" w:date="2015-06-04T12:34:00Z">
        <w:r w:rsidRPr="00757116">
          <w:rPr>
            <w:rFonts w:cs="Helvetica"/>
            <w:iCs/>
            <w:rPrChange w:id="11016" w:author="Gabi" w:date="2015-06-04T16:28:00Z">
              <w:rPr>
                <w:iCs/>
              </w:rPr>
            </w:rPrChange>
          </w:rPr>
          <w:t xml:space="preserve">DNS: </w:t>
        </w:r>
      </w:ins>
    </w:p>
    <w:p w:rsidR="00F4604F" w:rsidRPr="00757116" w:rsidRDefault="00F4604F" w:rsidP="00F4604F">
      <w:pPr>
        <w:pStyle w:val="BodyText"/>
        <w:numPr>
          <w:ilvl w:val="2"/>
          <w:numId w:val="5"/>
        </w:numPr>
        <w:rPr>
          <w:rFonts w:cs="Helvetica"/>
          <w:rPrChange w:id="11017" w:author="Gabi" w:date="2015-06-04T16:28:00Z">
            <w:rPr/>
          </w:rPrChange>
        </w:rPr>
      </w:pPr>
      <w:r w:rsidRPr="00757116">
        <w:rPr>
          <w:rFonts w:cs="Helvetica"/>
          <w:iCs/>
          <w:rPrChange w:id="11018" w:author="Gabi" w:date="2015-06-04T16:28:00Z">
            <w:rPr>
              <w:iCs/>
            </w:rPr>
          </w:rPrChange>
        </w:rPr>
        <w:t>3 – None foreseeable.</w:t>
      </w:r>
    </w:p>
    <w:p w:rsidR="00F4604F" w:rsidRPr="00757116" w:rsidRDefault="00F4604F" w:rsidP="00F4604F">
      <w:pPr>
        <w:pStyle w:val="BodyText"/>
        <w:numPr>
          <w:ilvl w:val="1"/>
          <w:numId w:val="5"/>
        </w:numPr>
        <w:rPr>
          <w:rFonts w:cs="Helvetica"/>
          <w:rPrChange w:id="11019" w:author="Gabi" w:date="2015-06-04T16:28:00Z">
            <w:rPr/>
          </w:rPrChange>
        </w:rPr>
      </w:pPr>
      <w:r w:rsidRPr="00757116">
        <w:rPr>
          <w:rFonts w:cs="Helvetica"/>
          <w:iCs/>
          <w:rPrChange w:id="11020" w:author="Gabi" w:date="2015-06-04T16:28:00Z">
            <w:rPr>
              <w:iCs/>
            </w:rPr>
          </w:rPrChange>
        </w:rPr>
        <w:t>Total score = 10/15 = 67%, workable.</w:t>
      </w:r>
    </w:p>
    <w:p w:rsidR="00F4604F" w:rsidRPr="00757116" w:rsidRDefault="00F4604F" w:rsidP="00F4604F">
      <w:pPr>
        <w:rPr>
          <w:rFonts w:cs="Helvetica"/>
          <w:lang w:val="en-US"/>
          <w:rPrChange w:id="11021" w:author="Gabi" w:date="2015-06-04T16:28:00Z">
            <w:rPr>
              <w:lang w:val="en-US"/>
            </w:rPr>
          </w:rPrChange>
        </w:rPr>
      </w:pPr>
    </w:p>
    <w:p w:rsidR="00F4604F" w:rsidRPr="00757116" w:rsidRDefault="00F4604F" w:rsidP="00F4604F">
      <w:pPr>
        <w:pStyle w:val="BodyText"/>
        <w:rPr>
          <w:rFonts w:cs="Helvetica"/>
          <w:b/>
          <w:rPrChange w:id="11022" w:author="Gabi" w:date="2015-06-04T16:28:00Z">
            <w:rPr>
              <w:b/>
            </w:rPr>
          </w:rPrChange>
        </w:rPr>
      </w:pPr>
      <w:r w:rsidRPr="00757116">
        <w:rPr>
          <w:rFonts w:cs="Helvetica"/>
          <w:b/>
          <w:rPrChange w:id="11023" w:author="Gabi" w:date="2015-06-04T16:28:00Z">
            <w:rPr>
              <w:b/>
            </w:rPr>
          </w:rPrChange>
        </w:rPr>
        <w:t>Customer complaint and escalation procedures (</w:t>
      </w:r>
      <w:del w:id="11024" w:author="Marika Konings" w:date="2015-06-04T12:34:00Z">
        <w:r w:rsidR="006C5F71" w:rsidRPr="00757116">
          <w:rPr>
            <w:rFonts w:cs="Helvetica"/>
            <w:b/>
            <w:iCs/>
            <w:rPrChange w:id="11025" w:author="Gabi" w:date="2015-06-04T16:28:00Z">
              <w:rPr>
                <w:b/>
                <w:iCs/>
              </w:rPr>
            </w:rPrChange>
          </w:rPr>
          <w:delText>Total</w:delText>
        </w:r>
      </w:del>
      <w:ins w:id="11026" w:author="Marika Konings" w:date="2015-06-04T12:34:00Z">
        <w:r w:rsidRPr="00757116">
          <w:rPr>
            <w:rFonts w:cs="Helvetica"/>
            <w:b/>
            <w:iCs/>
            <w:rPrChange w:id="11027" w:author="Gabi" w:date="2015-06-04T16:28:00Z">
              <w:rPr>
                <w:b/>
                <w:iCs/>
              </w:rPr>
            </w:rPrChange>
          </w:rPr>
          <w:t>total</w:t>
        </w:r>
      </w:ins>
      <w:r w:rsidRPr="00757116">
        <w:rPr>
          <w:rFonts w:cs="Helvetica"/>
          <w:b/>
          <w:iCs/>
          <w:rPrChange w:id="11028" w:author="Gabi" w:date="2015-06-04T16:28:00Z">
            <w:rPr>
              <w:b/>
              <w:iCs/>
            </w:rPr>
          </w:rPrChange>
        </w:rPr>
        <w:t xml:space="preserve"> score = 11/15 = 73%, workable)</w:t>
      </w:r>
    </w:p>
    <w:p w:rsidR="006C5F71" w:rsidRPr="00757116" w:rsidRDefault="00F4604F" w:rsidP="00AF068D">
      <w:pPr>
        <w:pStyle w:val="BodyText"/>
        <w:numPr>
          <w:ilvl w:val="1"/>
          <w:numId w:val="5"/>
        </w:numPr>
        <w:rPr>
          <w:del w:id="11029" w:author="Marika Konings" w:date="2015-06-04T12:34:00Z"/>
          <w:rFonts w:cs="Helvetica"/>
          <w:iCs/>
          <w:rPrChange w:id="11030" w:author="Gabi" w:date="2015-06-04T16:28:00Z">
            <w:rPr>
              <w:del w:id="11031" w:author="Marika Konings" w:date="2015-06-04T12:34:00Z"/>
              <w:iCs/>
            </w:rPr>
          </w:rPrChange>
        </w:rPr>
      </w:pPr>
      <w:r w:rsidRPr="00757116">
        <w:rPr>
          <w:rFonts w:cs="Helvetica"/>
          <w:iCs/>
          <w:rPrChange w:id="11032" w:author="Gabi" w:date="2015-06-04T16:28:00Z">
            <w:rPr>
              <w:iCs/>
            </w:rPr>
          </w:rPrChange>
        </w:rPr>
        <w:t>What is changing</w:t>
      </w:r>
    </w:p>
    <w:p w:rsidR="00F4604F" w:rsidRPr="00757116" w:rsidRDefault="00F4604F">
      <w:pPr>
        <w:pStyle w:val="BodyText"/>
        <w:numPr>
          <w:ilvl w:val="1"/>
          <w:numId w:val="5"/>
        </w:numPr>
        <w:rPr>
          <w:rFonts w:cs="Helvetica"/>
          <w:iCs/>
          <w:rPrChange w:id="11033" w:author="Gabi" w:date="2015-06-04T16:28:00Z">
            <w:rPr>
              <w:iCs/>
            </w:rPr>
          </w:rPrChange>
        </w:rPr>
        <w:pPrChange w:id="11034" w:author="Marika Konings" w:date="2015-06-04T12:34:00Z">
          <w:pPr>
            <w:pStyle w:val="BodyText"/>
            <w:numPr>
              <w:ilvl w:val="2"/>
            </w:numPr>
            <w:tabs>
              <w:tab w:val="clear" w:pos="360"/>
              <w:tab w:val="num" w:pos="1800"/>
            </w:tabs>
            <w:ind w:left="2160"/>
          </w:pPr>
        </w:pPrChange>
      </w:pPr>
      <w:ins w:id="11035" w:author="Marika Konings" w:date="2015-06-04T12:34:00Z">
        <w:r w:rsidRPr="00757116">
          <w:rPr>
            <w:rFonts w:cs="Helvetica"/>
            <w:iCs/>
            <w:rPrChange w:id="11036" w:author="Gabi" w:date="2015-06-04T16:28:00Z">
              <w:rPr>
                <w:iCs/>
              </w:rPr>
            </w:rPrChange>
          </w:rPr>
          <w:t xml:space="preserve">: </w:t>
        </w:r>
      </w:ins>
      <w:r w:rsidRPr="00757116">
        <w:rPr>
          <w:rFonts w:cs="Helvetica"/>
          <w:rPrChange w:id="11037" w:author="Gabi" w:date="2015-06-04T16:28:00Z">
            <w:rPr/>
          </w:rPrChange>
        </w:rPr>
        <w:t>The NTIA had its internal procedures for addressing lack of performance and complaints by IANA customers. These customer complaint and escalation procedures seek to replace these.</w:t>
      </w:r>
    </w:p>
    <w:p w:rsidR="00F4604F" w:rsidRPr="00757116" w:rsidRDefault="00F4604F" w:rsidP="00F4604F">
      <w:pPr>
        <w:pStyle w:val="BodyText"/>
        <w:numPr>
          <w:ilvl w:val="1"/>
          <w:numId w:val="5"/>
        </w:numPr>
        <w:rPr>
          <w:rFonts w:cs="Helvetica"/>
          <w:iCs/>
          <w:rPrChange w:id="11038" w:author="Gabi" w:date="2015-06-04T16:28:00Z">
            <w:rPr>
              <w:iCs/>
            </w:rPr>
          </w:rPrChange>
        </w:rPr>
      </w:pPr>
      <w:r w:rsidRPr="00757116">
        <w:rPr>
          <w:rFonts w:cs="Helvetica"/>
          <w:iCs/>
          <w:rPrChange w:id="11039" w:author="Gabi" w:date="2015-06-04T16:28:00Z">
            <w:rPr>
              <w:iCs/>
            </w:rPr>
          </w:rPrChange>
        </w:rPr>
        <w:t>Complexity of the new method</w:t>
      </w:r>
      <w:ins w:id="11040" w:author="Marika Konings" w:date="2015-06-04T12:34:00Z">
        <w:r w:rsidRPr="00757116">
          <w:rPr>
            <w:rFonts w:cs="Helvetica"/>
            <w:iCs/>
            <w:rPrChange w:id="11041" w:author="Gabi" w:date="2015-06-04T16:28:00Z">
              <w:rPr>
                <w:iCs/>
              </w:rPr>
            </w:rPrChange>
          </w:rPr>
          <w:t xml:space="preserve">: </w:t>
        </w:r>
      </w:ins>
    </w:p>
    <w:p w:rsidR="00F4604F" w:rsidRPr="00757116" w:rsidRDefault="00F4604F" w:rsidP="00F4604F">
      <w:pPr>
        <w:pStyle w:val="BodyText"/>
        <w:numPr>
          <w:ilvl w:val="2"/>
          <w:numId w:val="5"/>
        </w:numPr>
        <w:rPr>
          <w:rFonts w:cs="Helvetica"/>
          <w:iCs/>
          <w:rPrChange w:id="11042" w:author="Gabi" w:date="2015-06-04T16:28:00Z">
            <w:rPr>
              <w:iCs/>
            </w:rPr>
          </w:rPrChange>
        </w:rPr>
      </w:pPr>
      <w:r w:rsidRPr="00757116">
        <w:rPr>
          <w:rFonts w:cs="Helvetica"/>
          <w:iCs/>
          <w:rPrChange w:id="11043" w:author="Gabi" w:date="2015-06-04T16:28:00Z">
            <w:rPr>
              <w:iCs/>
            </w:rPr>
          </w:rPrChange>
        </w:rPr>
        <w:t>1 – More complex than current methods.</w:t>
      </w:r>
    </w:p>
    <w:p w:rsidR="00F4604F" w:rsidRPr="00757116" w:rsidRDefault="00F4604F" w:rsidP="00F4604F">
      <w:pPr>
        <w:pStyle w:val="BodyText"/>
        <w:numPr>
          <w:ilvl w:val="1"/>
          <w:numId w:val="5"/>
        </w:numPr>
        <w:rPr>
          <w:rFonts w:cs="Helvetica"/>
          <w:iCs/>
          <w:rPrChange w:id="11044" w:author="Gabi" w:date="2015-06-04T16:28:00Z">
            <w:rPr>
              <w:iCs/>
            </w:rPr>
          </w:rPrChange>
        </w:rPr>
      </w:pPr>
      <w:r w:rsidRPr="00757116">
        <w:rPr>
          <w:rFonts w:cs="Helvetica"/>
          <w:iCs/>
          <w:rPrChange w:id="11045" w:author="Gabi" w:date="2015-06-04T16:28:00Z">
            <w:rPr>
              <w:iCs/>
            </w:rPr>
          </w:rPrChange>
        </w:rPr>
        <w:t>Implementation requirements for the new method</w:t>
      </w:r>
      <w:ins w:id="11046" w:author="Marika Konings" w:date="2015-06-04T12:34:00Z">
        <w:r w:rsidRPr="00757116">
          <w:rPr>
            <w:rFonts w:cs="Helvetica"/>
            <w:iCs/>
            <w:rPrChange w:id="11047" w:author="Gabi" w:date="2015-06-04T16:28:00Z">
              <w:rPr>
                <w:iCs/>
              </w:rPr>
            </w:rPrChange>
          </w:rPr>
          <w:t>:</w:t>
        </w:r>
      </w:ins>
    </w:p>
    <w:p w:rsidR="00F4604F" w:rsidRPr="00757116" w:rsidRDefault="00F4604F" w:rsidP="00F4604F">
      <w:pPr>
        <w:pStyle w:val="BodyText"/>
        <w:numPr>
          <w:ilvl w:val="2"/>
          <w:numId w:val="5"/>
        </w:numPr>
        <w:rPr>
          <w:rFonts w:cs="Helvetica"/>
          <w:iCs/>
          <w:rPrChange w:id="11048" w:author="Gabi" w:date="2015-06-04T16:28:00Z">
            <w:rPr>
              <w:iCs/>
            </w:rPr>
          </w:rPrChange>
        </w:rPr>
      </w:pPr>
      <w:r w:rsidRPr="00757116">
        <w:rPr>
          <w:rFonts w:cs="Helvetica"/>
          <w:iCs/>
          <w:rPrChange w:id="11049" w:author="Gabi" w:date="2015-06-04T16:28:00Z">
            <w:rPr>
              <w:iCs/>
            </w:rPr>
          </w:rPrChange>
        </w:rPr>
        <w:t>2 – Most of the implementation should have been covered in the IFR and CSC.</w:t>
      </w:r>
    </w:p>
    <w:p w:rsidR="00F4604F" w:rsidRPr="00757116" w:rsidRDefault="00F4604F" w:rsidP="00F4604F">
      <w:pPr>
        <w:pStyle w:val="BodyText"/>
        <w:numPr>
          <w:ilvl w:val="1"/>
          <w:numId w:val="5"/>
        </w:numPr>
        <w:rPr>
          <w:rFonts w:cs="Helvetica"/>
          <w:iCs/>
          <w:rPrChange w:id="11050" w:author="Gabi" w:date="2015-06-04T16:28:00Z">
            <w:rPr>
              <w:iCs/>
            </w:rPr>
          </w:rPrChange>
        </w:rPr>
      </w:pPr>
      <w:r w:rsidRPr="00757116">
        <w:rPr>
          <w:rFonts w:cs="Helvetica"/>
          <w:iCs/>
          <w:rPrChange w:id="11051" w:author="Gabi" w:date="2015-06-04T16:28:00Z">
            <w:rPr>
              <w:iCs/>
            </w:rPr>
          </w:rPrChange>
        </w:rPr>
        <w:t>Impact on the IFO for working with the new method</w:t>
      </w:r>
      <w:del w:id="11052" w:author="Marika Konings" w:date="2015-06-04T12:34:00Z">
        <w:r w:rsidR="006C5F71" w:rsidRPr="00757116">
          <w:rPr>
            <w:rFonts w:cs="Helvetica"/>
            <w:iCs/>
            <w:rPrChange w:id="11053" w:author="Gabi" w:date="2015-06-04T16:28:00Z">
              <w:rPr>
                <w:iCs/>
              </w:rPr>
            </w:rPrChange>
          </w:rPr>
          <w:delText>.</w:delText>
        </w:r>
      </w:del>
      <w:ins w:id="11054" w:author="Marika Konings" w:date="2015-06-04T12:34:00Z">
        <w:r w:rsidRPr="00757116">
          <w:rPr>
            <w:rFonts w:cs="Helvetica"/>
            <w:iCs/>
            <w:rPrChange w:id="11055" w:author="Gabi" w:date="2015-06-04T16:28:00Z">
              <w:rPr>
                <w:iCs/>
              </w:rPr>
            </w:rPrChange>
          </w:rPr>
          <w:t xml:space="preserve">: </w:t>
        </w:r>
      </w:ins>
    </w:p>
    <w:p w:rsidR="00F4604F" w:rsidRPr="00757116" w:rsidRDefault="00F4604F" w:rsidP="00F4604F">
      <w:pPr>
        <w:pStyle w:val="BodyText"/>
        <w:numPr>
          <w:ilvl w:val="2"/>
          <w:numId w:val="5"/>
        </w:numPr>
        <w:rPr>
          <w:rFonts w:cs="Helvetica"/>
          <w:iCs/>
          <w:rPrChange w:id="11056" w:author="Gabi" w:date="2015-06-04T16:28:00Z">
            <w:rPr>
              <w:iCs/>
            </w:rPr>
          </w:rPrChange>
        </w:rPr>
      </w:pPr>
      <w:commentRangeStart w:id="11057"/>
      <w:r w:rsidRPr="00757116">
        <w:rPr>
          <w:rFonts w:cs="Helvetica"/>
          <w:iCs/>
          <w:rPrChange w:id="11058" w:author="Gabi" w:date="2015-06-04T16:28:00Z">
            <w:rPr>
              <w:iCs/>
            </w:rPr>
          </w:rPrChange>
        </w:rPr>
        <w:t xml:space="preserve">2 – Not all aspects deal with PTI. PTI will have to up </w:t>
      </w:r>
      <w:del w:id="11059" w:author="Marika Konings" w:date="2015-06-04T12:34:00Z">
        <w:r w:rsidR="006C5F71" w:rsidRPr="00757116">
          <w:rPr>
            <w:rFonts w:cs="Helvetica"/>
            <w:iCs/>
            <w:rPrChange w:id="11060" w:author="Gabi" w:date="2015-06-04T16:28:00Z">
              <w:rPr>
                <w:iCs/>
              </w:rPr>
            </w:rPrChange>
          </w:rPr>
          <w:delText>touch up</w:delText>
        </w:r>
      </w:del>
      <w:ins w:id="11061" w:author="Marika Konings" w:date="2015-06-04T12:34:00Z">
        <w:r w:rsidRPr="00757116">
          <w:rPr>
            <w:rFonts w:cs="Helvetica"/>
            <w:iCs/>
            <w:rPrChange w:id="11062" w:author="Gabi" w:date="2015-06-04T16:28:00Z">
              <w:rPr>
                <w:iCs/>
              </w:rPr>
            </w:rPrChange>
          </w:rPr>
          <w:t>rework</w:t>
        </w:r>
      </w:ins>
      <w:r w:rsidRPr="00757116">
        <w:rPr>
          <w:rFonts w:cs="Helvetica"/>
          <w:iCs/>
          <w:rPrChange w:id="11063" w:author="Gabi" w:date="2015-06-04T16:28:00Z">
            <w:rPr>
              <w:iCs/>
            </w:rPr>
          </w:rPrChange>
        </w:rPr>
        <w:t xml:space="preserve"> some procedures.</w:t>
      </w:r>
      <w:commentRangeEnd w:id="11057"/>
      <w:r w:rsidR="002E64BE" w:rsidRPr="00757116">
        <w:rPr>
          <w:rStyle w:val="CommentReference"/>
          <w:rFonts w:eastAsia="MS Mincho" w:cs="Helvetica"/>
          <w:lang w:val="en-CA" w:eastAsia="en-CA"/>
          <w:rPrChange w:id="11064" w:author="Gabi" w:date="2015-06-04T16:28:00Z">
            <w:rPr>
              <w:rStyle w:val="CommentReference"/>
              <w:rFonts w:eastAsia="MS Mincho"/>
              <w:lang w:val="en-CA" w:eastAsia="en-CA"/>
            </w:rPr>
          </w:rPrChange>
        </w:rPr>
        <w:commentReference w:id="11057"/>
      </w:r>
    </w:p>
    <w:p w:rsidR="00F4604F" w:rsidRPr="00757116" w:rsidRDefault="00F4604F" w:rsidP="00F4604F">
      <w:pPr>
        <w:pStyle w:val="BodyText"/>
        <w:numPr>
          <w:ilvl w:val="1"/>
          <w:numId w:val="5"/>
        </w:numPr>
        <w:rPr>
          <w:rFonts w:cs="Helvetica"/>
          <w:iCs/>
          <w:rPrChange w:id="11065" w:author="Gabi" w:date="2015-06-04T16:28:00Z">
            <w:rPr>
              <w:iCs/>
            </w:rPr>
          </w:rPrChange>
        </w:rPr>
      </w:pPr>
      <w:r w:rsidRPr="00757116">
        <w:rPr>
          <w:rFonts w:cs="Helvetica"/>
          <w:iCs/>
          <w:rPrChange w:id="11066" w:author="Gabi" w:date="2015-06-04T16:28:00Z">
            <w:rPr>
              <w:iCs/>
            </w:rPr>
          </w:rPrChange>
        </w:rPr>
        <w:t>Impact of the IFO customers for using the new method</w:t>
      </w:r>
    </w:p>
    <w:p w:rsidR="00F4604F" w:rsidRPr="00757116" w:rsidRDefault="00F4604F" w:rsidP="00F4604F">
      <w:pPr>
        <w:pStyle w:val="BodyText"/>
        <w:numPr>
          <w:ilvl w:val="2"/>
          <w:numId w:val="5"/>
        </w:numPr>
        <w:rPr>
          <w:rFonts w:cs="Helvetica"/>
          <w:iCs/>
          <w:rPrChange w:id="11067" w:author="Gabi" w:date="2015-06-04T16:28:00Z">
            <w:rPr>
              <w:iCs/>
            </w:rPr>
          </w:rPrChange>
        </w:rPr>
      </w:pPr>
      <w:r w:rsidRPr="00757116">
        <w:rPr>
          <w:rFonts w:cs="Helvetica"/>
          <w:iCs/>
          <w:rPrChange w:id="11068" w:author="Gabi" w:date="2015-06-04T16:28:00Z">
            <w:rPr>
              <w:iCs/>
            </w:rPr>
          </w:rPrChange>
        </w:rPr>
        <w:t>3 – There should be no negative impact on the IFO customers as complaint and escalation procedures are either similar or improved.</w:t>
      </w:r>
    </w:p>
    <w:p w:rsidR="00F4604F" w:rsidRPr="00757116" w:rsidRDefault="00F4604F" w:rsidP="00F4604F">
      <w:pPr>
        <w:pStyle w:val="BodyText"/>
        <w:numPr>
          <w:ilvl w:val="1"/>
          <w:numId w:val="5"/>
        </w:numPr>
        <w:rPr>
          <w:rFonts w:cs="Helvetica"/>
          <w:rPrChange w:id="11069" w:author="Gabi" w:date="2015-06-04T16:28:00Z">
            <w:rPr/>
          </w:rPrChange>
        </w:rPr>
      </w:pPr>
      <w:r w:rsidRPr="00757116">
        <w:rPr>
          <w:rFonts w:cs="Helvetica"/>
          <w:iCs/>
          <w:rPrChange w:id="11070" w:author="Gabi" w:date="2015-06-04T16:28:00Z">
            <w:rPr>
              <w:iCs/>
            </w:rPr>
          </w:rPrChange>
        </w:rPr>
        <w:t>Potential impact on the security, stability and resiliency of the DNS</w:t>
      </w:r>
      <w:del w:id="11071" w:author="Marika Konings" w:date="2015-06-04T12:34:00Z">
        <w:r w:rsidR="006C5F71" w:rsidRPr="00757116">
          <w:rPr>
            <w:rFonts w:cs="Helvetica"/>
            <w:iCs/>
            <w:rPrChange w:id="11072" w:author="Gabi" w:date="2015-06-04T16:28:00Z">
              <w:rPr>
                <w:iCs/>
              </w:rPr>
            </w:rPrChange>
          </w:rPr>
          <w:delText>.</w:delText>
        </w:r>
      </w:del>
      <w:ins w:id="11073" w:author="Marika Konings" w:date="2015-06-04T12:34:00Z">
        <w:r w:rsidRPr="00757116">
          <w:rPr>
            <w:rFonts w:cs="Helvetica"/>
            <w:iCs/>
            <w:rPrChange w:id="11074" w:author="Gabi" w:date="2015-06-04T16:28:00Z">
              <w:rPr>
                <w:iCs/>
              </w:rPr>
            </w:rPrChange>
          </w:rPr>
          <w:t xml:space="preserve">: </w:t>
        </w:r>
      </w:ins>
    </w:p>
    <w:p w:rsidR="00F4604F" w:rsidRPr="00757116" w:rsidRDefault="00F4604F" w:rsidP="00F4604F">
      <w:pPr>
        <w:pStyle w:val="BodyText"/>
        <w:numPr>
          <w:ilvl w:val="2"/>
          <w:numId w:val="5"/>
        </w:numPr>
        <w:rPr>
          <w:rFonts w:cs="Helvetica"/>
          <w:rPrChange w:id="11075" w:author="Gabi" w:date="2015-06-04T16:28:00Z">
            <w:rPr/>
          </w:rPrChange>
        </w:rPr>
      </w:pPr>
      <w:r w:rsidRPr="00757116">
        <w:rPr>
          <w:rFonts w:cs="Helvetica"/>
          <w:iCs/>
          <w:rPrChange w:id="11076" w:author="Gabi" w:date="2015-06-04T16:28:00Z">
            <w:rPr>
              <w:iCs/>
            </w:rPr>
          </w:rPrChange>
        </w:rPr>
        <w:t>3 – None foreseeable.</w:t>
      </w:r>
    </w:p>
    <w:p w:rsidR="00F4604F" w:rsidRPr="00757116" w:rsidRDefault="00F4604F" w:rsidP="00F4604F">
      <w:pPr>
        <w:pStyle w:val="BodyText"/>
        <w:numPr>
          <w:ilvl w:val="1"/>
          <w:numId w:val="5"/>
        </w:numPr>
        <w:rPr>
          <w:rFonts w:cs="Helvetica"/>
          <w:rPrChange w:id="11077" w:author="Gabi" w:date="2015-06-04T16:28:00Z">
            <w:rPr/>
          </w:rPrChange>
        </w:rPr>
      </w:pPr>
      <w:r w:rsidRPr="00757116">
        <w:rPr>
          <w:rFonts w:cs="Helvetica"/>
          <w:rPrChange w:id="11078" w:author="Gabi" w:date="2015-06-04T16:28:00Z">
            <w:rPr/>
          </w:rPrChange>
        </w:rPr>
        <w:t>Total score = 11/15 = 73%, workable.</w:t>
      </w:r>
    </w:p>
    <w:p w:rsidR="00F4604F" w:rsidRPr="00757116" w:rsidRDefault="00F4604F" w:rsidP="00F4604F">
      <w:pPr>
        <w:rPr>
          <w:rFonts w:cs="Helvetica"/>
          <w:lang w:val="en-US"/>
          <w:rPrChange w:id="11079" w:author="Gabi" w:date="2015-06-04T16:28:00Z">
            <w:rPr>
              <w:lang w:val="en-US"/>
            </w:rPr>
          </w:rPrChange>
        </w:rPr>
      </w:pPr>
    </w:p>
    <w:p w:rsidR="00F4604F" w:rsidRPr="00757116" w:rsidRDefault="00F4604F" w:rsidP="00F4604F">
      <w:pPr>
        <w:pStyle w:val="BodyText"/>
        <w:rPr>
          <w:rFonts w:cs="Helvetica"/>
          <w:b/>
          <w:rPrChange w:id="11080" w:author="Gabi" w:date="2015-06-04T16:28:00Z">
            <w:rPr>
              <w:b/>
            </w:rPr>
          </w:rPrChange>
        </w:rPr>
      </w:pPr>
      <w:r w:rsidRPr="00757116">
        <w:rPr>
          <w:rFonts w:cs="Helvetica"/>
          <w:b/>
          <w:rPrChange w:id="11081" w:author="Gabi" w:date="2015-06-04T16:28:00Z">
            <w:rPr>
              <w:b/>
            </w:rPr>
          </w:rPrChange>
        </w:rPr>
        <w:t>Approving changes to the Root Zone environment (</w:t>
      </w:r>
      <w:del w:id="11082" w:author="Marika Konings" w:date="2015-06-04T12:34:00Z">
        <w:r w:rsidR="006C5F71" w:rsidRPr="00757116">
          <w:rPr>
            <w:rFonts w:cs="Helvetica"/>
            <w:b/>
            <w:iCs/>
            <w:rPrChange w:id="11083" w:author="Gabi" w:date="2015-06-04T16:28:00Z">
              <w:rPr>
                <w:b/>
                <w:iCs/>
              </w:rPr>
            </w:rPrChange>
          </w:rPr>
          <w:delText>Total</w:delText>
        </w:r>
      </w:del>
      <w:ins w:id="11084" w:author="Marika Konings" w:date="2015-06-04T12:34:00Z">
        <w:r w:rsidRPr="00757116">
          <w:rPr>
            <w:rFonts w:cs="Helvetica"/>
            <w:b/>
            <w:iCs/>
            <w:rPrChange w:id="11085" w:author="Gabi" w:date="2015-06-04T16:28:00Z">
              <w:rPr>
                <w:b/>
                <w:iCs/>
              </w:rPr>
            </w:rPrChange>
          </w:rPr>
          <w:t>total</w:t>
        </w:r>
      </w:ins>
      <w:r w:rsidRPr="00757116">
        <w:rPr>
          <w:rFonts w:cs="Helvetica"/>
          <w:b/>
          <w:iCs/>
          <w:rPrChange w:id="11086" w:author="Gabi" w:date="2015-06-04T16:28:00Z">
            <w:rPr>
              <w:b/>
              <w:iCs/>
            </w:rPr>
          </w:rPrChange>
        </w:rPr>
        <w:t xml:space="preserve"> score = 8/15 = 53%, workable</w:t>
      </w:r>
      <w:r w:rsidRPr="00757116">
        <w:rPr>
          <w:rFonts w:cs="Helvetica"/>
          <w:b/>
          <w:rPrChange w:id="11087" w:author="Gabi" w:date="2015-06-04T16:28:00Z">
            <w:rPr>
              <w:b/>
            </w:rPr>
          </w:rPrChange>
        </w:rPr>
        <w:t>)</w:t>
      </w:r>
    </w:p>
    <w:p w:rsidR="006C5F71" w:rsidRPr="00757116" w:rsidRDefault="00F4604F" w:rsidP="00AF068D">
      <w:pPr>
        <w:pStyle w:val="BodyText"/>
        <w:numPr>
          <w:ilvl w:val="1"/>
          <w:numId w:val="5"/>
        </w:numPr>
        <w:rPr>
          <w:del w:id="11088" w:author="Marika Konings" w:date="2015-06-04T12:34:00Z"/>
          <w:rFonts w:cs="Helvetica"/>
          <w:rPrChange w:id="11089" w:author="Gabi" w:date="2015-06-04T16:28:00Z">
            <w:rPr>
              <w:del w:id="11090" w:author="Marika Konings" w:date="2015-06-04T12:34:00Z"/>
            </w:rPr>
          </w:rPrChange>
        </w:rPr>
      </w:pPr>
      <w:r w:rsidRPr="00757116">
        <w:rPr>
          <w:rFonts w:cs="Helvetica"/>
          <w:iCs/>
          <w:rPrChange w:id="11091" w:author="Gabi" w:date="2015-06-04T16:28:00Z">
            <w:rPr>
              <w:iCs/>
            </w:rPr>
          </w:rPrChange>
        </w:rPr>
        <w:t>What is changing</w:t>
      </w:r>
    </w:p>
    <w:p w:rsidR="00F4604F" w:rsidRPr="00757116" w:rsidRDefault="00F4604F">
      <w:pPr>
        <w:pStyle w:val="BodyText"/>
        <w:numPr>
          <w:ilvl w:val="1"/>
          <w:numId w:val="5"/>
        </w:numPr>
        <w:rPr>
          <w:rFonts w:cs="Helvetica"/>
          <w:iCs/>
          <w:rPrChange w:id="11092" w:author="Gabi" w:date="2015-06-04T16:28:00Z">
            <w:rPr>
              <w:iCs/>
            </w:rPr>
          </w:rPrChange>
        </w:rPr>
        <w:pPrChange w:id="11093" w:author="Marika Konings" w:date="2015-06-04T12:34:00Z">
          <w:pPr>
            <w:pStyle w:val="BodyText"/>
            <w:numPr>
              <w:ilvl w:val="2"/>
            </w:numPr>
            <w:tabs>
              <w:tab w:val="clear" w:pos="360"/>
              <w:tab w:val="num" w:pos="1800"/>
            </w:tabs>
            <w:ind w:left="2160"/>
          </w:pPr>
        </w:pPrChange>
      </w:pPr>
      <w:ins w:id="11094" w:author="Marika Konings" w:date="2015-06-04T12:34:00Z">
        <w:r w:rsidRPr="00757116">
          <w:rPr>
            <w:rFonts w:cs="Helvetica"/>
            <w:iCs/>
            <w:rPrChange w:id="11095" w:author="Gabi" w:date="2015-06-04T16:28:00Z">
              <w:rPr>
                <w:iCs/>
              </w:rPr>
            </w:rPrChange>
          </w:rPr>
          <w:t xml:space="preserve">: </w:t>
        </w:r>
      </w:ins>
      <w:r w:rsidRPr="00757116">
        <w:rPr>
          <w:rFonts w:cs="Helvetica"/>
          <w:iCs/>
          <w:rPrChange w:id="11096" w:author="Gabi" w:date="2015-06-04T16:28:00Z">
            <w:rPr>
              <w:iCs/>
            </w:rPr>
          </w:rPrChange>
        </w:rPr>
        <w:t>NTIA was responsible for approving all changes to the Root Zone environment. This section proposes a replacement for this process.</w:t>
      </w:r>
    </w:p>
    <w:p w:rsidR="00F4604F" w:rsidRPr="00757116" w:rsidRDefault="00F4604F" w:rsidP="00F4604F">
      <w:pPr>
        <w:pStyle w:val="BodyText"/>
        <w:numPr>
          <w:ilvl w:val="1"/>
          <w:numId w:val="5"/>
        </w:numPr>
        <w:rPr>
          <w:rFonts w:cs="Helvetica"/>
          <w:iCs/>
          <w:rPrChange w:id="11097" w:author="Gabi" w:date="2015-06-04T16:28:00Z">
            <w:rPr>
              <w:iCs/>
            </w:rPr>
          </w:rPrChange>
        </w:rPr>
      </w:pPr>
      <w:r w:rsidRPr="00757116">
        <w:rPr>
          <w:rFonts w:cs="Helvetica"/>
          <w:iCs/>
          <w:rPrChange w:id="11098" w:author="Gabi" w:date="2015-06-04T16:28:00Z">
            <w:rPr>
              <w:iCs/>
            </w:rPr>
          </w:rPrChange>
        </w:rPr>
        <w:t>Complexity of the new method</w:t>
      </w:r>
      <w:ins w:id="11099" w:author="Marika Konings" w:date="2015-06-04T12:34:00Z">
        <w:r w:rsidRPr="00757116">
          <w:rPr>
            <w:rFonts w:cs="Helvetica"/>
            <w:iCs/>
            <w:rPrChange w:id="11100" w:author="Gabi" w:date="2015-06-04T16:28:00Z">
              <w:rPr>
                <w:iCs/>
              </w:rPr>
            </w:rPrChange>
          </w:rPr>
          <w:t xml:space="preserve">: </w:t>
        </w:r>
      </w:ins>
    </w:p>
    <w:p w:rsidR="00F4604F" w:rsidRPr="00757116" w:rsidRDefault="00F4604F" w:rsidP="00F4604F">
      <w:pPr>
        <w:pStyle w:val="BodyText"/>
        <w:numPr>
          <w:ilvl w:val="2"/>
          <w:numId w:val="5"/>
        </w:numPr>
        <w:rPr>
          <w:rFonts w:cs="Helvetica"/>
          <w:iCs/>
          <w:rPrChange w:id="11101" w:author="Gabi" w:date="2015-06-04T16:28:00Z">
            <w:rPr>
              <w:iCs/>
            </w:rPr>
          </w:rPrChange>
        </w:rPr>
      </w:pPr>
      <w:r w:rsidRPr="00757116">
        <w:rPr>
          <w:rFonts w:cs="Helvetica"/>
          <w:iCs/>
          <w:rPrChange w:id="11102" w:author="Gabi" w:date="2015-06-04T16:28:00Z">
            <w:rPr>
              <w:iCs/>
            </w:rPr>
          </w:rPrChange>
        </w:rPr>
        <w:t>0 – Significantly more complex than current NTIA</w:t>
      </w:r>
      <w:del w:id="11103" w:author="Marika Konings" w:date="2015-06-04T12:34:00Z">
        <w:r w:rsidR="006C5F71" w:rsidRPr="00757116">
          <w:rPr>
            <w:rFonts w:cs="Helvetica"/>
            <w:iCs/>
            <w:rPrChange w:id="11104" w:author="Gabi" w:date="2015-06-04T16:28:00Z">
              <w:rPr>
                <w:iCs/>
              </w:rPr>
            </w:rPrChange>
          </w:rPr>
          <w:delText xml:space="preserve"> </w:delText>
        </w:r>
      </w:del>
      <w:ins w:id="11105" w:author="Marika Konings" w:date="2015-06-04T12:34:00Z">
        <w:r w:rsidRPr="00757116">
          <w:rPr>
            <w:rFonts w:cs="Helvetica"/>
            <w:iCs/>
            <w:rPrChange w:id="11106" w:author="Gabi" w:date="2015-06-04T16:28:00Z">
              <w:rPr>
                <w:iCs/>
              </w:rPr>
            </w:rPrChange>
          </w:rPr>
          <w:t>-</w:t>
        </w:r>
      </w:ins>
      <w:r w:rsidRPr="00757116">
        <w:rPr>
          <w:rFonts w:cs="Helvetica"/>
          <w:iCs/>
          <w:rPrChange w:id="11107" w:author="Gabi" w:date="2015-06-04T16:28:00Z">
            <w:rPr>
              <w:iCs/>
            </w:rPr>
          </w:rPrChange>
        </w:rPr>
        <w:t>only approval.</w:t>
      </w:r>
    </w:p>
    <w:p w:rsidR="00F4604F" w:rsidRPr="00757116" w:rsidRDefault="00F4604F" w:rsidP="00F4604F">
      <w:pPr>
        <w:pStyle w:val="BodyText"/>
        <w:numPr>
          <w:ilvl w:val="1"/>
          <w:numId w:val="5"/>
        </w:numPr>
        <w:rPr>
          <w:rFonts w:cs="Helvetica"/>
          <w:iCs/>
          <w:rPrChange w:id="11108" w:author="Gabi" w:date="2015-06-04T16:28:00Z">
            <w:rPr>
              <w:iCs/>
            </w:rPr>
          </w:rPrChange>
        </w:rPr>
      </w:pPr>
      <w:r w:rsidRPr="00757116">
        <w:rPr>
          <w:rFonts w:cs="Helvetica"/>
          <w:iCs/>
          <w:rPrChange w:id="11109" w:author="Gabi" w:date="2015-06-04T16:28:00Z">
            <w:rPr>
              <w:iCs/>
            </w:rPr>
          </w:rPrChange>
        </w:rPr>
        <w:t>Implementation requirements for the new method</w:t>
      </w:r>
      <w:ins w:id="11110" w:author="Marika Konings" w:date="2015-06-04T12:34:00Z">
        <w:r w:rsidRPr="00757116">
          <w:rPr>
            <w:rFonts w:cs="Helvetica"/>
            <w:iCs/>
            <w:rPrChange w:id="11111" w:author="Gabi" w:date="2015-06-04T16:28:00Z">
              <w:rPr>
                <w:iCs/>
              </w:rPr>
            </w:rPrChange>
          </w:rPr>
          <w:t xml:space="preserve">: </w:t>
        </w:r>
      </w:ins>
    </w:p>
    <w:p w:rsidR="00F4604F" w:rsidRPr="00757116" w:rsidRDefault="00F4604F" w:rsidP="00F4604F">
      <w:pPr>
        <w:pStyle w:val="BodyText"/>
        <w:numPr>
          <w:ilvl w:val="2"/>
          <w:numId w:val="5"/>
        </w:numPr>
        <w:rPr>
          <w:rFonts w:cs="Helvetica"/>
          <w:iCs/>
          <w:rPrChange w:id="11112" w:author="Gabi" w:date="2015-06-04T16:28:00Z">
            <w:rPr>
              <w:iCs/>
            </w:rPr>
          </w:rPrChange>
        </w:rPr>
      </w:pPr>
      <w:r w:rsidRPr="00757116">
        <w:rPr>
          <w:rFonts w:cs="Helvetica"/>
          <w:iCs/>
          <w:rPrChange w:id="11113" w:author="Gabi" w:date="2015-06-04T16:28:00Z">
            <w:rPr>
              <w:iCs/>
            </w:rPr>
          </w:rPrChange>
        </w:rPr>
        <w:t>1 – This should include procedure for creating review teams, draft terms of reference for review teams and process for obtaining ICANN Board approval for changes.</w:t>
      </w:r>
    </w:p>
    <w:p w:rsidR="00F4604F" w:rsidRPr="00757116" w:rsidRDefault="00F4604F" w:rsidP="00F4604F">
      <w:pPr>
        <w:pStyle w:val="BodyText"/>
        <w:numPr>
          <w:ilvl w:val="1"/>
          <w:numId w:val="5"/>
        </w:numPr>
        <w:rPr>
          <w:rFonts w:cs="Helvetica"/>
          <w:iCs/>
          <w:rPrChange w:id="11114" w:author="Gabi" w:date="2015-06-04T16:28:00Z">
            <w:rPr>
              <w:iCs/>
            </w:rPr>
          </w:rPrChange>
        </w:rPr>
      </w:pPr>
      <w:r w:rsidRPr="00757116">
        <w:rPr>
          <w:rFonts w:cs="Helvetica"/>
          <w:iCs/>
          <w:rPrChange w:id="11115" w:author="Gabi" w:date="2015-06-04T16:28:00Z">
            <w:rPr>
              <w:iCs/>
            </w:rPr>
          </w:rPrChange>
        </w:rPr>
        <w:t>Impact on the IFO for working with the new method</w:t>
      </w:r>
      <w:del w:id="11116" w:author="Marika Konings" w:date="2015-06-04T12:34:00Z">
        <w:r w:rsidR="006C5F71" w:rsidRPr="00757116">
          <w:rPr>
            <w:rFonts w:cs="Helvetica"/>
            <w:iCs/>
            <w:rPrChange w:id="11117" w:author="Gabi" w:date="2015-06-04T16:28:00Z">
              <w:rPr>
                <w:iCs/>
              </w:rPr>
            </w:rPrChange>
          </w:rPr>
          <w:delText>.</w:delText>
        </w:r>
      </w:del>
      <w:ins w:id="11118" w:author="Marika Konings" w:date="2015-06-04T12:34:00Z">
        <w:r w:rsidRPr="00757116">
          <w:rPr>
            <w:rFonts w:cs="Helvetica"/>
            <w:iCs/>
            <w:rPrChange w:id="11119" w:author="Gabi" w:date="2015-06-04T16:28:00Z">
              <w:rPr>
                <w:iCs/>
              </w:rPr>
            </w:rPrChange>
          </w:rPr>
          <w:t xml:space="preserve">: </w:t>
        </w:r>
      </w:ins>
    </w:p>
    <w:p w:rsidR="00F4604F" w:rsidRPr="00757116" w:rsidRDefault="00F4604F" w:rsidP="00F4604F">
      <w:pPr>
        <w:pStyle w:val="BodyText"/>
        <w:numPr>
          <w:ilvl w:val="2"/>
          <w:numId w:val="5"/>
        </w:numPr>
        <w:rPr>
          <w:rFonts w:cs="Helvetica"/>
          <w:iCs/>
          <w:rPrChange w:id="11120" w:author="Gabi" w:date="2015-06-04T16:28:00Z">
            <w:rPr>
              <w:iCs/>
            </w:rPr>
          </w:rPrChange>
        </w:rPr>
      </w:pPr>
      <w:r w:rsidRPr="00757116">
        <w:rPr>
          <w:rFonts w:cs="Helvetica"/>
          <w:iCs/>
          <w:rPrChange w:id="11121" w:author="Gabi" w:date="2015-06-04T16:28:00Z">
            <w:rPr>
              <w:iCs/>
            </w:rPr>
          </w:rPrChange>
        </w:rPr>
        <w:t>3 – Not different than the current process vs IFO.</w:t>
      </w:r>
    </w:p>
    <w:p w:rsidR="00F4604F" w:rsidRPr="00757116" w:rsidRDefault="00F4604F" w:rsidP="00F4604F">
      <w:pPr>
        <w:pStyle w:val="BodyText"/>
        <w:numPr>
          <w:ilvl w:val="1"/>
          <w:numId w:val="5"/>
        </w:numPr>
        <w:rPr>
          <w:rFonts w:cs="Helvetica"/>
          <w:iCs/>
          <w:rPrChange w:id="11122" w:author="Gabi" w:date="2015-06-04T16:28:00Z">
            <w:rPr>
              <w:iCs/>
            </w:rPr>
          </w:rPrChange>
        </w:rPr>
      </w:pPr>
      <w:r w:rsidRPr="00757116">
        <w:rPr>
          <w:rFonts w:cs="Helvetica"/>
          <w:iCs/>
          <w:rPrChange w:id="11123" w:author="Gabi" w:date="2015-06-04T16:28:00Z">
            <w:rPr>
              <w:iCs/>
            </w:rPr>
          </w:rPrChange>
        </w:rPr>
        <w:t>Impact of the IFO customers for using the new method</w:t>
      </w:r>
      <w:ins w:id="11124" w:author="Marika Konings" w:date="2015-06-04T12:34:00Z">
        <w:r w:rsidRPr="00757116">
          <w:rPr>
            <w:rFonts w:cs="Helvetica"/>
            <w:iCs/>
            <w:rPrChange w:id="11125" w:author="Gabi" w:date="2015-06-04T16:28:00Z">
              <w:rPr>
                <w:iCs/>
              </w:rPr>
            </w:rPrChange>
          </w:rPr>
          <w:t xml:space="preserve">: </w:t>
        </w:r>
      </w:ins>
    </w:p>
    <w:p w:rsidR="00F4604F" w:rsidRPr="00757116" w:rsidRDefault="00F4604F" w:rsidP="00F4604F">
      <w:pPr>
        <w:pStyle w:val="BodyText"/>
        <w:numPr>
          <w:ilvl w:val="2"/>
          <w:numId w:val="5"/>
        </w:numPr>
        <w:rPr>
          <w:rFonts w:cs="Helvetica"/>
          <w:iCs/>
          <w:rPrChange w:id="11126" w:author="Gabi" w:date="2015-06-04T16:28:00Z">
            <w:rPr>
              <w:iCs/>
            </w:rPr>
          </w:rPrChange>
        </w:rPr>
      </w:pPr>
      <w:r w:rsidRPr="00757116">
        <w:rPr>
          <w:rFonts w:cs="Helvetica"/>
          <w:iCs/>
          <w:rPrChange w:id="11127" w:author="Gabi" w:date="2015-06-04T16:28:00Z">
            <w:rPr>
              <w:iCs/>
            </w:rPr>
          </w:rPrChange>
        </w:rPr>
        <w:t>3 – There should be no negative impact on the IFO customers – possibly more transparency about the process.</w:t>
      </w:r>
    </w:p>
    <w:p w:rsidR="00F4604F" w:rsidRPr="00757116" w:rsidRDefault="00F4604F" w:rsidP="00F4604F">
      <w:pPr>
        <w:pStyle w:val="BodyText"/>
        <w:numPr>
          <w:ilvl w:val="1"/>
          <w:numId w:val="5"/>
        </w:numPr>
        <w:rPr>
          <w:rFonts w:cs="Helvetica"/>
          <w:rPrChange w:id="11128" w:author="Gabi" w:date="2015-06-04T16:28:00Z">
            <w:rPr/>
          </w:rPrChange>
        </w:rPr>
      </w:pPr>
      <w:r w:rsidRPr="00757116">
        <w:rPr>
          <w:rFonts w:cs="Helvetica"/>
          <w:iCs/>
          <w:rPrChange w:id="11129" w:author="Gabi" w:date="2015-06-04T16:28:00Z">
            <w:rPr>
              <w:iCs/>
            </w:rPr>
          </w:rPrChange>
        </w:rPr>
        <w:t>Potential impact on the security, stability and resiliency of the DNS</w:t>
      </w:r>
      <w:del w:id="11130" w:author="Marika Konings" w:date="2015-06-04T12:34:00Z">
        <w:r w:rsidR="006C5F71" w:rsidRPr="00757116">
          <w:rPr>
            <w:rFonts w:cs="Helvetica"/>
            <w:iCs/>
            <w:rPrChange w:id="11131" w:author="Gabi" w:date="2015-06-04T16:28:00Z">
              <w:rPr>
                <w:iCs/>
              </w:rPr>
            </w:rPrChange>
          </w:rPr>
          <w:delText>.</w:delText>
        </w:r>
      </w:del>
      <w:ins w:id="11132" w:author="Marika Konings" w:date="2015-06-04T12:34:00Z">
        <w:r w:rsidRPr="00757116">
          <w:rPr>
            <w:rFonts w:cs="Helvetica"/>
            <w:iCs/>
            <w:rPrChange w:id="11133" w:author="Gabi" w:date="2015-06-04T16:28:00Z">
              <w:rPr>
                <w:iCs/>
              </w:rPr>
            </w:rPrChange>
          </w:rPr>
          <w:t xml:space="preserve">: </w:t>
        </w:r>
      </w:ins>
    </w:p>
    <w:p w:rsidR="00F4604F" w:rsidRPr="00757116" w:rsidRDefault="00F4604F" w:rsidP="00F4604F">
      <w:pPr>
        <w:pStyle w:val="BodyText"/>
        <w:numPr>
          <w:ilvl w:val="2"/>
          <w:numId w:val="5"/>
        </w:numPr>
        <w:rPr>
          <w:rFonts w:cs="Helvetica"/>
          <w:rPrChange w:id="11134" w:author="Gabi" w:date="2015-06-04T16:28:00Z">
            <w:rPr/>
          </w:rPrChange>
        </w:rPr>
      </w:pPr>
      <w:r w:rsidRPr="00757116">
        <w:rPr>
          <w:rFonts w:cs="Helvetica"/>
          <w:iCs/>
          <w:rPrChange w:id="11135" w:author="Gabi" w:date="2015-06-04T16:28:00Z">
            <w:rPr>
              <w:iCs/>
            </w:rPr>
          </w:rPrChange>
        </w:rPr>
        <w:t xml:space="preserve">1 – Changes to the Root Zone environment have a potential to threaten the security, stability and resiliency of the DNS. Although one expects the same participants </w:t>
      </w:r>
      <w:del w:id="11136" w:author="Marika Konings" w:date="2015-06-04T12:34:00Z">
        <w:r w:rsidR="006C5F71" w:rsidRPr="00757116">
          <w:rPr>
            <w:rFonts w:cs="Helvetica"/>
            <w:iCs/>
            <w:rPrChange w:id="11137" w:author="Gabi" w:date="2015-06-04T16:28:00Z">
              <w:rPr>
                <w:iCs/>
              </w:rPr>
            </w:rPrChange>
          </w:rPr>
          <w:delText>should</w:delText>
        </w:r>
      </w:del>
      <w:ins w:id="11138" w:author="Marika Konings" w:date="2015-06-04T12:34:00Z">
        <w:r w:rsidRPr="00757116">
          <w:rPr>
            <w:rFonts w:cs="Helvetica"/>
            <w:iCs/>
            <w:rPrChange w:id="11139" w:author="Gabi" w:date="2015-06-04T16:28:00Z">
              <w:rPr>
                <w:iCs/>
              </w:rPr>
            </w:rPrChange>
          </w:rPr>
          <w:t>would</w:t>
        </w:r>
      </w:ins>
      <w:r w:rsidRPr="00757116">
        <w:rPr>
          <w:rFonts w:cs="Helvetica"/>
          <w:iCs/>
          <w:rPrChange w:id="11140" w:author="Gabi" w:date="2015-06-04T16:28:00Z">
            <w:rPr>
              <w:iCs/>
            </w:rPr>
          </w:rPrChange>
        </w:rPr>
        <w:t xml:space="preserve"> be involved as would be under the current process and the safeguards should be the same or better</w:t>
      </w:r>
      <w:ins w:id="11141" w:author="Marika Konings" w:date="2015-06-04T12:34:00Z">
        <w:r w:rsidRPr="00757116">
          <w:rPr>
            <w:rFonts w:cs="Helvetica"/>
            <w:iCs/>
            <w:rPrChange w:id="11142" w:author="Gabi" w:date="2015-06-04T16:28:00Z">
              <w:rPr>
                <w:iCs/>
              </w:rPr>
            </w:rPrChange>
          </w:rPr>
          <w:t>,</w:t>
        </w:r>
      </w:ins>
      <w:r w:rsidRPr="00757116">
        <w:rPr>
          <w:rFonts w:cs="Helvetica"/>
          <w:iCs/>
          <w:rPrChange w:id="11143" w:author="Gabi" w:date="2015-06-04T16:28:00Z">
            <w:rPr>
              <w:iCs/>
            </w:rPr>
          </w:rPrChange>
        </w:rPr>
        <w:t xml:space="preserve"> any change to the Root Zone environment should be evaluated as moderate.</w:t>
      </w:r>
    </w:p>
    <w:p w:rsidR="00F4604F" w:rsidRPr="00757116" w:rsidRDefault="00F4604F" w:rsidP="00F4604F">
      <w:pPr>
        <w:pStyle w:val="BodyText"/>
        <w:numPr>
          <w:ilvl w:val="1"/>
          <w:numId w:val="5"/>
        </w:numPr>
        <w:rPr>
          <w:rFonts w:cs="Helvetica"/>
          <w:rPrChange w:id="11144" w:author="Gabi" w:date="2015-06-04T16:28:00Z">
            <w:rPr/>
          </w:rPrChange>
        </w:rPr>
      </w:pPr>
      <w:r w:rsidRPr="00757116">
        <w:rPr>
          <w:rFonts w:cs="Helvetica"/>
          <w:iCs/>
          <w:rPrChange w:id="11145" w:author="Gabi" w:date="2015-06-04T16:28:00Z">
            <w:rPr>
              <w:iCs/>
            </w:rPr>
          </w:rPrChange>
        </w:rPr>
        <w:t>Total score = 8/15 = 53%, workable.</w:t>
      </w:r>
    </w:p>
    <w:p w:rsidR="00F4604F" w:rsidRPr="00757116" w:rsidRDefault="00F4604F" w:rsidP="00F4604F">
      <w:pPr>
        <w:rPr>
          <w:rFonts w:cs="Helvetica"/>
          <w:lang w:val="en-US"/>
          <w:rPrChange w:id="11146" w:author="Gabi" w:date="2015-06-04T16:28:00Z">
            <w:rPr>
              <w:lang w:val="en-US"/>
            </w:rPr>
          </w:rPrChange>
        </w:rPr>
      </w:pPr>
    </w:p>
    <w:p w:rsidR="00F4604F" w:rsidRPr="00757116" w:rsidRDefault="00F4604F" w:rsidP="00F4604F">
      <w:pPr>
        <w:pStyle w:val="BodyText"/>
        <w:rPr>
          <w:rFonts w:cs="Helvetica"/>
          <w:b/>
          <w:iCs/>
          <w:rPrChange w:id="11147" w:author="Gabi" w:date="2015-06-04T16:28:00Z">
            <w:rPr>
              <w:b/>
              <w:iCs/>
            </w:rPr>
          </w:rPrChange>
        </w:rPr>
      </w:pPr>
      <w:r w:rsidRPr="00757116">
        <w:rPr>
          <w:rFonts w:cs="Helvetica"/>
          <w:b/>
          <w:rPrChange w:id="11148" w:author="Gabi" w:date="2015-06-04T16:28:00Z">
            <w:rPr>
              <w:b/>
            </w:rPr>
          </w:rPrChange>
        </w:rPr>
        <w:t xml:space="preserve">Replacing NTIA as the Root Zone Management Process administrator </w:t>
      </w:r>
      <w:r w:rsidRPr="00757116">
        <w:rPr>
          <w:rFonts w:cs="Helvetica"/>
          <w:b/>
          <w:iCs/>
          <w:rPrChange w:id="11149" w:author="Gabi" w:date="2015-06-04T16:28:00Z">
            <w:rPr>
              <w:b/>
              <w:iCs/>
            </w:rPr>
          </w:rPrChange>
        </w:rPr>
        <w:t>(</w:t>
      </w:r>
      <w:del w:id="11150" w:author="Marika Konings" w:date="2015-06-04T12:34:00Z">
        <w:r w:rsidR="006C5F71" w:rsidRPr="00757116">
          <w:rPr>
            <w:rFonts w:cs="Helvetica"/>
            <w:b/>
            <w:iCs/>
            <w:rPrChange w:id="11151" w:author="Gabi" w:date="2015-06-04T16:28:00Z">
              <w:rPr>
                <w:b/>
                <w:iCs/>
              </w:rPr>
            </w:rPrChange>
          </w:rPr>
          <w:delText>Total</w:delText>
        </w:r>
      </w:del>
      <w:ins w:id="11152" w:author="Marika Konings" w:date="2015-06-04T12:34:00Z">
        <w:r w:rsidRPr="00757116">
          <w:rPr>
            <w:rFonts w:cs="Helvetica"/>
            <w:b/>
            <w:iCs/>
            <w:rPrChange w:id="11153" w:author="Gabi" w:date="2015-06-04T16:28:00Z">
              <w:rPr>
                <w:b/>
                <w:iCs/>
              </w:rPr>
            </w:rPrChange>
          </w:rPr>
          <w:t>total</w:t>
        </w:r>
      </w:ins>
      <w:r w:rsidRPr="00757116">
        <w:rPr>
          <w:rFonts w:cs="Helvetica"/>
          <w:b/>
          <w:iCs/>
          <w:rPrChange w:id="11154" w:author="Gabi" w:date="2015-06-04T16:28:00Z">
            <w:rPr>
              <w:b/>
              <w:iCs/>
            </w:rPr>
          </w:rPrChange>
        </w:rPr>
        <w:t xml:space="preserve"> score = 13/15 = 87%, very workable)</w:t>
      </w:r>
    </w:p>
    <w:p w:rsidR="006C5F71" w:rsidRPr="00757116" w:rsidRDefault="00F4604F" w:rsidP="00AF068D">
      <w:pPr>
        <w:pStyle w:val="BodyText"/>
        <w:numPr>
          <w:ilvl w:val="1"/>
          <w:numId w:val="5"/>
        </w:numPr>
        <w:rPr>
          <w:del w:id="11155" w:author="Marika Konings" w:date="2015-06-04T12:34:00Z"/>
          <w:rFonts w:cs="Helvetica"/>
          <w:iCs/>
          <w:rPrChange w:id="11156" w:author="Gabi" w:date="2015-06-04T16:28:00Z">
            <w:rPr>
              <w:del w:id="11157" w:author="Marika Konings" w:date="2015-06-04T12:34:00Z"/>
              <w:iCs/>
            </w:rPr>
          </w:rPrChange>
        </w:rPr>
      </w:pPr>
      <w:r w:rsidRPr="00757116">
        <w:rPr>
          <w:rFonts w:cs="Helvetica"/>
          <w:iCs/>
          <w:rPrChange w:id="11158" w:author="Gabi" w:date="2015-06-04T16:28:00Z">
            <w:rPr>
              <w:iCs/>
            </w:rPr>
          </w:rPrChange>
        </w:rPr>
        <w:t>What is changing</w:t>
      </w:r>
    </w:p>
    <w:p w:rsidR="00F4604F" w:rsidRPr="00757116" w:rsidRDefault="00F4604F">
      <w:pPr>
        <w:pStyle w:val="BodyText"/>
        <w:numPr>
          <w:ilvl w:val="1"/>
          <w:numId w:val="5"/>
        </w:numPr>
        <w:rPr>
          <w:rFonts w:cs="Helvetica"/>
          <w:iCs/>
          <w:rPrChange w:id="11159" w:author="Gabi" w:date="2015-06-04T16:28:00Z">
            <w:rPr>
              <w:iCs/>
            </w:rPr>
          </w:rPrChange>
        </w:rPr>
        <w:pPrChange w:id="11160" w:author="Marika Konings" w:date="2015-06-04T12:34:00Z">
          <w:pPr>
            <w:pStyle w:val="BodyText"/>
            <w:numPr>
              <w:ilvl w:val="2"/>
            </w:numPr>
            <w:tabs>
              <w:tab w:val="clear" w:pos="360"/>
              <w:tab w:val="num" w:pos="1800"/>
            </w:tabs>
            <w:ind w:left="2160"/>
          </w:pPr>
        </w:pPrChange>
      </w:pPr>
      <w:ins w:id="11161" w:author="Marika Konings" w:date="2015-06-04T12:34:00Z">
        <w:r w:rsidRPr="00757116">
          <w:rPr>
            <w:rFonts w:cs="Helvetica"/>
            <w:iCs/>
            <w:rPrChange w:id="11162" w:author="Gabi" w:date="2015-06-04T16:28:00Z">
              <w:rPr>
                <w:iCs/>
              </w:rPr>
            </w:rPrChange>
          </w:rPr>
          <w:t xml:space="preserve">: </w:t>
        </w:r>
      </w:ins>
      <w:r w:rsidRPr="00757116">
        <w:rPr>
          <w:rFonts w:cs="Helvetica"/>
          <w:iCs/>
          <w:rPrChange w:id="11163" w:author="Gabi" w:date="2015-06-04T16:28:00Z">
            <w:rPr>
              <w:iCs/>
            </w:rPr>
          </w:rPrChange>
        </w:rPr>
        <w:t>NTIA currently approves all changes to the Root Zone or its Whois database. This will no longer be required.</w:t>
      </w:r>
    </w:p>
    <w:p w:rsidR="00F4604F" w:rsidRPr="00757116" w:rsidRDefault="00F4604F" w:rsidP="00F4604F">
      <w:pPr>
        <w:pStyle w:val="BodyText"/>
        <w:numPr>
          <w:ilvl w:val="1"/>
          <w:numId w:val="5"/>
        </w:numPr>
        <w:rPr>
          <w:rFonts w:cs="Helvetica"/>
          <w:iCs/>
          <w:rPrChange w:id="11164" w:author="Gabi" w:date="2015-06-04T16:28:00Z">
            <w:rPr>
              <w:iCs/>
            </w:rPr>
          </w:rPrChange>
        </w:rPr>
      </w:pPr>
      <w:r w:rsidRPr="00757116">
        <w:rPr>
          <w:rFonts w:cs="Helvetica"/>
          <w:iCs/>
          <w:rPrChange w:id="11165" w:author="Gabi" w:date="2015-06-04T16:28:00Z">
            <w:rPr>
              <w:iCs/>
            </w:rPr>
          </w:rPrChange>
        </w:rPr>
        <w:t>Complexity of the new method</w:t>
      </w:r>
      <w:ins w:id="11166" w:author="Marika Konings" w:date="2015-06-04T12:34:00Z">
        <w:r w:rsidRPr="00757116">
          <w:rPr>
            <w:rFonts w:cs="Helvetica"/>
            <w:iCs/>
            <w:rPrChange w:id="11167" w:author="Gabi" w:date="2015-06-04T16:28:00Z">
              <w:rPr>
                <w:iCs/>
              </w:rPr>
            </w:rPrChange>
          </w:rPr>
          <w:t>:</w:t>
        </w:r>
      </w:ins>
      <w:r w:rsidRPr="00757116">
        <w:rPr>
          <w:rFonts w:cs="Helvetica"/>
          <w:iCs/>
          <w:rPrChange w:id="11168" w:author="Gabi" w:date="2015-06-04T16:28:00Z">
            <w:rPr>
              <w:iCs/>
            </w:rPr>
          </w:rPrChange>
        </w:rPr>
        <w:t xml:space="preserve"> </w:t>
      </w:r>
    </w:p>
    <w:p w:rsidR="00F4604F" w:rsidRPr="00757116" w:rsidRDefault="00F4604F" w:rsidP="00F4604F">
      <w:pPr>
        <w:pStyle w:val="BodyText"/>
        <w:numPr>
          <w:ilvl w:val="2"/>
          <w:numId w:val="5"/>
        </w:numPr>
        <w:rPr>
          <w:rFonts w:cs="Helvetica"/>
          <w:iCs/>
          <w:rPrChange w:id="11169" w:author="Gabi" w:date="2015-06-04T16:28:00Z">
            <w:rPr>
              <w:iCs/>
            </w:rPr>
          </w:rPrChange>
        </w:rPr>
      </w:pPr>
      <w:r w:rsidRPr="00757116">
        <w:rPr>
          <w:rFonts w:cs="Helvetica"/>
          <w:iCs/>
          <w:rPrChange w:id="11170" w:author="Gabi" w:date="2015-06-04T16:28:00Z">
            <w:rPr>
              <w:iCs/>
            </w:rPr>
          </w:rPrChange>
        </w:rPr>
        <w:t>3 – Removing the requirement for a third party approval of all changes to the Root Zone removes a layer of complexity.</w:t>
      </w:r>
    </w:p>
    <w:p w:rsidR="00F4604F" w:rsidRPr="00757116" w:rsidRDefault="00F4604F" w:rsidP="00F4604F">
      <w:pPr>
        <w:pStyle w:val="BodyText"/>
        <w:numPr>
          <w:ilvl w:val="1"/>
          <w:numId w:val="5"/>
        </w:numPr>
        <w:rPr>
          <w:rFonts w:cs="Helvetica"/>
          <w:iCs/>
          <w:rPrChange w:id="11171" w:author="Gabi" w:date="2015-06-04T16:28:00Z">
            <w:rPr>
              <w:iCs/>
            </w:rPr>
          </w:rPrChange>
        </w:rPr>
      </w:pPr>
      <w:r w:rsidRPr="00757116">
        <w:rPr>
          <w:rFonts w:cs="Helvetica"/>
          <w:iCs/>
          <w:rPrChange w:id="11172" w:author="Gabi" w:date="2015-06-04T16:28:00Z">
            <w:rPr>
              <w:iCs/>
            </w:rPr>
          </w:rPrChange>
        </w:rPr>
        <w:t>Implementation requirements for the new method</w:t>
      </w:r>
      <w:ins w:id="11173" w:author="Marika Konings" w:date="2015-06-04T12:34:00Z">
        <w:r w:rsidRPr="00757116">
          <w:rPr>
            <w:rFonts w:cs="Helvetica"/>
            <w:iCs/>
            <w:rPrChange w:id="11174" w:author="Gabi" w:date="2015-06-04T16:28:00Z">
              <w:rPr>
                <w:iCs/>
              </w:rPr>
            </w:rPrChange>
          </w:rPr>
          <w:t xml:space="preserve">: </w:t>
        </w:r>
      </w:ins>
    </w:p>
    <w:p w:rsidR="00F4604F" w:rsidRPr="00757116" w:rsidRDefault="00F4604F" w:rsidP="00F4604F">
      <w:pPr>
        <w:pStyle w:val="BodyText"/>
        <w:numPr>
          <w:ilvl w:val="2"/>
          <w:numId w:val="5"/>
        </w:numPr>
        <w:rPr>
          <w:rFonts w:cs="Helvetica"/>
          <w:iCs/>
          <w:rPrChange w:id="11175" w:author="Gabi" w:date="2015-06-04T16:28:00Z">
            <w:rPr>
              <w:iCs/>
            </w:rPr>
          </w:rPrChange>
        </w:rPr>
      </w:pPr>
      <w:r w:rsidRPr="00757116">
        <w:rPr>
          <w:rFonts w:cs="Helvetica"/>
          <w:iCs/>
          <w:rPrChange w:id="11176" w:author="Gabi" w:date="2015-06-04T16:28:00Z">
            <w:rPr>
              <w:iCs/>
            </w:rPr>
          </w:rPrChange>
        </w:rPr>
        <w:t>2 – Minor coding and process documentation changes.</w:t>
      </w:r>
    </w:p>
    <w:p w:rsidR="00F4604F" w:rsidRPr="00757116" w:rsidRDefault="00F4604F" w:rsidP="00F4604F">
      <w:pPr>
        <w:pStyle w:val="BodyText"/>
        <w:numPr>
          <w:ilvl w:val="1"/>
          <w:numId w:val="5"/>
        </w:numPr>
        <w:rPr>
          <w:rFonts w:cs="Helvetica"/>
          <w:iCs/>
          <w:rPrChange w:id="11177" w:author="Gabi" w:date="2015-06-04T16:28:00Z">
            <w:rPr>
              <w:iCs/>
            </w:rPr>
          </w:rPrChange>
        </w:rPr>
      </w:pPr>
      <w:r w:rsidRPr="00757116">
        <w:rPr>
          <w:rFonts w:cs="Helvetica"/>
          <w:iCs/>
          <w:rPrChange w:id="11178" w:author="Gabi" w:date="2015-06-04T16:28:00Z">
            <w:rPr>
              <w:iCs/>
            </w:rPr>
          </w:rPrChange>
        </w:rPr>
        <w:t>Impact on the IFO for working with the new method</w:t>
      </w:r>
      <w:del w:id="11179" w:author="Marika Konings" w:date="2015-06-04T12:34:00Z">
        <w:r w:rsidR="006C5F71" w:rsidRPr="00757116">
          <w:rPr>
            <w:rFonts w:cs="Helvetica"/>
            <w:iCs/>
            <w:rPrChange w:id="11180" w:author="Gabi" w:date="2015-06-04T16:28:00Z">
              <w:rPr>
                <w:iCs/>
              </w:rPr>
            </w:rPrChange>
          </w:rPr>
          <w:delText>.</w:delText>
        </w:r>
      </w:del>
      <w:ins w:id="11181" w:author="Marika Konings" w:date="2015-06-04T12:34:00Z">
        <w:r w:rsidRPr="00757116">
          <w:rPr>
            <w:rFonts w:cs="Helvetica"/>
            <w:iCs/>
            <w:rPrChange w:id="11182" w:author="Gabi" w:date="2015-06-04T16:28:00Z">
              <w:rPr>
                <w:iCs/>
              </w:rPr>
            </w:rPrChange>
          </w:rPr>
          <w:t xml:space="preserve">: </w:t>
        </w:r>
      </w:ins>
    </w:p>
    <w:p w:rsidR="00F4604F" w:rsidRPr="00757116" w:rsidRDefault="00F4604F" w:rsidP="00F4604F">
      <w:pPr>
        <w:pStyle w:val="BodyText"/>
        <w:numPr>
          <w:ilvl w:val="2"/>
          <w:numId w:val="5"/>
        </w:numPr>
        <w:rPr>
          <w:rFonts w:cs="Helvetica"/>
          <w:iCs/>
          <w:rPrChange w:id="11183" w:author="Gabi" w:date="2015-06-04T16:28:00Z">
            <w:rPr>
              <w:iCs/>
            </w:rPr>
          </w:rPrChange>
        </w:rPr>
      </w:pPr>
      <w:r w:rsidRPr="00757116">
        <w:rPr>
          <w:rFonts w:cs="Helvetica"/>
          <w:iCs/>
          <w:rPrChange w:id="11184" w:author="Gabi" w:date="2015-06-04T16:28:00Z">
            <w:rPr>
              <w:iCs/>
            </w:rPr>
          </w:rPrChange>
        </w:rPr>
        <w:t>3 – Lowering the complexity produces a positive impact on the IFO.</w:t>
      </w:r>
    </w:p>
    <w:p w:rsidR="00F4604F" w:rsidRPr="00757116" w:rsidRDefault="00F4604F" w:rsidP="00F4604F">
      <w:pPr>
        <w:pStyle w:val="BodyText"/>
        <w:numPr>
          <w:ilvl w:val="1"/>
          <w:numId w:val="5"/>
        </w:numPr>
        <w:rPr>
          <w:rFonts w:cs="Helvetica"/>
          <w:iCs/>
          <w:rPrChange w:id="11185" w:author="Gabi" w:date="2015-06-04T16:28:00Z">
            <w:rPr>
              <w:iCs/>
            </w:rPr>
          </w:rPrChange>
        </w:rPr>
      </w:pPr>
      <w:r w:rsidRPr="00757116">
        <w:rPr>
          <w:rFonts w:cs="Helvetica"/>
          <w:iCs/>
          <w:rPrChange w:id="11186" w:author="Gabi" w:date="2015-06-04T16:28:00Z">
            <w:rPr>
              <w:iCs/>
            </w:rPr>
          </w:rPrChange>
        </w:rPr>
        <w:t>Impact of the IFO customers for using the new method</w:t>
      </w:r>
      <w:ins w:id="11187" w:author="Marika Konings" w:date="2015-06-04T12:34:00Z">
        <w:r w:rsidRPr="00757116">
          <w:rPr>
            <w:rFonts w:cs="Helvetica"/>
            <w:iCs/>
            <w:rPrChange w:id="11188" w:author="Gabi" w:date="2015-06-04T16:28:00Z">
              <w:rPr>
                <w:iCs/>
              </w:rPr>
            </w:rPrChange>
          </w:rPr>
          <w:t xml:space="preserve">: </w:t>
        </w:r>
      </w:ins>
    </w:p>
    <w:p w:rsidR="00F4604F" w:rsidRPr="00757116" w:rsidRDefault="00F4604F" w:rsidP="00F4604F">
      <w:pPr>
        <w:pStyle w:val="BodyText"/>
        <w:numPr>
          <w:ilvl w:val="2"/>
          <w:numId w:val="5"/>
        </w:numPr>
        <w:rPr>
          <w:rFonts w:cs="Helvetica"/>
          <w:iCs/>
          <w:rPrChange w:id="11189" w:author="Gabi" w:date="2015-06-04T16:28:00Z">
            <w:rPr>
              <w:iCs/>
            </w:rPr>
          </w:rPrChange>
        </w:rPr>
      </w:pPr>
      <w:r w:rsidRPr="00757116">
        <w:rPr>
          <w:rFonts w:cs="Helvetica"/>
          <w:iCs/>
          <w:rPrChange w:id="11190" w:author="Gabi" w:date="2015-06-04T16:28:00Z">
            <w:rPr>
              <w:iCs/>
            </w:rPr>
          </w:rPrChange>
        </w:rPr>
        <w:t>3 – From a process point of view this will be transparent to clients with the possible exception of some performance increases.</w:t>
      </w:r>
    </w:p>
    <w:p w:rsidR="00F4604F" w:rsidRPr="00757116" w:rsidRDefault="00F4604F" w:rsidP="00F4604F">
      <w:pPr>
        <w:pStyle w:val="BodyText"/>
        <w:numPr>
          <w:ilvl w:val="1"/>
          <w:numId w:val="5"/>
        </w:numPr>
        <w:rPr>
          <w:rFonts w:cs="Helvetica"/>
          <w:rPrChange w:id="11191" w:author="Gabi" w:date="2015-06-04T16:28:00Z">
            <w:rPr/>
          </w:rPrChange>
        </w:rPr>
      </w:pPr>
      <w:r w:rsidRPr="00757116">
        <w:rPr>
          <w:rFonts w:cs="Helvetica"/>
          <w:iCs/>
          <w:rPrChange w:id="11192" w:author="Gabi" w:date="2015-06-04T16:28:00Z">
            <w:rPr>
              <w:iCs/>
            </w:rPr>
          </w:rPrChange>
        </w:rPr>
        <w:t>Potential impact on the security, stability and resiliency of the DNS</w:t>
      </w:r>
      <w:del w:id="11193" w:author="Marika Konings" w:date="2015-06-04T12:34:00Z">
        <w:r w:rsidR="006C5F71" w:rsidRPr="00757116">
          <w:rPr>
            <w:rFonts w:cs="Helvetica"/>
            <w:iCs/>
            <w:rPrChange w:id="11194" w:author="Gabi" w:date="2015-06-04T16:28:00Z">
              <w:rPr>
                <w:iCs/>
              </w:rPr>
            </w:rPrChange>
          </w:rPr>
          <w:delText>.</w:delText>
        </w:r>
      </w:del>
      <w:ins w:id="11195" w:author="Marika Konings" w:date="2015-06-04T12:34:00Z">
        <w:r w:rsidRPr="00757116">
          <w:rPr>
            <w:rFonts w:cs="Helvetica"/>
            <w:iCs/>
            <w:rPrChange w:id="11196" w:author="Gabi" w:date="2015-06-04T16:28:00Z">
              <w:rPr>
                <w:iCs/>
              </w:rPr>
            </w:rPrChange>
          </w:rPr>
          <w:t xml:space="preserve">: </w:t>
        </w:r>
      </w:ins>
    </w:p>
    <w:p w:rsidR="00F4604F" w:rsidRPr="00757116" w:rsidRDefault="00F4604F" w:rsidP="00F4604F">
      <w:pPr>
        <w:pStyle w:val="BodyText"/>
        <w:numPr>
          <w:ilvl w:val="2"/>
          <w:numId w:val="5"/>
        </w:numPr>
        <w:rPr>
          <w:rFonts w:cs="Helvetica"/>
          <w:rPrChange w:id="11197" w:author="Gabi" w:date="2015-06-04T16:28:00Z">
            <w:rPr/>
          </w:rPrChange>
        </w:rPr>
      </w:pPr>
      <w:r w:rsidRPr="00757116">
        <w:rPr>
          <w:rFonts w:cs="Helvetica"/>
          <w:iCs/>
          <w:rPrChange w:id="11198" w:author="Gabi" w:date="2015-06-04T16:28:00Z">
            <w:rPr>
              <w:iCs/>
            </w:rPr>
          </w:rPrChange>
        </w:rPr>
        <w:t>2 – Although basically considered a formality the NTIA authorization could be considered as providing a minor added value to the security, stability and resiliency of the Internet.</w:t>
      </w:r>
    </w:p>
    <w:p w:rsidR="00F4604F" w:rsidRPr="00757116" w:rsidRDefault="00F4604F" w:rsidP="00F4604F">
      <w:pPr>
        <w:pStyle w:val="BodyText"/>
        <w:numPr>
          <w:ilvl w:val="1"/>
          <w:numId w:val="5"/>
        </w:numPr>
        <w:rPr>
          <w:rFonts w:cs="Helvetica"/>
          <w:rPrChange w:id="11199" w:author="Gabi" w:date="2015-06-04T16:28:00Z">
            <w:rPr/>
          </w:rPrChange>
        </w:rPr>
      </w:pPr>
      <w:r w:rsidRPr="00757116">
        <w:rPr>
          <w:rFonts w:cs="Helvetica"/>
          <w:iCs/>
          <w:rPrChange w:id="11200" w:author="Gabi" w:date="2015-06-04T16:28:00Z">
            <w:rPr>
              <w:iCs/>
            </w:rPr>
          </w:rPrChange>
        </w:rPr>
        <w:t>Total score = 13/15 = 87%, very workable</w:t>
      </w:r>
      <w:ins w:id="11201" w:author="Marika Konings" w:date="2015-06-04T12:34:00Z">
        <w:r w:rsidRPr="00757116">
          <w:rPr>
            <w:rFonts w:cs="Helvetica"/>
            <w:iCs/>
            <w:rPrChange w:id="11202" w:author="Gabi" w:date="2015-06-04T16:28:00Z">
              <w:rPr>
                <w:iCs/>
              </w:rPr>
            </w:rPrChange>
          </w:rPr>
          <w:t>.</w:t>
        </w:r>
      </w:ins>
    </w:p>
    <w:p w:rsidR="006C5F71" w:rsidRPr="00757116" w:rsidRDefault="006C5F71" w:rsidP="006C5F71">
      <w:pPr>
        <w:rPr>
          <w:del w:id="11203" w:author="Marika Konings" w:date="2015-06-04T12:34:00Z"/>
          <w:rFonts w:cs="Helvetica"/>
          <w:rPrChange w:id="11204" w:author="Gabi" w:date="2015-06-04T16:28:00Z">
            <w:rPr>
              <w:del w:id="11205" w:author="Marika Konings" w:date="2015-06-04T12:34:00Z"/>
            </w:rPr>
          </w:rPrChange>
        </w:rPr>
      </w:pPr>
      <w:bookmarkStart w:id="11206" w:name="page18"/>
      <w:bookmarkStart w:id="11207" w:name="page19"/>
      <w:bookmarkStart w:id="11208" w:name="page20"/>
      <w:bookmarkStart w:id="11209" w:name="page21"/>
      <w:bookmarkStart w:id="11210" w:name="page22"/>
      <w:bookmarkStart w:id="11211" w:name="page25"/>
      <w:bookmarkStart w:id="11212" w:name="_Toc294992868"/>
      <w:bookmarkStart w:id="11213" w:name="_Toc294880269"/>
      <w:bookmarkEnd w:id="4723"/>
      <w:bookmarkEnd w:id="4724"/>
      <w:bookmarkEnd w:id="4725"/>
      <w:bookmarkEnd w:id="11206"/>
      <w:bookmarkEnd w:id="11207"/>
      <w:bookmarkEnd w:id="11208"/>
      <w:bookmarkEnd w:id="11209"/>
      <w:bookmarkEnd w:id="11210"/>
      <w:bookmarkEnd w:id="11211"/>
    </w:p>
    <w:p w:rsidR="00596CAE" w:rsidRPr="00757116" w:rsidRDefault="00596CAE" w:rsidP="00D17CC0">
      <w:pPr>
        <w:keepNext/>
        <w:widowControl w:val="0"/>
        <w:tabs>
          <w:tab w:val="left" w:pos="450"/>
        </w:tabs>
        <w:autoSpaceDE w:val="0"/>
        <w:autoSpaceDN w:val="0"/>
        <w:adjustRightInd w:val="0"/>
        <w:spacing w:after="0"/>
        <w:rPr>
          <w:del w:id="11214" w:author="Marika Konings" w:date="2015-06-04T12:34:00Z"/>
          <w:rStyle w:val="Heading3Char"/>
          <w:rFonts w:ascii="Helvetica" w:hAnsi="Helvetica" w:cs="Helvetica"/>
          <w:color w:val="000000"/>
          <w:rPrChange w:id="11215" w:author="Gabi" w:date="2015-06-04T16:28:00Z">
            <w:rPr>
              <w:del w:id="11216" w:author="Marika Konings" w:date="2015-06-04T12:34:00Z"/>
              <w:rStyle w:val="Heading3Char"/>
              <w:rFonts w:ascii="Calibri" w:hAnsi="Calibri"/>
              <w:color w:val="000000"/>
            </w:rPr>
          </w:rPrChange>
        </w:rPr>
      </w:pPr>
    </w:p>
    <w:p w:rsidR="00AF068D" w:rsidRPr="00757116" w:rsidRDefault="00AF068D" w:rsidP="00D17CC0">
      <w:pPr>
        <w:keepNext/>
        <w:widowControl w:val="0"/>
        <w:tabs>
          <w:tab w:val="left" w:pos="450"/>
        </w:tabs>
        <w:autoSpaceDE w:val="0"/>
        <w:autoSpaceDN w:val="0"/>
        <w:adjustRightInd w:val="0"/>
        <w:spacing w:after="0"/>
        <w:rPr>
          <w:del w:id="11217" w:author="Marika Konings" w:date="2015-06-04T12:34:00Z"/>
          <w:rStyle w:val="Heading3Char"/>
          <w:rFonts w:ascii="Helvetica" w:hAnsi="Helvetica" w:cs="Helvetica"/>
          <w:color w:val="000000"/>
          <w:rPrChange w:id="11218" w:author="Gabi" w:date="2015-06-04T16:28:00Z">
            <w:rPr>
              <w:del w:id="11219" w:author="Marika Konings" w:date="2015-06-04T12:34:00Z"/>
              <w:rStyle w:val="Heading3Char"/>
              <w:rFonts w:ascii="Calibri" w:hAnsi="Calibri"/>
              <w:color w:val="000000"/>
            </w:rPr>
          </w:rPrChange>
        </w:rPr>
      </w:pPr>
    </w:p>
    <w:p w:rsidR="006A7646" w:rsidRPr="00757116" w:rsidRDefault="006A7646" w:rsidP="006A7646">
      <w:pPr>
        <w:pStyle w:val="Title"/>
        <w:numPr>
          <w:ilvl w:val="0"/>
          <w:numId w:val="0"/>
        </w:numPr>
        <w:ind w:left="720"/>
        <w:rPr>
          <w:del w:id="11220" w:author="Marika Konings" w:date="2015-06-04T12:34:00Z"/>
          <w:rStyle w:val="Heading3Char"/>
          <w:rFonts w:ascii="Helvetica" w:hAnsi="Helvetica" w:cs="Helvetica"/>
          <w:b/>
          <w:bCs w:val="0"/>
          <w:rPrChange w:id="11221" w:author="Gabi" w:date="2015-06-04T16:28:00Z">
            <w:rPr>
              <w:del w:id="11222" w:author="Marika Konings" w:date="2015-06-04T12:34:00Z"/>
              <w:rStyle w:val="Heading3Char"/>
              <w:b/>
              <w:bCs w:val="0"/>
              <w:spacing w:val="0"/>
              <w:kern w:val="0"/>
            </w:rPr>
          </w:rPrChange>
        </w:rPr>
        <w:sectPr w:rsidR="006A7646" w:rsidRPr="00757116" w:rsidSect="00F01C69">
          <w:pgSz w:w="12240" w:h="15840"/>
          <w:pgMar w:top="1383" w:right="1460" w:bottom="767" w:left="1440" w:header="720" w:footer="720" w:gutter="0"/>
          <w:cols w:space="720" w:equalWidth="0">
            <w:col w:w="9340"/>
          </w:cols>
          <w:noEndnote/>
        </w:sectPr>
      </w:pPr>
    </w:p>
    <w:p w:rsidR="00F4604F" w:rsidRPr="00757116" w:rsidRDefault="00F4604F" w:rsidP="00CA6A2F">
      <w:pPr>
        <w:pStyle w:val="Title"/>
        <w:numPr>
          <w:ilvl w:val="0"/>
          <w:numId w:val="0"/>
        </w:numPr>
        <w:rPr>
          <w:rStyle w:val="Heading3Char"/>
          <w:rFonts w:ascii="Helvetica" w:hAnsi="Helvetica" w:cs="Helvetica"/>
          <w:rPrChange w:id="11223" w:author="Gabi" w:date="2015-06-04T16:28:00Z">
            <w:rPr>
              <w:rStyle w:val="Heading3Char"/>
              <w:rFonts w:ascii="Helvetica" w:hAnsi="Helvetica"/>
              <w:b/>
              <w:color w:val="auto"/>
              <w:spacing w:val="0"/>
              <w:kern w:val="0"/>
            </w:rPr>
          </w:rPrChange>
        </w:rPr>
      </w:pPr>
      <w:r w:rsidRPr="00E17552">
        <w:rPr>
          <w:rStyle w:val="Heading3Char"/>
          <w:rFonts w:ascii="Helvetica" w:hAnsi="Helvetica" w:cs="Helvetica"/>
        </w:rPr>
        <w:t>Annex S: Draft Term Sheet (as proposed by Legal Counsel)</w:t>
      </w:r>
      <w:bookmarkEnd w:id="11212"/>
      <w:bookmarkEnd w:id="11213"/>
    </w:p>
    <w:p w:rsidR="00F4604F" w:rsidRPr="00757116" w:rsidRDefault="00F4604F" w:rsidP="00F4604F">
      <w:pPr>
        <w:rPr>
          <w:rFonts w:cs="Helvetica"/>
          <w:b/>
          <w:u w:val="single"/>
          <w:lang w:val="en-US"/>
          <w:rPrChange w:id="11224" w:author="Gabi" w:date="2015-06-04T16:28:00Z">
            <w:rPr>
              <w:b/>
              <w:u w:val="single"/>
              <w:lang w:val="en-US"/>
            </w:rPr>
          </w:rPrChange>
        </w:rPr>
      </w:pPr>
      <w:bookmarkStart w:id="11225" w:name="LOCMemorandum"/>
      <w:r w:rsidRPr="00E17552">
        <w:rPr>
          <w:rFonts w:cs="Helvetica"/>
          <w:b/>
          <w:u w:val="single"/>
          <w:lang w:val="en-US"/>
        </w:rPr>
        <w:t>Memorandum</w:t>
      </w:r>
      <w:bookmarkEnd w:id="11225"/>
    </w:p>
    <w:p w:rsidR="00F4604F" w:rsidRPr="00757116" w:rsidRDefault="00F4604F" w:rsidP="00F4604F">
      <w:pPr>
        <w:rPr>
          <w:rFonts w:cs="Helvetica"/>
          <w:bCs/>
          <w:lang w:val="en-US"/>
          <w:rPrChange w:id="11226" w:author="Gabi" w:date="2015-06-04T16:28:00Z">
            <w:rPr>
              <w:bCs/>
              <w:lang w:val="en-US"/>
            </w:rPr>
          </w:rPrChange>
        </w:rPr>
      </w:pPr>
      <w:bookmarkStart w:id="11227" w:name="DeliveryMethods"/>
      <w:bookmarkEnd w:id="11227"/>
    </w:p>
    <w:tbl>
      <w:tblPr>
        <w:tblW w:w="0" w:type="auto"/>
        <w:tblInd w:w="-108" w:type="dxa"/>
        <w:tblLayout w:type="fixed"/>
        <w:tblCellMar>
          <w:left w:w="0" w:type="dxa"/>
          <w:right w:w="0" w:type="dxa"/>
        </w:tblCellMar>
        <w:tblLook w:val="04A0" w:firstRow="1" w:lastRow="0" w:firstColumn="1" w:lastColumn="0" w:noHBand="0" w:noVBand="1"/>
      </w:tblPr>
      <w:tblGrid>
        <w:gridCol w:w="1530"/>
        <w:gridCol w:w="7920"/>
      </w:tblGrid>
      <w:tr w:rsidR="00CA6A2F" w:rsidRPr="00757116" w:rsidTr="00C8201F">
        <w:tc>
          <w:tcPr>
            <w:tcW w:w="1530" w:type="dxa"/>
            <w:tcBorders>
              <w:top w:val="nil"/>
              <w:left w:val="nil"/>
              <w:right w:val="nil"/>
            </w:tcBorders>
            <w:hideMark/>
          </w:tcPr>
          <w:p w:rsidR="00F4604F" w:rsidRPr="00757116" w:rsidRDefault="00F4604F" w:rsidP="00C8201F">
            <w:pPr>
              <w:rPr>
                <w:rFonts w:cs="Helvetica"/>
                <w:lang w:val="en-US"/>
                <w:rPrChange w:id="11228" w:author="Gabi" w:date="2015-06-04T16:28:00Z">
                  <w:rPr>
                    <w:lang w:val="en-US"/>
                  </w:rPr>
                </w:rPrChange>
              </w:rPr>
            </w:pPr>
            <w:bookmarkStart w:id="11229" w:name="LOCTo"/>
            <w:r w:rsidRPr="00757116">
              <w:rPr>
                <w:rFonts w:cs="Helvetica"/>
                <w:lang w:val="en-US"/>
                <w:rPrChange w:id="11230" w:author="Gabi" w:date="2015-06-04T16:28:00Z">
                  <w:rPr>
                    <w:lang w:val="en-US"/>
                  </w:rPr>
                </w:rPrChange>
              </w:rPr>
              <w:t>To:</w:t>
            </w:r>
            <w:bookmarkEnd w:id="11229"/>
          </w:p>
        </w:tc>
        <w:bookmarkStart w:id="11231" w:name="ToName"/>
        <w:tc>
          <w:tcPr>
            <w:tcW w:w="7920" w:type="dxa"/>
            <w:tcBorders>
              <w:top w:val="nil"/>
              <w:left w:val="nil"/>
              <w:right w:val="nil"/>
            </w:tcBorders>
            <w:hideMark/>
          </w:tcPr>
          <w:p w:rsidR="00F4604F" w:rsidRPr="00757116" w:rsidRDefault="006A7646" w:rsidP="00C8201F">
            <w:pPr>
              <w:rPr>
                <w:rFonts w:cs="Helvetica"/>
                <w:lang w:val="en-US"/>
                <w:rPrChange w:id="11232" w:author="Gabi" w:date="2015-06-04T16:28:00Z">
                  <w:rPr>
                    <w:lang w:val="en-US"/>
                  </w:rPr>
                </w:rPrChange>
              </w:rPr>
            </w:pPr>
            <w:del w:id="11233" w:author="Marika Konings" w:date="2015-06-04T12:34:00Z">
              <w:r w:rsidRPr="00757116">
                <w:rPr>
                  <w:rFonts w:cs="Helvetica"/>
                  <w:lang w:val="en-US"/>
                  <w:rPrChange w:id="11234" w:author="Gabi" w:date="2015-06-04T16:28:00Z">
                    <w:rPr/>
                  </w:rPrChange>
                </w:rPr>
                <w:fldChar w:fldCharType="begin"/>
              </w:r>
              <w:r w:rsidRPr="00757116">
                <w:rPr>
                  <w:rFonts w:cs="Helvetica"/>
                  <w:lang w:val="en-US"/>
                  <w:rPrChange w:id="11235" w:author="Gabi" w:date="2015-06-04T16:28:00Z">
                    <w:rPr>
                      <w:lang w:val="en-US"/>
                    </w:rPr>
                  </w:rPrChange>
                </w:rPr>
                <w:delInstrText xml:space="preserve"> MACROBUTTON NoMacro  </w:delInstrText>
              </w:r>
              <w:r w:rsidRPr="00757116">
                <w:rPr>
                  <w:rFonts w:cs="Helvetica"/>
                  <w:rPrChange w:id="11236" w:author="Gabi" w:date="2015-06-04T16:28:00Z">
                    <w:rPr/>
                  </w:rPrChange>
                </w:rPr>
                <w:fldChar w:fldCharType="end"/>
              </w:r>
            </w:del>
            <w:ins w:id="11237" w:author="Marika Konings" w:date="2015-06-04T12:34:00Z">
              <w:r w:rsidR="00F4604F" w:rsidRPr="00757116">
                <w:rPr>
                  <w:rFonts w:cs="Helvetica"/>
                  <w:lang w:val="en-US"/>
                  <w:rPrChange w:id="11238" w:author="Gabi" w:date="2015-06-04T16:28:00Z">
                    <w:rPr>
                      <w:lang w:val="en-US"/>
                    </w:rPr>
                  </w:rPrChange>
                </w:rPr>
                <w:t xml:space="preserve"> MACROBUTTON NoMacro  </w:t>
              </w:r>
            </w:ins>
            <w:bookmarkEnd w:id="11231"/>
            <w:r w:rsidR="00F4604F" w:rsidRPr="00757116">
              <w:rPr>
                <w:rFonts w:cs="Helvetica"/>
                <w:lang w:val="en-US"/>
                <w:rPrChange w:id="11239" w:author="Gabi" w:date="2015-06-04T16:28:00Z">
                  <w:rPr>
                    <w:lang w:val="en-US"/>
                  </w:rPr>
                </w:rPrChange>
              </w:rPr>
              <w:t>Cross-Community Working Group to Develop an IANA Stewardship Transition Proposal on Naming Related Functions (“</w:t>
            </w:r>
            <w:r w:rsidR="00F4604F" w:rsidRPr="00757116">
              <w:rPr>
                <w:rFonts w:cs="Helvetica"/>
                <w:b/>
                <w:lang w:val="en-US"/>
                <w:rPrChange w:id="11240" w:author="Gabi" w:date="2015-06-04T16:28:00Z">
                  <w:rPr>
                    <w:b/>
                    <w:lang w:val="en-US"/>
                  </w:rPr>
                </w:rPrChange>
              </w:rPr>
              <w:t>CWG</w:t>
            </w:r>
            <w:r w:rsidR="00F4604F" w:rsidRPr="00757116">
              <w:rPr>
                <w:rFonts w:cs="Helvetica"/>
                <w:lang w:val="en-US"/>
                <w:rPrChange w:id="11241" w:author="Gabi" w:date="2015-06-04T16:28:00Z">
                  <w:rPr>
                    <w:lang w:val="en-US"/>
                  </w:rPr>
                </w:rPrChange>
              </w:rPr>
              <w:t>”)</w:t>
            </w:r>
          </w:p>
        </w:tc>
      </w:tr>
      <w:tr w:rsidR="00CA6A2F" w:rsidRPr="00757116" w:rsidTr="00C8201F">
        <w:tc>
          <w:tcPr>
            <w:tcW w:w="1530" w:type="dxa"/>
            <w:tcBorders>
              <w:left w:val="nil"/>
              <w:right w:val="nil"/>
            </w:tcBorders>
            <w:hideMark/>
          </w:tcPr>
          <w:p w:rsidR="00F4604F" w:rsidRPr="00757116" w:rsidRDefault="00F4604F" w:rsidP="00C8201F">
            <w:pPr>
              <w:rPr>
                <w:rFonts w:cs="Helvetica"/>
                <w:lang w:val="en-US"/>
                <w:rPrChange w:id="11242" w:author="Gabi" w:date="2015-06-04T16:28:00Z">
                  <w:rPr>
                    <w:lang w:val="en-US"/>
                  </w:rPr>
                </w:rPrChange>
              </w:rPr>
            </w:pPr>
            <w:bookmarkStart w:id="11243" w:name="LOCFrom"/>
            <w:r w:rsidRPr="00E17552">
              <w:rPr>
                <w:rFonts w:cs="Helvetica"/>
                <w:lang w:val="en-US"/>
              </w:rPr>
              <w:t>From:</w:t>
            </w:r>
            <w:bookmarkEnd w:id="11243"/>
          </w:p>
        </w:tc>
        <w:tc>
          <w:tcPr>
            <w:tcW w:w="7920" w:type="dxa"/>
            <w:tcBorders>
              <w:left w:val="nil"/>
              <w:right w:val="nil"/>
            </w:tcBorders>
            <w:hideMark/>
          </w:tcPr>
          <w:p w:rsidR="00F4604F" w:rsidRPr="00757116" w:rsidRDefault="00F4604F" w:rsidP="00C8201F">
            <w:pPr>
              <w:rPr>
                <w:rFonts w:cs="Helvetica"/>
                <w:lang w:val="en-US"/>
                <w:rPrChange w:id="11244" w:author="Gabi" w:date="2015-06-04T16:28:00Z">
                  <w:rPr>
                    <w:lang w:val="en-US"/>
                  </w:rPr>
                </w:rPrChange>
              </w:rPr>
            </w:pPr>
            <w:bookmarkStart w:id="11245" w:name="FromName"/>
            <w:r w:rsidRPr="00757116">
              <w:rPr>
                <w:rFonts w:cs="Helvetica"/>
                <w:lang w:val="en-US"/>
                <w:rPrChange w:id="11246" w:author="Gabi" w:date="2015-06-04T16:28:00Z">
                  <w:rPr>
                    <w:lang w:val="en-US"/>
                  </w:rPr>
                </w:rPrChange>
              </w:rPr>
              <w:t>Sidley Austin LLP (“</w:t>
            </w:r>
            <w:r w:rsidRPr="00757116">
              <w:rPr>
                <w:rFonts w:cs="Helvetica"/>
                <w:b/>
                <w:lang w:val="en-US"/>
                <w:rPrChange w:id="11247" w:author="Gabi" w:date="2015-06-04T16:28:00Z">
                  <w:rPr>
                    <w:b/>
                    <w:lang w:val="en-US"/>
                  </w:rPr>
                </w:rPrChange>
              </w:rPr>
              <w:t>Sidley</w:t>
            </w:r>
            <w:r w:rsidRPr="00757116">
              <w:rPr>
                <w:rFonts w:cs="Helvetica"/>
                <w:lang w:val="en-US"/>
                <w:rPrChange w:id="11248" w:author="Gabi" w:date="2015-06-04T16:28:00Z">
                  <w:rPr>
                    <w:lang w:val="en-US"/>
                  </w:rPr>
                </w:rPrChange>
              </w:rPr>
              <w:t>”)</w:t>
            </w:r>
            <w:bookmarkEnd w:id="11245"/>
          </w:p>
        </w:tc>
      </w:tr>
      <w:tr w:rsidR="00CA6A2F" w:rsidRPr="00757116" w:rsidTr="00C8201F">
        <w:tc>
          <w:tcPr>
            <w:tcW w:w="1530" w:type="dxa"/>
            <w:tcBorders>
              <w:left w:val="nil"/>
              <w:right w:val="nil"/>
            </w:tcBorders>
            <w:tcMar>
              <w:top w:w="0" w:type="dxa"/>
              <w:left w:w="115" w:type="dxa"/>
              <w:right w:w="115" w:type="dxa"/>
            </w:tcMar>
            <w:hideMark/>
          </w:tcPr>
          <w:p w:rsidR="00F4604F" w:rsidRPr="00757116" w:rsidRDefault="00F4604F" w:rsidP="00C8201F">
            <w:pPr>
              <w:rPr>
                <w:rFonts w:cs="Helvetica"/>
                <w:lang w:val="en-US"/>
                <w:rPrChange w:id="11249" w:author="Gabi" w:date="2015-06-04T16:28:00Z">
                  <w:rPr>
                    <w:lang w:val="en-US"/>
                  </w:rPr>
                </w:rPrChange>
              </w:rPr>
            </w:pPr>
            <w:bookmarkStart w:id="11250" w:name="LOCRe"/>
            <w:r w:rsidRPr="00E17552">
              <w:rPr>
                <w:rFonts w:cs="Helvetica"/>
                <w:lang w:val="en-US"/>
              </w:rPr>
              <w:t>Re:</w:t>
            </w:r>
            <w:bookmarkEnd w:id="11250"/>
          </w:p>
        </w:tc>
        <w:tc>
          <w:tcPr>
            <w:tcW w:w="7920" w:type="dxa"/>
            <w:tcBorders>
              <w:left w:val="nil"/>
              <w:right w:val="nil"/>
            </w:tcBorders>
            <w:tcMar>
              <w:top w:w="0" w:type="dxa"/>
              <w:left w:w="115" w:type="dxa"/>
              <w:right w:w="115" w:type="dxa"/>
            </w:tcMar>
            <w:hideMark/>
          </w:tcPr>
          <w:p w:rsidR="00F4604F" w:rsidRPr="00757116" w:rsidRDefault="00F4604F" w:rsidP="00C8201F">
            <w:pPr>
              <w:rPr>
                <w:rFonts w:cs="Helvetica"/>
                <w:lang w:val="en-US"/>
                <w:rPrChange w:id="11251" w:author="Gabi" w:date="2015-06-04T16:28:00Z">
                  <w:rPr>
                    <w:lang w:val="en-US"/>
                  </w:rPr>
                </w:rPrChange>
              </w:rPr>
            </w:pPr>
            <w:r w:rsidRPr="00757116">
              <w:rPr>
                <w:rFonts w:cs="Helvetica"/>
                <w:lang w:val="en-US"/>
                <w:rPrChange w:id="11252" w:author="Gabi" w:date="2015-06-04T16:28:00Z">
                  <w:rPr>
                    <w:lang w:val="en-US"/>
                  </w:rPr>
                </w:rPrChange>
              </w:rPr>
              <w:t>Term Sheet – ICANN-PTI Contract</w:t>
            </w:r>
          </w:p>
        </w:tc>
      </w:tr>
      <w:tr w:rsidR="00CA6A2F" w:rsidRPr="00757116" w:rsidTr="00C8201F">
        <w:tc>
          <w:tcPr>
            <w:tcW w:w="1530" w:type="dxa"/>
            <w:tcBorders>
              <w:left w:val="nil"/>
              <w:right w:val="nil"/>
            </w:tcBorders>
            <w:hideMark/>
          </w:tcPr>
          <w:p w:rsidR="00F4604F" w:rsidRPr="00757116" w:rsidRDefault="00F4604F" w:rsidP="00C8201F">
            <w:pPr>
              <w:rPr>
                <w:rFonts w:cs="Helvetica"/>
                <w:lang w:val="en-US"/>
                <w:rPrChange w:id="11253" w:author="Gabi" w:date="2015-06-04T16:28:00Z">
                  <w:rPr>
                    <w:lang w:val="en-US"/>
                  </w:rPr>
                </w:rPrChange>
              </w:rPr>
            </w:pPr>
            <w:bookmarkStart w:id="11254" w:name="LOCDate"/>
            <w:r w:rsidRPr="00E17552">
              <w:rPr>
                <w:rFonts w:cs="Helvetica"/>
                <w:lang w:val="en-US"/>
              </w:rPr>
              <w:t>Date:</w:t>
            </w:r>
            <w:bookmarkEnd w:id="11254"/>
          </w:p>
        </w:tc>
        <w:tc>
          <w:tcPr>
            <w:tcW w:w="7920" w:type="dxa"/>
            <w:tcBorders>
              <w:left w:val="nil"/>
              <w:right w:val="nil"/>
            </w:tcBorders>
            <w:hideMark/>
          </w:tcPr>
          <w:p w:rsidR="00F4604F" w:rsidRPr="00757116" w:rsidRDefault="00F4604F" w:rsidP="00C8201F">
            <w:pPr>
              <w:rPr>
                <w:rFonts w:cs="Helvetica"/>
                <w:lang w:val="en-US"/>
                <w:rPrChange w:id="11255" w:author="Gabi" w:date="2015-06-04T16:28:00Z">
                  <w:rPr>
                    <w:lang w:val="en-US"/>
                  </w:rPr>
                </w:rPrChange>
              </w:rPr>
            </w:pPr>
            <w:r w:rsidRPr="00757116">
              <w:rPr>
                <w:rFonts w:cs="Helvetica"/>
                <w:lang w:val="en-US"/>
                <w:rPrChange w:id="11256" w:author="Gabi" w:date="2015-06-04T16:28:00Z">
                  <w:rPr>
                    <w:lang w:val="en-US"/>
                  </w:rPr>
                </w:rPrChange>
              </w:rPr>
              <w:t>May 18, 2015</w:t>
            </w:r>
          </w:p>
        </w:tc>
      </w:tr>
    </w:tbl>
    <w:p w:rsidR="006A7646" w:rsidRPr="00E17552" w:rsidRDefault="006A7646" w:rsidP="006A7646">
      <w:pPr>
        <w:rPr>
          <w:del w:id="11257" w:author="Marika Konings" w:date="2015-06-04T12:34:00Z"/>
          <w:rFonts w:cs="Helvetica"/>
          <w:lang w:val="en-US"/>
        </w:rPr>
      </w:pPr>
    </w:p>
    <w:p w:rsidR="00F4604F" w:rsidRPr="00757116" w:rsidRDefault="00F4604F" w:rsidP="00F4604F">
      <w:pPr>
        <w:rPr>
          <w:rFonts w:cs="Helvetica"/>
          <w:b/>
          <w:bCs/>
          <w:rPrChange w:id="11258" w:author="Gabi" w:date="2015-06-04T16:28:00Z">
            <w:rPr>
              <w:b/>
              <w:bCs/>
            </w:rPr>
          </w:rPrChange>
        </w:rPr>
      </w:pPr>
      <w:r w:rsidRPr="00757116">
        <w:rPr>
          <w:rFonts w:cs="Helvetica"/>
          <w:b/>
          <w:bCs/>
          <w:rPrChange w:id="11259" w:author="Gabi" w:date="2015-06-04T16:28:00Z">
            <w:rPr>
              <w:b/>
              <w:bCs/>
            </w:rPr>
          </w:rPrChange>
        </w:rPr>
        <w:t>IANA Functions Contract between ICANN and the NTIA</w:t>
      </w:r>
    </w:p>
    <w:p w:rsidR="00F4604F" w:rsidRPr="00757116" w:rsidRDefault="00F4604F" w:rsidP="00F4604F">
      <w:pPr>
        <w:rPr>
          <w:rFonts w:cs="Helvetica"/>
          <w:rPrChange w:id="11260" w:author="Gabi" w:date="2015-06-04T16:28:00Z">
            <w:rPr/>
          </w:rPrChange>
        </w:rPr>
      </w:pPr>
      <w:r w:rsidRPr="00757116">
        <w:rPr>
          <w:rFonts w:cs="Helvetica"/>
          <w:rPrChange w:id="11261" w:author="Gabi" w:date="2015-06-04T16:28:00Z">
            <w:rPr/>
          </w:rPrChange>
        </w:rPr>
        <w:t>Under the current CWG draft proposal, the IANA Functions Contract between ICANN and the NTIA (the “</w:t>
      </w:r>
      <w:r w:rsidRPr="00757116">
        <w:rPr>
          <w:rFonts w:cs="Helvetica"/>
          <w:b/>
          <w:rPrChange w:id="11262" w:author="Gabi" w:date="2015-06-04T16:28:00Z">
            <w:rPr>
              <w:b/>
            </w:rPr>
          </w:rPrChange>
        </w:rPr>
        <w:t>ICANN-NTIA Contract</w:t>
      </w:r>
      <w:r w:rsidRPr="00757116">
        <w:rPr>
          <w:rFonts w:cs="Helvetica"/>
          <w:rPrChange w:id="11263" w:author="Gabi" w:date="2015-06-04T16:28:00Z">
            <w:rPr/>
          </w:rPrChange>
        </w:rPr>
        <w:t>”) will be replaced by a contract between ICANN and Post-Transition IANA (“</w:t>
      </w:r>
      <w:r w:rsidRPr="00757116">
        <w:rPr>
          <w:rFonts w:cs="Helvetica"/>
          <w:b/>
          <w:rPrChange w:id="11264" w:author="Gabi" w:date="2015-06-04T16:28:00Z">
            <w:rPr>
              <w:b/>
            </w:rPr>
          </w:rPrChange>
        </w:rPr>
        <w:t>PTI</w:t>
      </w:r>
      <w:r w:rsidRPr="00757116">
        <w:rPr>
          <w:rFonts w:cs="Helvetica"/>
          <w:rPrChange w:id="11265" w:author="Gabi" w:date="2015-06-04T16:28:00Z">
            <w:rPr/>
          </w:rPrChange>
        </w:rPr>
        <w:t xml:space="preserve">”). As a general matter, the provisions of the agreement setting forth the performance requirements of ICANN and PTI would be retained, with ICANN essentially assuming the role of the NTIA.  However, provisions unique to contracting with the United States Government would not be retained. </w:t>
      </w:r>
    </w:p>
    <w:p w:rsidR="00F4604F" w:rsidRPr="00757116" w:rsidRDefault="00F4604F" w:rsidP="00F4604F">
      <w:pPr>
        <w:rPr>
          <w:rFonts w:cs="Helvetica"/>
          <w:rPrChange w:id="11266" w:author="Gabi" w:date="2015-06-04T16:28:00Z">
            <w:rPr/>
          </w:rPrChange>
        </w:rPr>
      </w:pPr>
      <w:r w:rsidRPr="00757116">
        <w:rPr>
          <w:rFonts w:cs="Helvetica"/>
          <w:rPrChange w:id="11267" w:author="Gabi" w:date="2015-06-04T16:28:00Z">
            <w:rPr/>
          </w:rPrChange>
        </w:rPr>
        <w:t xml:space="preserve">This proposed term sheet prepared by Sidley is based upon the term sheet contained in the Public Consultation on Draft Transition Proposal, dated December 1, 2014, with updates to accommodate the iterative process that CWG has undertaken to respond to prior public comments and further analysis. </w:t>
      </w:r>
    </w:p>
    <w:p w:rsidR="00F4604F" w:rsidRPr="00757116" w:rsidRDefault="00F4604F" w:rsidP="00F4604F">
      <w:pPr>
        <w:rPr>
          <w:rFonts w:cs="Helvetica"/>
          <w:rPrChange w:id="11268" w:author="Gabi" w:date="2015-06-04T16:28:00Z">
            <w:rPr/>
          </w:rPrChange>
        </w:rPr>
      </w:pPr>
      <w:r w:rsidRPr="00757116">
        <w:rPr>
          <w:rFonts w:cs="Helvetica"/>
          <w:rPrChange w:id="11269" w:author="Gabi" w:date="2015-06-04T16:28:00Z">
            <w:rPr/>
          </w:rPrChange>
        </w:rPr>
        <w:t>This proposed term sheet sets forth the key provisions required to be in the initial contract between ICANN and PTI (the “</w:t>
      </w:r>
      <w:r w:rsidRPr="00757116">
        <w:rPr>
          <w:rFonts w:cs="Helvetica"/>
          <w:b/>
          <w:rPrChange w:id="11270" w:author="Gabi" w:date="2015-06-04T16:28:00Z">
            <w:rPr>
              <w:b/>
            </w:rPr>
          </w:rPrChange>
        </w:rPr>
        <w:t>ICANN-PTI Contract</w:t>
      </w:r>
      <w:r w:rsidRPr="00757116">
        <w:rPr>
          <w:rFonts w:cs="Helvetica"/>
          <w:rPrChange w:id="11271" w:author="Gabi" w:date="2015-06-04T16:28:00Z">
            <w:rPr/>
          </w:rPrChange>
        </w:rPr>
        <w:t>” or “</w:t>
      </w:r>
      <w:r w:rsidRPr="00757116">
        <w:rPr>
          <w:rFonts w:cs="Helvetica"/>
          <w:b/>
          <w:rPrChange w:id="11272" w:author="Gabi" w:date="2015-06-04T16:28:00Z">
            <w:rPr>
              <w:b/>
            </w:rPr>
          </w:rPrChange>
        </w:rPr>
        <w:t>Contract</w:t>
      </w:r>
      <w:r w:rsidRPr="00757116">
        <w:rPr>
          <w:rFonts w:cs="Helvetica"/>
          <w:rPrChange w:id="11273" w:author="Gabi" w:date="2015-06-04T16:28:00Z">
            <w:rPr/>
          </w:rPrChange>
        </w:rPr>
        <w:t xml:space="preserve">”).  In drafting this term sheet, we assumed the current CWG model, under which PTI would be formed as a separate legal entity and an affiliate or controlled subsidiary of ICANN (depending on the final form of entity of PTI selected).  </w:t>
      </w:r>
    </w:p>
    <w:p w:rsidR="00F4604F" w:rsidRPr="00757116" w:rsidRDefault="00F4604F" w:rsidP="00F4604F">
      <w:pPr>
        <w:rPr>
          <w:rFonts w:cs="Helvetica"/>
          <w:rPrChange w:id="11274" w:author="Gabi" w:date="2015-06-04T16:28:00Z">
            <w:rPr/>
          </w:rPrChange>
        </w:rPr>
      </w:pPr>
      <w:r w:rsidRPr="00757116">
        <w:rPr>
          <w:rFonts w:cs="Helvetica"/>
          <w:rPrChange w:id="11275" w:author="Gabi" w:date="2015-06-04T16:28:00Z">
            <w:rPr/>
          </w:rPrChange>
        </w:rPr>
        <w:t xml:space="preserve">It is anticipated that this initial proposed term sheet will be further revised after review and consideration by CWG, and to consider the feedback and public comment on the Second Draft Proposal circulated in April 2015.  </w:t>
      </w:r>
    </w:p>
    <w:p w:rsidR="00F4604F" w:rsidRPr="00757116" w:rsidRDefault="00F4604F" w:rsidP="00F4604F">
      <w:pPr>
        <w:rPr>
          <w:rFonts w:cs="Helvetica"/>
          <w:rPrChange w:id="11276" w:author="Gabi" w:date="2015-06-04T16:28:00Z">
            <w:rPr/>
          </w:rPrChange>
        </w:rPr>
      </w:pPr>
    </w:p>
    <w:p w:rsidR="00F4604F" w:rsidRPr="00757116" w:rsidRDefault="00F4604F" w:rsidP="00F4604F">
      <w:pPr>
        <w:rPr>
          <w:rFonts w:cs="Helvetica"/>
          <w:b/>
          <w:lang w:val="en-US"/>
          <w:rPrChange w:id="11277" w:author="Gabi" w:date="2015-06-04T16:28:00Z">
            <w:rPr>
              <w:b/>
              <w:lang w:val="en-US"/>
            </w:rPr>
          </w:rPrChange>
        </w:rPr>
      </w:pPr>
      <w:r w:rsidRPr="00757116">
        <w:rPr>
          <w:rFonts w:cs="Helvetica"/>
          <w:b/>
          <w:lang w:val="en-US"/>
          <w:rPrChange w:id="11278" w:author="Gabi" w:date="2015-06-04T16:28:00Z">
            <w:rPr>
              <w:b/>
              <w:lang w:val="en-US"/>
            </w:rPr>
          </w:rPrChange>
        </w:rPr>
        <w:t>PROPOSED KEY TERMS FOR ICANN-PTI CONTRACT</w:t>
      </w:r>
    </w:p>
    <w:p w:rsidR="00F4604F" w:rsidRPr="00757116" w:rsidRDefault="00F4604F" w:rsidP="00F4604F">
      <w:pPr>
        <w:rPr>
          <w:rFonts w:cs="Helvetica"/>
          <w:b/>
          <w:lang w:val="en-US"/>
          <w:rPrChange w:id="11279" w:author="Gabi" w:date="2015-06-04T16:28:00Z">
            <w:rPr>
              <w:b/>
              <w:lang w:val="en-US"/>
            </w:rPr>
          </w:rPrChange>
        </w:rPr>
      </w:pPr>
    </w:p>
    <w:tbl>
      <w:tblPr>
        <w:tblW w:w="0" w:type="auto"/>
        <w:tblLook w:val="04A0" w:firstRow="1" w:lastRow="0" w:firstColumn="1" w:lastColumn="0" w:noHBand="0" w:noVBand="1"/>
      </w:tblPr>
      <w:tblGrid>
        <w:gridCol w:w="6840"/>
      </w:tblGrid>
      <w:tr w:rsidR="00CA6A2F" w:rsidRPr="00757116" w:rsidTr="00C8201F">
        <w:tc>
          <w:tcPr>
            <w:tcW w:w="684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11"/>
              </w:numPr>
              <w:rPr>
                <w:rFonts w:cs="Helvetica"/>
                <w:lang w:val="en-US"/>
                <w:rPrChange w:id="11280" w:author="Gabi" w:date="2015-06-04T16:28:00Z">
                  <w:rPr>
                    <w:lang w:val="en-US"/>
                  </w:rPr>
                </w:rPrChange>
              </w:rPr>
            </w:pPr>
            <w:r w:rsidRPr="00757116">
              <w:rPr>
                <w:rFonts w:cs="Helvetica"/>
                <w:lang w:val="en-US"/>
                <w:rPrChange w:id="11281" w:author="Gabi" w:date="2015-06-04T16:28:00Z">
                  <w:rPr>
                    <w:lang w:val="en-US"/>
                  </w:rPr>
                </w:rPrChange>
              </w:rPr>
              <w:t>All terms are subject to further review and discussion</w:t>
            </w:r>
          </w:p>
          <w:p w:rsidR="00F4604F" w:rsidRPr="00E17552" w:rsidRDefault="00F4604F" w:rsidP="00C8201F">
            <w:pPr>
              <w:numPr>
                <w:ilvl w:val="0"/>
                <w:numId w:val="11"/>
              </w:numPr>
              <w:rPr>
                <w:rFonts w:cs="Helvetica"/>
                <w:lang w:val="en-US"/>
              </w:rPr>
            </w:pPr>
            <w:r w:rsidRPr="00757116">
              <w:rPr>
                <w:rFonts w:cs="Helvetica"/>
                <w:lang w:val="en-US"/>
                <w:rPrChange w:id="11282" w:author="Gabi" w:date="2015-06-04T16:28:00Z">
                  <w:rPr>
                    <w:lang w:val="en-US"/>
                  </w:rPr>
                </w:rPrChange>
              </w:rPr>
              <w:t xml:space="preserve">Terms in current ICANN-PTI Contract but revised for dates,  for change in parties from the ICANN-NTIA Contract, or for other non-substantive revisions are in </w:t>
            </w:r>
            <w:commentRangeStart w:id="11283"/>
            <w:r w:rsidRPr="00757116">
              <w:rPr>
                <w:rFonts w:cs="Helvetica"/>
                <w:lang w:val="en-US"/>
                <w:rPrChange w:id="11284" w:author="Gabi" w:date="2015-06-04T16:28:00Z">
                  <w:rPr>
                    <w:lang w:val="en-US"/>
                  </w:rPr>
                </w:rPrChange>
              </w:rPr>
              <w:t>blue</w:t>
            </w:r>
            <w:commentRangeEnd w:id="11283"/>
            <w:r w:rsidRPr="00757116">
              <w:rPr>
                <w:rStyle w:val="CommentReference"/>
                <w:rFonts w:cs="Helvetica"/>
                <w:sz w:val="22"/>
                <w:rPrChange w:id="11285" w:author="Gabi" w:date="2015-06-04T16:28:00Z">
                  <w:rPr>
                    <w:lang w:val="en-US"/>
                  </w:rPr>
                </w:rPrChange>
              </w:rPr>
              <w:commentReference w:id="11283"/>
            </w:r>
          </w:p>
          <w:p w:rsidR="00F4604F" w:rsidRPr="00757116" w:rsidRDefault="00F4604F" w:rsidP="00C8201F">
            <w:pPr>
              <w:numPr>
                <w:ilvl w:val="0"/>
                <w:numId w:val="11"/>
              </w:numPr>
              <w:rPr>
                <w:rFonts w:cs="Helvetica"/>
                <w:lang w:val="en-US"/>
                <w:rPrChange w:id="11286" w:author="Gabi" w:date="2015-06-04T16:28:00Z">
                  <w:rPr>
                    <w:lang w:val="en-US"/>
                  </w:rPr>
                </w:rPrChange>
              </w:rPr>
            </w:pPr>
            <w:r w:rsidRPr="00757116">
              <w:rPr>
                <w:rFonts w:cs="Helvetica"/>
                <w:lang w:val="en-US"/>
                <w:rPrChange w:id="11287" w:author="Gabi" w:date="2015-06-04T16:28:00Z">
                  <w:rPr>
                    <w:lang w:val="en-US"/>
                  </w:rPr>
                </w:rPrChange>
              </w:rPr>
              <w:t xml:space="preserve">New terms or substantive changes to existing terms are in </w:t>
            </w:r>
            <w:commentRangeStart w:id="11288"/>
            <w:r w:rsidRPr="00757116">
              <w:rPr>
                <w:rFonts w:cs="Helvetica"/>
                <w:b/>
                <w:lang w:val="en-US"/>
                <w:rPrChange w:id="11289" w:author="Gabi" w:date="2015-06-04T16:28:00Z">
                  <w:rPr>
                    <w:b/>
                    <w:lang w:val="en-US"/>
                  </w:rPr>
                </w:rPrChange>
              </w:rPr>
              <w:t xml:space="preserve">black </w:t>
            </w:r>
            <w:commentRangeEnd w:id="11288"/>
            <w:r w:rsidRPr="00757116">
              <w:rPr>
                <w:rStyle w:val="CommentReference"/>
                <w:rFonts w:cs="Helvetica"/>
                <w:sz w:val="22"/>
                <w:rPrChange w:id="11290" w:author="Gabi" w:date="2015-06-04T16:28:00Z">
                  <w:rPr>
                    <w:lang w:val="en-US"/>
                  </w:rPr>
                </w:rPrChange>
              </w:rPr>
              <w:commentReference w:id="11288"/>
            </w:r>
            <w:r w:rsidRPr="00E17552">
              <w:rPr>
                <w:rFonts w:cs="Helvetica"/>
                <w:b/>
                <w:lang w:val="en-US"/>
              </w:rPr>
              <w:t xml:space="preserve"> </w:t>
            </w:r>
          </w:p>
          <w:p w:rsidR="00F4604F" w:rsidRPr="00757116" w:rsidRDefault="00F4604F" w:rsidP="00C8201F">
            <w:pPr>
              <w:numPr>
                <w:ilvl w:val="0"/>
                <w:numId w:val="11"/>
              </w:numPr>
              <w:rPr>
                <w:rFonts w:cs="Helvetica"/>
                <w:lang w:val="en-US"/>
                <w:rPrChange w:id="11291" w:author="Gabi" w:date="2015-06-04T16:28:00Z">
                  <w:rPr>
                    <w:lang w:val="en-US"/>
                  </w:rPr>
                </w:rPrChange>
              </w:rPr>
            </w:pPr>
            <w:r w:rsidRPr="00757116">
              <w:rPr>
                <w:rFonts w:cs="Helvetica"/>
                <w:lang w:val="en-US"/>
                <w:rPrChange w:id="11292" w:author="Gabi" w:date="2015-06-04T16:28:00Z">
                  <w:rPr>
                    <w:lang w:val="en-US"/>
                  </w:rPr>
                </w:rPrChange>
              </w:rPr>
              <w:t>Terms in [square brackets] are placeholders only</w:t>
            </w:r>
          </w:p>
          <w:p w:rsidR="00F4604F" w:rsidRPr="00757116" w:rsidRDefault="00F4604F" w:rsidP="00C8201F">
            <w:pPr>
              <w:numPr>
                <w:ilvl w:val="0"/>
                <w:numId w:val="11"/>
              </w:numPr>
              <w:rPr>
                <w:rFonts w:cs="Helvetica"/>
                <w:lang w:val="en-US"/>
                <w:rPrChange w:id="11293" w:author="Gabi" w:date="2015-06-04T16:28:00Z">
                  <w:rPr>
                    <w:lang w:val="en-US"/>
                  </w:rPr>
                </w:rPrChange>
              </w:rPr>
            </w:pPr>
            <w:r w:rsidRPr="00757116">
              <w:rPr>
                <w:rFonts w:cs="Helvetica"/>
                <w:lang w:val="en-US"/>
                <w:rPrChange w:id="11294" w:author="Gabi" w:date="2015-06-04T16:28:00Z">
                  <w:rPr>
                    <w:lang w:val="en-US"/>
                  </w:rPr>
                </w:rPrChange>
              </w:rPr>
              <w:t>Terms connected by “</w:t>
            </w:r>
            <w:r w:rsidRPr="00757116">
              <w:rPr>
                <w:rFonts w:cs="Helvetica"/>
                <w:i/>
                <w:lang w:val="en-US"/>
                <w:rPrChange w:id="11295" w:author="Gabi" w:date="2015-06-04T16:28:00Z">
                  <w:rPr>
                    <w:i/>
                    <w:lang w:val="en-US"/>
                  </w:rPr>
                </w:rPrChange>
              </w:rPr>
              <w:t>or</w:t>
            </w:r>
            <w:r w:rsidRPr="00757116">
              <w:rPr>
                <w:rFonts w:cs="Helvetica"/>
                <w:lang w:val="en-US"/>
                <w:rPrChange w:id="11296" w:author="Gabi" w:date="2015-06-04T16:28:00Z">
                  <w:rPr>
                    <w:lang w:val="en-US"/>
                  </w:rPr>
                </w:rPrChange>
              </w:rPr>
              <w:t>” are alternatives</w:t>
            </w:r>
          </w:p>
          <w:p w:rsidR="00F4604F" w:rsidRPr="00757116" w:rsidRDefault="00F4604F" w:rsidP="00C8201F">
            <w:pPr>
              <w:numPr>
                <w:ilvl w:val="0"/>
                <w:numId w:val="11"/>
              </w:numPr>
              <w:rPr>
                <w:rFonts w:cs="Helvetica"/>
                <w:lang w:val="en-US"/>
                <w:rPrChange w:id="11297" w:author="Gabi" w:date="2015-06-04T16:28:00Z">
                  <w:rPr>
                    <w:lang w:val="en-US"/>
                  </w:rPr>
                </w:rPrChange>
              </w:rPr>
            </w:pPr>
            <w:r w:rsidRPr="00757116">
              <w:rPr>
                <w:rFonts w:cs="Helvetica"/>
                <w:lang w:val="en-US"/>
                <w:rPrChange w:id="11298" w:author="Gabi" w:date="2015-06-04T16:28:00Z">
                  <w:rPr>
                    <w:lang w:val="en-US"/>
                  </w:rPr>
                </w:rPrChange>
              </w:rPr>
              <w:t>TBD means To Be Determined</w:t>
            </w:r>
          </w:p>
        </w:tc>
      </w:tr>
    </w:tbl>
    <w:p w:rsidR="00F4604F" w:rsidRPr="00E17552" w:rsidRDefault="00F4604F" w:rsidP="00F4604F">
      <w:pPr>
        <w:rPr>
          <w:rFonts w:cs="Helvetica"/>
          <w:b/>
          <w:lang w:val="en-US"/>
        </w:rPr>
      </w:pPr>
    </w:p>
    <w:p w:rsidR="00F4604F" w:rsidRPr="00757116" w:rsidRDefault="00F4604F" w:rsidP="00F4604F">
      <w:pPr>
        <w:rPr>
          <w:rFonts w:cs="Helvetica"/>
          <w:lang w:val="en-US"/>
          <w:rPrChange w:id="11299" w:author="Gabi" w:date="2015-06-04T16:28:00Z">
            <w:rPr>
              <w:lang w:val="en-US"/>
            </w:rPr>
          </w:rPrChange>
        </w:rPr>
      </w:pPr>
    </w:p>
    <w:tbl>
      <w:tblPr>
        <w:tblW w:w="9820" w:type="dxa"/>
        <w:tblLayout w:type="fixed"/>
        <w:tblLook w:val="04A0" w:firstRow="1" w:lastRow="0" w:firstColumn="1" w:lastColumn="0" w:noHBand="0" w:noVBand="1"/>
      </w:tblPr>
      <w:tblGrid>
        <w:gridCol w:w="2177"/>
        <w:gridCol w:w="5305"/>
        <w:gridCol w:w="1169"/>
        <w:gridCol w:w="1169"/>
      </w:tblGrid>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b/>
                <w:lang w:val="en-US"/>
                <w:rPrChange w:id="11300" w:author="Gabi" w:date="2015-06-04T16:28:00Z">
                  <w:rPr>
                    <w:b/>
                    <w:lang w:val="en-US"/>
                  </w:rPr>
                </w:rPrChange>
              </w:rPr>
            </w:pPr>
            <w:r w:rsidRPr="00757116">
              <w:rPr>
                <w:rFonts w:cs="Helvetica"/>
                <w:b/>
                <w:lang w:val="en-US"/>
                <w:rPrChange w:id="11301" w:author="Gabi" w:date="2015-06-04T16:28:00Z">
                  <w:rPr>
                    <w:b/>
                    <w:lang w:val="en-US"/>
                  </w:rPr>
                </w:rPrChange>
              </w:rPr>
              <w:t>PROVISION</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b/>
                <w:lang w:val="en-US"/>
                <w:rPrChange w:id="11302" w:author="Gabi" w:date="2015-06-04T16:28:00Z">
                  <w:rPr>
                    <w:b/>
                    <w:lang w:val="en-US"/>
                  </w:rPr>
                </w:rPrChange>
              </w:rPr>
            </w:pPr>
            <w:r w:rsidRPr="00757116">
              <w:rPr>
                <w:rFonts w:cs="Helvetica"/>
                <w:b/>
                <w:lang w:val="en-US"/>
                <w:rPrChange w:id="11303" w:author="Gabi" w:date="2015-06-04T16:28:00Z">
                  <w:rPr>
                    <w:b/>
                    <w:lang w:val="en-US"/>
                  </w:rPr>
                </w:rPrChange>
              </w:rPr>
              <w:t>SUMMARY OF KEY TERMS</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b/>
                <w:lang w:val="en-US"/>
                <w:rPrChange w:id="11304" w:author="Gabi" w:date="2015-06-04T16:28:00Z">
                  <w:rPr>
                    <w:b/>
                    <w:lang w:val="en-US"/>
                  </w:rPr>
                </w:rPrChange>
              </w:rPr>
            </w:pPr>
            <w:r w:rsidRPr="00757116">
              <w:rPr>
                <w:rFonts w:cs="Helvetica"/>
                <w:b/>
                <w:lang w:val="en-US"/>
                <w:rPrChange w:id="11305" w:author="Gabi" w:date="2015-06-04T16:28:00Z">
                  <w:rPr>
                    <w:b/>
                    <w:lang w:val="en-US"/>
                  </w:rPr>
                </w:rPrChange>
              </w:rPr>
              <w:t>Compare to Current ICANN-NTIA Contract</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b/>
                <w:lang w:val="en-US"/>
                <w:rPrChange w:id="11306" w:author="Gabi" w:date="2015-06-04T16:28:00Z">
                  <w:rPr>
                    <w:b/>
                    <w:lang w:val="en-US"/>
                  </w:rPr>
                </w:rPrChange>
              </w:rPr>
            </w:pPr>
            <w:r w:rsidRPr="00757116">
              <w:rPr>
                <w:rFonts w:cs="Helvetica"/>
                <w:b/>
                <w:lang w:val="en-US"/>
                <w:rPrChange w:id="11307" w:author="Gabi" w:date="2015-06-04T16:28:00Z">
                  <w:rPr>
                    <w:b/>
                    <w:lang w:val="en-US"/>
                  </w:rPr>
                </w:rPrChange>
              </w:rPr>
              <w:t>Relevant section of 2</w:t>
            </w:r>
            <w:r w:rsidRPr="00757116">
              <w:rPr>
                <w:rFonts w:cs="Helvetica"/>
                <w:b/>
                <w:vertAlign w:val="superscript"/>
                <w:lang w:val="en-US"/>
                <w:rPrChange w:id="11308" w:author="Gabi" w:date="2015-06-04T16:28:00Z">
                  <w:rPr>
                    <w:b/>
                    <w:vertAlign w:val="superscript"/>
                    <w:lang w:val="en-US"/>
                  </w:rPr>
                </w:rPrChange>
              </w:rPr>
              <w:t>nd</w:t>
            </w:r>
            <w:r w:rsidRPr="00757116">
              <w:rPr>
                <w:rFonts w:cs="Helvetica"/>
                <w:b/>
                <w:lang w:val="en-US"/>
                <w:rPrChange w:id="11309" w:author="Gabi" w:date="2015-06-04T16:28:00Z">
                  <w:rPr>
                    <w:b/>
                    <w:lang w:val="en-US"/>
                  </w:rPr>
                </w:rPrChange>
              </w:rPr>
              <w:t xml:space="preserve"> Draft Proposal (April 2015)</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b/>
                <w:lang w:val="en-US"/>
                <w:rPrChange w:id="11310" w:author="Gabi" w:date="2015-06-04T16:28:00Z">
                  <w:rPr>
                    <w:b/>
                    <w:lang w:val="en-US"/>
                  </w:rPr>
                </w:rPrChange>
              </w:rPr>
            </w:pPr>
            <w:r w:rsidRPr="00E17552">
              <w:rPr>
                <w:rFonts w:cs="Helvetica"/>
                <w:b/>
                <w:lang w:val="en-US"/>
              </w:rPr>
              <w:t>PARTIES</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12"/>
              </w:numPr>
              <w:rPr>
                <w:rFonts w:cs="Helvetica"/>
                <w:lang w:val="en-US"/>
                <w:rPrChange w:id="11311" w:author="Gabi" w:date="2015-06-04T16:28:00Z">
                  <w:rPr>
                    <w:lang w:val="en-US"/>
                  </w:rPr>
                </w:rPrChange>
              </w:rPr>
            </w:pPr>
            <w:r w:rsidRPr="00757116">
              <w:rPr>
                <w:rFonts w:cs="Helvetica"/>
                <w:lang w:val="en-US"/>
                <w:rPrChange w:id="11312" w:author="Gabi" w:date="2015-06-04T16:28:00Z">
                  <w:rPr>
                    <w:lang w:val="en-US"/>
                  </w:rPr>
                </w:rPrChange>
              </w:rPr>
              <w:t>The Parties to the ICANN-PTI Contract are:</w:t>
            </w:r>
          </w:p>
          <w:p w:rsidR="00F4604F" w:rsidRPr="00757116" w:rsidRDefault="00F4604F" w:rsidP="00C8201F">
            <w:pPr>
              <w:numPr>
                <w:ilvl w:val="1"/>
                <w:numId w:val="12"/>
              </w:numPr>
              <w:rPr>
                <w:rFonts w:cs="Helvetica"/>
                <w:lang w:val="en-US"/>
                <w:rPrChange w:id="11313" w:author="Gabi" w:date="2015-06-04T16:28:00Z">
                  <w:rPr>
                    <w:lang w:val="en-US"/>
                  </w:rPr>
                </w:rPrChange>
              </w:rPr>
            </w:pPr>
            <w:r w:rsidRPr="00757116">
              <w:rPr>
                <w:rFonts w:cs="Helvetica"/>
                <w:lang w:val="en-US"/>
                <w:rPrChange w:id="11314" w:author="Gabi" w:date="2015-06-04T16:28:00Z">
                  <w:rPr>
                    <w:lang w:val="en-US"/>
                  </w:rPr>
                </w:rPrChange>
              </w:rPr>
              <w:t>ICANN</w:t>
            </w:r>
          </w:p>
          <w:p w:rsidR="00F4604F" w:rsidRPr="00757116" w:rsidRDefault="00F4604F" w:rsidP="00C8201F">
            <w:pPr>
              <w:numPr>
                <w:ilvl w:val="1"/>
                <w:numId w:val="12"/>
              </w:numPr>
              <w:rPr>
                <w:rFonts w:cs="Helvetica"/>
                <w:lang w:val="en-US"/>
                <w:rPrChange w:id="11315" w:author="Gabi" w:date="2015-06-04T16:28:00Z">
                  <w:rPr>
                    <w:lang w:val="en-US"/>
                  </w:rPr>
                </w:rPrChange>
              </w:rPr>
            </w:pPr>
            <w:r w:rsidRPr="00757116">
              <w:rPr>
                <w:rFonts w:cs="Helvetica"/>
                <w:lang w:val="en-US"/>
                <w:rPrChange w:id="11316" w:author="Gabi" w:date="2015-06-04T16:28:00Z">
                  <w:rPr>
                    <w:lang w:val="en-US"/>
                  </w:rPr>
                </w:rPrChange>
              </w:rPr>
              <w:t xml:space="preserve">PTI (IANA Functions Operator for naming functions) </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317" w:author="Gabi" w:date="2015-06-04T16:28:00Z">
                  <w:rPr>
                    <w:b/>
                    <w:smallCaps/>
                    <w:lang w:val="en-US"/>
                  </w:rPr>
                </w:rPrChange>
              </w:rPr>
            </w:pP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318" w:author="Gabi" w:date="2015-06-04T16:28:00Z">
                  <w:rPr>
                    <w:lang w:val="en-US"/>
                  </w:rPr>
                </w:rPrChange>
              </w:rPr>
            </w:pPr>
            <w:r w:rsidRPr="00E17552">
              <w:rPr>
                <w:rFonts w:cs="Helvetica"/>
                <w:lang w:val="en-US"/>
              </w:rPr>
              <w:t>III.A</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b/>
                <w:lang w:val="en-US"/>
                <w:rPrChange w:id="11319" w:author="Gabi" w:date="2015-06-04T16:28:00Z">
                  <w:rPr>
                    <w:b/>
                    <w:lang w:val="en-US"/>
                  </w:rPr>
                </w:rPrChange>
              </w:rPr>
            </w:pPr>
            <w:r w:rsidRPr="00E17552">
              <w:rPr>
                <w:rFonts w:cs="Helvetica"/>
                <w:b/>
                <w:lang w:val="en-US"/>
              </w:rPr>
              <w:t>DURATION</w:t>
            </w:r>
          </w:p>
        </w:tc>
        <w:tc>
          <w:tcPr>
            <w:tcW w:w="531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320" w:author="Gabi" w:date="2015-06-04T16:28:00Z">
                  <w:rPr>
                    <w:lang w:val="en-US"/>
                  </w:rPr>
                </w:rPrChange>
              </w:rPr>
            </w:pP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321" w:author="Gabi" w:date="2015-06-04T16:28:00Z">
                  <w:rPr>
                    <w:lang w:val="en-US"/>
                  </w:rPr>
                </w:rPrChange>
              </w:rPr>
            </w:pPr>
            <w:r w:rsidRPr="00757116">
              <w:rPr>
                <w:rFonts w:cs="Helvetica"/>
                <w:lang w:val="en-US"/>
                <w:rPrChange w:id="11322" w:author="Gabi" w:date="2015-06-04T16:28:00Z">
                  <w:rPr>
                    <w:lang w:val="en-US"/>
                  </w:rPr>
                </w:rPrChange>
              </w:rPr>
              <w:t>F</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323"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324" w:author="Gabi" w:date="2015-06-04T16:28:00Z">
                  <w:rPr>
                    <w:lang w:val="en-US"/>
                  </w:rPr>
                </w:rPrChange>
              </w:rPr>
            </w:pPr>
            <w:r w:rsidRPr="00E17552">
              <w:rPr>
                <w:rFonts w:cs="Helvetica"/>
                <w:lang w:val="en-US"/>
              </w:rPr>
              <w:t>Term</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12"/>
              </w:numPr>
              <w:rPr>
                <w:rFonts w:cs="Helvetica"/>
                <w:lang w:val="en-US"/>
                <w:rPrChange w:id="11325" w:author="Gabi" w:date="2015-06-04T16:28:00Z">
                  <w:rPr>
                    <w:lang w:val="en-US"/>
                  </w:rPr>
                </w:rPrChange>
              </w:rPr>
            </w:pPr>
            <w:r w:rsidRPr="00757116">
              <w:rPr>
                <w:rFonts w:cs="Helvetica"/>
                <w:lang w:val="en-US"/>
                <w:rPrChange w:id="11326" w:author="Gabi" w:date="2015-06-04T16:28:00Z">
                  <w:rPr>
                    <w:lang w:val="en-US"/>
                  </w:rPr>
                </w:rPrChange>
              </w:rPr>
              <w:t>The period of performance of the ICANN-PTI Contract is: [October 1, 2015] – [TBD]</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327" w:author="Gabi" w:date="2015-06-04T16:28:00Z">
                  <w:rPr>
                    <w:lang w:val="en-US"/>
                  </w:rPr>
                </w:rPrChange>
              </w:rPr>
            </w:pPr>
            <w:r w:rsidRPr="00757116">
              <w:rPr>
                <w:rFonts w:cs="Helvetica"/>
                <w:lang w:val="en-US"/>
                <w:rPrChange w:id="11328" w:author="Gabi" w:date="2015-06-04T16:28:00Z">
                  <w:rPr>
                    <w:lang w:val="en-US"/>
                  </w:rPr>
                </w:rPrChange>
              </w:rPr>
              <w:t>F.1, I.70</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329"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b/>
                <w:lang w:val="en-US"/>
                <w:rPrChange w:id="11330" w:author="Gabi" w:date="2015-06-04T16:28:00Z">
                  <w:rPr>
                    <w:b/>
                    <w:lang w:val="en-US"/>
                  </w:rPr>
                </w:rPrChange>
              </w:rPr>
            </w:pPr>
            <w:r w:rsidRPr="00E17552">
              <w:rPr>
                <w:rFonts w:cs="Helvetica"/>
                <w:b/>
                <w:lang w:val="en-US"/>
              </w:rPr>
              <w:t>Renewal Terms</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13"/>
              </w:numPr>
              <w:rPr>
                <w:rFonts w:cs="Helvetica"/>
                <w:lang w:val="en-US"/>
                <w:rPrChange w:id="11331" w:author="Gabi" w:date="2015-06-04T16:28:00Z">
                  <w:rPr>
                    <w:lang w:val="en-US"/>
                  </w:rPr>
                </w:rPrChange>
              </w:rPr>
            </w:pPr>
            <w:r w:rsidRPr="00757116">
              <w:rPr>
                <w:rFonts w:cs="Helvetica"/>
                <w:lang w:val="en-US"/>
                <w:rPrChange w:id="11332" w:author="Gabi" w:date="2015-06-04T16:28:00Z">
                  <w:rPr>
                    <w:lang w:val="en-US"/>
                  </w:rPr>
                </w:rPrChange>
              </w:rPr>
              <w:t>The ICANN-PTI Contract will provide for automatic renewal, unless ICANN elects not to renew the ICANN-PTI Contract upon recommendation by the IANA Function Review Team (IFRT), with support of the ICANN Board.</w:t>
            </w:r>
          </w:p>
          <w:p w:rsidR="00F4604F" w:rsidRPr="00757116" w:rsidRDefault="00F4604F" w:rsidP="00C8201F">
            <w:pPr>
              <w:numPr>
                <w:ilvl w:val="0"/>
                <w:numId w:val="13"/>
              </w:numPr>
              <w:rPr>
                <w:rFonts w:cs="Helvetica"/>
                <w:lang w:val="en-US"/>
                <w:rPrChange w:id="11333" w:author="Gabi" w:date="2015-06-04T16:28:00Z">
                  <w:rPr>
                    <w:lang w:val="en-US"/>
                  </w:rPr>
                </w:rPrChange>
              </w:rPr>
            </w:pPr>
            <w:r w:rsidRPr="00757116">
              <w:rPr>
                <w:rFonts w:cs="Helvetica"/>
                <w:lang w:val="en-US"/>
                <w:rPrChange w:id="11334" w:author="Gabi" w:date="2015-06-04T16:28:00Z">
                  <w:rPr>
                    <w:lang w:val="en-US"/>
                  </w:rPr>
                </w:rPrChange>
              </w:rPr>
              <w:t xml:space="preserve">Any ICANN election of non-renewal shall be provided with not less than [[__] months] prior written notice, and PTI shall provide full support and cooperation to ICANN, and to any successor entity to PTI, in order to effect an orderly, stable, secure and efficient transition of this Contract and services and obligations provided by PTI hereunder.  See also the Continuity of Operations provisions below.  </w:t>
            </w:r>
          </w:p>
          <w:p w:rsidR="00F4604F" w:rsidRPr="00757116" w:rsidRDefault="00F4604F" w:rsidP="00C8201F">
            <w:pPr>
              <w:numPr>
                <w:ilvl w:val="0"/>
                <w:numId w:val="13"/>
              </w:numPr>
              <w:rPr>
                <w:rFonts w:cs="Helvetica"/>
                <w:lang w:val="en-US"/>
                <w:rPrChange w:id="11335" w:author="Gabi" w:date="2015-06-04T16:28:00Z">
                  <w:rPr>
                    <w:lang w:val="en-US"/>
                  </w:rPr>
                </w:rPrChange>
              </w:rPr>
            </w:pPr>
            <w:r w:rsidRPr="00757116">
              <w:rPr>
                <w:rFonts w:cs="Helvetica"/>
                <w:lang w:val="en-US"/>
                <w:rPrChange w:id="11336" w:author="Gabi" w:date="2015-06-04T16:28:00Z">
                  <w:rPr>
                    <w:lang w:val="en-US"/>
                  </w:rPr>
                </w:rPrChange>
              </w:rPr>
              <w:t xml:space="preserve">If the ICANN-PTI Contract automatically renews, the extended contract shall include this automatic renewal clause. </w:t>
            </w:r>
          </w:p>
          <w:p w:rsidR="00F4604F" w:rsidRPr="00E17552" w:rsidRDefault="00F4604F" w:rsidP="00C8201F">
            <w:pPr>
              <w:numPr>
                <w:ilvl w:val="0"/>
                <w:numId w:val="13"/>
              </w:numPr>
              <w:rPr>
                <w:rFonts w:cs="Helvetica"/>
                <w:lang w:val="en-US"/>
              </w:rPr>
            </w:pPr>
            <w:r w:rsidRPr="00757116">
              <w:rPr>
                <w:rFonts w:cs="Helvetica"/>
                <w:lang w:val="en-US"/>
                <w:rPrChange w:id="11337" w:author="Gabi" w:date="2015-06-04T16:28:00Z">
                  <w:rPr>
                    <w:lang w:val="en-US"/>
                  </w:rPr>
                </w:rPrChange>
              </w:rPr>
              <w:t xml:space="preserve">The renewal period is </w:t>
            </w:r>
            <w:commentRangeStart w:id="11338"/>
            <w:r w:rsidRPr="00757116">
              <w:rPr>
                <w:rFonts w:cs="Helvetica"/>
                <w:lang w:val="en-US"/>
                <w:rPrChange w:id="11339" w:author="Gabi" w:date="2015-06-04T16:28:00Z">
                  <w:rPr>
                    <w:lang w:val="en-US"/>
                  </w:rPr>
                </w:rPrChange>
              </w:rPr>
              <w:t>[TBD].</w:t>
            </w:r>
            <w:commentRangeEnd w:id="11338"/>
            <w:r w:rsidRPr="00757116">
              <w:rPr>
                <w:rStyle w:val="CommentReference"/>
                <w:rFonts w:cs="Helvetica"/>
                <w:sz w:val="22"/>
                <w:rPrChange w:id="11340" w:author="Gabi" w:date="2015-06-04T16:28:00Z">
                  <w:rPr>
                    <w:lang w:val="en-US"/>
                  </w:rPr>
                </w:rPrChange>
              </w:rPr>
              <w:commentReference w:id="11338"/>
            </w:r>
          </w:p>
          <w:p w:rsidR="00F4604F" w:rsidRPr="00E17552" w:rsidRDefault="00F4604F" w:rsidP="00C8201F">
            <w:pPr>
              <w:numPr>
                <w:ilvl w:val="0"/>
                <w:numId w:val="13"/>
              </w:numPr>
              <w:rPr>
                <w:rFonts w:cs="Helvetica"/>
                <w:lang w:val="en-US"/>
              </w:rPr>
            </w:pPr>
            <w:commentRangeStart w:id="11341"/>
            <w:r w:rsidRPr="00757116">
              <w:rPr>
                <w:rFonts w:cs="Helvetica"/>
                <w:lang w:val="en-US"/>
                <w:rPrChange w:id="11342" w:author="Gabi" w:date="2015-06-04T16:28:00Z">
                  <w:rPr>
                    <w:lang w:val="en-US"/>
                  </w:rPr>
                </w:rPrChange>
              </w:rPr>
              <w:t xml:space="preserve">The total duration of the ICANN-PTI Contract, including the automatic renewal under this clause, shall not exceed [TBD] years. </w:t>
            </w:r>
            <w:commentRangeEnd w:id="11341"/>
            <w:r w:rsidRPr="00757116">
              <w:rPr>
                <w:rStyle w:val="CommentReference"/>
                <w:rFonts w:cs="Helvetica"/>
                <w:sz w:val="22"/>
                <w:rPrChange w:id="11343" w:author="Gabi" w:date="2015-06-04T16:28:00Z">
                  <w:rPr>
                    <w:lang w:val="en-US"/>
                  </w:rPr>
                </w:rPrChange>
              </w:rPr>
              <w:commentReference w:id="11341"/>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344" w:author="Gabi" w:date="2015-06-04T16:28:00Z">
                  <w:rPr>
                    <w:lang w:val="en-US"/>
                  </w:rPr>
                </w:rPrChange>
              </w:rPr>
            </w:pPr>
            <w:r w:rsidRPr="00757116">
              <w:rPr>
                <w:rFonts w:cs="Helvetica"/>
                <w:lang w:val="en-US"/>
                <w:rPrChange w:id="11345" w:author="Gabi" w:date="2015-06-04T16:28:00Z">
                  <w:rPr>
                    <w:lang w:val="en-US"/>
                  </w:rPr>
                </w:rPrChange>
              </w:rPr>
              <w:t>I.59, I.70</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346" w:author="Gabi" w:date="2015-06-04T16:28:00Z">
                  <w:rPr>
                    <w:lang w:val="en-US"/>
                  </w:rPr>
                </w:rPrChange>
              </w:rPr>
            </w:pPr>
            <w:r w:rsidRPr="00757116">
              <w:rPr>
                <w:rFonts w:cs="Helvetica"/>
                <w:lang w:val="en-US"/>
                <w:rPrChange w:id="11347" w:author="Gabi" w:date="2015-06-04T16:28:00Z">
                  <w:rPr>
                    <w:lang w:val="en-US"/>
                  </w:rPr>
                </w:rPrChange>
              </w:rPr>
              <w:t>III.A.i.a.</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348" w:author="Gabi" w:date="2015-06-04T16:28:00Z">
                  <w:rPr>
                    <w:lang w:val="en-US"/>
                  </w:rPr>
                </w:rPrChange>
              </w:rPr>
            </w:pPr>
            <w:r w:rsidRPr="00E17552">
              <w:rPr>
                <w:rFonts w:cs="Helvetica"/>
                <w:lang w:val="en-US"/>
              </w:rPr>
              <w:t xml:space="preserve">IANA Function Review </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14"/>
              </w:numPr>
              <w:rPr>
                <w:rFonts w:cs="Helvetica"/>
                <w:lang w:val="en-US"/>
                <w:rPrChange w:id="11349" w:author="Gabi" w:date="2015-06-04T16:28:00Z">
                  <w:rPr>
                    <w:lang w:val="en-US"/>
                  </w:rPr>
                </w:rPrChange>
              </w:rPr>
            </w:pPr>
            <w:r w:rsidRPr="00757116">
              <w:rPr>
                <w:rFonts w:cs="Helvetica"/>
                <w:lang w:val="en-US"/>
                <w:rPrChange w:id="11350" w:author="Gabi" w:date="2015-06-04T16:28:00Z">
                  <w:rPr>
                    <w:lang w:val="en-US"/>
                  </w:rPr>
                </w:rPrChange>
              </w:rPr>
              <w:t>The IANA Function Review (IFR) of PTI’s performance will be conducted by the IFRT in accordance with the processes set forth in ICANN’s governance documents.</w:t>
            </w:r>
          </w:p>
          <w:p w:rsidR="00F4604F" w:rsidRPr="00E17552" w:rsidRDefault="00F4604F" w:rsidP="00C8201F">
            <w:pPr>
              <w:numPr>
                <w:ilvl w:val="0"/>
                <w:numId w:val="14"/>
              </w:numPr>
              <w:rPr>
                <w:rFonts w:cs="Helvetica"/>
                <w:lang w:val="en-US"/>
              </w:rPr>
            </w:pPr>
            <w:commentRangeStart w:id="11351"/>
            <w:r w:rsidRPr="00757116">
              <w:rPr>
                <w:rFonts w:cs="Helvetica"/>
                <w:lang w:val="en-US"/>
                <w:rPrChange w:id="11352" w:author="Gabi" w:date="2015-06-04T16:28:00Z">
                  <w:rPr>
                    <w:lang w:val="en-US"/>
                  </w:rPr>
                </w:rPrChange>
              </w:rPr>
              <w:t>PTI shall submit to the procedures and scope of the IFR. PTI agrees to make any necessary changes, including amendment to the ICANN-PTI Contract, as adopted and implemented by ICANN following an IFR.</w:t>
            </w:r>
            <w:commentRangeEnd w:id="11351"/>
            <w:r w:rsidRPr="00757116">
              <w:rPr>
                <w:rStyle w:val="CommentReference"/>
                <w:rFonts w:cs="Helvetica"/>
                <w:sz w:val="22"/>
                <w:rPrChange w:id="11353" w:author="Gabi" w:date="2015-06-04T16:28:00Z">
                  <w:rPr>
                    <w:lang w:val="en-US"/>
                  </w:rPr>
                </w:rPrChange>
              </w:rPr>
              <w:commentReference w:id="11351"/>
            </w:r>
          </w:p>
          <w:p w:rsidR="00F4604F" w:rsidRPr="00757116" w:rsidRDefault="00F4604F" w:rsidP="00C8201F">
            <w:pPr>
              <w:numPr>
                <w:ilvl w:val="0"/>
                <w:numId w:val="14"/>
              </w:numPr>
              <w:rPr>
                <w:rFonts w:cs="Helvetica"/>
                <w:lang w:val="en-US"/>
                <w:rPrChange w:id="11354" w:author="Gabi" w:date="2015-06-04T16:28:00Z">
                  <w:rPr>
                    <w:lang w:val="en-US"/>
                  </w:rPr>
                </w:rPrChange>
              </w:rPr>
            </w:pPr>
            <w:r w:rsidRPr="00757116">
              <w:rPr>
                <w:rFonts w:cs="Helvetica"/>
                <w:lang w:val="en-US"/>
                <w:rPrChange w:id="11355" w:author="Gabi" w:date="2015-06-04T16:28:00Z">
                  <w:rPr>
                    <w:lang w:val="en-US"/>
                  </w:rPr>
                </w:rPrChange>
              </w:rPr>
              <w:t xml:space="preserve">An initial IFR shall take place two years following the transition of the IANA functions to PTI. </w:t>
            </w:r>
          </w:p>
          <w:p w:rsidR="00F4604F" w:rsidRPr="00757116" w:rsidRDefault="00F4604F" w:rsidP="00C8201F">
            <w:pPr>
              <w:numPr>
                <w:ilvl w:val="0"/>
                <w:numId w:val="14"/>
              </w:numPr>
              <w:rPr>
                <w:rFonts w:cs="Helvetica"/>
                <w:lang w:val="en-US"/>
                <w:rPrChange w:id="11356" w:author="Gabi" w:date="2015-06-04T16:28:00Z">
                  <w:rPr>
                    <w:lang w:val="en-US"/>
                  </w:rPr>
                </w:rPrChange>
              </w:rPr>
            </w:pPr>
            <w:r w:rsidRPr="00757116">
              <w:rPr>
                <w:rFonts w:cs="Helvetica"/>
                <w:lang w:val="en-US"/>
                <w:rPrChange w:id="11357" w:author="Gabi" w:date="2015-06-04T16:28:00Z">
                  <w:rPr>
                    <w:lang w:val="en-US"/>
                  </w:rPr>
                </w:rPrChange>
              </w:rPr>
              <w:t xml:space="preserve">Subsequent IFRs shall occur </w:t>
            </w:r>
            <w:ins w:id="11358" w:author="Gabi" w:date="2015-06-04T16:39:00Z">
              <w:r w:rsidR="00935534">
                <w:rPr>
                  <w:rFonts w:cs="Helvetica"/>
                  <w:lang w:val="en-US"/>
                </w:rPr>
                <w:t>at no more than five-year intervals</w:t>
              </w:r>
            </w:ins>
            <w:del w:id="11359" w:author="Gabi" w:date="2015-06-04T16:39:00Z">
              <w:r w:rsidRPr="00E17552" w:rsidDel="00935534">
                <w:rPr>
                  <w:rFonts w:cs="Helvetica"/>
                  <w:lang w:val="en-US"/>
                </w:rPr>
                <w:delText>every five years</w:delText>
              </w:r>
            </w:del>
            <w:r w:rsidRPr="00757116">
              <w:rPr>
                <w:rFonts w:cs="Helvetica"/>
                <w:lang w:val="en-US"/>
                <w:rPrChange w:id="11360" w:author="Gabi" w:date="2015-06-04T16:28:00Z">
                  <w:rPr>
                    <w:lang w:val="en-US"/>
                  </w:rPr>
                </w:rPrChange>
              </w:rPr>
              <w:t xml:space="preserve">. </w:t>
            </w:r>
          </w:p>
          <w:p w:rsidR="00F4604F" w:rsidRPr="00E17552" w:rsidRDefault="00F4604F" w:rsidP="00C8201F">
            <w:pPr>
              <w:numPr>
                <w:ilvl w:val="0"/>
                <w:numId w:val="14"/>
              </w:numPr>
              <w:rPr>
                <w:rFonts w:cs="Helvetica"/>
                <w:lang w:val="en-US"/>
              </w:rPr>
            </w:pPr>
            <w:commentRangeStart w:id="11361"/>
            <w:r w:rsidRPr="00757116">
              <w:rPr>
                <w:rFonts w:cs="Helvetica"/>
                <w:lang w:val="en-US"/>
                <w:rPrChange w:id="11362" w:author="Gabi" w:date="2015-06-04T16:28:00Z">
                  <w:rPr>
                    <w:lang w:val="en-US"/>
                  </w:rPr>
                </w:rPrChange>
              </w:rPr>
              <w:t>[A special review may also be initiated by the Country Code Names Supporting Organisation (ccNSO) or Generic Names Supporting Organisation (GNSO) in the event that the Customer Standing Committee (CSC) or Top-Level Domains (TLDs) raise concerns sufficient to trigger such review.]</w:t>
            </w:r>
            <w:commentRangeEnd w:id="11361"/>
            <w:r w:rsidRPr="00757116">
              <w:rPr>
                <w:rStyle w:val="CommentReference"/>
                <w:rFonts w:cs="Helvetica"/>
                <w:sz w:val="22"/>
                <w:rPrChange w:id="11363" w:author="Gabi" w:date="2015-06-04T16:28:00Z">
                  <w:rPr>
                    <w:lang w:val="en-US"/>
                  </w:rPr>
                </w:rPrChange>
              </w:rPr>
              <w:commentReference w:id="11361"/>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364" w:author="Gabi" w:date="2015-06-04T16:28:00Z">
                  <w:rPr>
                    <w:b/>
                    <w:smallCaps/>
                    <w:lang w:val="en-US"/>
                  </w:rPr>
                </w:rPrChange>
              </w:rPr>
            </w:pP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365" w:author="Gabi" w:date="2015-06-04T16:28:00Z">
                  <w:rPr>
                    <w:lang w:val="en-US"/>
                  </w:rPr>
                </w:rPrChange>
              </w:rPr>
            </w:pPr>
            <w:r w:rsidRPr="00E17552">
              <w:rPr>
                <w:rFonts w:cs="Helvetica"/>
                <w:lang w:val="en-US"/>
              </w:rPr>
              <w:t>III.A.i.d.</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366" w:author="Gabi" w:date="2015-06-04T16:28:00Z">
                  <w:rPr>
                    <w:lang w:val="en-US"/>
                  </w:rPr>
                </w:rPrChange>
              </w:rPr>
            </w:pPr>
            <w:r w:rsidRPr="00E17552">
              <w:rPr>
                <w:rFonts w:cs="Helvetica"/>
                <w:lang w:val="en-US"/>
              </w:rPr>
              <w:t>Performance Monitoring</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14"/>
              </w:numPr>
              <w:rPr>
                <w:rFonts w:cs="Helvetica"/>
                <w:lang w:val="en-US"/>
                <w:rPrChange w:id="11367" w:author="Gabi" w:date="2015-06-04T16:28:00Z">
                  <w:rPr>
                    <w:lang w:val="en-US"/>
                  </w:rPr>
                </w:rPrChange>
              </w:rPr>
            </w:pPr>
            <w:r w:rsidRPr="00757116">
              <w:rPr>
                <w:rFonts w:cs="Helvetica"/>
                <w:lang w:val="en-US"/>
                <w:rPrChange w:id="11368" w:author="Gabi" w:date="2015-06-04T16:28:00Z">
                  <w:rPr>
                    <w:lang w:val="en-US"/>
                  </w:rPr>
                </w:rPrChange>
              </w:rPr>
              <w:t>The CSC will be established to monitor PTI performance of the IANA naming function according to the ICANN-PTI Contract and Service Level Expectations (SLEs).</w:t>
            </w:r>
          </w:p>
          <w:p w:rsidR="00F4604F" w:rsidRPr="00757116" w:rsidRDefault="00F4604F" w:rsidP="00C8201F">
            <w:pPr>
              <w:numPr>
                <w:ilvl w:val="0"/>
                <w:numId w:val="14"/>
              </w:numPr>
              <w:rPr>
                <w:rFonts w:cs="Helvetica"/>
                <w:lang w:val="en-US"/>
                <w:rPrChange w:id="11369" w:author="Gabi" w:date="2015-06-04T16:28:00Z">
                  <w:rPr>
                    <w:lang w:val="en-US"/>
                  </w:rPr>
                </w:rPrChange>
              </w:rPr>
            </w:pPr>
            <w:r w:rsidRPr="00757116">
              <w:rPr>
                <w:rFonts w:cs="Helvetica"/>
                <w:lang w:val="en-US"/>
                <w:rPrChange w:id="11370" w:author="Gabi" w:date="2015-06-04T16:28:00Z">
                  <w:rPr>
                    <w:lang w:val="en-US"/>
                  </w:rPr>
                </w:rPrChange>
              </w:rPr>
              <w:t xml:space="preserve">PTI shall act in good-faith to resolve all issues identified by CSC directly and to submit to the escalation mechanics set forth in the ICANN-PTI Contract and ICANN governance documents. </w:t>
            </w:r>
          </w:p>
          <w:p w:rsidR="00F4604F" w:rsidRPr="00757116" w:rsidRDefault="00F4604F" w:rsidP="00C8201F">
            <w:pPr>
              <w:numPr>
                <w:ilvl w:val="0"/>
                <w:numId w:val="14"/>
              </w:numPr>
              <w:rPr>
                <w:rFonts w:cs="Helvetica"/>
                <w:lang w:val="en-US"/>
                <w:rPrChange w:id="11371" w:author="Gabi" w:date="2015-06-04T16:28:00Z">
                  <w:rPr>
                    <w:lang w:val="en-US"/>
                  </w:rPr>
                </w:rPrChange>
              </w:rPr>
            </w:pPr>
            <w:r w:rsidRPr="00757116">
              <w:rPr>
                <w:rFonts w:cs="Helvetica"/>
                <w:lang w:val="en-US"/>
                <w:rPrChange w:id="11372" w:author="Gabi" w:date="2015-06-04T16:28:00Z">
                  <w:rPr>
                    <w:lang w:val="en-US"/>
                  </w:rPr>
                </w:rPrChange>
              </w:rPr>
              <w:t>The CSC shall be empowered to escalate identified areas of concern to the ccNSO and/or GNSO. The ccNSO and GNSO will be responsible for developing their own procedures, which will be done post-transition.</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373" w:author="Gabi" w:date="2015-06-04T16:28:00Z">
                  <w:rPr>
                    <w:b/>
                    <w:smallCaps/>
                    <w:lang w:val="en-US"/>
                  </w:rPr>
                </w:rPrChange>
              </w:rPr>
            </w:pP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374" w:author="Gabi" w:date="2015-06-04T16:28:00Z">
                  <w:rPr>
                    <w:lang w:val="en-US"/>
                  </w:rPr>
                </w:rPrChange>
              </w:rPr>
            </w:pPr>
            <w:r w:rsidRPr="00E17552">
              <w:rPr>
                <w:rFonts w:cs="Helvetica"/>
                <w:lang w:val="en-US"/>
              </w:rPr>
              <w:t>III.A.i.</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E17552" w:rsidRDefault="00F4604F" w:rsidP="00C8201F">
            <w:pPr>
              <w:rPr>
                <w:rFonts w:cs="Helvetica"/>
                <w:b/>
                <w:lang w:val="en-US"/>
              </w:rPr>
            </w:pPr>
            <w:commentRangeStart w:id="11375"/>
            <w:r w:rsidRPr="00E17552">
              <w:rPr>
                <w:rFonts w:cs="Helvetica"/>
                <w:b/>
                <w:lang w:val="en-US"/>
              </w:rPr>
              <w:t xml:space="preserve">ESCALATION MECHANISMS (IANA Customer Service Complaint Resolution Process) </w:t>
            </w:r>
            <w:commentRangeEnd w:id="11375"/>
            <w:r w:rsidRPr="00757116">
              <w:rPr>
                <w:rStyle w:val="CommentReference"/>
                <w:rFonts w:cs="Helvetica"/>
                <w:sz w:val="22"/>
                <w:rPrChange w:id="11376" w:author="Gabi" w:date="2015-06-04T16:28:00Z">
                  <w:rPr>
                    <w:lang w:val="en-US"/>
                  </w:rPr>
                </w:rPrChange>
              </w:rPr>
              <w:commentReference w:id="11375"/>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14"/>
              </w:numPr>
              <w:rPr>
                <w:rFonts w:cs="Helvetica"/>
                <w:lang w:val="en-US"/>
                <w:rPrChange w:id="11377" w:author="Gabi" w:date="2015-06-04T16:28:00Z">
                  <w:rPr>
                    <w:lang w:val="en-US"/>
                  </w:rPr>
                </w:rPrChange>
              </w:rPr>
            </w:pPr>
            <w:r w:rsidRPr="00757116">
              <w:rPr>
                <w:rFonts w:cs="Helvetica"/>
                <w:lang w:val="en-US"/>
                <w:rPrChange w:id="11378" w:author="Gabi" w:date="2015-06-04T16:28:00Z">
                  <w:rPr>
                    <w:lang w:val="en-US"/>
                  </w:rPr>
                </w:rPrChange>
              </w:rPr>
              <w:t xml:space="preserve">Phase 1: If anyone experiences an issue with PTI’s delivery of IANA naming functions, the complainant can send an email to PTI who will escalate the complaint internally as required. This process is open to anyone, including individuals, ccTLD regional organizations and ICANN SO/ACs. </w:t>
            </w:r>
          </w:p>
          <w:p w:rsidR="00F4604F" w:rsidRPr="00757116" w:rsidRDefault="00F4604F" w:rsidP="00C8201F">
            <w:pPr>
              <w:numPr>
                <w:ilvl w:val="0"/>
                <w:numId w:val="14"/>
              </w:numPr>
              <w:rPr>
                <w:rFonts w:cs="Helvetica"/>
                <w:lang w:val="en-US"/>
                <w:rPrChange w:id="11379" w:author="Gabi" w:date="2015-06-04T16:28:00Z">
                  <w:rPr>
                    <w:lang w:val="en-US"/>
                  </w:rPr>
                </w:rPrChange>
              </w:rPr>
            </w:pPr>
            <w:r w:rsidRPr="00757116">
              <w:rPr>
                <w:rFonts w:cs="Helvetica"/>
                <w:lang w:val="en-US"/>
                <w:rPrChange w:id="11380" w:author="Gabi" w:date="2015-06-04T16:28:00Z">
                  <w:rPr>
                    <w:lang w:val="en-US"/>
                  </w:rPr>
                </w:rPrChange>
              </w:rPr>
              <w:t>Phase 2: If the issue is not addressed, then direct customers only may request mediation. ICANN and CSC is notified of the issue and CSC reviews to determine whether the issue is part of a persistent performance issue or an indication of a systemic problem. If so, the CSC may seek remediation through the Problem Resolution Process described below.  This process is only open to direct customers. Non-direct customers, including TLD organizations, who have issues unresolved in Phase 1, may escalate the issues to the ombudsman or the applicable liaisons to the CSC.</w:t>
            </w:r>
          </w:p>
          <w:p w:rsidR="00F4604F" w:rsidRPr="00757116" w:rsidRDefault="00F4604F" w:rsidP="00C8201F">
            <w:pPr>
              <w:numPr>
                <w:ilvl w:val="0"/>
                <w:numId w:val="14"/>
              </w:numPr>
              <w:rPr>
                <w:rFonts w:cs="Helvetica"/>
                <w:lang w:val="en-US"/>
                <w:rPrChange w:id="11381" w:author="Gabi" w:date="2015-06-04T16:28:00Z">
                  <w:rPr>
                    <w:lang w:val="en-US"/>
                  </w:rPr>
                </w:rPrChange>
              </w:rPr>
            </w:pPr>
            <w:r w:rsidRPr="00757116">
              <w:rPr>
                <w:rFonts w:cs="Helvetica"/>
                <w:lang w:val="en-US"/>
                <w:rPrChange w:id="11382" w:author="Gabi" w:date="2015-06-04T16:28:00Z">
                  <w:rPr>
                    <w:lang w:val="en-US"/>
                  </w:rPr>
                </w:rPrChange>
              </w:rPr>
              <w:t xml:space="preserve">The complainant may also initiate an independent review process if the issue is not addressed.  </w:t>
            </w:r>
          </w:p>
          <w:p w:rsidR="00F4604F" w:rsidRPr="00E17552" w:rsidRDefault="00F4604F" w:rsidP="00C8201F">
            <w:pPr>
              <w:rPr>
                <w:rFonts w:cs="Helvetica"/>
                <w:lang w:val="en-US"/>
              </w:rPr>
            </w:pPr>
            <w:r w:rsidRPr="00757116">
              <w:rPr>
                <w:rFonts w:cs="Helvetica"/>
                <w:lang w:val="en-US"/>
                <w:rPrChange w:id="11383" w:author="Gabi" w:date="2015-06-04T16:28:00Z">
                  <w:rPr>
                    <w:lang w:val="en-US"/>
                  </w:rPr>
                </w:rPrChange>
              </w:rPr>
              <w:t xml:space="preserve">Further details of the escalation mechanism may be found in </w:t>
            </w:r>
            <w:commentRangeStart w:id="11384"/>
            <w:r w:rsidRPr="00757116">
              <w:rPr>
                <w:rFonts w:cs="Helvetica"/>
                <w:lang w:val="en-US"/>
                <w:rPrChange w:id="11385" w:author="Gabi" w:date="2015-06-04T16:28:00Z">
                  <w:rPr>
                    <w:lang w:val="en-US"/>
                  </w:rPr>
                </w:rPrChange>
              </w:rPr>
              <w:t xml:space="preserve">[Final Report]. </w:t>
            </w:r>
            <w:commentRangeEnd w:id="11384"/>
            <w:r w:rsidRPr="00757116">
              <w:rPr>
                <w:rStyle w:val="CommentReference"/>
                <w:rFonts w:cs="Helvetica"/>
                <w:sz w:val="22"/>
                <w:rPrChange w:id="11386" w:author="Gabi" w:date="2015-06-04T16:28:00Z">
                  <w:rPr>
                    <w:lang w:val="en-US"/>
                  </w:rPr>
                </w:rPrChange>
              </w:rPr>
              <w:commentReference w:id="11384"/>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387" w:author="Gabi" w:date="2015-06-04T16:28:00Z">
                  <w:rPr>
                    <w:b/>
                    <w:smallCaps/>
                    <w:lang w:val="en-US"/>
                  </w:rPr>
                </w:rPrChange>
              </w:rPr>
            </w:pP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388" w:author="Gabi" w:date="2015-06-04T16:28:00Z">
                  <w:rPr>
                    <w:lang w:val="en-US"/>
                  </w:rPr>
                </w:rPrChange>
              </w:rPr>
            </w:pPr>
            <w:r w:rsidRPr="00E17552">
              <w:rPr>
                <w:rFonts w:cs="Helvetica"/>
                <w:lang w:val="en-US"/>
              </w:rPr>
              <w:t>III.A.ii.c./ Annex I</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b/>
                <w:lang w:val="en-US"/>
                <w:rPrChange w:id="11389" w:author="Gabi" w:date="2015-06-04T16:28:00Z">
                  <w:rPr>
                    <w:b/>
                    <w:lang w:val="en-US"/>
                  </w:rPr>
                </w:rPrChange>
              </w:rPr>
            </w:pPr>
            <w:r w:rsidRPr="00E17552">
              <w:rPr>
                <w:rFonts w:cs="Helvetica"/>
                <w:b/>
                <w:lang w:val="en-US"/>
              </w:rPr>
              <w:t xml:space="preserve">ESCALATION MECHANISMS (IANA Problem Resolution Process) </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390" w:author="Gabi" w:date="2015-06-04T16:28:00Z">
                  <w:rPr>
                    <w:lang w:val="en-US"/>
                  </w:rPr>
                </w:rPrChange>
              </w:rPr>
            </w:pPr>
            <w:r w:rsidRPr="00757116">
              <w:rPr>
                <w:rFonts w:cs="Helvetica"/>
                <w:lang w:val="en-US"/>
                <w:rPrChange w:id="11391" w:author="Gabi" w:date="2015-06-04T16:28:00Z">
                  <w:rPr>
                    <w:lang w:val="en-US"/>
                  </w:rPr>
                </w:rPrChange>
              </w:rPr>
              <w:t xml:space="preserve">The </w:t>
            </w:r>
            <w:commentRangeStart w:id="11392"/>
            <w:r w:rsidRPr="00757116">
              <w:rPr>
                <w:rFonts w:cs="Helvetica"/>
                <w:lang w:val="en-US"/>
                <w:rPrChange w:id="11393" w:author="Gabi" w:date="2015-06-04T16:28:00Z">
                  <w:rPr>
                    <w:lang w:val="en-US"/>
                  </w:rPr>
                </w:rPrChange>
              </w:rPr>
              <w:t xml:space="preserve">CSC </w:t>
            </w:r>
            <w:commentRangeEnd w:id="11392"/>
            <w:r w:rsidRPr="00757116">
              <w:rPr>
                <w:rStyle w:val="CommentReference"/>
                <w:rFonts w:cs="Helvetica"/>
                <w:sz w:val="22"/>
                <w:rPrChange w:id="11394" w:author="Gabi" w:date="2015-06-04T16:28:00Z">
                  <w:rPr>
                    <w:lang w:val="en-US"/>
                  </w:rPr>
                </w:rPrChange>
              </w:rPr>
              <w:commentReference w:id="11392"/>
            </w:r>
            <w:r w:rsidRPr="00E17552">
              <w:rPr>
                <w:rFonts w:cs="Helvetica"/>
                <w:lang w:val="en-US"/>
              </w:rPr>
              <w:t xml:space="preserve">may seek resolution with PTI performance issues in accordance with the Remedial Action Plan which includes: </w:t>
            </w:r>
          </w:p>
          <w:p w:rsidR="00F4604F" w:rsidRPr="00757116" w:rsidRDefault="00F4604F" w:rsidP="00C8201F">
            <w:pPr>
              <w:numPr>
                <w:ilvl w:val="0"/>
                <w:numId w:val="15"/>
              </w:numPr>
              <w:rPr>
                <w:rFonts w:cs="Helvetica"/>
                <w:lang w:val="en-US"/>
                <w:rPrChange w:id="11395" w:author="Gabi" w:date="2015-06-04T16:28:00Z">
                  <w:rPr>
                    <w:lang w:val="en-US"/>
                  </w:rPr>
                </w:rPrChange>
              </w:rPr>
            </w:pPr>
            <w:r w:rsidRPr="00757116">
              <w:rPr>
                <w:rFonts w:cs="Helvetica"/>
                <w:lang w:val="en-US"/>
                <w:rPrChange w:id="11396" w:author="Gabi" w:date="2015-06-04T16:28:00Z">
                  <w:rPr>
                    <w:lang w:val="en-US"/>
                  </w:rPr>
                </w:rPrChange>
              </w:rPr>
              <w:t>CSC reports persistent issues to PTI and requests remedial action in [TBD] days.</w:t>
            </w:r>
          </w:p>
          <w:p w:rsidR="00F4604F" w:rsidRPr="00757116" w:rsidRDefault="00F4604F" w:rsidP="00C8201F">
            <w:pPr>
              <w:numPr>
                <w:ilvl w:val="0"/>
                <w:numId w:val="15"/>
              </w:numPr>
              <w:rPr>
                <w:rFonts w:cs="Helvetica"/>
                <w:lang w:val="en-US"/>
                <w:rPrChange w:id="11397" w:author="Gabi" w:date="2015-06-04T16:28:00Z">
                  <w:rPr>
                    <w:lang w:val="en-US"/>
                  </w:rPr>
                </w:rPrChange>
              </w:rPr>
            </w:pPr>
            <w:r w:rsidRPr="00757116">
              <w:rPr>
                <w:rFonts w:cs="Helvetica"/>
                <w:lang w:val="en-US"/>
                <w:rPrChange w:id="11398" w:author="Gabi" w:date="2015-06-04T16:28:00Z">
                  <w:rPr>
                    <w:lang w:val="en-US"/>
                  </w:rPr>
                </w:rPrChange>
              </w:rPr>
              <w:t xml:space="preserve">CSC confirms completion of the remedial action. </w:t>
            </w:r>
          </w:p>
          <w:p w:rsidR="00F4604F" w:rsidRPr="00757116" w:rsidRDefault="00F4604F" w:rsidP="00C8201F">
            <w:pPr>
              <w:numPr>
                <w:ilvl w:val="0"/>
                <w:numId w:val="15"/>
              </w:numPr>
              <w:rPr>
                <w:rFonts w:cs="Helvetica"/>
                <w:lang w:val="en-US"/>
                <w:rPrChange w:id="11399" w:author="Gabi" w:date="2015-06-04T16:28:00Z">
                  <w:rPr>
                    <w:lang w:val="en-US"/>
                  </w:rPr>
                </w:rPrChange>
              </w:rPr>
            </w:pPr>
            <w:r w:rsidRPr="00757116">
              <w:rPr>
                <w:rFonts w:cs="Helvetica"/>
                <w:lang w:val="en-US"/>
                <w:rPrChange w:id="11400" w:author="Gabi" w:date="2015-06-04T16:28:00Z">
                  <w:rPr>
                    <w:lang w:val="en-US"/>
                  </w:rPr>
                </w:rPrChange>
              </w:rPr>
              <w:t xml:space="preserve">If CSC determines that the remedial action has been exhausted and has not led to necessary improvements, the CSC is authorized to escalate to the ccNSO and/or the GNSO, who might then decide to take further action using agreed consultation and escalation processes to be determined post-transition. </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401" w:author="Gabi" w:date="2015-06-04T16:28:00Z">
                  <w:rPr>
                    <w:b/>
                    <w:smallCaps/>
                    <w:lang w:val="en-US"/>
                  </w:rPr>
                </w:rPrChange>
              </w:rPr>
            </w:pP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402" w:author="Gabi" w:date="2015-06-04T16:28:00Z">
                  <w:rPr>
                    <w:lang w:val="en-US"/>
                  </w:rPr>
                </w:rPrChange>
              </w:rPr>
            </w:pPr>
            <w:r w:rsidRPr="00E17552">
              <w:rPr>
                <w:rFonts w:cs="Helvetica"/>
                <w:lang w:val="en-US"/>
              </w:rPr>
              <w:t>III.A.ii.c./ Annex J</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b/>
                <w:lang w:val="en-US"/>
                <w:rPrChange w:id="11403" w:author="Gabi" w:date="2015-06-04T16:28:00Z">
                  <w:rPr>
                    <w:b/>
                    <w:lang w:val="en-US"/>
                  </w:rPr>
                </w:rPrChange>
              </w:rPr>
            </w:pPr>
            <w:r w:rsidRPr="00E17552">
              <w:rPr>
                <w:rFonts w:cs="Helvetica"/>
                <w:b/>
                <w:lang w:val="en-US"/>
              </w:rPr>
              <w:t xml:space="preserve">ESCALATION MECHANISMS (Root Zone Emergency Process) </w:t>
            </w:r>
          </w:p>
        </w:tc>
        <w:tc>
          <w:tcPr>
            <w:tcW w:w="5310" w:type="dxa"/>
            <w:tcBorders>
              <w:top w:val="single" w:sz="4" w:space="0" w:color="auto"/>
              <w:left w:val="single" w:sz="4" w:space="0" w:color="auto"/>
              <w:bottom w:val="single" w:sz="4" w:space="0" w:color="auto"/>
              <w:right w:val="single" w:sz="4" w:space="0" w:color="auto"/>
            </w:tcBorders>
            <w:hideMark/>
          </w:tcPr>
          <w:p w:rsidR="00F4604F" w:rsidRPr="00E17552" w:rsidRDefault="00F4604F" w:rsidP="00C8201F">
            <w:pPr>
              <w:rPr>
                <w:rFonts w:cs="Helvetica"/>
                <w:lang w:val="en-US"/>
              </w:rPr>
            </w:pPr>
            <w:commentRangeStart w:id="11404"/>
            <w:r w:rsidRPr="00757116">
              <w:rPr>
                <w:rFonts w:cs="Helvetica"/>
                <w:lang w:val="en-US"/>
                <w:rPrChange w:id="11405" w:author="Gabi" w:date="2015-06-04T16:28:00Z">
                  <w:rPr>
                    <w:lang w:val="en-US"/>
                  </w:rPr>
                </w:rPrChange>
              </w:rPr>
              <w:t>[Retain provisions from current ICANN-NTIA Contract.]</w:t>
            </w:r>
            <w:commentRangeEnd w:id="11404"/>
            <w:r w:rsidRPr="00757116">
              <w:rPr>
                <w:rStyle w:val="CommentReference"/>
                <w:rFonts w:cs="Helvetica"/>
                <w:sz w:val="22"/>
                <w:rPrChange w:id="11406" w:author="Gabi" w:date="2015-06-04T16:28:00Z">
                  <w:rPr>
                    <w:lang w:val="en-US"/>
                  </w:rPr>
                </w:rPrChange>
              </w:rPr>
              <w:commentReference w:id="11404"/>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407" w:author="Gabi" w:date="2015-06-04T16:28:00Z">
                  <w:rPr>
                    <w:b/>
                    <w:smallCaps/>
                    <w:lang w:val="en-US"/>
                  </w:rPr>
                </w:rPrChange>
              </w:rPr>
            </w:pP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408" w:author="Gabi" w:date="2015-06-04T16:28:00Z">
                  <w:rPr>
                    <w:lang w:val="en-US"/>
                  </w:rPr>
                </w:rPrChange>
              </w:rPr>
            </w:pPr>
            <w:r w:rsidRPr="00E17552">
              <w:rPr>
                <w:rFonts w:cs="Helvetica"/>
                <w:lang w:val="en-US"/>
              </w:rPr>
              <w:t>III.A.ii.c./ Annex K</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b/>
                <w:lang w:val="en-US"/>
                <w:rPrChange w:id="11409" w:author="Gabi" w:date="2015-06-04T16:28:00Z">
                  <w:rPr>
                    <w:b/>
                    <w:lang w:val="en-US"/>
                  </w:rPr>
                </w:rPrChange>
              </w:rPr>
            </w:pPr>
            <w:r w:rsidRPr="00E17552">
              <w:rPr>
                <w:rFonts w:cs="Helvetica"/>
                <w:b/>
                <w:lang w:val="en-US"/>
              </w:rPr>
              <w:t xml:space="preserve">ESCALATION MECHANISMS (Separation Review) </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16"/>
              </w:numPr>
              <w:rPr>
                <w:rFonts w:cs="Helvetica"/>
                <w:lang w:val="en-US"/>
                <w:rPrChange w:id="11410" w:author="Gabi" w:date="2015-06-04T16:28:00Z">
                  <w:rPr>
                    <w:lang w:val="en-US"/>
                  </w:rPr>
                </w:rPrChange>
              </w:rPr>
            </w:pPr>
            <w:r w:rsidRPr="00757116">
              <w:rPr>
                <w:rFonts w:cs="Helvetica"/>
                <w:lang w:val="en-US"/>
                <w:rPrChange w:id="11411" w:author="Gabi" w:date="2015-06-04T16:28:00Z">
                  <w:rPr>
                    <w:lang w:val="en-US"/>
                  </w:rPr>
                </w:rPrChange>
              </w:rPr>
              <w:t>A separation review can be triggered by IFRT in accordance with the ICANN governance documents. PTI shall submit to and comply with the IFR mechanics, including the separation review mechanics, adopted and implemented by ICANN.</w:t>
            </w:r>
          </w:p>
          <w:p w:rsidR="00F4604F" w:rsidRPr="00757116" w:rsidRDefault="00F4604F" w:rsidP="00C8201F">
            <w:pPr>
              <w:numPr>
                <w:ilvl w:val="0"/>
                <w:numId w:val="16"/>
              </w:numPr>
              <w:rPr>
                <w:rFonts w:cs="Helvetica"/>
                <w:lang w:val="en-US"/>
                <w:rPrChange w:id="11412" w:author="Gabi" w:date="2015-06-04T16:28:00Z">
                  <w:rPr>
                    <w:lang w:val="en-US"/>
                  </w:rPr>
                </w:rPrChange>
              </w:rPr>
            </w:pPr>
            <w:r w:rsidRPr="00757116">
              <w:rPr>
                <w:rFonts w:cs="Helvetica"/>
                <w:lang w:val="en-US"/>
                <w:rPrChange w:id="11413" w:author="Gabi" w:date="2015-06-04T16:28:00Z">
                  <w:rPr>
                    <w:lang w:val="en-US"/>
                  </w:rPr>
                </w:rPrChange>
              </w:rPr>
              <w:t>All recommendations resulting from the separation review must be approved by the ICANN board.</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414" w:author="Gabi" w:date="2015-06-04T16:28:00Z">
                  <w:rPr>
                    <w:b/>
                    <w:smallCaps/>
                    <w:lang w:val="en-US"/>
                  </w:rPr>
                </w:rPrChange>
              </w:rPr>
            </w:pP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415" w:author="Gabi" w:date="2015-06-04T16:28:00Z">
                  <w:rPr>
                    <w:lang w:val="en-US"/>
                  </w:rPr>
                </w:rPrChange>
              </w:rPr>
            </w:pPr>
            <w:r w:rsidRPr="00E17552">
              <w:rPr>
                <w:rFonts w:cs="Helvetica"/>
                <w:lang w:val="en-US"/>
              </w:rPr>
              <w:t>III.A.ii.d.</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E17552" w:rsidRDefault="00F4604F" w:rsidP="00C8201F">
            <w:pPr>
              <w:rPr>
                <w:rFonts w:cs="Helvetica"/>
                <w:b/>
                <w:lang w:val="en-US"/>
              </w:rPr>
            </w:pPr>
            <w:commentRangeStart w:id="11416"/>
            <w:r w:rsidRPr="00E17552">
              <w:rPr>
                <w:rFonts w:cs="Helvetica"/>
                <w:b/>
                <w:lang w:val="en-US"/>
              </w:rPr>
              <w:t xml:space="preserve">CONTINUITY OF OPERATIONS </w:t>
            </w:r>
            <w:commentRangeEnd w:id="11416"/>
            <w:r w:rsidRPr="00757116">
              <w:rPr>
                <w:rStyle w:val="CommentReference"/>
                <w:rFonts w:cs="Helvetica"/>
                <w:sz w:val="22"/>
                <w:rPrChange w:id="11417" w:author="Gabi" w:date="2015-06-04T16:28:00Z">
                  <w:rPr>
                    <w:lang w:val="en-US"/>
                  </w:rPr>
                </w:rPrChange>
              </w:rPr>
              <w:commentReference w:id="11416"/>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17"/>
              </w:numPr>
              <w:rPr>
                <w:rFonts w:cs="Helvetica"/>
                <w:lang w:val="en-US"/>
                <w:rPrChange w:id="11418" w:author="Gabi" w:date="2015-06-04T16:28:00Z">
                  <w:rPr>
                    <w:lang w:val="en-US"/>
                  </w:rPr>
                </w:rPrChange>
              </w:rPr>
            </w:pPr>
            <w:r w:rsidRPr="00757116">
              <w:rPr>
                <w:rFonts w:cs="Helvetica"/>
                <w:lang w:val="en-US"/>
                <w:rPrChange w:id="11419" w:author="Gabi" w:date="2015-06-04T16:28:00Z">
                  <w:rPr>
                    <w:lang w:val="en-US"/>
                  </w:rPr>
                </w:rPrChange>
              </w:rPr>
              <w:t xml:space="preserve">Retain provisions from current ICANN-NTIA Contract, except that ICANN will perform duties of the Contract Officer (CO) and Contract Officer Representative (COR).  PTI agrees to be fully engaged in the transition plan and to provide appropriate transition staff and expertise to facilitate a stable transition of the IANA functions on terms more fully developed in the ICANN-PTI Contract. </w:t>
            </w:r>
          </w:p>
          <w:p w:rsidR="00F4604F" w:rsidRPr="00757116" w:rsidRDefault="00F4604F" w:rsidP="00C8201F">
            <w:pPr>
              <w:numPr>
                <w:ilvl w:val="0"/>
                <w:numId w:val="17"/>
              </w:numPr>
              <w:rPr>
                <w:rFonts w:cs="Helvetica"/>
                <w:lang w:val="en-US"/>
                <w:rPrChange w:id="11420" w:author="Gabi" w:date="2015-06-04T16:28:00Z">
                  <w:rPr>
                    <w:lang w:val="en-US"/>
                  </w:rPr>
                </w:rPrChange>
              </w:rPr>
            </w:pPr>
            <w:r w:rsidRPr="00757116">
              <w:rPr>
                <w:rFonts w:cs="Helvetica"/>
                <w:lang w:val="en-US"/>
                <w:rPrChange w:id="11421" w:author="Gabi" w:date="2015-06-04T16:28:00Z">
                  <w:rPr>
                    <w:lang w:val="en-US"/>
                  </w:rPr>
                </w:rPrChange>
              </w:rPr>
              <w:t xml:space="preserve">ICANN, in conjunction with CSC as necessary, shall review the transition plan every five years. </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422" w:author="Gabi" w:date="2015-06-04T16:28:00Z">
                  <w:rPr>
                    <w:lang w:val="en-US"/>
                  </w:rPr>
                </w:rPrChange>
              </w:rPr>
            </w:pPr>
            <w:r w:rsidRPr="00757116">
              <w:rPr>
                <w:rFonts w:cs="Helvetica"/>
                <w:lang w:val="en-US"/>
                <w:rPrChange w:id="11423" w:author="Gabi" w:date="2015-06-04T16:28:00Z">
                  <w:rPr>
                    <w:lang w:val="en-US"/>
                  </w:rPr>
                </w:rPrChange>
              </w:rPr>
              <w:t>C.7</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424" w:author="Gabi" w:date="2015-06-04T16:28:00Z">
                  <w:rPr>
                    <w:lang w:val="en-US"/>
                  </w:rPr>
                </w:rPrChange>
              </w:rPr>
            </w:pPr>
            <w:r w:rsidRPr="00757116">
              <w:rPr>
                <w:rFonts w:cs="Helvetica"/>
                <w:lang w:val="en-US"/>
                <w:rPrChange w:id="11425" w:author="Gabi" w:date="2015-06-04T16:28:00Z">
                  <w:rPr>
                    <w:lang w:val="en-US"/>
                  </w:rPr>
                </w:rPrChange>
              </w:rPr>
              <w:t>III.A.ii.e.</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b/>
                <w:lang w:val="en-US"/>
                <w:rPrChange w:id="11426" w:author="Gabi" w:date="2015-06-04T16:28:00Z">
                  <w:rPr>
                    <w:b/>
                    <w:lang w:val="en-US"/>
                  </w:rPr>
                </w:rPrChange>
              </w:rPr>
            </w:pPr>
            <w:commentRangeStart w:id="11427"/>
            <w:r w:rsidRPr="00E17552">
              <w:rPr>
                <w:rFonts w:cs="Helvetica"/>
                <w:b/>
                <w:lang w:val="en-US"/>
              </w:rPr>
              <w:t>COST/PRICE</w:t>
            </w:r>
            <w:commentRangeEnd w:id="11427"/>
            <w:r w:rsidR="001B5CD4" w:rsidRPr="00757116">
              <w:rPr>
                <w:rStyle w:val="CommentReference"/>
                <w:rFonts w:cs="Helvetica"/>
                <w:rPrChange w:id="11428" w:author="Gabi" w:date="2015-06-04T16:28:00Z">
                  <w:rPr>
                    <w:rStyle w:val="CommentReference"/>
                  </w:rPr>
                </w:rPrChange>
              </w:rPr>
              <w:commentReference w:id="11427"/>
            </w:r>
          </w:p>
          <w:p w:rsidR="00F4604F" w:rsidRPr="00757116" w:rsidRDefault="00F4604F" w:rsidP="00C8201F">
            <w:pPr>
              <w:rPr>
                <w:rFonts w:cs="Helvetica"/>
                <w:b/>
                <w:lang w:val="en-US"/>
                <w:rPrChange w:id="11429" w:author="Gabi" w:date="2015-06-04T16:28:00Z">
                  <w:rPr>
                    <w:b/>
                    <w:smallCaps/>
                    <w:lang w:val="en-US"/>
                  </w:rPr>
                </w:rPrChange>
              </w:rPr>
            </w:pPr>
          </w:p>
          <w:p w:rsidR="00F4604F" w:rsidRPr="00757116" w:rsidRDefault="00F4604F" w:rsidP="00C8201F">
            <w:pPr>
              <w:rPr>
                <w:rFonts w:cs="Helvetica"/>
                <w:lang w:val="en-US"/>
                <w:rPrChange w:id="11430" w:author="Gabi" w:date="2015-06-04T16:28:00Z">
                  <w:rPr>
                    <w:b/>
                    <w:smallCaps/>
                    <w:lang w:val="en-US"/>
                  </w:rPr>
                </w:rPrChange>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12"/>
              </w:numPr>
              <w:rPr>
                <w:rFonts w:cs="Helvetica"/>
                <w:lang w:val="en-US"/>
                <w:rPrChange w:id="11431" w:author="Gabi" w:date="2015-06-04T16:28:00Z">
                  <w:rPr>
                    <w:lang w:val="en-US"/>
                  </w:rPr>
                </w:rPrChange>
              </w:rPr>
            </w:pPr>
            <w:r w:rsidRPr="00E17552">
              <w:rPr>
                <w:rFonts w:cs="Helvetica"/>
                <w:lang w:val="en-US"/>
              </w:rPr>
              <w:t>No charge to ICANN.</w:t>
            </w:r>
          </w:p>
          <w:p w:rsidR="006A7646" w:rsidRPr="00757116" w:rsidRDefault="006A7646" w:rsidP="006A7646">
            <w:pPr>
              <w:numPr>
                <w:ilvl w:val="0"/>
                <w:numId w:val="12"/>
              </w:numPr>
              <w:rPr>
                <w:del w:id="11432" w:author="Marika Konings" w:date="2015-06-04T12:34:00Z"/>
                <w:rFonts w:cs="Helvetica"/>
                <w:lang w:val="en-US"/>
                <w:rPrChange w:id="11433" w:author="Gabi" w:date="2015-06-04T16:28:00Z">
                  <w:rPr>
                    <w:del w:id="11434" w:author="Marika Konings" w:date="2015-06-04T12:34:00Z"/>
                    <w:lang w:val="en-US"/>
                  </w:rPr>
                </w:rPrChange>
              </w:rPr>
            </w:pPr>
            <w:commentRangeStart w:id="11435"/>
            <w:del w:id="11436" w:author="Marika Konings" w:date="2015-06-04T12:34:00Z">
              <w:r w:rsidRPr="00757116">
                <w:rPr>
                  <w:rFonts w:cs="Helvetica"/>
                  <w:lang w:val="en-US"/>
                  <w:rPrChange w:id="11437" w:author="Gabi" w:date="2015-06-04T16:28:00Z">
                    <w:rPr>
                      <w:lang w:val="en-US"/>
                    </w:rPr>
                  </w:rPrChange>
                </w:rPr>
                <w:delText>PTI may establish and collect fair and reasonable fees from third parties, subject to ICANN’s approval.</w:delText>
              </w:r>
              <w:commentRangeEnd w:id="11435"/>
              <w:r w:rsidRPr="00757116">
                <w:rPr>
                  <w:rFonts w:cs="Helvetica"/>
                  <w:lang w:val="en-US"/>
                  <w:rPrChange w:id="11438" w:author="Gabi" w:date="2015-06-04T16:28:00Z">
                    <w:rPr>
                      <w:lang w:val="en-US"/>
                    </w:rPr>
                  </w:rPrChange>
                </w:rPr>
                <w:commentReference w:id="11435"/>
              </w:r>
            </w:del>
          </w:p>
          <w:p w:rsidR="00F4604F" w:rsidRPr="00757116" w:rsidRDefault="00F4604F" w:rsidP="00C8201F">
            <w:pPr>
              <w:numPr>
                <w:ilvl w:val="0"/>
                <w:numId w:val="12"/>
              </w:numPr>
              <w:rPr>
                <w:rFonts w:cs="Helvetica"/>
                <w:lang w:val="en-US"/>
                <w:rPrChange w:id="11439" w:author="Gabi" w:date="2015-06-04T16:28:00Z">
                  <w:rPr>
                    <w:lang w:val="en-US"/>
                  </w:rPr>
                </w:rPrChange>
              </w:rPr>
            </w:pPr>
            <w:r w:rsidRPr="00757116">
              <w:rPr>
                <w:rFonts w:cs="Helvetica"/>
                <w:lang w:val="en-US"/>
                <w:rPrChange w:id="11440" w:author="Gabi" w:date="2015-06-04T16:28:00Z">
                  <w:rPr>
                    <w:lang w:val="en-US"/>
                  </w:rPr>
                </w:rPrChange>
              </w:rPr>
              <w:t xml:space="preserve">Fees, if any, will be based on direct costs and resources. </w:t>
            </w:r>
          </w:p>
          <w:p w:rsidR="00F4604F" w:rsidRPr="00757116" w:rsidRDefault="00F4604F" w:rsidP="00C8201F">
            <w:pPr>
              <w:numPr>
                <w:ilvl w:val="0"/>
                <w:numId w:val="12"/>
              </w:numPr>
              <w:rPr>
                <w:rFonts w:cs="Helvetica"/>
                <w:lang w:val="en-US"/>
                <w:rPrChange w:id="11441" w:author="Gabi" w:date="2015-06-04T16:28:00Z">
                  <w:rPr>
                    <w:lang w:val="en-US"/>
                  </w:rPr>
                </w:rPrChange>
              </w:rPr>
            </w:pPr>
            <w:r w:rsidRPr="00757116">
              <w:rPr>
                <w:rFonts w:cs="Helvetica"/>
                <w:lang w:val="en-US"/>
                <w:rPrChange w:id="11442" w:author="Gabi" w:date="2015-06-04T16:28:00Z">
                  <w:rPr>
                    <w:lang w:val="en-US"/>
                  </w:rPr>
                </w:rPrChange>
              </w:rPr>
              <w:t>After one year of charging fees, PTI must collaborate with all Interested and Affected Parties to develop the fee structure and a method to tracks costs for each IANA function. PTI must submit copies of the above and a description of the collaboration efforts to ICANN.</w:t>
            </w:r>
          </w:p>
          <w:p w:rsidR="00F4604F" w:rsidRPr="00757116" w:rsidRDefault="00F4604F" w:rsidP="00C8201F">
            <w:pPr>
              <w:numPr>
                <w:ilvl w:val="0"/>
                <w:numId w:val="12"/>
              </w:numPr>
              <w:rPr>
                <w:rFonts w:cs="Helvetica"/>
                <w:lang w:val="en-US"/>
                <w:rPrChange w:id="11443" w:author="Gabi" w:date="2015-06-04T16:28:00Z">
                  <w:rPr>
                    <w:lang w:val="en-US"/>
                  </w:rPr>
                </w:rPrChange>
              </w:rPr>
            </w:pPr>
            <w:r w:rsidRPr="00757116">
              <w:rPr>
                <w:rFonts w:cs="Helvetica"/>
                <w:lang w:val="en-US"/>
                <w:rPrChange w:id="11444" w:author="Gabi" w:date="2015-06-04T16:28:00Z">
                  <w:rPr>
                    <w:lang w:val="en-US"/>
                  </w:rPr>
                </w:rPrChange>
              </w:rPr>
              <w:t xml:space="preserve">“Interested and Affected Parties” means the multistakeholder, private sector led, bottom-up policy development model for the DNS that ICANN represents; </w:t>
            </w:r>
            <w:r w:rsidRPr="00757116">
              <w:rPr>
                <w:rFonts w:cs="Helvetica"/>
                <w:b/>
                <w:lang w:val="en-US"/>
                <w:rPrChange w:id="11445" w:author="Gabi" w:date="2015-06-04T16:28:00Z">
                  <w:rPr>
                    <w:b/>
                    <w:lang w:val="en-US"/>
                  </w:rPr>
                </w:rPrChange>
              </w:rPr>
              <w:t>[</w:t>
            </w:r>
            <w:r w:rsidRPr="00757116">
              <w:rPr>
                <w:rFonts w:cs="Helvetica"/>
                <w:lang w:val="en-US"/>
                <w:rPrChange w:id="11446" w:author="Gabi" w:date="2015-06-04T16:28:00Z">
                  <w:rPr>
                    <w:lang w:val="en-US"/>
                  </w:rPr>
                </w:rPrChange>
              </w:rPr>
              <w:t>the IETF, the IAB, 5 RIRs;] ccTLD and gTLD operators; governments; and the Internet user community.</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447" w:author="Gabi" w:date="2015-06-04T16:28:00Z">
                  <w:rPr>
                    <w:lang w:val="en-US"/>
                  </w:rPr>
                </w:rPrChange>
              </w:rPr>
            </w:pPr>
            <w:r w:rsidRPr="00757116">
              <w:rPr>
                <w:rFonts w:cs="Helvetica"/>
                <w:lang w:val="en-US"/>
                <w:rPrChange w:id="11448" w:author="Gabi" w:date="2015-06-04T16:28:00Z">
                  <w:rPr>
                    <w:lang w:val="en-US"/>
                  </w:rPr>
                </w:rPrChange>
              </w:rPr>
              <w:t>B.2</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449"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b/>
                <w:lang w:val="en-US"/>
                <w:rPrChange w:id="11450" w:author="Gabi" w:date="2015-06-04T16:28:00Z">
                  <w:rPr>
                    <w:b/>
                    <w:lang w:val="en-US"/>
                  </w:rPr>
                </w:rPrChange>
              </w:rPr>
            </w:pPr>
            <w:r w:rsidRPr="00E17552">
              <w:rPr>
                <w:rFonts w:cs="Helvetica"/>
                <w:b/>
                <w:lang w:val="en-US"/>
              </w:rPr>
              <w:t>CONSTRUCTIVE WORKING RELATIONSHIPS</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451" w:author="Gabi" w:date="2015-06-04T16:28:00Z">
                  <w:rPr>
                    <w:lang w:val="en-US"/>
                  </w:rPr>
                </w:rPrChange>
              </w:rPr>
            </w:pPr>
            <w:r w:rsidRPr="00757116">
              <w:rPr>
                <w:rFonts w:cs="Helvetica"/>
                <w:lang w:val="en-US"/>
                <w:rPrChange w:id="11452" w:author="Gabi" w:date="2015-06-04T16:28:00Z">
                  <w:rPr>
                    <w:lang w:val="en-US"/>
                  </w:rPr>
                </w:rPrChange>
              </w:rPr>
              <w:t>PTI must maintain constructive working relationships with all Interested and Affected Parties to ensure quality and satisfactory performance.</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453" w:author="Gabi" w:date="2015-06-04T16:28:00Z">
                  <w:rPr>
                    <w:lang w:val="en-US"/>
                  </w:rPr>
                </w:rPrChange>
              </w:rPr>
            </w:pPr>
            <w:r w:rsidRPr="00757116">
              <w:rPr>
                <w:rFonts w:cs="Helvetica"/>
                <w:lang w:val="en-US"/>
                <w:rPrChange w:id="11454" w:author="Gabi" w:date="2015-06-04T16:28:00Z">
                  <w:rPr>
                    <w:lang w:val="en-US"/>
                  </w:rPr>
                </w:rPrChange>
              </w:rPr>
              <w:t>C.1.3</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455"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b/>
                <w:lang w:val="en-US"/>
                <w:rPrChange w:id="11456" w:author="Gabi" w:date="2015-06-04T16:28:00Z">
                  <w:rPr>
                    <w:b/>
                    <w:lang w:val="en-US"/>
                  </w:rPr>
                </w:rPrChange>
              </w:rPr>
            </w:pPr>
            <w:r w:rsidRPr="00E17552">
              <w:rPr>
                <w:rFonts w:cs="Helvetica"/>
                <w:b/>
                <w:lang w:val="en-US"/>
              </w:rPr>
              <w:t>PTI REQUIREMENTS</w:t>
            </w:r>
          </w:p>
        </w:tc>
        <w:tc>
          <w:tcPr>
            <w:tcW w:w="531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457" w:author="Gabi" w:date="2015-06-04T16:28:00Z">
                  <w:rPr>
                    <w:b/>
                    <w:smallCaps/>
                    <w:lang w:val="en-US"/>
                  </w:rPr>
                </w:rPrChange>
              </w:rPr>
            </w:pP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458" w:author="Gabi" w:date="2015-06-04T16:28:00Z">
                  <w:rPr>
                    <w:b/>
                    <w:smallCaps/>
                    <w:lang w:val="en-US"/>
                  </w:rPr>
                </w:rPrChange>
              </w:rPr>
            </w:pP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459"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460" w:author="Gabi" w:date="2015-06-04T16:28:00Z">
                  <w:rPr>
                    <w:lang w:val="en-US"/>
                  </w:rPr>
                </w:rPrChange>
              </w:rPr>
            </w:pPr>
            <w:r w:rsidRPr="00E17552">
              <w:rPr>
                <w:rFonts w:cs="Helvetica"/>
                <w:lang w:val="en-US"/>
              </w:rPr>
              <w:t>Subcontracting; [U.S. Presence Requirements]</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18"/>
              </w:numPr>
              <w:rPr>
                <w:rFonts w:cs="Helvetica"/>
                <w:lang w:val="en-US"/>
                <w:rPrChange w:id="11461" w:author="Gabi" w:date="2015-06-04T16:28:00Z">
                  <w:rPr>
                    <w:lang w:val="en-US"/>
                  </w:rPr>
                </w:rPrChange>
              </w:rPr>
            </w:pPr>
            <w:r w:rsidRPr="00757116">
              <w:rPr>
                <w:rFonts w:cs="Helvetica"/>
                <w:lang w:val="en-US"/>
                <w:rPrChange w:id="11462" w:author="Gabi" w:date="2015-06-04T16:28:00Z">
                  <w:rPr>
                    <w:lang w:val="en-US"/>
                  </w:rPr>
                </w:rPrChange>
              </w:rPr>
              <w:t>No subcontracting.</w:t>
            </w:r>
          </w:p>
          <w:p w:rsidR="00F4604F" w:rsidRPr="00757116" w:rsidRDefault="00F4604F" w:rsidP="00C8201F">
            <w:pPr>
              <w:numPr>
                <w:ilvl w:val="0"/>
                <w:numId w:val="19"/>
              </w:numPr>
              <w:rPr>
                <w:rFonts w:cs="Helvetica"/>
                <w:lang w:val="en-US"/>
                <w:rPrChange w:id="11463" w:author="Gabi" w:date="2015-06-04T16:28:00Z">
                  <w:rPr>
                    <w:lang w:val="en-US"/>
                  </w:rPr>
                </w:rPrChange>
              </w:rPr>
            </w:pPr>
            <w:r w:rsidRPr="00757116">
              <w:rPr>
                <w:rFonts w:cs="Helvetica"/>
                <w:lang w:val="en-US"/>
                <w:rPrChange w:id="11464" w:author="Gabi" w:date="2015-06-04T16:28:00Z">
                  <w:rPr>
                    <w:lang w:val="en-US"/>
                  </w:rPr>
                </w:rPrChange>
              </w:rPr>
              <w:t>[PTI must be U.S. owned and operated, incorporated and organized under U.S. law.]</w:t>
            </w:r>
          </w:p>
          <w:p w:rsidR="00F4604F" w:rsidRPr="00757116" w:rsidRDefault="00F4604F" w:rsidP="00C8201F">
            <w:pPr>
              <w:numPr>
                <w:ilvl w:val="0"/>
                <w:numId w:val="19"/>
              </w:numPr>
              <w:rPr>
                <w:rFonts w:cs="Helvetica"/>
                <w:lang w:val="en-US"/>
                <w:rPrChange w:id="11465" w:author="Gabi" w:date="2015-06-04T16:28:00Z">
                  <w:rPr>
                    <w:lang w:val="en-US"/>
                  </w:rPr>
                </w:rPrChange>
              </w:rPr>
            </w:pPr>
            <w:r w:rsidRPr="00757116">
              <w:rPr>
                <w:rFonts w:cs="Helvetica"/>
                <w:lang w:val="en-US"/>
                <w:rPrChange w:id="11466" w:author="Gabi" w:date="2015-06-04T16:28:00Z">
                  <w:rPr>
                    <w:lang w:val="en-US"/>
                  </w:rPr>
                </w:rPrChange>
              </w:rPr>
              <w:t>[Primary IANA functions must be performed in the U.S.]</w:t>
            </w:r>
          </w:p>
          <w:p w:rsidR="00F4604F" w:rsidRPr="00757116" w:rsidRDefault="00F4604F" w:rsidP="00C8201F">
            <w:pPr>
              <w:numPr>
                <w:ilvl w:val="0"/>
                <w:numId w:val="19"/>
              </w:numPr>
              <w:rPr>
                <w:rFonts w:cs="Helvetica"/>
                <w:lang w:val="en-US"/>
                <w:rPrChange w:id="11467" w:author="Gabi" w:date="2015-06-04T16:28:00Z">
                  <w:rPr>
                    <w:lang w:val="en-US"/>
                  </w:rPr>
                </w:rPrChange>
              </w:rPr>
            </w:pPr>
            <w:r w:rsidRPr="00757116">
              <w:rPr>
                <w:rFonts w:cs="Helvetica"/>
                <w:lang w:val="en-US"/>
                <w:rPrChange w:id="11468" w:author="Gabi" w:date="2015-06-04T16:28:00Z">
                  <w:rPr>
                    <w:lang w:val="en-US"/>
                  </w:rPr>
                </w:rPrChange>
              </w:rPr>
              <w:t>[PTI must have a U.S. physical address.]</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469" w:author="Gabi" w:date="2015-06-04T16:28:00Z">
                  <w:rPr>
                    <w:lang w:val="en-US"/>
                  </w:rPr>
                </w:rPrChange>
              </w:rPr>
            </w:pPr>
            <w:r w:rsidRPr="00757116">
              <w:rPr>
                <w:rFonts w:cs="Helvetica"/>
                <w:lang w:val="en-US"/>
                <w:rPrChange w:id="11470" w:author="Gabi" w:date="2015-06-04T16:28:00Z">
                  <w:rPr>
                    <w:lang w:val="en-US"/>
                  </w:rPr>
                </w:rPrChange>
              </w:rPr>
              <w:t>C.2.1</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471"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472" w:author="Gabi" w:date="2015-06-04T16:28:00Z">
                  <w:rPr>
                    <w:lang w:val="en-US"/>
                  </w:rPr>
                </w:rPrChange>
              </w:rPr>
            </w:pPr>
            <w:r w:rsidRPr="00E17552">
              <w:rPr>
                <w:rFonts w:cs="Helvetica"/>
                <w:lang w:val="en-US"/>
              </w:rPr>
              <w:t>Performance of IANA Functions</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20"/>
              </w:numPr>
              <w:rPr>
                <w:rFonts w:cs="Helvetica"/>
                <w:lang w:val="en-US"/>
                <w:rPrChange w:id="11473" w:author="Gabi" w:date="2015-06-04T16:28:00Z">
                  <w:rPr>
                    <w:lang w:val="en-US"/>
                  </w:rPr>
                </w:rPrChange>
              </w:rPr>
            </w:pPr>
            <w:r w:rsidRPr="00757116">
              <w:rPr>
                <w:rFonts w:cs="Helvetica"/>
                <w:lang w:val="en-US"/>
                <w:rPrChange w:id="11474" w:author="Gabi" w:date="2015-06-04T16:28:00Z">
                  <w:rPr>
                    <w:lang w:val="en-US"/>
                  </w:rPr>
                </w:rPrChange>
              </w:rPr>
              <w:t>IANA functions must be performed in a stable and secure manner.</w:t>
            </w:r>
          </w:p>
          <w:p w:rsidR="00F4604F" w:rsidRPr="00757116" w:rsidRDefault="00F4604F" w:rsidP="00C8201F">
            <w:pPr>
              <w:numPr>
                <w:ilvl w:val="0"/>
                <w:numId w:val="20"/>
              </w:numPr>
              <w:rPr>
                <w:rFonts w:cs="Helvetica"/>
                <w:lang w:val="en-US"/>
                <w:rPrChange w:id="11475" w:author="Gabi" w:date="2015-06-04T16:28:00Z">
                  <w:rPr>
                    <w:lang w:val="en-US"/>
                  </w:rPr>
                </w:rPrChange>
              </w:rPr>
            </w:pPr>
            <w:r w:rsidRPr="00757116">
              <w:rPr>
                <w:rFonts w:cs="Helvetica"/>
                <w:lang w:val="en-US"/>
                <w:rPrChange w:id="11476" w:author="Gabi" w:date="2015-06-04T16:28:00Z">
                  <w:rPr>
                    <w:lang w:val="en-US"/>
                  </w:rPr>
                </w:rPrChange>
              </w:rPr>
              <w:t>IANA functions are administrative and technical in nature based on established policies developed by the Interested and Affected Parties.</w:t>
            </w:r>
          </w:p>
          <w:p w:rsidR="00F4604F" w:rsidRPr="00757116" w:rsidRDefault="00F4604F" w:rsidP="00C8201F">
            <w:pPr>
              <w:numPr>
                <w:ilvl w:val="0"/>
                <w:numId w:val="20"/>
              </w:numPr>
              <w:rPr>
                <w:rFonts w:cs="Helvetica"/>
                <w:lang w:val="en-US"/>
                <w:rPrChange w:id="11477" w:author="Gabi" w:date="2015-06-04T16:28:00Z">
                  <w:rPr>
                    <w:lang w:val="en-US"/>
                  </w:rPr>
                </w:rPrChange>
              </w:rPr>
            </w:pPr>
            <w:r w:rsidRPr="00757116">
              <w:rPr>
                <w:rFonts w:cs="Helvetica"/>
                <w:lang w:val="en-US"/>
                <w:rPrChange w:id="11478" w:author="Gabi" w:date="2015-06-04T16:28:00Z">
                  <w:rPr>
                    <w:lang w:val="en-US"/>
                  </w:rPr>
                </w:rPrChange>
              </w:rPr>
              <w:t>PTI must treat each IANA function with equal priority and process all requests promptly and efficiently.</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479" w:author="Gabi" w:date="2015-06-04T16:28:00Z">
                  <w:rPr>
                    <w:lang w:val="en-US"/>
                  </w:rPr>
                </w:rPrChange>
              </w:rPr>
            </w:pPr>
            <w:r w:rsidRPr="00757116">
              <w:rPr>
                <w:rFonts w:cs="Helvetica"/>
                <w:lang w:val="en-US"/>
                <w:rPrChange w:id="11480" w:author="Gabi" w:date="2015-06-04T16:28:00Z">
                  <w:rPr>
                    <w:lang w:val="en-US"/>
                  </w:rPr>
                </w:rPrChange>
              </w:rPr>
              <w:t>C.2.4</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481"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482" w:author="Gabi" w:date="2015-06-04T16:28:00Z">
                  <w:rPr>
                    <w:lang w:val="en-US"/>
                  </w:rPr>
                </w:rPrChange>
              </w:rPr>
            </w:pPr>
            <w:r w:rsidRPr="00E17552">
              <w:rPr>
                <w:rFonts w:cs="Helvetica"/>
                <w:lang w:val="en-US"/>
              </w:rPr>
              <w:t>Separation of Policy Development and Operational Roles</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1B5CD4" w:rsidP="00C8201F">
            <w:pPr>
              <w:rPr>
                <w:rFonts w:cs="Helvetica"/>
                <w:lang w:val="en-US"/>
                <w:rPrChange w:id="11483" w:author="Gabi" w:date="2015-06-04T16:28:00Z">
                  <w:rPr>
                    <w:lang w:val="en-US"/>
                  </w:rPr>
                </w:rPrChange>
              </w:rPr>
            </w:pPr>
            <w:ins w:id="11484" w:author="Gabi" w:date="2015-06-04T16:23:00Z">
              <w:r w:rsidRPr="00757116">
                <w:rPr>
                  <w:rFonts w:cs="Helvetica"/>
                  <w:lang w:val="en-US"/>
                  <w:rPrChange w:id="11485" w:author="Gabi" w:date="2015-06-04T16:28:00Z">
                    <w:rPr>
                      <w:lang w:val="en-US"/>
                    </w:rPr>
                  </w:rPrChange>
                </w:rPr>
                <w:t>PTI staff members will not initiate, advance, or advocate any policy development related to the IANA functions.  This section shall not be construed to prevent contributions by staff members by way either of background information or direct text contribution to any document, provided both that the PTI staff are not the only authors of the contribution and that the primary function of the staff member's contribution is in supplying relevant IANA experience and insight.</w:t>
              </w:r>
            </w:ins>
            <w:del w:id="11486" w:author="Gabi" w:date="2015-06-04T16:23:00Z">
              <w:r w:rsidR="00F4604F" w:rsidRPr="00757116" w:rsidDel="001B5CD4">
                <w:rPr>
                  <w:rFonts w:cs="Helvetica"/>
                  <w:lang w:val="en-US"/>
                  <w:rPrChange w:id="11487" w:author="Gabi" w:date="2015-06-04T16:28:00Z">
                    <w:rPr>
                      <w:lang w:val="en-US"/>
                    </w:rPr>
                  </w:rPrChange>
                </w:rPr>
                <w:delText>PTI staff members will not initiate, advance, or advocate any policy development related to the IANA functions.</w:delText>
              </w:r>
            </w:del>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488" w:author="Gabi" w:date="2015-06-04T16:28:00Z">
                  <w:rPr>
                    <w:lang w:val="en-US"/>
                  </w:rPr>
                </w:rPrChange>
              </w:rPr>
            </w:pPr>
            <w:r w:rsidRPr="00757116">
              <w:rPr>
                <w:rFonts w:cs="Helvetica"/>
                <w:lang w:val="en-US"/>
                <w:rPrChange w:id="11489" w:author="Gabi" w:date="2015-06-04T16:28:00Z">
                  <w:rPr>
                    <w:lang w:val="en-US"/>
                  </w:rPr>
                </w:rPrChange>
              </w:rPr>
              <w:t>C.2.5</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490"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491" w:author="Gabi" w:date="2015-06-04T16:28:00Z">
                  <w:rPr>
                    <w:lang w:val="en-US"/>
                  </w:rPr>
                </w:rPrChange>
              </w:rPr>
            </w:pPr>
            <w:r w:rsidRPr="00E17552">
              <w:rPr>
                <w:rFonts w:cs="Helvetica"/>
                <w:lang w:val="en-US"/>
              </w:rPr>
              <w:t xml:space="preserve">Transparency and Accountability </w:t>
            </w:r>
          </w:p>
          <w:p w:rsidR="00F4604F" w:rsidRPr="00757116" w:rsidRDefault="00F4604F" w:rsidP="00C8201F">
            <w:pPr>
              <w:rPr>
                <w:rFonts w:cs="Helvetica"/>
                <w:lang w:val="en-US"/>
                <w:rPrChange w:id="11492" w:author="Gabi" w:date="2015-06-04T16:28:00Z">
                  <w:rPr>
                    <w:b/>
                    <w:smallCaps/>
                    <w:lang w:val="en-US"/>
                  </w:rPr>
                </w:rPrChange>
              </w:rPr>
            </w:pPr>
          </w:p>
          <w:p w:rsidR="00F4604F" w:rsidRPr="00757116" w:rsidRDefault="00F4604F" w:rsidP="00C8201F">
            <w:pPr>
              <w:rPr>
                <w:rFonts w:cs="Helvetica"/>
                <w:lang w:val="en-US"/>
                <w:rPrChange w:id="11493" w:author="Gabi" w:date="2015-06-04T16:28:00Z">
                  <w:rPr>
                    <w:b/>
                    <w:smallCaps/>
                    <w:lang w:val="en-US"/>
                  </w:rPr>
                </w:rPrChange>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E17552" w:rsidRDefault="00F4604F" w:rsidP="00C8201F">
            <w:pPr>
              <w:rPr>
                <w:rFonts w:cs="Helvetica"/>
                <w:lang w:val="en-US"/>
              </w:rPr>
            </w:pPr>
            <w:commentRangeStart w:id="11494"/>
            <w:r w:rsidRPr="00E17552">
              <w:rPr>
                <w:rFonts w:cs="Helvetica"/>
                <w:lang w:val="en-US"/>
              </w:rPr>
              <w:t xml:space="preserve">PTI shall collaborate with all Interested and Affected Parties to develop and post </w:t>
            </w:r>
            <w:r w:rsidRPr="00757116">
              <w:rPr>
                <w:rFonts w:cs="Helvetica"/>
                <w:lang w:val="en-US"/>
                <w:rPrChange w:id="11495" w:author="Gabi" w:date="2015-06-04T16:28:00Z">
                  <w:rPr>
                    <w:lang w:val="en-US"/>
                  </w:rPr>
                </w:rPrChange>
              </w:rPr>
              <w:t xml:space="preserve">user instructions including technical requirements for </w:t>
            </w:r>
            <w:del w:id="11496" w:author="Marika Konings" w:date="2015-06-04T12:34:00Z">
              <w:r w:rsidR="006A7646" w:rsidRPr="00757116">
                <w:rPr>
                  <w:rFonts w:cs="Helvetica"/>
                  <w:lang w:val="en-US"/>
                  <w:rPrChange w:id="11497" w:author="Gabi" w:date="2015-06-04T16:28:00Z">
                    <w:rPr>
                      <w:lang w:val="en-US"/>
                    </w:rPr>
                  </w:rPrChange>
                </w:rPr>
                <w:delText>each</w:delText>
              </w:r>
            </w:del>
            <w:ins w:id="11498" w:author="Marika Konings" w:date="2015-06-04T12:34:00Z">
              <w:r w:rsidRPr="00757116">
                <w:rPr>
                  <w:rFonts w:cs="Helvetica"/>
                  <w:lang w:val="en-US"/>
                  <w:rPrChange w:id="11499" w:author="Gabi" w:date="2015-06-04T16:28:00Z">
                    <w:rPr>
                      <w:lang w:val="en-US"/>
                    </w:rPr>
                  </w:rPrChange>
                </w:rPr>
                <w:t>the</w:t>
              </w:r>
            </w:ins>
            <w:r w:rsidRPr="00757116">
              <w:rPr>
                <w:rFonts w:cs="Helvetica"/>
                <w:lang w:val="en-US"/>
                <w:rPrChange w:id="11500" w:author="Gabi" w:date="2015-06-04T16:28:00Z">
                  <w:rPr>
                    <w:lang w:val="en-US"/>
                  </w:rPr>
                </w:rPrChange>
              </w:rPr>
              <w:t xml:space="preserve"> IANA </w:t>
            </w:r>
            <w:ins w:id="11501" w:author="Marika Konings" w:date="2015-06-04T12:34:00Z">
              <w:r w:rsidRPr="00757116">
                <w:rPr>
                  <w:rFonts w:cs="Helvetica"/>
                  <w:lang w:val="en-US"/>
                  <w:rPrChange w:id="11502" w:author="Gabi" w:date="2015-06-04T16:28:00Z">
                    <w:rPr>
                      <w:lang w:val="en-US"/>
                    </w:rPr>
                  </w:rPrChange>
                </w:rPr>
                <w:t xml:space="preserve">naming </w:t>
              </w:r>
            </w:ins>
            <w:r w:rsidRPr="00757116">
              <w:rPr>
                <w:rFonts w:cs="Helvetica"/>
                <w:lang w:val="en-US"/>
                <w:rPrChange w:id="11503" w:author="Gabi" w:date="2015-06-04T16:28:00Z">
                  <w:rPr>
                    <w:lang w:val="en-US"/>
                  </w:rPr>
                </w:rPrChange>
              </w:rPr>
              <w:t>function.</w:t>
            </w:r>
            <w:commentRangeEnd w:id="11494"/>
            <w:r w:rsidRPr="00757116">
              <w:rPr>
                <w:rStyle w:val="CommentReference"/>
                <w:rFonts w:cs="Helvetica"/>
                <w:sz w:val="22"/>
                <w:rPrChange w:id="11504" w:author="Gabi" w:date="2015-06-04T16:28:00Z">
                  <w:rPr>
                    <w:lang w:val="en-US"/>
                  </w:rPr>
                </w:rPrChange>
              </w:rPr>
              <w:commentReference w:id="11494"/>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505" w:author="Gabi" w:date="2015-06-04T16:28:00Z">
                  <w:rPr>
                    <w:lang w:val="en-US"/>
                  </w:rPr>
                </w:rPrChange>
              </w:rPr>
            </w:pPr>
            <w:r w:rsidRPr="00757116">
              <w:rPr>
                <w:rFonts w:cs="Helvetica"/>
                <w:lang w:val="en-US"/>
                <w:rPrChange w:id="11506" w:author="Gabi" w:date="2015-06-04T16:28:00Z">
                  <w:rPr>
                    <w:lang w:val="en-US"/>
                  </w:rPr>
                </w:rPrChange>
              </w:rPr>
              <w:t>C.2.6</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507" w:author="Gabi" w:date="2015-06-04T16:28:00Z">
                  <w:rPr>
                    <w:lang w:val="en-US"/>
                  </w:rPr>
                </w:rPrChange>
              </w:rPr>
            </w:pPr>
            <w:r w:rsidRPr="00757116">
              <w:rPr>
                <w:rFonts w:cs="Helvetica"/>
                <w:lang w:val="en-US"/>
                <w:rPrChange w:id="11508" w:author="Gabi" w:date="2015-06-04T16:28:00Z">
                  <w:rPr>
                    <w:lang w:val="en-US"/>
                  </w:rPr>
                </w:rPrChange>
              </w:rPr>
              <w:t>Annex C</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509" w:author="Gabi" w:date="2015-06-04T16:28:00Z">
                  <w:rPr>
                    <w:lang w:val="en-US"/>
                  </w:rPr>
                </w:rPrChange>
              </w:rPr>
            </w:pPr>
            <w:r w:rsidRPr="00E17552">
              <w:rPr>
                <w:rFonts w:cs="Helvetica"/>
                <w:lang w:val="en-US"/>
              </w:rPr>
              <w:t>Performance; Service Levels</w:t>
            </w:r>
          </w:p>
          <w:p w:rsidR="00F4604F" w:rsidRPr="00757116" w:rsidRDefault="00F4604F" w:rsidP="00C8201F">
            <w:pPr>
              <w:rPr>
                <w:rFonts w:cs="Helvetica"/>
                <w:lang w:val="en-US"/>
                <w:rPrChange w:id="11510" w:author="Gabi" w:date="2015-06-04T16:28:00Z">
                  <w:rPr>
                    <w:b/>
                    <w:smallCaps/>
                    <w:lang w:val="en-US"/>
                  </w:rPr>
                </w:rPrChange>
              </w:rPr>
            </w:pPr>
          </w:p>
          <w:p w:rsidR="00F4604F" w:rsidRPr="00757116" w:rsidRDefault="00F4604F" w:rsidP="00C8201F">
            <w:pPr>
              <w:rPr>
                <w:rFonts w:cs="Helvetica"/>
                <w:b/>
                <w:lang w:val="en-US"/>
                <w:rPrChange w:id="11511" w:author="Gabi" w:date="2015-06-04T16:28:00Z">
                  <w:rPr>
                    <w:b/>
                    <w:smallCaps/>
                    <w:lang w:val="en-US"/>
                  </w:rPr>
                </w:rPrChange>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512" w:author="Gabi" w:date="2015-06-04T16:28:00Z">
                  <w:rPr>
                    <w:lang w:val="en-US"/>
                  </w:rPr>
                </w:rPrChange>
              </w:rPr>
            </w:pPr>
            <w:r w:rsidRPr="00E17552">
              <w:rPr>
                <w:rFonts w:cs="Helvetica"/>
                <w:lang w:val="en-US"/>
              </w:rPr>
              <w:t>PTI shall collaborate with all Interested and Affected Parties to develop, maintain, enhance and post performance standards</w:t>
            </w:r>
            <w:r w:rsidRPr="00757116">
              <w:rPr>
                <w:rFonts w:cs="Helvetica"/>
                <w:lang w:val="en-US"/>
                <w:rPrChange w:id="11513" w:author="Gabi" w:date="2015-06-04T16:28:00Z">
                  <w:rPr>
                    <w:lang w:val="en-US"/>
                  </w:rPr>
                </w:rPrChange>
              </w:rPr>
              <w:t xml:space="preserve"> for each IANA function.  ICANN and PTI shall develop service level agreements (SLAs) in accordance with the SLEs attached as Annex I hereto for the performance of these functions[, subject to the approval of ICANN, not to be unreasonably withheld or delayed].</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514" w:author="Gabi" w:date="2015-06-04T16:28:00Z">
                  <w:rPr>
                    <w:lang w:val="en-US"/>
                  </w:rPr>
                </w:rPrChange>
              </w:rPr>
            </w:pPr>
            <w:r w:rsidRPr="00757116">
              <w:rPr>
                <w:rFonts w:cs="Helvetica"/>
                <w:lang w:val="en-US"/>
                <w:rPrChange w:id="11515" w:author="Gabi" w:date="2015-06-04T16:28:00Z">
                  <w:rPr>
                    <w:lang w:val="en-US"/>
                  </w:rPr>
                </w:rPrChange>
              </w:rPr>
              <w:t>C.2.8</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516" w:author="Gabi" w:date="2015-06-04T16:28:00Z">
                  <w:rPr>
                    <w:lang w:val="en-US"/>
                  </w:rPr>
                </w:rPrChange>
              </w:rPr>
            </w:pPr>
            <w:r w:rsidRPr="00757116">
              <w:rPr>
                <w:rFonts w:cs="Helvetica"/>
                <w:lang w:val="en-US"/>
                <w:rPrChange w:id="11517" w:author="Gabi" w:date="2015-06-04T16:28:00Z">
                  <w:rPr>
                    <w:lang w:val="en-US"/>
                  </w:rPr>
                </w:rPrChange>
              </w:rPr>
              <w:t>Annex C</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518" w:author="Gabi" w:date="2015-06-04T16:28:00Z">
                  <w:rPr>
                    <w:lang w:val="en-US"/>
                  </w:rPr>
                </w:rPrChange>
              </w:rPr>
            </w:pPr>
            <w:r w:rsidRPr="00E17552">
              <w:rPr>
                <w:rFonts w:cs="Helvetica"/>
                <w:lang w:val="en-US"/>
              </w:rPr>
              <w:t xml:space="preserve">Internet Assigned Numbers Authority (IANA) </w:t>
            </w:r>
            <w:ins w:id="11519" w:author="Marika Konings" w:date="2015-06-04T12:34:00Z">
              <w:r w:rsidRPr="00757116">
                <w:rPr>
                  <w:rFonts w:cs="Helvetica"/>
                  <w:lang w:val="en-US"/>
                  <w:rPrChange w:id="11520" w:author="Gabi" w:date="2015-06-04T16:28:00Z">
                    <w:rPr>
                      <w:lang w:val="en-US"/>
                    </w:rPr>
                  </w:rPrChange>
                </w:rPr>
                <w:t xml:space="preserve">Naming </w:t>
              </w:r>
            </w:ins>
            <w:r w:rsidRPr="00757116">
              <w:rPr>
                <w:rFonts w:cs="Helvetica"/>
                <w:lang w:val="en-US"/>
                <w:rPrChange w:id="11521" w:author="Gabi" w:date="2015-06-04T16:28:00Z">
                  <w:rPr>
                    <w:lang w:val="en-US"/>
                  </w:rPr>
                </w:rPrChange>
              </w:rPr>
              <w:t>Functions</w:t>
            </w:r>
          </w:p>
          <w:p w:rsidR="00F4604F" w:rsidRPr="00757116" w:rsidRDefault="00F4604F" w:rsidP="00C8201F">
            <w:pPr>
              <w:rPr>
                <w:rFonts w:cs="Helvetica"/>
                <w:lang w:val="en-US"/>
                <w:rPrChange w:id="11522" w:author="Gabi" w:date="2015-06-04T16:28:00Z">
                  <w:rPr>
                    <w:b/>
                    <w:smallCaps/>
                    <w:lang w:val="en-US"/>
                  </w:rPr>
                </w:rPrChange>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523" w:author="Gabi" w:date="2015-06-04T16:28:00Z">
                  <w:rPr>
                    <w:lang w:val="en-US"/>
                  </w:rPr>
                </w:rPrChange>
              </w:rPr>
            </w:pPr>
            <w:commentRangeStart w:id="11524"/>
            <w:commentRangeStart w:id="11525"/>
            <w:r w:rsidRPr="00E17552">
              <w:rPr>
                <w:rFonts w:cs="Helvetica"/>
                <w:lang w:val="en-US"/>
              </w:rPr>
              <w:t xml:space="preserve">IANA </w:t>
            </w:r>
            <w:ins w:id="11526" w:author="Marika Konings" w:date="2015-06-04T12:34:00Z">
              <w:r w:rsidRPr="00757116">
                <w:rPr>
                  <w:rFonts w:cs="Helvetica"/>
                  <w:lang w:val="en-US"/>
                  <w:rPrChange w:id="11527" w:author="Gabi" w:date="2015-06-04T16:28:00Z">
                    <w:rPr>
                      <w:lang w:val="en-US"/>
                    </w:rPr>
                  </w:rPrChange>
                </w:rPr>
                <w:t xml:space="preserve">naming </w:t>
              </w:r>
            </w:ins>
            <w:r w:rsidRPr="00757116">
              <w:rPr>
                <w:rFonts w:cs="Helvetica"/>
                <w:lang w:val="en-US"/>
                <w:rPrChange w:id="11528" w:author="Gabi" w:date="2015-06-04T16:28:00Z">
                  <w:rPr>
                    <w:lang w:val="en-US"/>
                  </w:rPr>
                </w:rPrChange>
              </w:rPr>
              <w:t>functions include</w:t>
            </w:r>
            <w:del w:id="11529" w:author="Marika Konings" w:date="2015-06-04T12:34:00Z">
              <w:r w:rsidR="006A7646" w:rsidRPr="00757116">
                <w:rPr>
                  <w:rFonts w:cs="Helvetica"/>
                  <w:lang w:val="en-US"/>
                  <w:rPrChange w:id="11530" w:author="Gabi" w:date="2015-06-04T16:28:00Z">
                    <w:rPr>
                      <w:lang w:val="en-US"/>
                    </w:rPr>
                  </w:rPrChange>
                </w:rPr>
                <w:delText xml:space="preserve"> (1) the coordination</w:delText>
              </w:r>
              <w:r w:rsidR="006A7646" w:rsidRPr="00757116">
                <w:rPr>
                  <w:rFonts w:cs="Helvetica"/>
                  <w:b/>
                  <w:bCs/>
                  <w:lang w:val="en-US"/>
                  <w:rPrChange w:id="11531" w:author="Gabi" w:date="2015-06-04T16:28:00Z">
                    <w:rPr>
                      <w:b/>
                      <w:bCs/>
                      <w:lang w:val="en-US"/>
                    </w:rPr>
                  </w:rPrChange>
                </w:rPr>
                <w:delText xml:space="preserve"> </w:delText>
              </w:r>
              <w:r w:rsidR="006A7646" w:rsidRPr="00757116">
                <w:rPr>
                  <w:rFonts w:cs="Helvetica"/>
                  <w:lang w:val="en-US"/>
                  <w:rPrChange w:id="11532" w:author="Gabi" w:date="2015-06-04T16:28:00Z">
                    <w:rPr>
                      <w:lang w:val="en-US"/>
                    </w:rPr>
                  </w:rPrChange>
                </w:rPr>
                <w:delText>of the assignment of technical Internet protocol parameters; (2)</w:delText>
              </w:r>
            </w:del>
            <w:ins w:id="11533" w:author="Marika Konings" w:date="2015-06-04T12:34:00Z">
              <w:r w:rsidRPr="00757116">
                <w:rPr>
                  <w:rFonts w:cs="Helvetica"/>
                  <w:lang w:val="en-US"/>
                  <w:rPrChange w:id="11534" w:author="Gabi" w:date="2015-06-04T16:28:00Z">
                    <w:rPr>
                      <w:lang w:val="en-US"/>
                    </w:rPr>
                  </w:rPrChange>
                </w:rPr>
                <w:t>:</w:t>
              </w:r>
            </w:ins>
            <w:r w:rsidRPr="00757116">
              <w:rPr>
                <w:rFonts w:cs="Helvetica"/>
                <w:lang w:val="en-US"/>
                <w:rPrChange w:id="11535" w:author="Gabi" w:date="2015-06-04T16:28:00Z">
                  <w:rPr>
                    <w:lang w:val="en-US"/>
                  </w:rPr>
                </w:rPrChange>
              </w:rPr>
              <w:t xml:space="preserve"> the administration of certain responsibilities associated with the Internet DNS root zone management; </w:t>
            </w:r>
            <w:del w:id="11536" w:author="Marika Konings" w:date="2015-06-04T12:34:00Z">
              <w:r w:rsidR="006A7646" w:rsidRPr="00757116">
                <w:rPr>
                  <w:rFonts w:cs="Helvetica"/>
                  <w:lang w:val="en-US"/>
                  <w:rPrChange w:id="11537" w:author="Gabi" w:date="2015-06-04T16:28:00Z">
                    <w:rPr>
                      <w:lang w:val="en-US"/>
                    </w:rPr>
                  </w:rPrChange>
                </w:rPr>
                <w:delText>(3) the allocation of Internet numbering resources; and (4)</w:delText>
              </w:r>
            </w:del>
            <w:ins w:id="11538" w:author="Marika Konings" w:date="2015-06-04T12:34:00Z">
              <w:r w:rsidRPr="00757116">
                <w:rPr>
                  <w:rFonts w:cs="Helvetica"/>
                  <w:lang w:val="en-US"/>
                  <w:rPrChange w:id="11539" w:author="Gabi" w:date="2015-06-04T16:28:00Z">
                    <w:rPr>
                      <w:lang w:val="en-US"/>
                    </w:rPr>
                  </w:rPrChange>
                </w:rPr>
                <w:t>and</w:t>
              </w:r>
            </w:ins>
            <w:r w:rsidRPr="00757116">
              <w:rPr>
                <w:rFonts w:cs="Helvetica"/>
                <w:lang w:val="en-US"/>
                <w:rPrChange w:id="11540" w:author="Gabi" w:date="2015-06-04T16:28:00Z">
                  <w:rPr>
                    <w:lang w:val="en-US"/>
                  </w:rPr>
                </w:rPrChange>
              </w:rPr>
              <w:t xml:space="preserve"> other services related to the management of the ARPA and INT top-level domains (TLDs).</w:t>
            </w:r>
            <w:commentRangeEnd w:id="11524"/>
            <w:r w:rsidRPr="00757116">
              <w:rPr>
                <w:rStyle w:val="CommentReference"/>
                <w:rFonts w:cs="Helvetica"/>
                <w:rPrChange w:id="11541" w:author="Gabi" w:date="2015-06-04T16:28:00Z">
                  <w:rPr>
                    <w:lang w:val="en-US"/>
                  </w:rPr>
                </w:rPrChange>
              </w:rPr>
              <w:commentReference w:id="11524"/>
            </w:r>
            <w:commentRangeEnd w:id="11525"/>
            <w:r w:rsidRPr="00E17552">
              <w:rPr>
                <w:rStyle w:val="CommentReference"/>
                <w:rFonts w:cs="Helvetica"/>
              </w:rPr>
              <w:commentReference w:id="11525"/>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542" w:author="Gabi" w:date="2015-06-04T16:28:00Z">
                  <w:rPr>
                    <w:lang w:val="en-US"/>
                  </w:rPr>
                </w:rPrChange>
              </w:rPr>
            </w:pPr>
            <w:r w:rsidRPr="00757116">
              <w:rPr>
                <w:rFonts w:cs="Helvetica"/>
                <w:lang w:val="en-US"/>
                <w:rPrChange w:id="11543" w:author="Gabi" w:date="2015-06-04T16:28:00Z">
                  <w:rPr>
                    <w:lang w:val="en-US"/>
                  </w:rPr>
                </w:rPrChange>
              </w:rPr>
              <w:t>C.2.9</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544"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545" w:author="Gabi" w:date="2015-06-04T16:28:00Z">
                  <w:rPr>
                    <w:lang w:val="en-US"/>
                  </w:rPr>
                </w:rPrChange>
              </w:rPr>
            </w:pPr>
            <w:r w:rsidRPr="00E17552">
              <w:rPr>
                <w:rFonts w:cs="Helvetica"/>
                <w:lang w:val="en-US"/>
              </w:rPr>
              <w:t>Responsibility and Respect for Stakeholders</w:t>
            </w:r>
          </w:p>
          <w:p w:rsidR="00F4604F" w:rsidRPr="00757116" w:rsidRDefault="00F4604F" w:rsidP="00C8201F">
            <w:pPr>
              <w:rPr>
                <w:rFonts w:cs="Helvetica"/>
                <w:lang w:val="en-US"/>
                <w:rPrChange w:id="11546" w:author="Gabi" w:date="2015-06-04T16:28:00Z">
                  <w:rPr>
                    <w:b/>
                    <w:smallCaps/>
                    <w:lang w:val="en-US"/>
                  </w:rPr>
                </w:rPrChange>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547" w:author="Gabi" w:date="2015-06-04T16:28:00Z">
                  <w:rPr>
                    <w:lang w:val="en-US"/>
                  </w:rPr>
                </w:rPrChange>
              </w:rPr>
            </w:pPr>
            <w:r w:rsidRPr="00E17552">
              <w:rPr>
                <w:rFonts w:cs="Helvetica"/>
                <w:lang w:val="en-US"/>
              </w:rPr>
              <w:t xml:space="preserve">PTI shall collaborate with all Interested and Affected Parties to develop and post for each IANA function a process for documenting the source of  policies and procedures and how each will be </w:t>
            </w:r>
            <w:r w:rsidRPr="00757116">
              <w:rPr>
                <w:rFonts w:cs="Helvetica"/>
                <w:lang w:val="en-US"/>
                <w:rPrChange w:id="11548" w:author="Gabi" w:date="2015-06-04T16:28:00Z">
                  <w:rPr>
                    <w:lang w:val="en-US"/>
                  </w:rPr>
                </w:rPrChange>
              </w:rPr>
              <w:t>implemented.</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549" w:author="Gabi" w:date="2015-06-04T16:28:00Z">
                  <w:rPr>
                    <w:lang w:val="en-US"/>
                  </w:rPr>
                </w:rPrChange>
              </w:rPr>
            </w:pPr>
            <w:r w:rsidRPr="00757116">
              <w:rPr>
                <w:rFonts w:cs="Helvetica"/>
                <w:lang w:val="en-US"/>
                <w:rPrChange w:id="11550" w:author="Gabi" w:date="2015-06-04T16:28:00Z">
                  <w:rPr>
                    <w:lang w:val="en-US"/>
                  </w:rPr>
                </w:rPrChange>
              </w:rPr>
              <w:t>C.2.7</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551" w:author="Gabi" w:date="2015-06-04T16:28:00Z">
                  <w:rPr>
                    <w:b/>
                    <w:smallCaps/>
                    <w:lang w:val="en-US"/>
                  </w:rPr>
                </w:rPrChange>
              </w:rPr>
            </w:pPr>
          </w:p>
        </w:tc>
      </w:tr>
      <w:tr w:rsidR="006A7646" w:rsidRPr="00757116" w:rsidTr="006A76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del w:id="11552" w:author="Marika Konings" w:date="2015-06-04T12:34:00Z"/>
        </w:trPr>
        <w:tc>
          <w:tcPr>
            <w:tcW w:w="2178" w:type="dxa"/>
            <w:shd w:val="clear" w:color="auto" w:fill="auto"/>
          </w:tcPr>
          <w:p w:rsidR="006A7646" w:rsidRPr="00757116" w:rsidRDefault="006A7646" w:rsidP="006A7646">
            <w:pPr>
              <w:rPr>
                <w:del w:id="11553" w:author="Marika Konings" w:date="2015-06-04T12:34:00Z"/>
                <w:rFonts w:cs="Helvetica"/>
                <w:lang w:val="en-US"/>
                <w:rPrChange w:id="11554" w:author="Gabi" w:date="2015-06-04T16:28:00Z">
                  <w:rPr>
                    <w:del w:id="11555" w:author="Marika Konings" w:date="2015-06-04T12:34:00Z"/>
                    <w:lang w:val="en-US"/>
                  </w:rPr>
                </w:rPrChange>
              </w:rPr>
            </w:pPr>
            <w:del w:id="11556" w:author="Marika Konings" w:date="2015-06-04T12:34:00Z">
              <w:r w:rsidRPr="00E17552">
                <w:rPr>
                  <w:rFonts w:cs="Helvetica"/>
                  <w:lang w:val="en-US"/>
                </w:rPr>
                <w:delText>[Independent Evaluator]</w:delText>
              </w:r>
            </w:del>
          </w:p>
          <w:p w:rsidR="006A7646" w:rsidRPr="00757116" w:rsidRDefault="006A7646" w:rsidP="006A7646">
            <w:pPr>
              <w:rPr>
                <w:del w:id="11557" w:author="Marika Konings" w:date="2015-06-04T12:34:00Z"/>
                <w:rFonts w:cs="Helvetica"/>
                <w:lang w:val="en-US"/>
                <w:rPrChange w:id="11558" w:author="Gabi" w:date="2015-06-04T16:28:00Z">
                  <w:rPr>
                    <w:del w:id="11559" w:author="Marika Konings" w:date="2015-06-04T12:34:00Z"/>
                    <w:b/>
                    <w:smallCaps/>
                    <w:lang w:val="en-US"/>
                  </w:rPr>
                </w:rPrChange>
              </w:rPr>
            </w:pPr>
          </w:p>
          <w:p w:rsidR="006A7646" w:rsidRPr="00757116" w:rsidRDefault="006A7646" w:rsidP="006A7646">
            <w:pPr>
              <w:rPr>
                <w:del w:id="11560" w:author="Marika Konings" w:date="2015-06-04T12:34:00Z"/>
                <w:rFonts w:cs="Helvetica"/>
                <w:lang w:val="en-US"/>
                <w:rPrChange w:id="11561" w:author="Gabi" w:date="2015-06-04T16:28:00Z">
                  <w:rPr>
                    <w:del w:id="11562" w:author="Marika Konings" w:date="2015-06-04T12:34:00Z"/>
                    <w:b/>
                    <w:smallCaps/>
                    <w:lang w:val="en-US"/>
                  </w:rPr>
                </w:rPrChange>
              </w:rPr>
            </w:pPr>
          </w:p>
        </w:tc>
        <w:tc>
          <w:tcPr>
            <w:tcW w:w="5310" w:type="dxa"/>
            <w:shd w:val="clear" w:color="auto" w:fill="auto"/>
          </w:tcPr>
          <w:p w:rsidR="006A7646" w:rsidRPr="00757116" w:rsidRDefault="006A7646" w:rsidP="006A7646">
            <w:pPr>
              <w:rPr>
                <w:del w:id="11563" w:author="Marika Konings" w:date="2015-06-04T12:34:00Z"/>
                <w:rFonts w:cs="Helvetica"/>
                <w:lang w:val="en-US"/>
                <w:rPrChange w:id="11564" w:author="Gabi" w:date="2015-06-04T16:28:00Z">
                  <w:rPr>
                    <w:del w:id="11565" w:author="Marika Konings" w:date="2015-06-04T12:34:00Z"/>
                    <w:lang w:val="en-US"/>
                  </w:rPr>
                </w:rPrChange>
              </w:rPr>
            </w:pPr>
            <w:del w:id="11566" w:author="Marika Konings" w:date="2015-06-04T12:34:00Z">
              <w:r w:rsidRPr="00E17552">
                <w:rPr>
                  <w:rFonts w:cs="Helvetica"/>
                  <w:lang w:val="en-US"/>
                </w:rPr>
                <w:delText>[[</w:delText>
              </w:r>
              <w:commentRangeStart w:id="11567"/>
              <w:r w:rsidRPr="00E17552">
                <w:rPr>
                  <w:rFonts w:cs="Helvetica"/>
                  <w:lang w:val="en-US"/>
                </w:rPr>
                <w:delText>An independent evaluator</w:delText>
              </w:r>
              <w:commentRangeEnd w:id="11567"/>
              <w:r w:rsidRPr="00757116">
                <w:rPr>
                  <w:rFonts w:cs="Helvetica"/>
                  <w:lang w:val="en-US"/>
                  <w:rPrChange w:id="11568" w:author="Gabi" w:date="2015-06-04T16:28:00Z">
                    <w:rPr>
                      <w:lang w:val="en-US"/>
                    </w:rPr>
                  </w:rPrChange>
                </w:rPr>
                <w:commentReference w:id="11567"/>
              </w:r>
              <w:r w:rsidRPr="00757116">
                <w:rPr>
                  <w:rFonts w:cs="Helvetica"/>
                  <w:lang w:val="en-US"/>
                  <w:rPrChange w:id="11569" w:author="Gabi" w:date="2015-06-04T16:28:00Z">
                    <w:rPr>
                      <w:lang w:val="en-US"/>
                    </w:rPr>
                  </w:rPrChange>
                </w:rPr>
                <w:delText>] shall be appointed to verify that a root zone change request followed all applicable policies and procedures and authorize such change before it is implemented by the RZM. The independent evaluator shall be appointed for set contract periods of [3] years with the possibility of renewal at the agreement of both parties. ICANN shall be empowered to reassign or terminate the evaluator due to a finding of a conflict of interest or a determination that the evaluator failed to properly perform its duties.]</w:delText>
              </w:r>
            </w:del>
          </w:p>
        </w:tc>
        <w:tc>
          <w:tcPr>
            <w:tcW w:w="1170" w:type="dxa"/>
            <w:shd w:val="clear" w:color="auto" w:fill="auto"/>
          </w:tcPr>
          <w:p w:rsidR="006A7646" w:rsidRPr="00757116" w:rsidRDefault="006A7646" w:rsidP="006A7646">
            <w:pPr>
              <w:rPr>
                <w:del w:id="11570" w:author="Marika Konings" w:date="2015-06-04T12:34:00Z"/>
                <w:rFonts w:cs="Helvetica"/>
                <w:lang w:val="en-US"/>
                <w:rPrChange w:id="11571" w:author="Gabi" w:date="2015-06-04T16:28:00Z">
                  <w:rPr>
                    <w:del w:id="11572" w:author="Marika Konings" w:date="2015-06-04T12:34:00Z"/>
                    <w:b/>
                    <w:smallCaps/>
                    <w:lang w:val="en-US"/>
                  </w:rPr>
                </w:rPrChange>
              </w:rPr>
            </w:pPr>
          </w:p>
        </w:tc>
        <w:tc>
          <w:tcPr>
            <w:tcW w:w="1170" w:type="dxa"/>
            <w:shd w:val="clear" w:color="auto" w:fill="auto"/>
          </w:tcPr>
          <w:p w:rsidR="006A7646" w:rsidRPr="00757116" w:rsidRDefault="006A7646" w:rsidP="006A7646">
            <w:pPr>
              <w:rPr>
                <w:del w:id="11573" w:author="Marika Konings" w:date="2015-06-04T12:34:00Z"/>
                <w:rFonts w:cs="Helvetica"/>
                <w:lang w:val="en-US"/>
                <w:rPrChange w:id="11574" w:author="Gabi" w:date="2015-06-04T16:28:00Z">
                  <w:rPr>
                    <w:del w:id="11575" w:author="Marika Konings" w:date="2015-06-04T12:34:00Z"/>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576" w:author="Gabi" w:date="2015-06-04T16:28:00Z">
                  <w:rPr>
                    <w:lang w:val="en-US"/>
                  </w:rPr>
                </w:rPrChange>
              </w:rPr>
            </w:pPr>
            <w:r w:rsidRPr="00E17552">
              <w:rPr>
                <w:rFonts w:cs="Helvetica"/>
                <w:lang w:val="en-US"/>
              </w:rPr>
              <w:t xml:space="preserve">Perform Administrative Functions Associated With Root Zone Management </w:t>
            </w:r>
          </w:p>
          <w:p w:rsidR="00F4604F" w:rsidRPr="00757116" w:rsidRDefault="00F4604F" w:rsidP="00C8201F">
            <w:pPr>
              <w:rPr>
                <w:rFonts w:cs="Helvetica"/>
                <w:lang w:val="en-US"/>
                <w:rPrChange w:id="11577" w:author="Gabi" w:date="2015-06-04T16:28:00Z">
                  <w:rPr>
                    <w:b/>
                    <w:smallCaps/>
                    <w:lang w:val="en-US"/>
                  </w:rPr>
                </w:rPrChange>
              </w:rPr>
            </w:pPr>
          </w:p>
          <w:p w:rsidR="00F4604F" w:rsidRPr="00757116" w:rsidRDefault="00F4604F" w:rsidP="00C8201F">
            <w:pPr>
              <w:rPr>
                <w:rFonts w:cs="Helvetica"/>
                <w:lang w:val="en-US"/>
                <w:rPrChange w:id="11578" w:author="Gabi" w:date="2015-06-04T16:28:00Z">
                  <w:rPr>
                    <w:b/>
                    <w:smallCaps/>
                    <w:lang w:val="en-US"/>
                  </w:rPr>
                </w:rPrChange>
              </w:rPr>
            </w:pPr>
          </w:p>
          <w:p w:rsidR="00F4604F" w:rsidRPr="00757116" w:rsidRDefault="00F4604F" w:rsidP="00C8201F">
            <w:pPr>
              <w:rPr>
                <w:rFonts w:cs="Helvetica"/>
                <w:lang w:val="en-US"/>
                <w:rPrChange w:id="11579" w:author="Gabi" w:date="2015-06-04T16:28:00Z">
                  <w:rPr>
                    <w:b/>
                    <w:smallCaps/>
                    <w:lang w:val="en-US"/>
                  </w:rPr>
                </w:rPrChange>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21"/>
              </w:numPr>
              <w:rPr>
                <w:rFonts w:cs="Helvetica"/>
                <w:lang w:val="en-US"/>
                <w:rPrChange w:id="11580" w:author="Gabi" w:date="2015-06-04T16:28:00Z">
                  <w:rPr>
                    <w:lang w:val="en-US"/>
                  </w:rPr>
                </w:rPrChange>
              </w:rPr>
            </w:pPr>
            <w:r w:rsidRPr="00E17552">
              <w:rPr>
                <w:rFonts w:cs="Helvetica"/>
                <w:lang w:val="en-US"/>
              </w:rPr>
              <w:t xml:space="preserve">PTI will facilitate and coordinate the root zone of the DNS and maintain 24/7 operational coverage. </w:t>
            </w:r>
          </w:p>
          <w:p w:rsidR="00F4604F" w:rsidRPr="00757116" w:rsidRDefault="00F4604F" w:rsidP="00C8201F">
            <w:pPr>
              <w:numPr>
                <w:ilvl w:val="0"/>
                <w:numId w:val="21"/>
              </w:numPr>
              <w:rPr>
                <w:rFonts w:cs="Helvetica"/>
                <w:lang w:val="en-US"/>
                <w:rPrChange w:id="11581" w:author="Gabi" w:date="2015-06-04T16:28:00Z">
                  <w:rPr>
                    <w:lang w:val="en-US"/>
                  </w:rPr>
                </w:rPrChange>
              </w:rPr>
            </w:pPr>
            <w:r w:rsidRPr="00757116">
              <w:rPr>
                <w:rFonts w:cs="Helvetica"/>
                <w:lang w:val="en-US"/>
                <w:rPrChange w:id="11582" w:author="Gabi" w:date="2015-06-04T16:28:00Z">
                  <w:rPr>
                    <w:lang w:val="en-US"/>
                  </w:rPr>
                </w:rPrChange>
              </w:rPr>
              <w:t xml:space="preserve">Process flow for root zone management involves [two] roles that are performed by [two] different entities: </w:t>
            </w:r>
          </w:p>
          <w:p w:rsidR="00F4604F" w:rsidRPr="00757116" w:rsidRDefault="00F4604F" w:rsidP="00C8201F">
            <w:pPr>
              <w:numPr>
                <w:ilvl w:val="1"/>
                <w:numId w:val="21"/>
              </w:numPr>
              <w:rPr>
                <w:rFonts w:cs="Helvetica"/>
                <w:lang w:val="en-US"/>
                <w:rPrChange w:id="11583" w:author="Gabi" w:date="2015-06-04T16:28:00Z">
                  <w:rPr>
                    <w:lang w:val="en-US"/>
                  </w:rPr>
                </w:rPrChange>
              </w:rPr>
            </w:pPr>
            <w:r w:rsidRPr="00757116">
              <w:rPr>
                <w:rFonts w:cs="Helvetica"/>
                <w:lang w:val="en-US"/>
                <w:rPrChange w:id="11584" w:author="Gabi" w:date="2015-06-04T16:28:00Z">
                  <w:rPr>
                    <w:lang w:val="en-US"/>
                  </w:rPr>
                </w:rPrChange>
              </w:rPr>
              <w:t>PTI as the IANA Functions Operator</w:t>
            </w:r>
          </w:p>
          <w:p w:rsidR="00F4604F" w:rsidRPr="00757116" w:rsidRDefault="00F4604F" w:rsidP="00C8201F">
            <w:pPr>
              <w:numPr>
                <w:ilvl w:val="1"/>
                <w:numId w:val="21"/>
              </w:numPr>
              <w:rPr>
                <w:rFonts w:cs="Helvetica"/>
                <w:lang w:val="en-US"/>
                <w:rPrChange w:id="11585" w:author="Gabi" w:date="2015-06-04T16:28:00Z">
                  <w:rPr>
                    <w:lang w:val="en-US"/>
                  </w:rPr>
                </w:rPrChange>
              </w:rPr>
            </w:pPr>
            <w:r w:rsidRPr="00757116">
              <w:rPr>
                <w:rFonts w:cs="Helvetica"/>
                <w:lang w:val="en-US"/>
                <w:rPrChange w:id="11586" w:author="Gabi" w:date="2015-06-04T16:28:00Z">
                  <w:rPr>
                    <w:lang w:val="en-US"/>
                  </w:rPr>
                </w:rPrChange>
              </w:rPr>
              <w:t>VeriSign (or its successor as designated by [ICANN]) as the RZM.</w:t>
            </w:r>
          </w:p>
          <w:p w:rsidR="00F4604F" w:rsidRPr="00757116" w:rsidRDefault="00F4604F" w:rsidP="00C8201F">
            <w:pPr>
              <w:numPr>
                <w:ilvl w:val="0"/>
                <w:numId w:val="21"/>
              </w:numPr>
              <w:rPr>
                <w:rFonts w:cs="Helvetica"/>
                <w:lang w:val="en-US"/>
                <w:rPrChange w:id="11587" w:author="Gabi" w:date="2015-06-04T16:28:00Z">
                  <w:rPr>
                    <w:lang w:val="en-US"/>
                  </w:rPr>
                </w:rPrChange>
              </w:rPr>
            </w:pPr>
            <w:r w:rsidRPr="00757116">
              <w:rPr>
                <w:rFonts w:cs="Helvetica"/>
                <w:lang w:val="en-US"/>
                <w:rPrChange w:id="11588" w:author="Gabi" w:date="2015-06-04T16:28:00Z">
                  <w:rPr>
                    <w:lang w:val="en-US"/>
                  </w:rPr>
                </w:rPrChange>
              </w:rPr>
              <w:t>PTI shall work collaboratively with the RZM.</w:t>
            </w:r>
          </w:p>
          <w:p w:rsidR="00F4604F" w:rsidRPr="00757116" w:rsidRDefault="00F4604F" w:rsidP="00C8201F">
            <w:pPr>
              <w:numPr>
                <w:ilvl w:val="0"/>
                <w:numId w:val="21"/>
              </w:numPr>
              <w:rPr>
                <w:rFonts w:cs="Helvetica"/>
                <w:lang w:val="en-US"/>
                <w:rPrChange w:id="11589" w:author="Gabi" w:date="2015-06-04T16:28:00Z">
                  <w:rPr>
                    <w:lang w:val="en-US"/>
                  </w:rPr>
                </w:rPrChange>
              </w:rPr>
            </w:pPr>
            <w:r w:rsidRPr="00757116">
              <w:rPr>
                <w:rFonts w:cs="Helvetica"/>
                <w:lang w:val="en-US"/>
                <w:rPrChange w:id="11590" w:author="Gabi" w:date="2015-06-04T16:28:00Z">
                  <w:rPr>
                    <w:lang w:val="en-US"/>
                  </w:rPr>
                </w:rPrChange>
              </w:rPr>
              <w:t xml:space="preserve">Any amendment to the roles and responsibilities of PTI and the RZM with respect to root zone management will require approval </w:t>
            </w:r>
            <w:commentRangeStart w:id="11591"/>
            <w:r w:rsidRPr="00757116">
              <w:rPr>
                <w:rFonts w:cs="Helvetica"/>
                <w:lang w:val="en-US"/>
                <w:rPrChange w:id="11592" w:author="Gabi" w:date="2015-06-04T16:28:00Z">
                  <w:rPr>
                    <w:lang w:val="en-US"/>
                  </w:rPr>
                </w:rPrChange>
              </w:rPr>
              <w:t xml:space="preserve">of </w:t>
            </w:r>
            <w:commentRangeStart w:id="11593"/>
            <w:del w:id="11594" w:author="Marika Konings" w:date="2015-06-04T12:34:00Z">
              <w:r w:rsidR="006A7646" w:rsidRPr="00757116">
                <w:rPr>
                  <w:rFonts w:cs="Helvetica"/>
                  <w:lang w:val="en-US"/>
                  <w:rPrChange w:id="11595" w:author="Gabi" w:date="2015-06-04T16:28:00Z">
                    <w:rPr>
                      <w:lang w:val="en-US"/>
                    </w:rPr>
                  </w:rPrChange>
                </w:rPr>
                <w:delText>[________].</w:delText>
              </w:r>
              <w:commentRangeEnd w:id="11593"/>
              <w:r w:rsidR="006A7646" w:rsidRPr="00757116">
                <w:rPr>
                  <w:rFonts w:cs="Helvetica"/>
                  <w:lang w:val="en-US"/>
                  <w:rPrChange w:id="11596" w:author="Gabi" w:date="2015-06-04T16:28:00Z">
                    <w:rPr>
                      <w:lang w:val="en-US"/>
                    </w:rPr>
                  </w:rPrChange>
                </w:rPr>
                <w:commentReference w:id="11593"/>
              </w:r>
            </w:del>
            <w:ins w:id="11597" w:author="Marika Konings" w:date="2015-06-04T12:34:00Z">
              <w:r w:rsidRPr="00757116">
                <w:rPr>
                  <w:rFonts w:cs="Helvetica"/>
                  <w:lang w:val="en-US"/>
                  <w:rPrChange w:id="11598" w:author="Gabi" w:date="2015-06-04T16:28:00Z">
                    <w:rPr>
                      <w:lang w:val="en-US"/>
                    </w:rPr>
                  </w:rPrChange>
                </w:rPr>
                <w:t>the ICANN Board</w:t>
              </w:r>
              <w:commentRangeEnd w:id="11591"/>
              <w:r w:rsidRPr="00757116">
                <w:rPr>
                  <w:rStyle w:val="CommentReference"/>
                  <w:rFonts w:cs="Helvetica"/>
                  <w:rPrChange w:id="11599" w:author="Gabi" w:date="2015-06-04T16:28:00Z">
                    <w:rPr>
                      <w:rStyle w:val="CommentReference"/>
                    </w:rPr>
                  </w:rPrChange>
                </w:rPr>
                <w:commentReference w:id="11591"/>
              </w:r>
              <w:r w:rsidRPr="00757116">
                <w:rPr>
                  <w:rFonts w:cs="Helvetica"/>
                  <w:lang w:val="en-US"/>
                  <w:rPrChange w:id="11600" w:author="Gabi" w:date="2015-06-04T16:28:00Z">
                    <w:rPr>
                      <w:lang w:val="en-US"/>
                    </w:rPr>
                  </w:rPrChange>
                </w:rPr>
                <w:t>.</w:t>
              </w:r>
            </w:ins>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601" w:author="Gabi" w:date="2015-06-04T16:28:00Z">
                  <w:rPr>
                    <w:lang w:val="en-US"/>
                  </w:rPr>
                </w:rPrChange>
              </w:rPr>
            </w:pPr>
            <w:r w:rsidRPr="00757116">
              <w:rPr>
                <w:rFonts w:cs="Helvetica"/>
                <w:lang w:val="en-US"/>
                <w:rPrChange w:id="11602" w:author="Gabi" w:date="2015-06-04T16:28:00Z">
                  <w:rPr>
                    <w:lang w:val="en-US"/>
                  </w:rPr>
                </w:rPrChange>
              </w:rPr>
              <w:t>C.2.9.2</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603" w:author="Gabi" w:date="2015-06-04T16:28:00Z">
                  <w:rPr>
                    <w:lang w:val="en-US"/>
                  </w:rPr>
                </w:rPrChange>
              </w:rPr>
            </w:pPr>
            <w:r w:rsidRPr="00757116">
              <w:rPr>
                <w:rFonts w:cs="Helvetica"/>
                <w:lang w:val="en-US"/>
                <w:rPrChange w:id="11604" w:author="Gabi" w:date="2015-06-04T16:28:00Z">
                  <w:rPr>
                    <w:lang w:val="en-US"/>
                  </w:rPr>
                </w:rPrChange>
              </w:rPr>
              <w:t>III.A.iii.a./ Annex N</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fr-CA"/>
                <w:rPrChange w:id="11605" w:author="Gabi" w:date="2015-06-04T16:28:00Z">
                  <w:rPr>
                    <w:lang w:val="fr-CA"/>
                  </w:rPr>
                </w:rPrChange>
              </w:rPr>
            </w:pPr>
            <w:r w:rsidRPr="00E17552">
              <w:rPr>
                <w:rFonts w:cs="Helvetica"/>
                <w:lang w:val="fr-CA"/>
              </w:rPr>
              <w:t xml:space="preserve">Root Zone File Change Request Management </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22"/>
              </w:numPr>
              <w:rPr>
                <w:rFonts w:cs="Helvetica"/>
                <w:lang w:val="en-US"/>
                <w:rPrChange w:id="11606" w:author="Gabi" w:date="2015-06-04T16:28:00Z">
                  <w:rPr>
                    <w:lang w:val="en-US"/>
                  </w:rPr>
                </w:rPrChange>
              </w:rPr>
            </w:pPr>
            <w:r w:rsidRPr="00757116">
              <w:rPr>
                <w:rFonts w:cs="Helvetica"/>
                <w:lang w:val="en-US"/>
                <w:rPrChange w:id="11607" w:author="Gabi" w:date="2015-06-04T16:28:00Z">
                  <w:rPr>
                    <w:lang w:val="en-US"/>
                  </w:rPr>
                </w:rPrChange>
              </w:rPr>
              <w:t>The RZM will receive and</w:t>
            </w:r>
            <w:r w:rsidRPr="00757116">
              <w:rPr>
                <w:rFonts w:cs="Helvetica"/>
                <w:b/>
                <w:bCs/>
                <w:lang w:val="en-US"/>
                <w:rPrChange w:id="11608" w:author="Gabi" w:date="2015-06-04T16:28:00Z">
                  <w:rPr>
                    <w:b/>
                    <w:bCs/>
                    <w:lang w:val="en-US"/>
                  </w:rPr>
                </w:rPrChange>
              </w:rPr>
              <w:t xml:space="preserve"> </w:t>
            </w:r>
            <w:r w:rsidRPr="00757116">
              <w:rPr>
                <w:rFonts w:cs="Helvetica"/>
                <w:lang w:val="en-US"/>
                <w:rPrChange w:id="11609" w:author="Gabi" w:date="2015-06-04T16:28:00Z">
                  <w:rPr>
                    <w:lang w:val="en-US"/>
                  </w:rPr>
                </w:rPrChange>
              </w:rPr>
              <w:t>process from PTI root zone file change requests for TLDs, including addition of new or updates to existing TLD name servers (NS) and delegation signer (DS) resource record (RR) information along with associated 'glue' (A and AAAA RRs). A change request may also include new TLD entries to the root zone file. No authorization for TLD change requests will be needed.</w:t>
            </w:r>
          </w:p>
          <w:p w:rsidR="00F4604F" w:rsidRPr="00757116" w:rsidRDefault="00F4604F" w:rsidP="00C8201F">
            <w:pPr>
              <w:numPr>
                <w:ilvl w:val="0"/>
                <w:numId w:val="22"/>
              </w:numPr>
              <w:rPr>
                <w:rFonts w:cs="Helvetica"/>
                <w:lang w:val="en-US"/>
                <w:rPrChange w:id="11610" w:author="Gabi" w:date="2015-06-04T16:28:00Z">
                  <w:rPr>
                    <w:lang w:val="en-US"/>
                  </w:rPr>
                </w:rPrChange>
              </w:rPr>
            </w:pPr>
            <w:r w:rsidRPr="00757116">
              <w:rPr>
                <w:rFonts w:cs="Helvetica"/>
                <w:lang w:val="en-US"/>
                <w:rPrChange w:id="11611" w:author="Gabi" w:date="2015-06-04T16:28:00Z">
                  <w:rPr>
                    <w:lang w:val="en-US"/>
                  </w:rPr>
                </w:rPrChange>
              </w:rPr>
              <w:t>RZM shall process root zone file changes as expeditiously as possible.</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612" w:author="Gabi" w:date="2015-06-04T16:28:00Z">
                  <w:rPr>
                    <w:lang w:val="en-US"/>
                  </w:rPr>
                </w:rPrChange>
              </w:rPr>
            </w:pPr>
            <w:r w:rsidRPr="00757116">
              <w:rPr>
                <w:rFonts w:cs="Helvetica"/>
                <w:lang w:val="en-US"/>
                <w:rPrChange w:id="11613" w:author="Gabi" w:date="2015-06-04T16:28:00Z">
                  <w:rPr>
                    <w:lang w:val="en-US"/>
                  </w:rPr>
                </w:rPrChange>
              </w:rPr>
              <w:t>C.2.9.2.a</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614" w:author="Gabi" w:date="2015-06-04T16:28:00Z">
                  <w:rPr>
                    <w:lang w:val="en-US"/>
                  </w:rPr>
                </w:rPrChange>
              </w:rPr>
            </w:pPr>
            <w:r w:rsidRPr="00757116">
              <w:rPr>
                <w:rFonts w:cs="Helvetica"/>
                <w:lang w:val="fr-CA"/>
                <w:rPrChange w:id="11615" w:author="Gabi" w:date="2015-06-04T16:28:00Z">
                  <w:rPr>
                    <w:lang w:val="fr-CA"/>
                  </w:rPr>
                </w:rPrChange>
              </w:rPr>
              <w:t>III.A.iii.a</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616" w:author="Gabi" w:date="2015-06-04T16:28:00Z">
                  <w:rPr>
                    <w:lang w:val="en-US"/>
                  </w:rPr>
                </w:rPrChange>
              </w:rPr>
            </w:pPr>
            <w:r w:rsidRPr="00E17552">
              <w:rPr>
                <w:rFonts w:cs="Helvetica"/>
                <w:lang w:val="en-US"/>
              </w:rPr>
              <w:t>Root Zone “WHOIS” Change Request and Database Ma</w:t>
            </w:r>
            <w:r w:rsidRPr="00757116">
              <w:rPr>
                <w:rFonts w:cs="Helvetica"/>
                <w:lang w:val="en-US"/>
                <w:rPrChange w:id="11617" w:author="Gabi" w:date="2015-06-04T16:28:00Z">
                  <w:rPr>
                    <w:lang w:val="en-US"/>
                  </w:rPr>
                </w:rPrChange>
              </w:rPr>
              <w:t>nagement</w:t>
            </w:r>
          </w:p>
          <w:p w:rsidR="00F4604F" w:rsidRPr="00757116" w:rsidRDefault="00F4604F" w:rsidP="00C8201F">
            <w:pPr>
              <w:rPr>
                <w:rFonts w:cs="Helvetica"/>
                <w:lang w:val="en-US"/>
                <w:rPrChange w:id="11618" w:author="Gabi" w:date="2015-06-04T16:28:00Z">
                  <w:rPr>
                    <w:b/>
                    <w:smallCaps/>
                    <w:lang w:val="en-US"/>
                  </w:rPr>
                </w:rPrChange>
              </w:rPr>
            </w:pPr>
          </w:p>
          <w:p w:rsidR="00F4604F" w:rsidRPr="00757116" w:rsidRDefault="00F4604F" w:rsidP="00C8201F">
            <w:pPr>
              <w:rPr>
                <w:rFonts w:cs="Helvetica"/>
                <w:lang w:val="en-US"/>
                <w:rPrChange w:id="11619" w:author="Gabi" w:date="2015-06-04T16:28:00Z">
                  <w:rPr>
                    <w:b/>
                    <w:smallCaps/>
                    <w:lang w:val="en-US"/>
                  </w:rPr>
                </w:rPrChange>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23"/>
              </w:numPr>
              <w:rPr>
                <w:rFonts w:cs="Helvetica"/>
                <w:lang w:val="en-US"/>
                <w:rPrChange w:id="11620" w:author="Gabi" w:date="2015-06-04T16:28:00Z">
                  <w:rPr>
                    <w:lang w:val="en-US"/>
                  </w:rPr>
                </w:rPrChange>
              </w:rPr>
            </w:pPr>
            <w:r w:rsidRPr="00E17552">
              <w:rPr>
                <w:rFonts w:cs="Helvetica"/>
                <w:lang w:val="en-US"/>
              </w:rPr>
              <w:t xml:space="preserve">PTI </w:t>
            </w:r>
            <w:r w:rsidRPr="00757116">
              <w:rPr>
                <w:rFonts w:cs="Helvetica"/>
                <w:bCs/>
                <w:lang w:val="en-US"/>
                <w:rPrChange w:id="11621" w:author="Gabi" w:date="2015-06-04T16:28:00Z">
                  <w:rPr>
                    <w:bCs/>
                    <w:lang w:val="en-US"/>
                  </w:rPr>
                </w:rPrChange>
              </w:rPr>
              <w:t>will</w:t>
            </w:r>
            <w:r w:rsidRPr="00757116">
              <w:rPr>
                <w:rFonts w:cs="Helvetica"/>
                <w:lang w:val="en-US"/>
                <w:rPrChange w:id="11622" w:author="Gabi" w:date="2015-06-04T16:28:00Z">
                  <w:rPr>
                    <w:lang w:val="en-US"/>
                  </w:rPr>
                </w:rPrChange>
              </w:rPr>
              <w:t xml:space="preserve"> maintain, update, and make publicly accessible a Root Zone “WHOIS” database with current and verified contact information for all TLD registry operators, at a minimum: </w:t>
            </w:r>
          </w:p>
          <w:p w:rsidR="00F4604F" w:rsidRPr="00757116" w:rsidRDefault="00F4604F" w:rsidP="00C8201F">
            <w:pPr>
              <w:numPr>
                <w:ilvl w:val="1"/>
                <w:numId w:val="23"/>
              </w:numPr>
              <w:rPr>
                <w:rFonts w:cs="Helvetica"/>
                <w:lang w:val="en-US"/>
                <w:rPrChange w:id="11623" w:author="Gabi" w:date="2015-06-04T16:28:00Z">
                  <w:rPr>
                    <w:lang w:val="en-US"/>
                  </w:rPr>
                </w:rPrChange>
              </w:rPr>
            </w:pPr>
            <w:r w:rsidRPr="00757116">
              <w:rPr>
                <w:rFonts w:cs="Helvetica"/>
                <w:lang w:val="en-US"/>
                <w:rPrChange w:id="11624" w:author="Gabi" w:date="2015-06-04T16:28:00Z">
                  <w:rPr>
                    <w:lang w:val="en-US"/>
                  </w:rPr>
                </w:rPrChange>
              </w:rPr>
              <w:t xml:space="preserve">TLD name; </w:t>
            </w:r>
          </w:p>
          <w:p w:rsidR="00F4604F" w:rsidRPr="00757116" w:rsidRDefault="00F4604F" w:rsidP="00C8201F">
            <w:pPr>
              <w:numPr>
                <w:ilvl w:val="1"/>
                <w:numId w:val="23"/>
              </w:numPr>
              <w:rPr>
                <w:rFonts w:cs="Helvetica"/>
                <w:lang w:val="en-US"/>
                <w:rPrChange w:id="11625" w:author="Gabi" w:date="2015-06-04T16:28:00Z">
                  <w:rPr>
                    <w:lang w:val="en-US"/>
                  </w:rPr>
                </w:rPrChange>
              </w:rPr>
            </w:pPr>
            <w:r w:rsidRPr="00757116">
              <w:rPr>
                <w:rFonts w:cs="Helvetica"/>
                <w:lang w:val="en-US"/>
                <w:rPrChange w:id="11626" w:author="Gabi" w:date="2015-06-04T16:28:00Z">
                  <w:rPr>
                    <w:lang w:val="en-US"/>
                  </w:rPr>
                </w:rPrChange>
              </w:rPr>
              <w:t xml:space="preserve">the IP address of the primary nameserver and secondary nameserver for the TLD; </w:t>
            </w:r>
          </w:p>
          <w:p w:rsidR="00F4604F" w:rsidRPr="00757116" w:rsidRDefault="00F4604F" w:rsidP="00C8201F">
            <w:pPr>
              <w:numPr>
                <w:ilvl w:val="1"/>
                <w:numId w:val="23"/>
              </w:numPr>
              <w:rPr>
                <w:rFonts w:cs="Helvetica"/>
                <w:lang w:val="en-US"/>
                <w:rPrChange w:id="11627" w:author="Gabi" w:date="2015-06-04T16:28:00Z">
                  <w:rPr>
                    <w:lang w:val="en-US"/>
                  </w:rPr>
                </w:rPrChange>
              </w:rPr>
            </w:pPr>
            <w:r w:rsidRPr="00757116">
              <w:rPr>
                <w:rFonts w:cs="Helvetica"/>
                <w:lang w:val="en-US"/>
                <w:rPrChange w:id="11628" w:author="Gabi" w:date="2015-06-04T16:28:00Z">
                  <w:rPr>
                    <w:lang w:val="en-US"/>
                  </w:rPr>
                </w:rPrChange>
              </w:rPr>
              <w:t xml:space="preserve">the corresponding names of such nameservers; </w:t>
            </w:r>
          </w:p>
          <w:p w:rsidR="00F4604F" w:rsidRPr="00757116" w:rsidRDefault="00F4604F" w:rsidP="00C8201F">
            <w:pPr>
              <w:numPr>
                <w:ilvl w:val="1"/>
                <w:numId w:val="23"/>
              </w:numPr>
              <w:rPr>
                <w:rFonts w:cs="Helvetica"/>
                <w:lang w:val="en-US"/>
                <w:rPrChange w:id="11629" w:author="Gabi" w:date="2015-06-04T16:28:00Z">
                  <w:rPr>
                    <w:lang w:val="en-US"/>
                  </w:rPr>
                </w:rPrChange>
              </w:rPr>
            </w:pPr>
            <w:r w:rsidRPr="00757116">
              <w:rPr>
                <w:rFonts w:cs="Helvetica"/>
                <w:lang w:val="en-US"/>
                <w:rPrChange w:id="11630" w:author="Gabi" w:date="2015-06-04T16:28:00Z">
                  <w:rPr>
                    <w:lang w:val="en-US"/>
                  </w:rPr>
                </w:rPrChange>
              </w:rPr>
              <w:t xml:space="preserve">the creation date of the TLD; </w:t>
            </w:r>
          </w:p>
          <w:p w:rsidR="00F4604F" w:rsidRPr="00757116" w:rsidRDefault="00F4604F" w:rsidP="00C8201F">
            <w:pPr>
              <w:numPr>
                <w:ilvl w:val="1"/>
                <w:numId w:val="23"/>
              </w:numPr>
              <w:rPr>
                <w:rFonts w:cs="Helvetica"/>
                <w:lang w:val="en-US"/>
                <w:rPrChange w:id="11631" w:author="Gabi" w:date="2015-06-04T16:28:00Z">
                  <w:rPr>
                    <w:lang w:val="en-US"/>
                  </w:rPr>
                </w:rPrChange>
              </w:rPr>
            </w:pPr>
            <w:r w:rsidRPr="00757116">
              <w:rPr>
                <w:rFonts w:cs="Helvetica"/>
                <w:lang w:val="en-US"/>
                <w:rPrChange w:id="11632" w:author="Gabi" w:date="2015-06-04T16:28:00Z">
                  <w:rPr>
                    <w:lang w:val="en-US"/>
                  </w:rPr>
                </w:rPrChange>
              </w:rPr>
              <w:t xml:space="preserve">name, address, email, phone and fax numbers of the TLD registry operator; </w:t>
            </w:r>
          </w:p>
          <w:p w:rsidR="00F4604F" w:rsidRPr="00757116" w:rsidRDefault="00F4604F" w:rsidP="00C8201F">
            <w:pPr>
              <w:numPr>
                <w:ilvl w:val="1"/>
                <w:numId w:val="23"/>
              </w:numPr>
              <w:rPr>
                <w:rFonts w:cs="Helvetica"/>
                <w:lang w:val="en-US"/>
                <w:rPrChange w:id="11633" w:author="Gabi" w:date="2015-06-04T16:28:00Z">
                  <w:rPr>
                    <w:lang w:val="en-US"/>
                  </w:rPr>
                </w:rPrChange>
              </w:rPr>
            </w:pPr>
            <w:r w:rsidRPr="00757116">
              <w:rPr>
                <w:rFonts w:cs="Helvetica"/>
                <w:lang w:val="en-US"/>
                <w:rPrChange w:id="11634" w:author="Gabi" w:date="2015-06-04T16:28:00Z">
                  <w:rPr>
                    <w:lang w:val="en-US"/>
                  </w:rPr>
                </w:rPrChange>
              </w:rPr>
              <w:t xml:space="preserve">name, address, email, phone and fax numbers of the technical contact for the TLD registry operator; </w:t>
            </w:r>
          </w:p>
          <w:p w:rsidR="00F4604F" w:rsidRPr="00757116" w:rsidRDefault="00F4604F" w:rsidP="00C8201F">
            <w:pPr>
              <w:numPr>
                <w:ilvl w:val="1"/>
                <w:numId w:val="23"/>
              </w:numPr>
              <w:rPr>
                <w:rFonts w:cs="Helvetica"/>
                <w:lang w:val="en-US"/>
                <w:rPrChange w:id="11635" w:author="Gabi" w:date="2015-06-04T16:28:00Z">
                  <w:rPr>
                    <w:lang w:val="en-US"/>
                  </w:rPr>
                </w:rPrChange>
              </w:rPr>
            </w:pPr>
            <w:r w:rsidRPr="00757116">
              <w:rPr>
                <w:rFonts w:cs="Helvetica"/>
                <w:lang w:val="en-US"/>
                <w:rPrChange w:id="11636" w:author="Gabi" w:date="2015-06-04T16:28:00Z">
                  <w:rPr>
                    <w:lang w:val="en-US"/>
                  </w:rPr>
                </w:rPrChange>
              </w:rPr>
              <w:t xml:space="preserve">name, postal address, email address, phone and fax numbers of the administrative contact for the TLD registry operator; </w:t>
            </w:r>
          </w:p>
          <w:p w:rsidR="00F4604F" w:rsidRPr="00757116" w:rsidRDefault="00F4604F" w:rsidP="00C8201F">
            <w:pPr>
              <w:numPr>
                <w:ilvl w:val="1"/>
                <w:numId w:val="23"/>
              </w:numPr>
              <w:rPr>
                <w:rFonts w:cs="Helvetica"/>
                <w:lang w:val="en-US"/>
                <w:rPrChange w:id="11637" w:author="Gabi" w:date="2015-06-04T16:28:00Z">
                  <w:rPr>
                    <w:lang w:val="en-US"/>
                  </w:rPr>
                </w:rPrChange>
              </w:rPr>
            </w:pPr>
            <w:r w:rsidRPr="00757116">
              <w:rPr>
                <w:rFonts w:cs="Helvetica"/>
                <w:lang w:val="en-US"/>
                <w:rPrChange w:id="11638" w:author="Gabi" w:date="2015-06-04T16:28:00Z">
                  <w:rPr>
                    <w:lang w:val="en-US"/>
                  </w:rPr>
                </w:rPrChange>
              </w:rPr>
              <w:t xml:space="preserve">reports; </w:t>
            </w:r>
          </w:p>
          <w:p w:rsidR="00F4604F" w:rsidRPr="00757116" w:rsidRDefault="00F4604F" w:rsidP="00C8201F">
            <w:pPr>
              <w:numPr>
                <w:ilvl w:val="1"/>
                <w:numId w:val="23"/>
              </w:numPr>
              <w:rPr>
                <w:rFonts w:cs="Helvetica"/>
                <w:lang w:val="en-US"/>
                <w:rPrChange w:id="11639" w:author="Gabi" w:date="2015-06-04T16:28:00Z">
                  <w:rPr>
                    <w:lang w:val="en-US"/>
                  </w:rPr>
                </w:rPrChange>
              </w:rPr>
            </w:pPr>
            <w:r w:rsidRPr="00757116">
              <w:rPr>
                <w:rFonts w:cs="Helvetica"/>
                <w:lang w:val="en-US"/>
                <w:rPrChange w:id="11640" w:author="Gabi" w:date="2015-06-04T16:28:00Z">
                  <w:rPr>
                    <w:lang w:val="en-US"/>
                  </w:rPr>
                </w:rPrChange>
              </w:rPr>
              <w:t xml:space="preserve">date record last updated; </w:t>
            </w:r>
          </w:p>
          <w:p w:rsidR="00F4604F" w:rsidRPr="00757116" w:rsidRDefault="00F4604F" w:rsidP="00C8201F">
            <w:pPr>
              <w:numPr>
                <w:ilvl w:val="1"/>
                <w:numId w:val="23"/>
              </w:numPr>
              <w:rPr>
                <w:rFonts w:cs="Helvetica"/>
                <w:lang w:val="en-US"/>
                <w:rPrChange w:id="11641" w:author="Gabi" w:date="2015-06-04T16:28:00Z">
                  <w:rPr>
                    <w:lang w:val="en-US"/>
                  </w:rPr>
                </w:rPrChange>
              </w:rPr>
            </w:pPr>
            <w:r w:rsidRPr="00757116">
              <w:rPr>
                <w:rFonts w:cs="Helvetica"/>
                <w:lang w:val="en-US"/>
                <w:rPrChange w:id="11642" w:author="Gabi" w:date="2015-06-04T16:28:00Z">
                  <w:rPr>
                    <w:lang w:val="en-US"/>
                  </w:rPr>
                </w:rPrChange>
              </w:rPr>
              <w:t xml:space="preserve">any other information relevant to the TLD requested by the TLD registry operator. </w:t>
            </w:r>
          </w:p>
          <w:p w:rsidR="00F4604F" w:rsidRPr="00757116" w:rsidRDefault="00F4604F" w:rsidP="00C8201F">
            <w:pPr>
              <w:numPr>
                <w:ilvl w:val="0"/>
                <w:numId w:val="23"/>
              </w:numPr>
              <w:rPr>
                <w:rFonts w:cs="Helvetica"/>
                <w:lang w:val="en-US"/>
                <w:rPrChange w:id="11643" w:author="Gabi" w:date="2015-06-04T16:28:00Z">
                  <w:rPr>
                    <w:lang w:val="en-US"/>
                  </w:rPr>
                </w:rPrChange>
              </w:rPr>
            </w:pPr>
            <w:r w:rsidRPr="00757116">
              <w:rPr>
                <w:rFonts w:cs="Helvetica"/>
                <w:lang w:val="en-US"/>
                <w:rPrChange w:id="11644" w:author="Gabi" w:date="2015-06-04T16:28:00Z">
                  <w:rPr>
                    <w:lang w:val="en-US"/>
                  </w:rPr>
                </w:rPrChange>
              </w:rPr>
              <w:t xml:space="preserve">The RMZ shall receive and process root zone “WHOIS” change requests for TLDs from PTI.  No authorization for TLD change requests shall be required. </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645" w:author="Gabi" w:date="2015-06-04T16:28:00Z">
                  <w:rPr>
                    <w:lang w:val="en-US"/>
                  </w:rPr>
                </w:rPrChange>
              </w:rPr>
            </w:pPr>
            <w:r w:rsidRPr="00757116">
              <w:rPr>
                <w:rFonts w:cs="Helvetica"/>
                <w:lang w:val="en-US"/>
                <w:rPrChange w:id="11646" w:author="Gabi" w:date="2015-06-04T16:28:00Z">
                  <w:rPr>
                    <w:lang w:val="en-US"/>
                  </w:rPr>
                </w:rPrChange>
              </w:rPr>
              <w:t>C.2.9.2.b</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647" w:author="Gabi" w:date="2015-06-04T16:28:00Z">
                  <w:rPr>
                    <w:lang w:val="en-US"/>
                  </w:rPr>
                </w:rPrChange>
              </w:rPr>
            </w:pPr>
            <w:r w:rsidRPr="00757116">
              <w:rPr>
                <w:rFonts w:cs="Helvetica"/>
                <w:lang w:val="fr-CA"/>
                <w:rPrChange w:id="11648" w:author="Gabi" w:date="2015-06-04T16:28:00Z">
                  <w:rPr>
                    <w:lang w:val="fr-CA"/>
                  </w:rPr>
                </w:rPrChange>
              </w:rPr>
              <w:t>III.A.iii.a/ Annex N</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649" w:author="Gabi" w:date="2015-06-04T16:28:00Z">
                  <w:rPr>
                    <w:lang w:val="en-US"/>
                  </w:rPr>
                </w:rPrChange>
              </w:rPr>
            </w:pPr>
            <w:r w:rsidRPr="00E17552">
              <w:rPr>
                <w:rFonts w:cs="Helvetica"/>
                <w:lang w:val="en-US"/>
              </w:rPr>
              <w:t>Delegation an</w:t>
            </w:r>
            <w:r w:rsidRPr="00757116">
              <w:rPr>
                <w:rFonts w:cs="Helvetica"/>
                <w:lang w:val="en-US"/>
                <w:rPrChange w:id="11650" w:author="Gabi" w:date="2015-06-04T16:28:00Z">
                  <w:rPr>
                    <w:lang w:val="en-US"/>
                  </w:rPr>
                </w:rPrChange>
              </w:rPr>
              <w:t xml:space="preserve">d Redelegation of a Country Code Top Level -Domain (ccTLD) </w:t>
            </w:r>
          </w:p>
        </w:tc>
        <w:tc>
          <w:tcPr>
            <w:tcW w:w="531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numPr>
                <w:ilvl w:val="0"/>
                <w:numId w:val="24"/>
              </w:numPr>
              <w:rPr>
                <w:rFonts w:cs="Helvetica"/>
                <w:lang w:val="en-US"/>
                <w:rPrChange w:id="11651" w:author="Gabi" w:date="2015-06-04T16:28:00Z">
                  <w:rPr>
                    <w:lang w:val="en-US"/>
                  </w:rPr>
                </w:rPrChange>
              </w:rPr>
            </w:pPr>
            <w:r w:rsidRPr="00757116">
              <w:rPr>
                <w:rFonts w:cs="Helvetica"/>
                <w:lang w:val="en-US"/>
                <w:rPrChange w:id="11652" w:author="Gabi" w:date="2015-06-04T16:28:00Z">
                  <w:rPr>
                    <w:lang w:val="en-US"/>
                  </w:rPr>
                </w:rPrChange>
              </w:rPr>
              <w:t xml:space="preserve">PTI shall apply existing policy frameworks in processing requests related to the delegation and redelegation of a ccTLD, such as RFC 1591, the GAC Principles (2005) and any further clarification of these policies by Interested and Affected Parties. </w:t>
            </w:r>
          </w:p>
          <w:p w:rsidR="00F4604F" w:rsidRPr="00757116" w:rsidRDefault="00F4604F" w:rsidP="00C8201F">
            <w:pPr>
              <w:numPr>
                <w:ilvl w:val="0"/>
                <w:numId w:val="24"/>
              </w:numPr>
              <w:rPr>
                <w:rFonts w:cs="Helvetica"/>
                <w:lang w:val="en-US"/>
                <w:rPrChange w:id="11653" w:author="Gabi" w:date="2015-06-04T16:28:00Z">
                  <w:rPr>
                    <w:lang w:val="en-US"/>
                  </w:rPr>
                </w:rPrChange>
              </w:rPr>
            </w:pPr>
            <w:r w:rsidRPr="00757116">
              <w:rPr>
                <w:rFonts w:cs="Helvetica"/>
                <w:lang w:val="en-US"/>
                <w:rPrChange w:id="11654" w:author="Gabi" w:date="2015-06-04T16:28:00Z">
                  <w:rPr>
                    <w:lang w:val="en-US"/>
                  </w:rPr>
                </w:rPrChange>
              </w:rPr>
              <w:t xml:space="preserve">If a policy framework does not exist to cover a specific instance, PTI will consult with the Interested and Affected Parties; relevant public authorities; and governments on any recommendation that is not within or consistent with an existing policy framework. </w:t>
            </w:r>
          </w:p>
          <w:p w:rsidR="00F4604F" w:rsidRPr="00757116" w:rsidRDefault="00F4604F" w:rsidP="00C8201F">
            <w:pPr>
              <w:numPr>
                <w:ilvl w:val="0"/>
                <w:numId w:val="24"/>
              </w:numPr>
              <w:rPr>
                <w:rFonts w:cs="Helvetica"/>
                <w:lang w:val="en-US"/>
                <w:rPrChange w:id="11655" w:author="Gabi" w:date="2015-06-04T16:28:00Z">
                  <w:rPr>
                    <w:lang w:val="en-US"/>
                  </w:rPr>
                </w:rPrChange>
              </w:rPr>
            </w:pPr>
            <w:r w:rsidRPr="00757116">
              <w:rPr>
                <w:rFonts w:cs="Helvetica"/>
                <w:lang w:val="en-US"/>
                <w:rPrChange w:id="11656" w:author="Gabi" w:date="2015-06-04T16:28:00Z">
                  <w:rPr>
                    <w:lang w:val="en-US"/>
                  </w:rPr>
                </w:rPrChange>
              </w:rPr>
              <w:t xml:space="preserve">PTI shall also take into account the relevant national frameworks and applicable laws of the jurisdiction that the TLD registry serves. </w:t>
            </w:r>
          </w:p>
          <w:p w:rsidR="00F4604F" w:rsidRPr="00757116" w:rsidRDefault="00F4604F" w:rsidP="00C8201F">
            <w:pPr>
              <w:numPr>
                <w:ilvl w:val="0"/>
                <w:numId w:val="24"/>
              </w:numPr>
              <w:rPr>
                <w:rFonts w:cs="Helvetica"/>
                <w:lang w:val="en-US"/>
                <w:rPrChange w:id="11657" w:author="Gabi" w:date="2015-06-04T16:28:00Z">
                  <w:rPr>
                    <w:lang w:val="en-US"/>
                  </w:rPr>
                </w:rPrChange>
              </w:rPr>
            </w:pPr>
            <w:r w:rsidRPr="00757116">
              <w:rPr>
                <w:rFonts w:cs="Helvetica"/>
                <w:lang w:val="en-US"/>
                <w:rPrChange w:id="11658" w:author="Gabi" w:date="2015-06-04T16:28:00Z">
                  <w:rPr>
                    <w:lang w:val="en-US"/>
                  </w:rPr>
                </w:rPrChange>
              </w:rPr>
              <w:t xml:space="preserve">PTI shall submit its recommendations to the [[CSC] or [RZM] or [Independent Evaluator]] via a Delegation and Redelegation Report. </w:t>
            </w:r>
          </w:p>
          <w:p w:rsidR="006A7646" w:rsidRPr="00757116" w:rsidRDefault="006A7646" w:rsidP="006A7646">
            <w:pPr>
              <w:numPr>
                <w:ilvl w:val="0"/>
                <w:numId w:val="24"/>
              </w:numPr>
              <w:rPr>
                <w:del w:id="11659" w:author="Marika Konings" w:date="2015-06-04T12:34:00Z"/>
                <w:rFonts w:cs="Helvetica"/>
                <w:lang w:val="en-US"/>
                <w:rPrChange w:id="11660" w:author="Gabi" w:date="2015-06-04T16:28:00Z">
                  <w:rPr>
                    <w:del w:id="11661" w:author="Marika Konings" w:date="2015-06-04T12:34:00Z"/>
                    <w:lang w:val="en-US"/>
                  </w:rPr>
                </w:rPrChange>
              </w:rPr>
            </w:pPr>
            <w:commentRangeStart w:id="11662"/>
            <w:del w:id="11663" w:author="Marika Konings" w:date="2015-06-04T12:34:00Z">
              <w:r w:rsidRPr="00757116">
                <w:rPr>
                  <w:rFonts w:cs="Helvetica"/>
                  <w:lang w:val="en-US"/>
                  <w:rPrChange w:id="11664" w:author="Gabi" w:date="2015-06-04T16:28:00Z">
                    <w:rPr>
                      <w:lang w:val="en-US"/>
                    </w:rPr>
                  </w:rPrChange>
                </w:rPr>
                <w:delText>[Inclusion of an “appeals mechanism” is under review.]</w:delText>
              </w:r>
              <w:commentRangeEnd w:id="11662"/>
              <w:r w:rsidRPr="00757116">
                <w:rPr>
                  <w:rFonts w:cs="Helvetica"/>
                  <w:lang w:val="en-US"/>
                  <w:rPrChange w:id="11665" w:author="Gabi" w:date="2015-06-04T16:28:00Z">
                    <w:rPr>
                      <w:lang w:val="en-US"/>
                    </w:rPr>
                  </w:rPrChange>
                </w:rPr>
                <w:commentReference w:id="11662"/>
              </w:r>
            </w:del>
          </w:p>
          <w:p w:rsidR="00F4604F" w:rsidRPr="00757116" w:rsidRDefault="00F4604F" w:rsidP="00C8201F">
            <w:pPr>
              <w:ind w:left="360"/>
              <w:rPr>
                <w:rFonts w:cs="Helvetica"/>
                <w:lang w:val="en-US"/>
                <w:rPrChange w:id="11666" w:author="Gabi" w:date="2015-06-04T16:28:00Z">
                  <w:rPr>
                    <w:b/>
                    <w:smallCaps/>
                    <w:lang w:val="en-US"/>
                  </w:rPr>
                </w:rPrChange>
              </w:rPr>
            </w:pP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667" w:author="Gabi" w:date="2015-06-04T16:28:00Z">
                  <w:rPr>
                    <w:lang w:val="en-US"/>
                  </w:rPr>
                </w:rPrChange>
              </w:rPr>
            </w:pPr>
            <w:r w:rsidRPr="00E17552">
              <w:rPr>
                <w:rFonts w:cs="Helvetica"/>
                <w:lang w:val="en-US"/>
              </w:rPr>
              <w:t>C.2.9.2.c</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668" w:author="Gabi" w:date="2015-06-04T16:28:00Z">
                  <w:rPr>
                    <w:lang w:val="en-US"/>
                  </w:rPr>
                </w:rPrChange>
              </w:rPr>
            </w:pPr>
            <w:r w:rsidRPr="00757116">
              <w:rPr>
                <w:rFonts w:cs="Helvetica"/>
                <w:lang w:val="en-US"/>
                <w:rPrChange w:id="11669" w:author="Gabi" w:date="2015-06-04T16:28:00Z">
                  <w:rPr>
                    <w:lang w:val="en-US"/>
                  </w:rPr>
                </w:rPrChange>
              </w:rPr>
              <w:t>III.A.iv.a./Annex O</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670" w:author="Gabi" w:date="2015-06-04T16:28:00Z">
                  <w:rPr>
                    <w:lang w:val="en-US"/>
                  </w:rPr>
                </w:rPrChange>
              </w:rPr>
            </w:pPr>
            <w:r w:rsidRPr="00E17552">
              <w:rPr>
                <w:rFonts w:cs="Helvetica"/>
                <w:lang w:val="en-US"/>
              </w:rPr>
              <w:t>Delegation and Redelegation of a Generic Top Level Domain (gTLD)</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25"/>
              </w:numPr>
              <w:rPr>
                <w:rFonts w:cs="Helvetica"/>
                <w:lang w:val="en-US"/>
                <w:rPrChange w:id="11671" w:author="Gabi" w:date="2015-06-04T16:28:00Z">
                  <w:rPr>
                    <w:lang w:val="en-US"/>
                  </w:rPr>
                </w:rPrChange>
              </w:rPr>
            </w:pPr>
            <w:r w:rsidRPr="00757116">
              <w:rPr>
                <w:rFonts w:cs="Helvetica"/>
                <w:lang w:val="en-US"/>
                <w:rPrChange w:id="11672" w:author="Gabi" w:date="2015-06-04T16:28:00Z">
                  <w:rPr>
                    <w:lang w:val="en-US"/>
                  </w:rPr>
                </w:rPrChange>
              </w:rPr>
              <w:t xml:space="preserve">PTI shall verify that all requests related to the delegation and redelegation of gTLDs are consistent with the procedures developed by ICANN. </w:t>
            </w:r>
          </w:p>
          <w:p w:rsidR="00F4604F" w:rsidRPr="00E17552" w:rsidRDefault="00F4604F" w:rsidP="00C8201F">
            <w:pPr>
              <w:numPr>
                <w:ilvl w:val="0"/>
                <w:numId w:val="25"/>
              </w:numPr>
              <w:rPr>
                <w:rFonts w:cs="Helvetica"/>
                <w:lang w:val="en-US"/>
              </w:rPr>
            </w:pPr>
            <w:commentRangeStart w:id="11673"/>
            <w:r w:rsidRPr="00757116">
              <w:rPr>
                <w:rFonts w:cs="Helvetica"/>
                <w:lang w:val="en-US"/>
                <w:rPrChange w:id="11674" w:author="Gabi" w:date="2015-06-04T16:28:00Z">
                  <w:rPr>
                    <w:lang w:val="en-US"/>
                  </w:rPr>
                </w:rPrChange>
              </w:rPr>
              <w:t xml:space="preserve">In making a delegation or redelegation recommendation, PTI must provide documentation verifying that ICANN followed its own policy framework including specific documentation demonstrating how the process provided the opportunity for input from relevant stakeholders and was supportive of the global public interest. </w:t>
            </w:r>
            <w:commentRangeEnd w:id="11673"/>
            <w:r w:rsidRPr="00757116">
              <w:rPr>
                <w:rStyle w:val="CommentReference"/>
                <w:rFonts w:cs="Helvetica"/>
                <w:sz w:val="22"/>
                <w:rPrChange w:id="11675" w:author="Gabi" w:date="2015-06-04T16:28:00Z">
                  <w:rPr>
                    <w:lang w:val="en-US"/>
                  </w:rPr>
                </w:rPrChange>
              </w:rPr>
              <w:commentReference w:id="11673"/>
            </w:r>
          </w:p>
          <w:p w:rsidR="00F4604F" w:rsidRPr="00757116" w:rsidRDefault="00F4604F" w:rsidP="00C8201F">
            <w:pPr>
              <w:numPr>
                <w:ilvl w:val="0"/>
                <w:numId w:val="25"/>
              </w:numPr>
              <w:rPr>
                <w:rFonts w:cs="Helvetica"/>
                <w:lang w:val="en-US"/>
                <w:rPrChange w:id="11676" w:author="Gabi" w:date="2015-06-04T16:28:00Z">
                  <w:rPr>
                    <w:lang w:val="en-US"/>
                  </w:rPr>
                </w:rPrChange>
              </w:rPr>
            </w:pPr>
            <w:r w:rsidRPr="00757116">
              <w:rPr>
                <w:rFonts w:cs="Helvetica"/>
                <w:lang w:val="en-US"/>
                <w:rPrChange w:id="11677" w:author="Gabi" w:date="2015-06-04T16:28:00Z">
                  <w:rPr>
                    <w:lang w:val="en-US"/>
                  </w:rPr>
                </w:rPrChange>
              </w:rPr>
              <w:t xml:space="preserve">PTI shall submit its recommendations to the </w:t>
            </w:r>
            <w:commentRangeStart w:id="11678"/>
            <w:r w:rsidRPr="00757116">
              <w:rPr>
                <w:rFonts w:cs="Helvetica"/>
                <w:lang w:val="en-US"/>
                <w:rPrChange w:id="11679" w:author="Gabi" w:date="2015-06-04T16:28:00Z">
                  <w:rPr>
                    <w:lang w:val="en-US"/>
                  </w:rPr>
                </w:rPrChange>
              </w:rPr>
              <w:t xml:space="preserve">[[CSC] </w:t>
            </w:r>
            <w:commentRangeEnd w:id="11678"/>
            <w:r w:rsidRPr="00757116">
              <w:rPr>
                <w:rStyle w:val="CommentReference"/>
                <w:rFonts w:cs="Helvetica"/>
                <w:sz w:val="22"/>
                <w:rPrChange w:id="11680" w:author="Gabi" w:date="2015-06-04T16:28:00Z">
                  <w:rPr>
                    <w:lang w:val="en-US"/>
                  </w:rPr>
                </w:rPrChange>
              </w:rPr>
              <w:commentReference w:id="11678"/>
            </w:r>
            <w:r w:rsidRPr="00E17552">
              <w:rPr>
                <w:rFonts w:cs="Helvetica"/>
                <w:i/>
                <w:lang w:val="en-US"/>
              </w:rPr>
              <w:t>or</w:t>
            </w:r>
            <w:r w:rsidRPr="00757116">
              <w:rPr>
                <w:rFonts w:cs="Helvetica"/>
                <w:lang w:val="en-US"/>
                <w:rPrChange w:id="11681" w:author="Gabi" w:date="2015-06-04T16:28:00Z">
                  <w:rPr>
                    <w:lang w:val="en-US"/>
                  </w:rPr>
                </w:rPrChange>
              </w:rPr>
              <w:t xml:space="preserve"> [RZM] </w:t>
            </w:r>
            <w:r w:rsidRPr="00757116">
              <w:rPr>
                <w:rFonts w:cs="Helvetica"/>
                <w:i/>
                <w:lang w:val="en-US"/>
                <w:rPrChange w:id="11682" w:author="Gabi" w:date="2015-06-04T16:28:00Z">
                  <w:rPr>
                    <w:i/>
                    <w:lang w:val="en-US"/>
                  </w:rPr>
                </w:rPrChange>
              </w:rPr>
              <w:t>or</w:t>
            </w:r>
            <w:r w:rsidRPr="00757116">
              <w:rPr>
                <w:rFonts w:cs="Helvetica"/>
                <w:lang w:val="en-US"/>
                <w:rPrChange w:id="11683" w:author="Gabi" w:date="2015-06-04T16:28:00Z">
                  <w:rPr>
                    <w:lang w:val="en-US"/>
                  </w:rPr>
                </w:rPrChange>
              </w:rPr>
              <w:t xml:space="preserve"> [Independent Evaluator]] via a Delegation and Redelegation Report.</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684" w:author="Gabi" w:date="2015-06-04T16:28:00Z">
                  <w:rPr>
                    <w:lang w:val="en-US"/>
                  </w:rPr>
                </w:rPrChange>
              </w:rPr>
            </w:pPr>
            <w:r w:rsidRPr="00757116">
              <w:rPr>
                <w:rFonts w:cs="Helvetica"/>
                <w:lang w:val="en-US"/>
                <w:rPrChange w:id="11685" w:author="Gabi" w:date="2015-06-04T16:28:00Z">
                  <w:rPr>
                    <w:lang w:val="en-US"/>
                  </w:rPr>
                </w:rPrChange>
              </w:rPr>
              <w:t>C.2.9.2.d</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686"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687" w:author="Gabi" w:date="2015-06-04T16:28:00Z">
                  <w:rPr>
                    <w:lang w:val="en-US"/>
                  </w:rPr>
                </w:rPrChange>
              </w:rPr>
            </w:pPr>
            <w:r w:rsidRPr="00E17552">
              <w:rPr>
                <w:rFonts w:cs="Helvetica"/>
                <w:lang w:val="en-US"/>
              </w:rPr>
              <w:t>Root Zone Automation</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26"/>
              </w:numPr>
              <w:rPr>
                <w:rFonts w:cs="Helvetica"/>
                <w:lang w:val="en-US"/>
                <w:rPrChange w:id="11688" w:author="Gabi" w:date="2015-06-04T16:28:00Z">
                  <w:rPr>
                    <w:lang w:val="en-US"/>
                  </w:rPr>
                </w:rPrChange>
              </w:rPr>
            </w:pPr>
            <w:r w:rsidRPr="00757116">
              <w:rPr>
                <w:rFonts w:cs="Helvetica"/>
                <w:lang w:val="en-US"/>
                <w:rPrChange w:id="11689" w:author="Gabi" w:date="2015-06-04T16:28:00Z">
                  <w:rPr>
                    <w:lang w:val="en-US"/>
                  </w:rPr>
                </w:rPrChange>
              </w:rPr>
              <w:t xml:space="preserve">PTI shall work with [ICANN/the CSC and] the RZM, and collaborate with all Interested and Affected Parties, to deploy a fully automated root zone management system promptly, including, at a minimum:  </w:t>
            </w:r>
          </w:p>
          <w:p w:rsidR="00F4604F" w:rsidRPr="00757116" w:rsidRDefault="00F4604F" w:rsidP="00C8201F">
            <w:pPr>
              <w:numPr>
                <w:ilvl w:val="1"/>
                <w:numId w:val="26"/>
              </w:numPr>
              <w:rPr>
                <w:rFonts w:cs="Helvetica"/>
                <w:lang w:val="en-US"/>
                <w:rPrChange w:id="11690" w:author="Gabi" w:date="2015-06-04T16:28:00Z">
                  <w:rPr>
                    <w:lang w:val="en-US"/>
                  </w:rPr>
                </w:rPrChange>
              </w:rPr>
            </w:pPr>
            <w:r w:rsidRPr="00757116">
              <w:rPr>
                <w:rFonts w:cs="Helvetica"/>
                <w:lang w:val="en-US"/>
                <w:rPrChange w:id="11691" w:author="Gabi" w:date="2015-06-04T16:28:00Z">
                  <w:rPr>
                    <w:lang w:val="en-US"/>
                  </w:rPr>
                </w:rPrChange>
              </w:rPr>
              <w:t>a secure (encrypted) system for customer communications;</w:t>
            </w:r>
          </w:p>
          <w:p w:rsidR="00F4604F" w:rsidRPr="00757116" w:rsidRDefault="00F4604F" w:rsidP="00C8201F">
            <w:pPr>
              <w:numPr>
                <w:ilvl w:val="1"/>
                <w:numId w:val="26"/>
              </w:numPr>
              <w:rPr>
                <w:rFonts w:cs="Helvetica"/>
                <w:lang w:val="en-US"/>
                <w:rPrChange w:id="11692" w:author="Gabi" w:date="2015-06-04T16:28:00Z">
                  <w:rPr>
                    <w:lang w:val="en-US"/>
                  </w:rPr>
                </w:rPrChange>
              </w:rPr>
            </w:pPr>
            <w:r w:rsidRPr="00757116">
              <w:rPr>
                <w:rFonts w:cs="Helvetica"/>
                <w:lang w:val="en-US"/>
                <w:rPrChange w:id="11693" w:author="Gabi" w:date="2015-06-04T16:28:00Z">
                  <w:rPr>
                    <w:lang w:val="en-US"/>
                  </w:rPr>
                </w:rPrChange>
              </w:rPr>
              <w:t>an automated provisioning protocol allowing customers to manage their interactions with the root zone management system;</w:t>
            </w:r>
          </w:p>
          <w:p w:rsidR="00F4604F" w:rsidRPr="00757116" w:rsidRDefault="00F4604F" w:rsidP="00C8201F">
            <w:pPr>
              <w:numPr>
                <w:ilvl w:val="1"/>
                <w:numId w:val="26"/>
              </w:numPr>
              <w:rPr>
                <w:rFonts w:cs="Helvetica"/>
                <w:lang w:val="en-US"/>
                <w:rPrChange w:id="11694" w:author="Gabi" w:date="2015-06-04T16:28:00Z">
                  <w:rPr>
                    <w:lang w:val="en-US"/>
                  </w:rPr>
                </w:rPrChange>
              </w:rPr>
            </w:pPr>
            <w:r w:rsidRPr="00757116">
              <w:rPr>
                <w:rFonts w:cs="Helvetica"/>
                <w:lang w:val="en-US"/>
                <w:rPrChange w:id="11695" w:author="Gabi" w:date="2015-06-04T16:28:00Z">
                  <w:rPr>
                    <w:lang w:val="en-US"/>
                  </w:rPr>
                </w:rPrChange>
              </w:rPr>
              <w:t xml:space="preserve">an online database of change requests and subsequent actions whereby each customer can see a record of their historic requests and maintain visibility into the progress of their current requests; </w:t>
            </w:r>
          </w:p>
          <w:p w:rsidR="00F4604F" w:rsidRPr="00757116" w:rsidRDefault="00F4604F" w:rsidP="00C8201F">
            <w:pPr>
              <w:numPr>
                <w:ilvl w:val="1"/>
                <w:numId w:val="26"/>
              </w:numPr>
              <w:rPr>
                <w:rFonts w:cs="Helvetica"/>
                <w:lang w:val="en-US"/>
                <w:rPrChange w:id="11696" w:author="Gabi" w:date="2015-06-04T16:28:00Z">
                  <w:rPr>
                    <w:lang w:val="en-US"/>
                  </w:rPr>
                </w:rPrChange>
              </w:rPr>
            </w:pPr>
            <w:r w:rsidRPr="00757116">
              <w:rPr>
                <w:rFonts w:cs="Helvetica"/>
                <w:lang w:val="en-US"/>
                <w:rPrChange w:id="11697" w:author="Gabi" w:date="2015-06-04T16:28:00Z">
                  <w:rPr>
                    <w:lang w:val="en-US"/>
                  </w:rPr>
                </w:rPrChange>
              </w:rPr>
              <w:t>test system, which customers can use to meet the technical requirements for a change request;</w:t>
            </w:r>
          </w:p>
          <w:p w:rsidR="00F4604F" w:rsidRPr="00757116" w:rsidRDefault="00F4604F" w:rsidP="00C8201F">
            <w:pPr>
              <w:numPr>
                <w:ilvl w:val="1"/>
                <w:numId w:val="26"/>
              </w:numPr>
              <w:rPr>
                <w:rFonts w:cs="Helvetica"/>
                <w:lang w:val="en-US"/>
                <w:rPrChange w:id="11698" w:author="Gabi" w:date="2015-06-04T16:28:00Z">
                  <w:rPr>
                    <w:lang w:val="en-US"/>
                  </w:rPr>
                </w:rPrChange>
              </w:rPr>
            </w:pPr>
            <w:r w:rsidRPr="00757116">
              <w:rPr>
                <w:rFonts w:cs="Helvetica"/>
                <w:lang w:val="en-US"/>
                <w:rPrChange w:id="11699" w:author="Gabi" w:date="2015-06-04T16:28:00Z">
                  <w:rPr>
                    <w:lang w:val="en-US"/>
                  </w:rPr>
                </w:rPrChange>
              </w:rPr>
              <w:t>an internal interface for secure communications between PTI, [ICANN/the CSC,]</w:t>
            </w:r>
            <w:r w:rsidRPr="00757116">
              <w:rPr>
                <w:rFonts w:cs="Helvetica"/>
                <w:b/>
                <w:lang w:val="en-US"/>
                <w:rPrChange w:id="11700" w:author="Gabi" w:date="2015-06-04T16:28:00Z">
                  <w:rPr>
                    <w:b/>
                    <w:lang w:val="en-US"/>
                  </w:rPr>
                </w:rPrChange>
              </w:rPr>
              <w:t xml:space="preserve"> </w:t>
            </w:r>
            <w:r w:rsidRPr="00757116">
              <w:rPr>
                <w:rFonts w:cs="Helvetica"/>
                <w:lang w:val="en-US"/>
                <w:rPrChange w:id="11701" w:author="Gabi" w:date="2015-06-04T16:28:00Z">
                  <w:rPr>
                    <w:lang w:val="en-US"/>
                  </w:rPr>
                </w:rPrChange>
              </w:rPr>
              <w:t>and the RZM.</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702" w:author="Gabi" w:date="2015-06-04T16:28:00Z">
                  <w:rPr>
                    <w:lang w:val="en-US"/>
                  </w:rPr>
                </w:rPrChange>
              </w:rPr>
            </w:pPr>
            <w:r w:rsidRPr="00757116">
              <w:rPr>
                <w:rFonts w:cs="Helvetica"/>
                <w:lang w:val="en-US"/>
                <w:rPrChange w:id="11703" w:author="Gabi" w:date="2015-06-04T16:28:00Z">
                  <w:rPr>
                    <w:lang w:val="en-US"/>
                  </w:rPr>
                </w:rPrChange>
              </w:rPr>
              <w:t>C.2.9.2.e</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704"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705" w:author="Gabi" w:date="2015-06-04T16:28:00Z">
                  <w:rPr>
                    <w:lang w:val="en-US"/>
                  </w:rPr>
                </w:rPrChange>
              </w:rPr>
            </w:pPr>
            <w:r w:rsidRPr="00E17552">
              <w:rPr>
                <w:rFonts w:cs="Helvetica"/>
                <w:lang w:val="en-US"/>
              </w:rPr>
              <w:t>Root DNSSEC Key Management</w:t>
            </w:r>
          </w:p>
          <w:p w:rsidR="00F4604F" w:rsidRPr="00757116" w:rsidRDefault="00F4604F" w:rsidP="00C8201F">
            <w:pPr>
              <w:rPr>
                <w:rFonts w:cs="Helvetica"/>
                <w:lang w:val="en-US"/>
                <w:rPrChange w:id="11706" w:author="Gabi" w:date="2015-06-04T16:28:00Z">
                  <w:rPr>
                    <w:b/>
                    <w:smallCaps/>
                    <w:lang w:val="en-US"/>
                  </w:rPr>
                </w:rPrChange>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E17552" w:rsidRDefault="00F4604F" w:rsidP="00C8201F">
            <w:pPr>
              <w:numPr>
                <w:ilvl w:val="0"/>
                <w:numId w:val="26"/>
              </w:numPr>
              <w:rPr>
                <w:rFonts w:cs="Helvetica"/>
                <w:lang w:val="en-US"/>
              </w:rPr>
            </w:pPr>
            <w:r w:rsidRPr="00E17552">
              <w:rPr>
                <w:rFonts w:cs="Helvetica"/>
                <w:lang w:val="en-US"/>
              </w:rPr>
              <w:t>PTI shall be responsible for the management of the root zone Key Signing Key (KSK), including generation, publication, and use for signing the Root Keyset.</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707" w:author="Gabi" w:date="2015-06-04T16:28:00Z">
                  <w:rPr>
                    <w:lang w:val="en-US"/>
                  </w:rPr>
                </w:rPrChange>
              </w:rPr>
            </w:pPr>
            <w:r w:rsidRPr="00757116">
              <w:rPr>
                <w:rFonts w:cs="Helvetica"/>
                <w:lang w:val="en-US"/>
                <w:rPrChange w:id="11708" w:author="Gabi" w:date="2015-06-04T16:28:00Z">
                  <w:rPr>
                    <w:lang w:val="en-US"/>
                  </w:rPr>
                </w:rPrChange>
              </w:rPr>
              <w:t>C.2.9.2.f</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709"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710" w:author="Gabi" w:date="2015-06-04T16:28:00Z">
                  <w:rPr>
                    <w:lang w:val="en-US"/>
                  </w:rPr>
                </w:rPrChange>
              </w:rPr>
            </w:pPr>
            <w:r w:rsidRPr="00E17552">
              <w:rPr>
                <w:rFonts w:cs="Helvetica"/>
                <w:lang w:val="en-US"/>
              </w:rPr>
              <w:t>.INT TLD</w:t>
            </w:r>
          </w:p>
          <w:p w:rsidR="00F4604F" w:rsidRPr="00757116" w:rsidRDefault="00F4604F" w:rsidP="00C8201F">
            <w:pPr>
              <w:rPr>
                <w:rFonts w:cs="Helvetica"/>
                <w:lang w:val="en-US"/>
                <w:rPrChange w:id="11711" w:author="Gabi" w:date="2015-06-04T16:28:00Z">
                  <w:rPr>
                    <w:b/>
                    <w:smallCaps/>
                    <w:lang w:val="en-US"/>
                  </w:rPr>
                </w:rPrChange>
              </w:rPr>
            </w:pPr>
          </w:p>
          <w:p w:rsidR="00F4604F" w:rsidRPr="00757116" w:rsidRDefault="00F4604F" w:rsidP="00C8201F">
            <w:pPr>
              <w:rPr>
                <w:rFonts w:cs="Helvetica"/>
                <w:lang w:val="en-US"/>
                <w:rPrChange w:id="11712" w:author="Gabi" w:date="2015-06-04T16:28:00Z">
                  <w:rPr>
                    <w:b/>
                    <w:smallCaps/>
                    <w:lang w:val="en-US"/>
                  </w:rPr>
                </w:rPrChange>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27"/>
              </w:numPr>
              <w:rPr>
                <w:rFonts w:cs="Helvetica"/>
                <w:lang w:val="en-US"/>
                <w:rPrChange w:id="11713" w:author="Gabi" w:date="2015-06-04T16:28:00Z">
                  <w:rPr>
                    <w:lang w:val="en-US"/>
                  </w:rPr>
                </w:rPrChange>
              </w:rPr>
            </w:pPr>
            <w:r w:rsidRPr="00E17552">
              <w:rPr>
                <w:rFonts w:cs="Helvetica"/>
                <w:lang w:val="en-US"/>
              </w:rPr>
              <w:t>PTI shall operate the .INT TLD within</w:t>
            </w:r>
            <w:r w:rsidRPr="00757116">
              <w:rPr>
                <w:rFonts w:cs="Helvetica"/>
                <w:lang w:val="en-US"/>
                <w:rPrChange w:id="11714" w:author="Gabi" w:date="2015-06-04T16:28:00Z">
                  <w:rPr>
                    <w:lang w:val="en-US"/>
                  </w:rPr>
                </w:rPrChange>
              </w:rPr>
              <w:t xml:space="preserve"> the current</w:t>
            </w:r>
            <w:r w:rsidRPr="00757116">
              <w:rPr>
                <w:rFonts w:cs="Helvetica"/>
                <w:b/>
                <w:bCs/>
                <w:lang w:val="en-US"/>
                <w:rPrChange w:id="11715" w:author="Gabi" w:date="2015-06-04T16:28:00Z">
                  <w:rPr>
                    <w:b/>
                    <w:bCs/>
                    <w:lang w:val="en-US"/>
                  </w:rPr>
                </w:rPrChange>
              </w:rPr>
              <w:t xml:space="preserve"> </w:t>
            </w:r>
            <w:r w:rsidRPr="00757116">
              <w:rPr>
                <w:rFonts w:cs="Helvetica"/>
                <w:lang w:val="en-US"/>
                <w:rPrChange w:id="11716" w:author="Gabi" w:date="2015-06-04T16:28:00Z">
                  <w:rPr>
                    <w:lang w:val="en-US"/>
                  </w:rPr>
                </w:rPrChange>
              </w:rPr>
              <w:t xml:space="preserve">registration policies for the TLD. </w:t>
            </w:r>
          </w:p>
          <w:p w:rsidR="00F4604F" w:rsidRPr="00757116" w:rsidRDefault="00F4604F" w:rsidP="00C8201F">
            <w:pPr>
              <w:numPr>
                <w:ilvl w:val="0"/>
                <w:numId w:val="27"/>
              </w:numPr>
              <w:rPr>
                <w:rFonts w:cs="Helvetica"/>
                <w:lang w:val="en-US"/>
                <w:rPrChange w:id="11717" w:author="Gabi" w:date="2015-06-04T16:28:00Z">
                  <w:rPr>
                    <w:lang w:val="en-US"/>
                  </w:rPr>
                </w:rPrChange>
              </w:rPr>
            </w:pPr>
            <w:r w:rsidRPr="00757116">
              <w:rPr>
                <w:rFonts w:cs="Helvetica"/>
                <w:lang w:val="en-US"/>
                <w:rPrChange w:id="11718" w:author="Gabi" w:date="2015-06-04T16:28:00Z">
                  <w:rPr>
                    <w:lang w:val="en-US"/>
                  </w:rPr>
                </w:rPrChange>
              </w:rPr>
              <w:t>If ICANN designates a successor registry, PTI will facilitate a smooth transition.</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719" w:author="Gabi" w:date="2015-06-04T16:28:00Z">
                  <w:rPr>
                    <w:lang w:val="en-US"/>
                  </w:rPr>
                </w:rPrChange>
              </w:rPr>
            </w:pPr>
            <w:r w:rsidRPr="00757116">
              <w:rPr>
                <w:rFonts w:cs="Helvetica"/>
                <w:lang w:val="en-US"/>
                <w:rPrChange w:id="11720" w:author="Gabi" w:date="2015-06-04T16:28:00Z">
                  <w:rPr>
                    <w:lang w:val="en-US"/>
                  </w:rPr>
                </w:rPrChange>
              </w:rPr>
              <w:t>C.2.9.4</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721"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722" w:author="Gabi" w:date="2015-06-04T16:28:00Z">
                  <w:rPr>
                    <w:lang w:val="en-US"/>
                  </w:rPr>
                </w:rPrChange>
              </w:rPr>
            </w:pPr>
            <w:r w:rsidRPr="00E17552">
              <w:rPr>
                <w:rFonts w:cs="Helvetica"/>
                <w:lang w:val="en-US"/>
              </w:rPr>
              <w:t>Inspection Of All Deliverables And Reports Before Publication</w:t>
            </w:r>
          </w:p>
          <w:p w:rsidR="00F4604F" w:rsidRPr="00757116" w:rsidRDefault="00F4604F" w:rsidP="00C8201F">
            <w:pPr>
              <w:rPr>
                <w:rFonts w:cs="Helvetica"/>
                <w:lang w:val="en-US"/>
                <w:rPrChange w:id="11723" w:author="Gabi" w:date="2015-06-04T16:28:00Z">
                  <w:rPr>
                    <w:b/>
                    <w:smallCaps/>
                    <w:lang w:val="en-US"/>
                  </w:rPr>
                </w:rPrChange>
              </w:rPr>
            </w:pPr>
          </w:p>
          <w:p w:rsidR="00F4604F" w:rsidRPr="00757116" w:rsidRDefault="00F4604F" w:rsidP="00C8201F">
            <w:pPr>
              <w:rPr>
                <w:rFonts w:cs="Helvetica"/>
                <w:lang w:val="en-US"/>
                <w:rPrChange w:id="11724" w:author="Gabi" w:date="2015-06-04T16:28:00Z">
                  <w:rPr>
                    <w:b/>
                    <w:smallCaps/>
                    <w:lang w:val="en-US"/>
                  </w:rPr>
                </w:rPrChange>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28"/>
              </w:numPr>
              <w:rPr>
                <w:rFonts w:cs="Helvetica"/>
                <w:lang w:val="en-US"/>
                <w:rPrChange w:id="11725" w:author="Gabi" w:date="2015-06-04T16:28:00Z">
                  <w:rPr>
                    <w:lang w:val="en-US"/>
                  </w:rPr>
                </w:rPrChange>
              </w:rPr>
            </w:pPr>
            <w:commentRangeStart w:id="11726"/>
            <w:r w:rsidRPr="00E17552">
              <w:rPr>
                <w:rFonts w:cs="Helvetica"/>
                <w:lang w:val="en-US"/>
              </w:rPr>
              <w:t xml:space="preserve">[ICANN] </w:t>
            </w:r>
            <w:commentRangeEnd w:id="11726"/>
            <w:r w:rsidRPr="00757116">
              <w:rPr>
                <w:rStyle w:val="CommentReference"/>
                <w:rFonts w:cs="Helvetica"/>
                <w:sz w:val="22"/>
                <w:rPrChange w:id="11727" w:author="Gabi" w:date="2015-06-04T16:28:00Z">
                  <w:rPr>
                    <w:lang w:val="en-US"/>
                  </w:rPr>
                </w:rPrChange>
              </w:rPr>
              <w:commentReference w:id="11726"/>
            </w:r>
            <w:r w:rsidRPr="00E17552">
              <w:rPr>
                <w:rFonts w:cs="Helvetica"/>
                <w:lang w:val="en-US"/>
              </w:rPr>
              <w:t>will perform final inspection and</w:t>
            </w:r>
            <w:r w:rsidRPr="00757116">
              <w:rPr>
                <w:rFonts w:cs="Helvetica"/>
                <w:b/>
                <w:bCs/>
                <w:lang w:val="en-US"/>
                <w:rPrChange w:id="11728" w:author="Gabi" w:date="2015-06-04T16:28:00Z">
                  <w:rPr>
                    <w:b/>
                    <w:bCs/>
                    <w:lang w:val="en-US"/>
                  </w:rPr>
                </w:rPrChange>
              </w:rPr>
              <w:t xml:space="preserve"> </w:t>
            </w:r>
            <w:r w:rsidRPr="00757116">
              <w:rPr>
                <w:rFonts w:cs="Helvetica"/>
                <w:lang w:val="en-US"/>
                <w:rPrChange w:id="11729" w:author="Gabi" w:date="2015-06-04T16:28:00Z">
                  <w:rPr>
                    <w:lang w:val="en-US"/>
                  </w:rPr>
                </w:rPrChange>
              </w:rPr>
              <w:t>acceptance of all deliverables and reports, including those articulated as Contractor Requirements in the NTIA-ICANN Contract.</w:t>
            </w:r>
          </w:p>
          <w:p w:rsidR="00F4604F" w:rsidRPr="00757116" w:rsidRDefault="00F4604F" w:rsidP="00C8201F">
            <w:pPr>
              <w:numPr>
                <w:ilvl w:val="0"/>
                <w:numId w:val="28"/>
              </w:numPr>
              <w:rPr>
                <w:rFonts w:cs="Helvetica"/>
                <w:lang w:val="en-US"/>
                <w:rPrChange w:id="11730" w:author="Gabi" w:date="2015-06-04T16:28:00Z">
                  <w:rPr>
                    <w:lang w:val="en-US"/>
                  </w:rPr>
                </w:rPrChange>
              </w:rPr>
            </w:pPr>
            <w:r w:rsidRPr="00757116">
              <w:rPr>
                <w:rFonts w:cs="Helvetica"/>
                <w:iCs/>
                <w:lang w:val="en-US"/>
                <w:rPrChange w:id="11731" w:author="Gabi" w:date="2015-06-04T16:28:00Z">
                  <w:rPr>
                    <w:iCs/>
                    <w:lang w:val="en-US"/>
                  </w:rPr>
                </w:rPrChange>
              </w:rPr>
              <w:t>Prior to publication/posting of reports PTI shall obtain approval from [ICANN], not to be unreasonably withheld or delayed</w:t>
            </w:r>
            <w:r w:rsidRPr="00757116">
              <w:rPr>
                <w:rFonts w:cs="Helvetica"/>
                <w:i/>
                <w:iCs/>
                <w:lang w:val="en-US"/>
                <w:rPrChange w:id="11732" w:author="Gabi" w:date="2015-06-04T16:28:00Z">
                  <w:rPr>
                    <w:i/>
                    <w:iCs/>
                    <w:lang w:val="en-US"/>
                  </w:rPr>
                </w:rPrChange>
              </w:rPr>
              <w:t>.</w:t>
            </w:r>
            <w:r w:rsidRPr="00757116">
              <w:rPr>
                <w:rFonts w:cs="Helvetica"/>
                <w:lang w:val="en-US"/>
                <w:rPrChange w:id="11733" w:author="Gabi" w:date="2015-06-04T16:28:00Z">
                  <w:rPr>
                    <w:lang w:val="en-US"/>
                  </w:rPr>
                </w:rPrChange>
              </w:rPr>
              <w:t xml:space="preserve"> </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734" w:author="Gabi" w:date="2015-06-04T16:28:00Z">
                  <w:rPr>
                    <w:lang w:val="en-US"/>
                  </w:rPr>
                </w:rPrChange>
              </w:rPr>
            </w:pPr>
            <w:r w:rsidRPr="00757116">
              <w:rPr>
                <w:rFonts w:cs="Helvetica"/>
                <w:lang w:val="en-US"/>
                <w:rPrChange w:id="11735" w:author="Gabi" w:date="2015-06-04T16:28:00Z">
                  <w:rPr>
                    <w:lang w:val="en-US"/>
                  </w:rPr>
                </w:rPrChange>
              </w:rPr>
              <w:t>C.2.11</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736"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737" w:author="Gabi" w:date="2015-06-04T16:28:00Z">
                  <w:rPr>
                    <w:lang w:val="en-US"/>
                  </w:rPr>
                </w:rPrChange>
              </w:rPr>
            </w:pPr>
            <w:r w:rsidRPr="00E17552">
              <w:rPr>
                <w:rFonts w:cs="Helvetica"/>
                <w:lang w:val="en-US"/>
              </w:rPr>
              <w:t xml:space="preserve">PTI To Provide Qualified Program Manager </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26"/>
              </w:numPr>
              <w:rPr>
                <w:rFonts w:cs="Helvetica"/>
                <w:lang w:val="en-US"/>
                <w:rPrChange w:id="11738" w:author="Gabi" w:date="2015-06-04T16:28:00Z">
                  <w:rPr>
                    <w:lang w:val="en-US"/>
                  </w:rPr>
                </w:rPrChange>
              </w:rPr>
            </w:pPr>
            <w:r w:rsidRPr="00757116">
              <w:rPr>
                <w:rFonts w:cs="Helvetica"/>
                <w:lang w:val="en-US"/>
                <w:rPrChange w:id="11739" w:author="Gabi" w:date="2015-06-04T16:28:00Z">
                  <w:rPr>
                    <w:lang w:val="en-US"/>
                  </w:rPr>
                </w:rPrChange>
              </w:rPr>
              <w:t>PTI shall provide trained, knowledgeable technical</w:t>
            </w:r>
            <w:r w:rsidRPr="00757116">
              <w:rPr>
                <w:rFonts w:cs="Helvetica"/>
                <w:b/>
                <w:bCs/>
                <w:lang w:val="en-US"/>
                <w:rPrChange w:id="11740" w:author="Gabi" w:date="2015-06-04T16:28:00Z">
                  <w:rPr>
                    <w:b/>
                    <w:bCs/>
                    <w:lang w:val="en-US"/>
                  </w:rPr>
                </w:rPrChange>
              </w:rPr>
              <w:t xml:space="preserve"> </w:t>
            </w:r>
            <w:r w:rsidRPr="00757116">
              <w:rPr>
                <w:rFonts w:cs="Helvetica"/>
                <w:lang w:val="en-US"/>
                <w:rPrChange w:id="11741" w:author="Gabi" w:date="2015-06-04T16:28:00Z">
                  <w:rPr>
                    <w:lang w:val="en-US"/>
                  </w:rPr>
                </w:rPrChange>
              </w:rPr>
              <w:t xml:space="preserve">personnel with excellent oral and written communication skills (i.e., the capability to converse fluently, communicate effectively, and write intelligibly in the English language). </w:t>
            </w:r>
          </w:p>
          <w:p w:rsidR="00F4604F" w:rsidRPr="00757116" w:rsidRDefault="00F4604F" w:rsidP="00C8201F">
            <w:pPr>
              <w:numPr>
                <w:ilvl w:val="0"/>
                <w:numId w:val="26"/>
              </w:numPr>
              <w:rPr>
                <w:rFonts w:cs="Helvetica"/>
                <w:lang w:val="en-US"/>
                <w:rPrChange w:id="11742" w:author="Gabi" w:date="2015-06-04T16:28:00Z">
                  <w:rPr>
                    <w:lang w:val="en-US"/>
                  </w:rPr>
                </w:rPrChange>
              </w:rPr>
            </w:pPr>
            <w:r w:rsidRPr="00757116">
              <w:rPr>
                <w:rFonts w:cs="Helvetica"/>
                <w:lang w:val="en-US"/>
                <w:rPrChange w:id="11743" w:author="Gabi" w:date="2015-06-04T16:28:00Z">
                  <w:rPr>
                    <w:lang w:val="en-US"/>
                  </w:rPr>
                </w:rPrChange>
              </w:rPr>
              <w:t>PTI’s IANA Functions Program Manager organizes, plans, directs, staffs, and coordinates the overall program effort; manages contract and subcontract activities as the authorized interface with ICANN, including CSC, and the IFRT and is responsible for the following:</w:t>
            </w:r>
          </w:p>
          <w:p w:rsidR="00F4604F" w:rsidRPr="00757116" w:rsidRDefault="00F4604F" w:rsidP="00C8201F">
            <w:pPr>
              <w:numPr>
                <w:ilvl w:val="0"/>
                <w:numId w:val="29"/>
              </w:numPr>
              <w:rPr>
                <w:rFonts w:cs="Helvetica"/>
                <w:vertAlign w:val="superscript"/>
                <w:lang w:val="en-US"/>
                <w:rPrChange w:id="11744" w:author="Gabi" w:date="2015-06-04T16:28:00Z">
                  <w:rPr>
                    <w:vertAlign w:val="superscript"/>
                    <w:lang w:val="en-US"/>
                  </w:rPr>
                </w:rPrChange>
              </w:rPr>
            </w:pPr>
            <w:r w:rsidRPr="00757116">
              <w:rPr>
                <w:rFonts w:cs="Helvetica"/>
                <w:lang w:val="en-US"/>
                <w:rPrChange w:id="11745" w:author="Gabi" w:date="2015-06-04T16:28:00Z">
                  <w:rPr>
                    <w:lang w:val="en-US"/>
                  </w:rPr>
                </w:rPrChange>
              </w:rPr>
              <w:t xml:space="preserve">Shall be responsible for the overall ICANN-PTI Contract performance and shall not serve in any other capacity under the ICANN-PTI Contract. </w:t>
            </w:r>
          </w:p>
          <w:p w:rsidR="00F4604F" w:rsidRPr="00757116" w:rsidRDefault="00F4604F" w:rsidP="00C8201F">
            <w:pPr>
              <w:numPr>
                <w:ilvl w:val="0"/>
                <w:numId w:val="29"/>
              </w:numPr>
              <w:rPr>
                <w:rFonts w:cs="Helvetica"/>
                <w:vertAlign w:val="superscript"/>
                <w:lang w:val="en-US"/>
                <w:rPrChange w:id="11746" w:author="Gabi" w:date="2015-06-04T16:28:00Z">
                  <w:rPr>
                    <w:vertAlign w:val="superscript"/>
                    <w:lang w:val="en-US"/>
                  </w:rPr>
                </w:rPrChange>
              </w:rPr>
            </w:pPr>
            <w:r w:rsidRPr="00757116">
              <w:rPr>
                <w:rFonts w:cs="Helvetica"/>
                <w:lang w:val="en-US"/>
                <w:rPrChange w:id="11747" w:author="Gabi" w:date="2015-06-04T16:28:00Z">
                  <w:rPr>
                    <w:lang w:val="en-US"/>
                  </w:rPr>
                </w:rPrChange>
              </w:rPr>
              <w:t xml:space="preserve">Shall have demonstrated communications skills with all levels of management. </w:t>
            </w:r>
          </w:p>
          <w:p w:rsidR="00F4604F" w:rsidRPr="00757116" w:rsidRDefault="00F4604F" w:rsidP="00C8201F">
            <w:pPr>
              <w:numPr>
                <w:ilvl w:val="0"/>
                <w:numId w:val="29"/>
              </w:numPr>
              <w:rPr>
                <w:rFonts w:cs="Helvetica"/>
                <w:vertAlign w:val="superscript"/>
                <w:lang w:val="en-US"/>
                <w:rPrChange w:id="11748" w:author="Gabi" w:date="2015-06-04T16:28:00Z">
                  <w:rPr>
                    <w:vertAlign w:val="superscript"/>
                    <w:lang w:val="en-US"/>
                  </w:rPr>
                </w:rPrChange>
              </w:rPr>
            </w:pPr>
            <w:r w:rsidRPr="00757116">
              <w:rPr>
                <w:rFonts w:cs="Helvetica"/>
                <w:lang w:val="en-US"/>
                <w:rPrChange w:id="11749" w:author="Gabi" w:date="2015-06-04T16:28:00Z">
                  <w:rPr>
                    <w:lang w:val="en-US"/>
                  </w:rPr>
                </w:rPrChange>
              </w:rPr>
              <w:t xml:space="preserve">Shall meet and confer with ICANN regarding the status of specific PTI activities and problems, issues, or conflicts requiring resolution. </w:t>
            </w:r>
          </w:p>
          <w:p w:rsidR="00F4604F" w:rsidRPr="00757116" w:rsidRDefault="00F4604F" w:rsidP="00C8201F">
            <w:pPr>
              <w:numPr>
                <w:ilvl w:val="0"/>
                <w:numId w:val="29"/>
              </w:numPr>
              <w:rPr>
                <w:rFonts w:cs="Helvetica"/>
                <w:vertAlign w:val="superscript"/>
                <w:lang w:val="en-US"/>
                <w:rPrChange w:id="11750" w:author="Gabi" w:date="2015-06-04T16:28:00Z">
                  <w:rPr>
                    <w:vertAlign w:val="superscript"/>
                    <w:lang w:val="en-US"/>
                  </w:rPr>
                </w:rPrChange>
              </w:rPr>
            </w:pPr>
            <w:r w:rsidRPr="00757116">
              <w:rPr>
                <w:rFonts w:cs="Helvetica"/>
                <w:lang w:val="en-US"/>
                <w:rPrChange w:id="11751" w:author="Gabi" w:date="2015-06-04T16:28:00Z">
                  <w:rPr>
                    <w:lang w:val="en-US"/>
                  </w:rPr>
                </w:rPrChange>
              </w:rPr>
              <w:t>Shall be capable of negotiating and making binding decisions for PTI within his or her scope of delegated authority.</w:t>
            </w:r>
          </w:p>
          <w:p w:rsidR="00F4604F" w:rsidRPr="00757116" w:rsidRDefault="00F4604F" w:rsidP="00C8201F">
            <w:pPr>
              <w:numPr>
                <w:ilvl w:val="0"/>
                <w:numId w:val="29"/>
              </w:numPr>
              <w:rPr>
                <w:rFonts w:cs="Helvetica"/>
                <w:vertAlign w:val="superscript"/>
                <w:lang w:val="en-US"/>
                <w:rPrChange w:id="11752" w:author="Gabi" w:date="2015-06-04T16:28:00Z">
                  <w:rPr>
                    <w:vertAlign w:val="superscript"/>
                    <w:lang w:val="en-US"/>
                  </w:rPr>
                </w:rPrChange>
              </w:rPr>
            </w:pPr>
            <w:r w:rsidRPr="00757116">
              <w:rPr>
                <w:rFonts w:cs="Helvetica"/>
                <w:lang w:val="en-US"/>
                <w:rPrChange w:id="11753" w:author="Gabi" w:date="2015-06-04T16:28:00Z">
                  <w:rPr>
                    <w:lang w:val="en-US"/>
                  </w:rPr>
                </w:rPrChange>
              </w:rPr>
              <w:t>Shall have extensive experience and proven expertise in managing similar multi-task contracts of this type and complexity.</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754" w:author="Gabi" w:date="2015-06-04T16:28:00Z">
                  <w:rPr>
                    <w:lang w:val="en-US"/>
                  </w:rPr>
                </w:rPrChange>
              </w:rPr>
            </w:pPr>
            <w:r w:rsidRPr="00757116">
              <w:rPr>
                <w:rFonts w:cs="Helvetica"/>
                <w:lang w:val="en-US"/>
                <w:rPrChange w:id="11755" w:author="Gabi" w:date="2015-06-04T16:28:00Z">
                  <w:rPr>
                    <w:lang w:val="en-US"/>
                  </w:rPr>
                </w:rPrChange>
              </w:rPr>
              <w:t>C.2.12.a</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756"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757" w:author="Gabi" w:date="2015-06-04T16:28:00Z">
                  <w:rPr>
                    <w:lang w:val="en-US"/>
                  </w:rPr>
                </w:rPrChange>
              </w:rPr>
            </w:pPr>
            <w:r w:rsidRPr="00E17552">
              <w:rPr>
                <w:rFonts w:cs="Helvetica"/>
                <w:lang w:val="en-US"/>
              </w:rPr>
              <w:t>Key Personnel</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30"/>
              </w:numPr>
              <w:rPr>
                <w:rFonts w:cs="Helvetica"/>
                <w:lang w:val="en-US"/>
                <w:rPrChange w:id="11758" w:author="Gabi" w:date="2015-06-04T16:28:00Z">
                  <w:rPr>
                    <w:lang w:val="en-US"/>
                  </w:rPr>
                </w:rPrChange>
              </w:rPr>
            </w:pPr>
            <w:r w:rsidRPr="00757116">
              <w:rPr>
                <w:rFonts w:cs="Helvetica"/>
                <w:lang w:val="en-US"/>
                <w:rPrChange w:id="11759" w:author="Gabi" w:date="2015-06-04T16:28:00Z">
                  <w:rPr>
                    <w:lang w:val="en-US"/>
                  </w:rPr>
                </w:rPrChange>
              </w:rPr>
              <w:t xml:space="preserve">In addition to the Qualified Program Manager, PTI shall assign to the ICANN-PTI Contract the following key personnel: </w:t>
            </w:r>
          </w:p>
          <w:p w:rsidR="00F4604F" w:rsidRPr="00757116" w:rsidRDefault="00F4604F" w:rsidP="00C8201F">
            <w:pPr>
              <w:numPr>
                <w:ilvl w:val="1"/>
                <w:numId w:val="30"/>
              </w:numPr>
              <w:rPr>
                <w:rFonts w:cs="Helvetica"/>
                <w:lang w:val="en-US"/>
                <w:rPrChange w:id="11760" w:author="Gabi" w:date="2015-06-04T16:28:00Z">
                  <w:rPr>
                    <w:lang w:val="en-US"/>
                  </w:rPr>
                </w:rPrChange>
              </w:rPr>
            </w:pPr>
            <w:r w:rsidRPr="00757116">
              <w:rPr>
                <w:rFonts w:cs="Helvetica"/>
                <w:lang w:val="en-US"/>
                <w:rPrChange w:id="11761" w:author="Gabi" w:date="2015-06-04T16:28:00Z">
                  <w:rPr>
                    <w:lang w:val="en-US"/>
                  </w:rPr>
                </w:rPrChange>
              </w:rPr>
              <w:t>IANA Functions Program Manager</w:t>
            </w:r>
          </w:p>
          <w:p w:rsidR="00F4604F" w:rsidRPr="00757116" w:rsidRDefault="00F4604F" w:rsidP="00C8201F">
            <w:pPr>
              <w:numPr>
                <w:ilvl w:val="1"/>
                <w:numId w:val="30"/>
              </w:numPr>
              <w:rPr>
                <w:rFonts w:cs="Helvetica"/>
                <w:lang w:val="en-US"/>
                <w:rPrChange w:id="11762" w:author="Gabi" w:date="2015-06-04T16:28:00Z">
                  <w:rPr>
                    <w:lang w:val="en-US"/>
                  </w:rPr>
                </w:rPrChange>
              </w:rPr>
            </w:pPr>
            <w:r w:rsidRPr="00757116">
              <w:rPr>
                <w:rFonts w:cs="Helvetica"/>
                <w:lang w:val="en-US"/>
                <w:rPrChange w:id="11763" w:author="Gabi" w:date="2015-06-04T16:28:00Z">
                  <w:rPr>
                    <w:lang w:val="en-US"/>
                  </w:rPr>
                </w:rPrChange>
              </w:rPr>
              <w:t xml:space="preserve">IANA Function Liaison for Root Zone Management </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764" w:author="Gabi" w:date="2015-06-04T16:28:00Z">
                  <w:rPr>
                    <w:lang w:val="en-US"/>
                  </w:rPr>
                </w:rPrChange>
              </w:rPr>
            </w:pPr>
            <w:r w:rsidRPr="00757116">
              <w:rPr>
                <w:rFonts w:cs="Helvetica"/>
                <w:lang w:val="en-US"/>
                <w:rPrChange w:id="11765" w:author="Gabi" w:date="2015-06-04T16:28:00Z">
                  <w:rPr>
                    <w:lang w:val="en-US"/>
                  </w:rPr>
                </w:rPrChange>
              </w:rPr>
              <w:t>C.2.12.b</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766"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767" w:author="Gabi" w:date="2015-06-04T16:28:00Z">
                  <w:rPr>
                    <w:lang w:val="en-US"/>
                  </w:rPr>
                </w:rPrChange>
              </w:rPr>
            </w:pPr>
            <w:r w:rsidRPr="00E17552">
              <w:rPr>
                <w:rFonts w:cs="Helvetica"/>
                <w:lang w:val="en-US"/>
              </w:rPr>
              <w:t>Changes to Key Personnel</w:t>
            </w:r>
          </w:p>
          <w:p w:rsidR="00F4604F" w:rsidRPr="00757116" w:rsidRDefault="00F4604F" w:rsidP="00C8201F">
            <w:pPr>
              <w:rPr>
                <w:rFonts w:cs="Helvetica"/>
                <w:lang w:val="en-US"/>
                <w:rPrChange w:id="11768" w:author="Gabi" w:date="2015-06-04T16:28:00Z">
                  <w:rPr>
                    <w:b/>
                    <w:smallCaps/>
                    <w:lang w:val="en-US"/>
                  </w:rPr>
                </w:rPrChange>
              </w:rPr>
            </w:pPr>
          </w:p>
          <w:p w:rsidR="00F4604F" w:rsidRPr="00757116" w:rsidRDefault="00F4604F" w:rsidP="00C8201F">
            <w:pPr>
              <w:rPr>
                <w:rFonts w:cs="Helvetica"/>
                <w:lang w:val="en-US"/>
                <w:rPrChange w:id="11769" w:author="Gabi" w:date="2015-06-04T16:28:00Z">
                  <w:rPr>
                    <w:b/>
                    <w:smallCaps/>
                    <w:lang w:val="en-US"/>
                  </w:rPr>
                </w:rPrChange>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E17552" w:rsidRDefault="00F4604F" w:rsidP="00C8201F">
            <w:pPr>
              <w:numPr>
                <w:ilvl w:val="0"/>
                <w:numId w:val="30"/>
              </w:numPr>
              <w:rPr>
                <w:rFonts w:cs="Helvetica"/>
                <w:lang w:val="en-US"/>
              </w:rPr>
            </w:pPr>
            <w:commentRangeStart w:id="11770"/>
            <w:r w:rsidRPr="00E17552">
              <w:rPr>
                <w:rFonts w:cs="Helvetica"/>
                <w:lang w:val="en-US"/>
              </w:rPr>
              <w:t xml:space="preserve">PTI shall obtain ICANN consent prior to making key personnel substitutions. </w:t>
            </w:r>
            <w:commentRangeEnd w:id="11770"/>
            <w:r w:rsidRPr="00757116">
              <w:rPr>
                <w:rStyle w:val="CommentReference"/>
                <w:rFonts w:cs="Helvetica"/>
                <w:sz w:val="22"/>
                <w:rPrChange w:id="11771" w:author="Gabi" w:date="2015-06-04T16:28:00Z">
                  <w:rPr>
                    <w:lang w:val="en-US"/>
                  </w:rPr>
                </w:rPrChange>
              </w:rPr>
              <w:commentReference w:id="11770"/>
            </w:r>
          </w:p>
          <w:p w:rsidR="00F4604F" w:rsidRPr="00757116" w:rsidRDefault="00F4604F" w:rsidP="00C8201F">
            <w:pPr>
              <w:numPr>
                <w:ilvl w:val="0"/>
                <w:numId w:val="30"/>
              </w:numPr>
              <w:rPr>
                <w:rFonts w:cs="Helvetica"/>
                <w:lang w:val="en-US"/>
                <w:rPrChange w:id="11772" w:author="Gabi" w:date="2015-06-04T16:28:00Z">
                  <w:rPr>
                    <w:lang w:val="en-US"/>
                  </w:rPr>
                </w:rPrChange>
              </w:rPr>
            </w:pPr>
            <w:r w:rsidRPr="00757116">
              <w:rPr>
                <w:rFonts w:cs="Helvetica"/>
                <w:lang w:val="en-US"/>
                <w:rPrChange w:id="11773" w:author="Gabi" w:date="2015-06-04T16:28:00Z">
                  <w:rPr>
                    <w:lang w:val="en-US"/>
                  </w:rPr>
                </w:rPrChange>
              </w:rPr>
              <w:t>Replacements for key personnel must possess qualifications equal to or exceeding the qualifications of the personnel being replaced, unless an exception is approved.</w:t>
            </w:r>
          </w:p>
          <w:p w:rsidR="00F4604F" w:rsidRPr="00E17552" w:rsidRDefault="00F4604F" w:rsidP="00C8201F">
            <w:pPr>
              <w:numPr>
                <w:ilvl w:val="0"/>
                <w:numId w:val="30"/>
              </w:numPr>
              <w:rPr>
                <w:rFonts w:cs="Helvetica"/>
                <w:lang w:val="en-US"/>
              </w:rPr>
            </w:pPr>
            <w:commentRangeStart w:id="11774"/>
            <w:r w:rsidRPr="00757116">
              <w:rPr>
                <w:rFonts w:cs="Helvetica"/>
                <w:lang w:val="en-US"/>
                <w:rPrChange w:id="11775" w:author="Gabi" w:date="2015-06-04T16:28:00Z">
                  <w:rPr>
                    <w:lang w:val="en-US"/>
                  </w:rPr>
                </w:rPrChange>
              </w:rPr>
              <w:t>Requests for changes in key personnel shall be submitted to the ICANN at least 15 working days prior to making any permanent substitutions. The request should contain a detailed explanation of the circumstances necessitating the proposed substitutions, complete resumes for the proposed substitutes, and any additional information requested by ICANN. ICANN will notify PTI within 10 working days after receipt of all required information of the decision on substitutions. The ICANN-PTI Contract will be modified to reflect any approved changes.</w:t>
            </w:r>
            <w:commentRangeEnd w:id="11774"/>
            <w:r w:rsidRPr="00757116">
              <w:rPr>
                <w:rStyle w:val="CommentReference"/>
                <w:rFonts w:cs="Helvetica"/>
                <w:sz w:val="22"/>
                <w:rPrChange w:id="11776" w:author="Gabi" w:date="2015-06-04T16:28:00Z">
                  <w:rPr>
                    <w:lang w:val="en-US"/>
                  </w:rPr>
                </w:rPrChange>
              </w:rPr>
              <w:commentReference w:id="11774"/>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777" w:author="Gabi" w:date="2015-06-04T16:28:00Z">
                  <w:rPr>
                    <w:lang w:val="en-US"/>
                  </w:rPr>
                </w:rPrChange>
              </w:rPr>
            </w:pPr>
            <w:r w:rsidRPr="00757116">
              <w:rPr>
                <w:rFonts w:cs="Helvetica"/>
                <w:lang w:val="en-US"/>
                <w:rPrChange w:id="11778" w:author="Gabi" w:date="2015-06-04T16:28:00Z">
                  <w:rPr>
                    <w:lang w:val="en-US"/>
                  </w:rPr>
                </w:rPrChange>
              </w:rPr>
              <w:t>H.8</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779"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780" w:author="Gabi" w:date="2015-06-04T16:28:00Z">
                  <w:rPr>
                    <w:lang w:val="en-US"/>
                  </w:rPr>
                </w:rPrChange>
              </w:rPr>
            </w:pPr>
            <w:r w:rsidRPr="00E17552">
              <w:rPr>
                <w:rFonts w:cs="Helvetica"/>
                <w:lang w:val="en-US"/>
              </w:rPr>
              <w:t>Budget Meetings; Funding</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781" w:author="Gabi" w:date="2015-06-04T16:28:00Z">
                  <w:rPr>
                    <w:lang w:val="en-US"/>
                  </w:rPr>
                </w:rPrChange>
              </w:rPr>
            </w:pPr>
            <w:commentRangeStart w:id="11782"/>
            <w:r w:rsidRPr="00757116">
              <w:rPr>
                <w:rFonts w:cs="Helvetica"/>
                <w:lang w:val="en-US"/>
                <w:rPrChange w:id="11783" w:author="Gabi" w:date="2015-06-04T16:28:00Z">
                  <w:rPr>
                    <w:lang w:val="en-US"/>
                  </w:rPr>
                </w:rPrChange>
              </w:rPr>
              <w:t>ICANN will meet [annually] with the President of PTI to review and approve the budget for the IANA Naming Services for the next [three] years.</w:t>
            </w:r>
            <w:commentRangeEnd w:id="11782"/>
            <w:r w:rsidRPr="00757116">
              <w:rPr>
                <w:rStyle w:val="CommentReference"/>
                <w:rFonts w:cs="Helvetica"/>
                <w:sz w:val="22"/>
                <w:rPrChange w:id="11784" w:author="Gabi" w:date="2015-06-04T16:28:00Z">
                  <w:rPr>
                    <w:lang w:val="en-US"/>
                  </w:rPr>
                </w:rPrChange>
              </w:rPr>
              <w:commentReference w:id="11782"/>
            </w:r>
            <w:r w:rsidRPr="00E17552">
              <w:rPr>
                <w:rFonts w:cs="Helvetica"/>
                <w:lang w:val="en-US"/>
              </w:rPr>
              <w:t xml:space="preserve"> ICANN shall fund PTI at agreed budget levels. </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785" w:author="Gabi" w:date="2015-06-04T16:28:00Z">
                  <w:rPr>
                    <w:b/>
                    <w:smallCaps/>
                    <w:lang w:val="en-US"/>
                  </w:rPr>
                </w:rPrChange>
              </w:rPr>
            </w:pP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786"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b/>
                <w:lang w:val="en-US"/>
                <w:rPrChange w:id="11787" w:author="Gabi" w:date="2015-06-04T16:28:00Z">
                  <w:rPr>
                    <w:b/>
                    <w:lang w:val="en-US"/>
                  </w:rPr>
                </w:rPrChange>
              </w:rPr>
            </w:pPr>
            <w:r w:rsidRPr="00E17552">
              <w:rPr>
                <w:rFonts w:cs="Helvetica"/>
                <w:b/>
                <w:lang w:val="en-US"/>
              </w:rPr>
              <w:t>TRANSPARENCY OF DECISION-MAKING</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788" w:author="Gabi" w:date="2015-06-04T16:28:00Z">
                  <w:rPr>
                    <w:lang w:val="en-US"/>
                  </w:rPr>
                </w:rPrChange>
              </w:rPr>
            </w:pPr>
            <w:r w:rsidRPr="00757116">
              <w:rPr>
                <w:rFonts w:cs="Helvetica"/>
                <w:lang w:val="en-US"/>
                <w:rPrChange w:id="11789" w:author="Gabi" w:date="2015-06-04T16:28:00Z">
                  <w:rPr>
                    <w:lang w:val="en-US"/>
                  </w:rPr>
                </w:rPrChange>
              </w:rPr>
              <w:t>To enhance consistency, predictability and integrity in decision-making of IANA related decisions, PTI shall:</w:t>
            </w:r>
          </w:p>
          <w:p w:rsidR="00F4604F" w:rsidRPr="00757116" w:rsidRDefault="00F4604F" w:rsidP="00C8201F">
            <w:pPr>
              <w:numPr>
                <w:ilvl w:val="0"/>
                <w:numId w:val="31"/>
              </w:numPr>
              <w:rPr>
                <w:rFonts w:cs="Helvetica"/>
                <w:lang w:val="en-US"/>
                <w:rPrChange w:id="11790" w:author="Gabi" w:date="2015-06-04T16:28:00Z">
                  <w:rPr>
                    <w:lang w:val="en-US"/>
                  </w:rPr>
                </w:rPrChange>
              </w:rPr>
            </w:pPr>
            <w:r w:rsidRPr="00757116">
              <w:rPr>
                <w:rFonts w:cs="Helvetica"/>
                <w:lang w:val="en-US"/>
                <w:rPrChange w:id="11791" w:author="Gabi" w:date="2015-06-04T16:28:00Z">
                  <w:rPr>
                    <w:lang w:val="en-US"/>
                  </w:rPr>
                </w:rPrChange>
              </w:rPr>
              <w:t>Continue the current practice of public reporting on naming related decisions.</w:t>
            </w:r>
          </w:p>
          <w:p w:rsidR="00F4604F" w:rsidRPr="00757116" w:rsidRDefault="00F4604F" w:rsidP="00C8201F">
            <w:pPr>
              <w:numPr>
                <w:ilvl w:val="0"/>
                <w:numId w:val="31"/>
              </w:numPr>
              <w:rPr>
                <w:rFonts w:cs="Helvetica"/>
                <w:lang w:val="en-US"/>
                <w:rPrChange w:id="11792" w:author="Gabi" w:date="2015-06-04T16:28:00Z">
                  <w:rPr>
                    <w:lang w:val="en-US"/>
                  </w:rPr>
                </w:rPrChange>
              </w:rPr>
            </w:pPr>
            <w:r w:rsidRPr="00757116">
              <w:rPr>
                <w:rFonts w:cs="Helvetica"/>
                <w:lang w:val="en-US"/>
                <w:rPrChange w:id="11793" w:author="Gabi" w:date="2015-06-04T16:28:00Z">
                  <w:rPr>
                    <w:lang w:val="en-US"/>
                  </w:rPr>
                </w:rPrChange>
              </w:rPr>
              <w:t>Make public all recommendations by PTI on naming related decisions.</w:t>
            </w:r>
          </w:p>
          <w:p w:rsidR="00F4604F" w:rsidRPr="00757116" w:rsidRDefault="00F4604F" w:rsidP="00C8201F">
            <w:pPr>
              <w:numPr>
                <w:ilvl w:val="0"/>
                <w:numId w:val="31"/>
              </w:numPr>
              <w:rPr>
                <w:rFonts w:cs="Helvetica"/>
                <w:lang w:val="en-US"/>
                <w:rPrChange w:id="11794" w:author="Gabi" w:date="2015-06-04T16:28:00Z">
                  <w:rPr>
                    <w:lang w:val="en-US"/>
                  </w:rPr>
                </w:rPrChange>
              </w:rPr>
            </w:pPr>
            <w:r w:rsidRPr="00757116">
              <w:rPr>
                <w:rFonts w:cs="Helvetica"/>
                <w:lang w:val="en-US"/>
                <w:rPrChange w:id="11795" w:author="Gabi" w:date="2015-06-04T16:28:00Z">
                  <w:rPr>
                    <w:lang w:val="en-US"/>
                  </w:rPr>
                </w:rPrChange>
              </w:rPr>
              <w:t>Agree not to redact any PTI Board minutes related to naming decisions.</w:t>
            </w:r>
          </w:p>
          <w:p w:rsidR="00F4604F" w:rsidRPr="00757116" w:rsidRDefault="00F4604F" w:rsidP="00C8201F">
            <w:pPr>
              <w:numPr>
                <w:ilvl w:val="0"/>
                <w:numId w:val="31"/>
              </w:numPr>
              <w:rPr>
                <w:rFonts w:cs="Helvetica"/>
                <w:lang w:val="en-US"/>
                <w:rPrChange w:id="11796" w:author="Gabi" w:date="2015-06-04T16:28:00Z">
                  <w:rPr>
                    <w:lang w:val="en-US"/>
                  </w:rPr>
                </w:rPrChange>
              </w:rPr>
            </w:pPr>
            <w:r w:rsidRPr="00757116">
              <w:rPr>
                <w:rFonts w:cs="Helvetica"/>
                <w:lang w:val="en-US"/>
                <w:rPrChange w:id="11797" w:author="Gabi" w:date="2015-06-04T16:28:00Z">
                  <w:rPr>
                    <w:lang w:val="en-US"/>
                  </w:rPr>
                </w:rPrChange>
              </w:rPr>
              <w:t>Have the President and PTI Board Chair sign an annual attestation that it has complied with the above provisions.</w:t>
            </w:r>
          </w:p>
          <w:p w:rsidR="00F4604F" w:rsidRPr="00757116" w:rsidRDefault="00F4604F" w:rsidP="00C8201F">
            <w:pPr>
              <w:numPr>
                <w:ilvl w:val="0"/>
                <w:numId w:val="31"/>
              </w:numPr>
              <w:rPr>
                <w:rFonts w:cs="Helvetica"/>
                <w:lang w:val="en-US"/>
                <w:rPrChange w:id="11798" w:author="Gabi" w:date="2015-06-04T16:28:00Z">
                  <w:rPr>
                    <w:lang w:val="en-US"/>
                  </w:rPr>
                </w:rPrChange>
              </w:rPr>
            </w:pPr>
            <w:r w:rsidRPr="00757116">
              <w:rPr>
                <w:rFonts w:cs="Helvetica"/>
                <w:lang w:val="en-US"/>
                <w:rPrChange w:id="11799" w:author="Gabi" w:date="2015-06-04T16:28:00Z">
                  <w:rPr>
                    <w:lang w:val="en-US"/>
                  </w:rPr>
                </w:rPrChange>
              </w:rPr>
              <w:t>ICANN shall provide PTI a budget sufficient to allow it to hire independent legal counsel to provide advice on the interpretation of existing naming related policy.</w:t>
            </w:r>
          </w:p>
          <w:p w:rsidR="00F4604F" w:rsidRPr="00757116" w:rsidRDefault="00F4604F" w:rsidP="00C8201F">
            <w:pPr>
              <w:numPr>
                <w:ilvl w:val="0"/>
                <w:numId w:val="31"/>
              </w:numPr>
              <w:rPr>
                <w:rFonts w:cs="Helvetica"/>
                <w:lang w:val="en-US"/>
                <w:rPrChange w:id="11800" w:author="Gabi" w:date="2015-06-04T16:28:00Z">
                  <w:rPr>
                    <w:lang w:val="en-US"/>
                  </w:rPr>
                </w:rPrChange>
              </w:rPr>
            </w:pPr>
            <w:r w:rsidRPr="00757116">
              <w:rPr>
                <w:rFonts w:cs="Helvetica"/>
                <w:lang w:val="en-US"/>
                <w:rPrChange w:id="11801" w:author="Gabi" w:date="2015-06-04T16:28:00Z">
                  <w:rPr>
                    <w:lang w:val="en-US"/>
                  </w:rPr>
                </w:rPrChange>
              </w:rPr>
              <w:t>These provisions regarding reporting and transparency, along with the availability of independent legal advice, are intended to discourage decisions that may not be fully supported by existing policy.</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802" w:author="Gabi" w:date="2015-06-04T16:28:00Z">
                  <w:rPr>
                    <w:b/>
                    <w:smallCaps/>
                    <w:lang w:val="en-US"/>
                  </w:rPr>
                </w:rPrChange>
              </w:rPr>
            </w:pP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803"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b/>
                <w:lang w:val="en-US"/>
                <w:rPrChange w:id="11804" w:author="Gabi" w:date="2015-06-04T16:28:00Z">
                  <w:rPr>
                    <w:b/>
                    <w:lang w:val="en-US"/>
                  </w:rPr>
                </w:rPrChange>
              </w:rPr>
            </w:pPr>
            <w:r w:rsidRPr="00E17552">
              <w:rPr>
                <w:rFonts w:cs="Helvetica"/>
                <w:b/>
                <w:lang w:val="en-US"/>
              </w:rPr>
              <w:t>SECURITY REQUIREMENTS</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805" w:author="Gabi" w:date="2015-06-04T16:28:00Z">
                  <w:rPr>
                    <w:lang w:val="en-US"/>
                  </w:rPr>
                </w:rPrChange>
              </w:rPr>
            </w:pPr>
            <w:r w:rsidRPr="00757116">
              <w:rPr>
                <w:rFonts w:cs="Helvetica"/>
                <w:lang w:val="en-US"/>
                <w:rPrChange w:id="11806" w:author="Gabi" w:date="2015-06-04T16:28:00Z">
                  <w:rPr>
                    <w:lang w:val="en-US"/>
                  </w:rPr>
                </w:rPrChange>
              </w:rPr>
              <w:t>Retain from current ICANN-NTIA Contract.</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807" w:author="Gabi" w:date="2015-06-04T16:28:00Z">
                  <w:rPr>
                    <w:lang w:val="en-US"/>
                  </w:rPr>
                </w:rPrChange>
              </w:rPr>
            </w:pPr>
            <w:r w:rsidRPr="00757116">
              <w:rPr>
                <w:rFonts w:cs="Helvetica"/>
                <w:lang w:val="en-US"/>
                <w:rPrChange w:id="11808" w:author="Gabi" w:date="2015-06-04T16:28:00Z">
                  <w:rPr>
                    <w:lang w:val="en-US"/>
                  </w:rPr>
                </w:rPrChange>
              </w:rPr>
              <w:t>C.3</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809"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b/>
                <w:lang w:val="en-US"/>
                <w:rPrChange w:id="11810" w:author="Gabi" w:date="2015-06-04T16:28:00Z">
                  <w:rPr>
                    <w:b/>
                    <w:lang w:val="en-US"/>
                  </w:rPr>
                </w:rPrChange>
              </w:rPr>
            </w:pPr>
            <w:r w:rsidRPr="00E17552">
              <w:rPr>
                <w:rFonts w:cs="Helvetica"/>
                <w:b/>
                <w:lang w:val="en-US"/>
              </w:rPr>
              <w:t>PERFORMANCE METRIC REQUIREMENTS</w:t>
            </w:r>
          </w:p>
        </w:tc>
        <w:tc>
          <w:tcPr>
            <w:tcW w:w="531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811" w:author="Gabi" w:date="2015-06-04T16:28:00Z">
                  <w:rPr>
                    <w:b/>
                    <w:smallCaps/>
                    <w:lang w:val="en-US"/>
                  </w:rPr>
                </w:rPrChange>
              </w:rPr>
            </w:pP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812" w:author="Gabi" w:date="2015-06-04T16:28:00Z">
                  <w:rPr>
                    <w:b/>
                    <w:smallCaps/>
                    <w:lang w:val="en-US"/>
                  </w:rPr>
                </w:rPrChange>
              </w:rPr>
            </w:pP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813"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814" w:author="Gabi" w:date="2015-06-04T16:28:00Z">
                  <w:rPr>
                    <w:lang w:val="en-US"/>
                  </w:rPr>
                </w:rPrChange>
              </w:rPr>
            </w:pPr>
            <w:r w:rsidRPr="00E17552">
              <w:rPr>
                <w:rFonts w:cs="Helvetica"/>
                <w:lang w:val="en-US"/>
              </w:rPr>
              <w:t>Program Reviews and Site Visits</w:t>
            </w:r>
          </w:p>
        </w:tc>
        <w:tc>
          <w:tcPr>
            <w:tcW w:w="5310" w:type="dxa"/>
            <w:tcBorders>
              <w:top w:val="single" w:sz="4" w:space="0" w:color="auto"/>
              <w:left w:val="single" w:sz="4" w:space="0" w:color="auto"/>
              <w:bottom w:val="single" w:sz="4" w:space="0" w:color="auto"/>
              <w:right w:val="single" w:sz="4" w:space="0" w:color="auto"/>
            </w:tcBorders>
            <w:hideMark/>
          </w:tcPr>
          <w:p w:rsidR="00F4604F" w:rsidRPr="00E17552" w:rsidRDefault="00F4604F" w:rsidP="00C8201F">
            <w:pPr>
              <w:numPr>
                <w:ilvl w:val="0"/>
                <w:numId w:val="30"/>
              </w:numPr>
              <w:rPr>
                <w:rFonts w:cs="Helvetica"/>
                <w:lang w:val="en-US"/>
              </w:rPr>
            </w:pPr>
            <w:r w:rsidRPr="00757116">
              <w:rPr>
                <w:rFonts w:cs="Helvetica"/>
                <w:lang w:val="en-US"/>
                <w:rPrChange w:id="11815" w:author="Gabi" w:date="2015-06-04T16:28:00Z">
                  <w:rPr>
                    <w:lang w:val="en-US"/>
                  </w:rPr>
                </w:rPrChange>
              </w:rPr>
              <w:t xml:space="preserve">Program Reviews shall be conducted monthly by </w:t>
            </w:r>
            <w:commentRangeStart w:id="11816"/>
            <w:r w:rsidRPr="00757116">
              <w:rPr>
                <w:rFonts w:cs="Helvetica"/>
                <w:lang w:val="en-US"/>
                <w:rPrChange w:id="11817" w:author="Gabi" w:date="2015-06-04T16:28:00Z">
                  <w:rPr>
                    <w:lang w:val="en-US"/>
                  </w:rPr>
                </w:rPrChange>
              </w:rPr>
              <w:t>[CSC/ICANN].</w:t>
            </w:r>
            <w:commentRangeEnd w:id="11816"/>
            <w:r w:rsidRPr="00757116">
              <w:rPr>
                <w:rStyle w:val="CommentReference"/>
                <w:rFonts w:cs="Helvetica"/>
                <w:sz w:val="22"/>
                <w:rPrChange w:id="11818" w:author="Gabi" w:date="2015-06-04T16:28:00Z">
                  <w:rPr>
                    <w:lang w:val="en-US"/>
                  </w:rPr>
                </w:rPrChange>
              </w:rPr>
              <w:commentReference w:id="11816"/>
            </w:r>
          </w:p>
          <w:p w:rsidR="00F4604F" w:rsidRPr="00757116" w:rsidRDefault="00F4604F" w:rsidP="00C8201F">
            <w:pPr>
              <w:numPr>
                <w:ilvl w:val="0"/>
                <w:numId w:val="30"/>
              </w:numPr>
              <w:rPr>
                <w:rFonts w:cs="Helvetica"/>
                <w:lang w:val="en-US"/>
                <w:rPrChange w:id="11819" w:author="Gabi" w:date="2015-06-04T16:28:00Z">
                  <w:rPr>
                    <w:lang w:val="en-US"/>
                  </w:rPr>
                </w:rPrChange>
              </w:rPr>
            </w:pPr>
            <w:r w:rsidRPr="00757116">
              <w:rPr>
                <w:rFonts w:cs="Helvetica"/>
                <w:lang w:val="en-US"/>
                <w:rPrChange w:id="11820" w:author="Gabi" w:date="2015-06-04T16:28:00Z">
                  <w:rPr>
                    <w:lang w:val="en-US"/>
                  </w:rPr>
                </w:rPrChange>
              </w:rPr>
              <w:t>Site Visits shall be conducted on-demand by the IFRT.</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821" w:author="Gabi" w:date="2015-06-04T16:28:00Z">
                  <w:rPr>
                    <w:lang w:val="en-US"/>
                  </w:rPr>
                </w:rPrChange>
              </w:rPr>
            </w:pPr>
            <w:r w:rsidRPr="00757116">
              <w:rPr>
                <w:rFonts w:cs="Helvetica"/>
                <w:lang w:val="en-US"/>
                <w:rPrChange w:id="11822" w:author="Gabi" w:date="2015-06-04T16:28:00Z">
                  <w:rPr>
                    <w:lang w:val="en-US"/>
                  </w:rPr>
                </w:rPrChange>
              </w:rPr>
              <w:t>C.4.1</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823" w:author="Gabi" w:date="2015-06-04T16:28:00Z">
                  <w:rPr>
                    <w:lang w:val="en-US"/>
                  </w:rPr>
                </w:rPrChange>
              </w:rPr>
            </w:pPr>
            <w:r w:rsidRPr="00757116">
              <w:rPr>
                <w:rFonts w:cs="Helvetica"/>
                <w:lang w:val="en-US"/>
                <w:rPrChange w:id="11824" w:author="Gabi" w:date="2015-06-04T16:28:00Z">
                  <w:rPr>
                    <w:lang w:val="en-US"/>
                  </w:rPr>
                </w:rPrChange>
              </w:rPr>
              <w:t xml:space="preserve">Annex F </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825" w:author="Gabi" w:date="2015-06-04T16:28:00Z">
                  <w:rPr>
                    <w:lang w:val="en-US"/>
                  </w:rPr>
                </w:rPrChange>
              </w:rPr>
            </w:pPr>
            <w:r w:rsidRPr="00E17552">
              <w:rPr>
                <w:rFonts w:cs="Helvetica"/>
                <w:lang w:val="en-US"/>
              </w:rPr>
              <w:t>Monthly Performance Progress Report</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32"/>
              </w:numPr>
              <w:rPr>
                <w:rFonts w:cs="Helvetica"/>
                <w:lang w:val="en-US"/>
                <w:rPrChange w:id="11826" w:author="Gabi" w:date="2015-06-04T16:28:00Z">
                  <w:rPr>
                    <w:lang w:val="en-US"/>
                  </w:rPr>
                </w:rPrChange>
              </w:rPr>
            </w:pPr>
            <w:r w:rsidRPr="00757116">
              <w:rPr>
                <w:rFonts w:cs="Helvetica"/>
                <w:lang w:val="en-US"/>
                <w:rPrChange w:id="11827" w:author="Gabi" w:date="2015-06-04T16:28:00Z">
                  <w:rPr>
                    <w:lang w:val="en-US"/>
                  </w:rPr>
                </w:rPrChange>
              </w:rPr>
              <w:t>PTI shall prepare and submit to</w:t>
            </w:r>
            <w:r w:rsidRPr="00757116">
              <w:rPr>
                <w:rFonts w:cs="Helvetica"/>
                <w:b/>
                <w:bCs/>
                <w:lang w:val="en-US"/>
                <w:rPrChange w:id="11828" w:author="Gabi" w:date="2015-06-04T16:28:00Z">
                  <w:rPr>
                    <w:b/>
                    <w:bCs/>
                    <w:lang w:val="en-US"/>
                  </w:rPr>
                </w:rPrChange>
              </w:rPr>
              <w:t xml:space="preserve"> </w:t>
            </w:r>
            <w:r w:rsidRPr="00757116">
              <w:rPr>
                <w:rFonts w:cs="Helvetica"/>
                <w:lang w:val="en-US"/>
                <w:rPrChange w:id="11829" w:author="Gabi" w:date="2015-06-04T16:28:00Z">
                  <w:rPr>
                    <w:lang w:val="en-US"/>
                  </w:rPr>
                </w:rPrChange>
              </w:rPr>
              <w:t xml:space="preserve">the </w:t>
            </w:r>
            <w:commentRangeStart w:id="11830"/>
            <w:r w:rsidRPr="00757116">
              <w:rPr>
                <w:rFonts w:cs="Helvetica"/>
                <w:lang w:val="en-US"/>
                <w:rPrChange w:id="11831" w:author="Gabi" w:date="2015-06-04T16:28:00Z">
                  <w:rPr>
                    <w:lang w:val="en-US"/>
                  </w:rPr>
                </w:rPrChange>
              </w:rPr>
              <w:t xml:space="preserve">[CSC/ICANN] </w:t>
            </w:r>
            <w:commentRangeEnd w:id="11830"/>
            <w:r w:rsidRPr="00757116">
              <w:rPr>
                <w:rStyle w:val="CommentReference"/>
                <w:rFonts w:cs="Helvetica"/>
                <w:sz w:val="22"/>
                <w:rPrChange w:id="11832" w:author="Gabi" w:date="2015-06-04T16:28:00Z">
                  <w:rPr>
                    <w:lang w:val="en-US"/>
                  </w:rPr>
                </w:rPrChange>
              </w:rPr>
              <w:commentReference w:id="11830"/>
            </w:r>
            <w:r w:rsidRPr="00E17552">
              <w:rPr>
                <w:rFonts w:cs="Helvetica"/>
                <w:lang w:val="en-US"/>
              </w:rPr>
              <w:t>a performance progress report every month (no later than 15 calendar days following the end of each month) that contains statistical and narrative information on the performance of the IANA functions (</w:t>
            </w:r>
            <w:r w:rsidRPr="00757116">
              <w:rPr>
                <w:rFonts w:cs="Helvetica"/>
                <w:iCs/>
                <w:lang w:val="en-US"/>
                <w:rPrChange w:id="11833" w:author="Gabi" w:date="2015-06-04T16:28:00Z">
                  <w:rPr>
                    <w:iCs/>
                    <w:lang w:val="en-US"/>
                  </w:rPr>
                </w:rPrChange>
              </w:rPr>
              <w:t>i.e.</w:t>
            </w:r>
            <w:r w:rsidRPr="00757116">
              <w:rPr>
                <w:rFonts w:cs="Helvetica"/>
                <w:lang w:val="en-US"/>
                <w:rPrChange w:id="11834" w:author="Gabi" w:date="2015-06-04T16:28:00Z">
                  <w:rPr>
                    <w:lang w:val="en-US"/>
                  </w:rPr>
                </w:rPrChange>
              </w:rPr>
              <w:t xml:space="preserve">, assignment of technical protocol parameters; administrative functions associated with root zone management; and allocation of Internet numbering resources) during the previous calendar month. </w:t>
            </w:r>
          </w:p>
          <w:p w:rsidR="00F4604F" w:rsidRPr="00757116" w:rsidRDefault="00F4604F" w:rsidP="00C8201F">
            <w:pPr>
              <w:numPr>
                <w:ilvl w:val="0"/>
                <w:numId w:val="32"/>
              </w:numPr>
              <w:rPr>
                <w:rFonts w:cs="Helvetica"/>
                <w:lang w:val="en-US"/>
                <w:rPrChange w:id="11835" w:author="Gabi" w:date="2015-06-04T16:28:00Z">
                  <w:rPr>
                    <w:lang w:val="en-US"/>
                  </w:rPr>
                </w:rPrChange>
              </w:rPr>
            </w:pPr>
            <w:r w:rsidRPr="00757116">
              <w:rPr>
                <w:rFonts w:cs="Helvetica"/>
                <w:lang w:val="en-US"/>
                <w:rPrChange w:id="11836" w:author="Gabi" w:date="2015-06-04T16:28:00Z">
                  <w:rPr>
                    <w:lang w:val="en-US"/>
                  </w:rPr>
                </w:rPrChange>
              </w:rPr>
              <w:t>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 of the ICANN-NTIA Contract.</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837" w:author="Gabi" w:date="2015-06-04T16:28:00Z">
                  <w:rPr>
                    <w:lang w:val="en-US"/>
                  </w:rPr>
                </w:rPrChange>
              </w:rPr>
            </w:pPr>
            <w:r w:rsidRPr="00757116">
              <w:rPr>
                <w:rFonts w:cs="Helvetica"/>
                <w:lang w:val="en-US"/>
                <w:rPrChange w:id="11838" w:author="Gabi" w:date="2015-06-04T16:28:00Z">
                  <w:rPr>
                    <w:lang w:val="en-US"/>
                  </w:rPr>
                </w:rPrChange>
              </w:rPr>
              <w:t>C.4.2</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839" w:author="Gabi" w:date="2015-06-04T16:28:00Z">
                  <w:rPr>
                    <w:lang w:val="en-US"/>
                  </w:rPr>
                </w:rPrChange>
              </w:rPr>
            </w:pPr>
            <w:r w:rsidRPr="00757116">
              <w:rPr>
                <w:rFonts w:cs="Helvetica"/>
                <w:lang w:val="en-US"/>
                <w:rPrChange w:id="11840" w:author="Gabi" w:date="2015-06-04T16:28:00Z">
                  <w:rPr>
                    <w:lang w:val="en-US"/>
                  </w:rPr>
                </w:rPrChange>
              </w:rPr>
              <w:t>Annex F</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841" w:author="Gabi" w:date="2015-06-04T16:28:00Z">
                  <w:rPr>
                    <w:lang w:val="en-US"/>
                  </w:rPr>
                </w:rPrChange>
              </w:rPr>
            </w:pPr>
            <w:r w:rsidRPr="00E17552">
              <w:rPr>
                <w:rFonts w:cs="Helvetica"/>
                <w:lang w:val="en-US"/>
              </w:rPr>
              <w:t>Root Zone Management dashboard</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33"/>
              </w:numPr>
              <w:rPr>
                <w:rFonts w:cs="Helvetica"/>
                <w:lang w:val="en-US"/>
                <w:rPrChange w:id="11842" w:author="Gabi" w:date="2015-06-04T16:28:00Z">
                  <w:rPr>
                    <w:lang w:val="en-US"/>
                  </w:rPr>
                </w:rPrChange>
              </w:rPr>
            </w:pPr>
            <w:r w:rsidRPr="00757116">
              <w:rPr>
                <w:rFonts w:cs="Helvetica"/>
                <w:lang w:val="en-US"/>
                <w:rPrChange w:id="11843" w:author="Gabi" w:date="2015-06-04T16:28:00Z">
                  <w:rPr>
                    <w:lang w:val="en-US"/>
                  </w:rPr>
                </w:rPrChange>
              </w:rPr>
              <w:t>PTI shall work collaboratively with</w:t>
            </w:r>
            <w:r w:rsidRPr="00757116">
              <w:rPr>
                <w:rFonts w:cs="Helvetica"/>
                <w:bCs/>
                <w:lang w:val="en-US"/>
                <w:rPrChange w:id="11844" w:author="Gabi" w:date="2015-06-04T16:28:00Z">
                  <w:rPr>
                    <w:bCs/>
                    <w:lang w:val="en-US"/>
                  </w:rPr>
                </w:rPrChange>
              </w:rPr>
              <w:t xml:space="preserve"> [ICANN</w:t>
            </w:r>
            <w:r w:rsidRPr="00757116">
              <w:rPr>
                <w:rFonts w:cs="Helvetica"/>
                <w:lang w:val="en-US"/>
                <w:rPrChange w:id="11845" w:author="Gabi" w:date="2015-06-04T16:28:00Z">
                  <w:rPr>
                    <w:lang w:val="en-US"/>
                  </w:rPr>
                </w:rPrChange>
              </w:rPr>
              <w:t>] the RZM, and all Interested and Affected Parties, to maintain and enhance the dashboard to track the process flow for root zone management.</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846" w:author="Gabi" w:date="2015-06-04T16:28:00Z">
                  <w:rPr>
                    <w:lang w:val="en-US"/>
                  </w:rPr>
                </w:rPrChange>
              </w:rPr>
            </w:pPr>
            <w:r w:rsidRPr="00757116">
              <w:rPr>
                <w:rFonts w:cs="Helvetica"/>
                <w:lang w:val="en-US"/>
                <w:rPrChange w:id="11847" w:author="Gabi" w:date="2015-06-04T16:28:00Z">
                  <w:rPr>
                    <w:lang w:val="en-US"/>
                  </w:rPr>
                </w:rPrChange>
              </w:rPr>
              <w:t>C.4.3</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848"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849" w:author="Gabi" w:date="2015-06-04T16:28:00Z">
                  <w:rPr>
                    <w:lang w:val="en-US"/>
                  </w:rPr>
                </w:rPrChange>
              </w:rPr>
            </w:pPr>
            <w:r w:rsidRPr="00E17552">
              <w:rPr>
                <w:rFonts w:cs="Helvetica"/>
                <w:lang w:val="en-US"/>
              </w:rPr>
              <w:t>Performance Standards Reports</w:t>
            </w:r>
          </w:p>
          <w:p w:rsidR="00F4604F" w:rsidRPr="00757116" w:rsidRDefault="00F4604F" w:rsidP="00C8201F">
            <w:pPr>
              <w:rPr>
                <w:rFonts w:cs="Helvetica"/>
                <w:lang w:val="en-US"/>
                <w:rPrChange w:id="11850" w:author="Gabi" w:date="2015-06-04T16:28:00Z">
                  <w:rPr>
                    <w:b/>
                    <w:smallCaps/>
                    <w:lang w:val="en-US"/>
                  </w:rPr>
                </w:rPrChange>
              </w:rPr>
            </w:pPr>
          </w:p>
          <w:p w:rsidR="00F4604F" w:rsidRPr="00757116" w:rsidRDefault="00F4604F" w:rsidP="00C8201F">
            <w:pPr>
              <w:rPr>
                <w:rFonts w:cs="Helvetica"/>
                <w:lang w:val="en-US"/>
                <w:rPrChange w:id="11851" w:author="Gabi" w:date="2015-06-04T16:28:00Z">
                  <w:rPr>
                    <w:b/>
                    <w:smallCaps/>
                    <w:lang w:val="en-US"/>
                  </w:rPr>
                </w:rPrChange>
              </w:rPr>
            </w:pPr>
          </w:p>
          <w:p w:rsidR="00F4604F" w:rsidRPr="00757116" w:rsidRDefault="00F4604F" w:rsidP="00C8201F">
            <w:pPr>
              <w:rPr>
                <w:rFonts w:cs="Helvetica"/>
                <w:lang w:val="en-US"/>
                <w:rPrChange w:id="11852" w:author="Gabi" w:date="2015-06-04T16:28:00Z">
                  <w:rPr>
                    <w:b/>
                    <w:smallCaps/>
                    <w:lang w:val="en-US"/>
                  </w:rPr>
                </w:rPrChange>
              </w:rPr>
            </w:pPr>
          </w:p>
          <w:p w:rsidR="00F4604F" w:rsidRPr="00757116" w:rsidRDefault="00F4604F" w:rsidP="00C8201F">
            <w:pPr>
              <w:rPr>
                <w:rFonts w:cs="Helvetica"/>
                <w:lang w:val="en-US"/>
                <w:rPrChange w:id="11853" w:author="Gabi" w:date="2015-06-04T16:28:00Z">
                  <w:rPr>
                    <w:b/>
                    <w:smallCaps/>
                    <w:lang w:val="en-US"/>
                  </w:rPr>
                </w:rPrChange>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33"/>
              </w:numPr>
              <w:rPr>
                <w:rFonts w:cs="Helvetica"/>
                <w:lang w:val="en-US"/>
                <w:rPrChange w:id="11854" w:author="Gabi" w:date="2015-06-04T16:28:00Z">
                  <w:rPr>
                    <w:lang w:val="en-US"/>
                  </w:rPr>
                </w:rPrChange>
              </w:rPr>
            </w:pPr>
            <w:r w:rsidRPr="00E17552">
              <w:rPr>
                <w:rFonts w:cs="Helvetica"/>
                <w:lang w:val="en-US"/>
              </w:rPr>
              <w:t xml:space="preserve">PTI shall publish reports for each discrete IANA function consistent with Section C.2.8 of the ICANN-NTIA Contract. The Performance Standards Metric Reports will be published via a website every month (no later than 15 calendar days following the end of each month).   </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855" w:author="Gabi" w:date="2015-06-04T16:28:00Z">
                  <w:rPr>
                    <w:lang w:val="en-US"/>
                  </w:rPr>
                </w:rPrChange>
              </w:rPr>
            </w:pPr>
            <w:r w:rsidRPr="00757116">
              <w:rPr>
                <w:rFonts w:cs="Helvetica"/>
                <w:lang w:val="en-US"/>
                <w:rPrChange w:id="11856" w:author="Gabi" w:date="2015-06-04T16:28:00Z">
                  <w:rPr>
                    <w:lang w:val="en-US"/>
                  </w:rPr>
                </w:rPrChange>
              </w:rPr>
              <w:t>C.4.4</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857"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858" w:author="Gabi" w:date="2015-06-04T16:28:00Z">
                  <w:rPr>
                    <w:lang w:val="en-US"/>
                  </w:rPr>
                </w:rPrChange>
              </w:rPr>
            </w:pPr>
            <w:r w:rsidRPr="00E17552">
              <w:rPr>
                <w:rFonts w:cs="Helvetica"/>
                <w:lang w:val="en-US"/>
              </w:rPr>
              <w:t>Customer Service Survey</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33"/>
              </w:numPr>
              <w:rPr>
                <w:rFonts w:cs="Helvetica"/>
                <w:lang w:val="en-US"/>
                <w:rPrChange w:id="11859" w:author="Gabi" w:date="2015-06-04T16:28:00Z">
                  <w:rPr>
                    <w:lang w:val="en-US"/>
                  </w:rPr>
                </w:rPrChange>
              </w:rPr>
            </w:pPr>
            <w:r w:rsidRPr="00757116">
              <w:rPr>
                <w:rFonts w:cs="Helvetica"/>
                <w:lang w:val="en-US"/>
                <w:rPrChange w:id="11860" w:author="Gabi" w:date="2015-06-04T16:28:00Z">
                  <w:rPr>
                    <w:lang w:val="en-US"/>
                  </w:rPr>
                </w:rPrChange>
              </w:rPr>
              <w:t>PTI shall collaborate with [CSC/ICANN] to maintain and enhance the annual customer service survey consistent with the performance standards for each of the discrete IANA functions. The survey shall include a feedback section for each discrete IANA function. No later than 30 days after conducting the survey, PTI shall submit the CSS Report to ICANN and publicly post the CSS Report.</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861" w:author="Gabi" w:date="2015-06-04T16:28:00Z">
                  <w:rPr>
                    <w:lang w:val="en-US"/>
                  </w:rPr>
                </w:rPrChange>
              </w:rPr>
            </w:pPr>
            <w:r w:rsidRPr="00757116">
              <w:rPr>
                <w:rFonts w:cs="Helvetica"/>
                <w:lang w:val="en-US"/>
                <w:rPrChange w:id="11862" w:author="Gabi" w:date="2015-06-04T16:28:00Z">
                  <w:rPr>
                    <w:lang w:val="en-US"/>
                  </w:rPr>
                </w:rPrChange>
              </w:rPr>
              <w:t>C.4.5</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863" w:author="Gabi" w:date="2015-06-04T16:28:00Z">
                  <w:rPr>
                    <w:lang w:val="en-US"/>
                  </w:rPr>
                </w:rPrChange>
              </w:rPr>
            </w:pPr>
            <w:r w:rsidRPr="00757116">
              <w:rPr>
                <w:rFonts w:cs="Helvetica"/>
                <w:lang w:val="en-US"/>
                <w:rPrChange w:id="11864" w:author="Gabi" w:date="2015-06-04T16:28:00Z">
                  <w:rPr>
                    <w:lang w:val="en-US"/>
                  </w:rPr>
                </w:rPrChange>
              </w:rPr>
              <w:t>Annex F</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865" w:author="Gabi" w:date="2015-06-04T16:28:00Z">
                  <w:rPr>
                    <w:lang w:val="en-US"/>
                  </w:rPr>
                </w:rPrChange>
              </w:rPr>
            </w:pPr>
            <w:r w:rsidRPr="00E17552">
              <w:rPr>
                <w:rFonts w:cs="Helvetica"/>
                <w:lang w:val="en-US"/>
              </w:rPr>
              <w:t>Final Report</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33"/>
              </w:numPr>
              <w:rPr>
                <w:rFonts w:cs="Helvetica"/>
                <w:lang w:val="en-US"/>
                <w:rPrChange w:id="11866" w:author="Gabi" w:date="2015-06-04T16:28:00Z">
                  <w:rPr>
                    <w:lang w:val="en-US"/>
                  </w:rPr>
                </w:rPrChange>
              </w:rPr>
            </w:pPr>
            <w:r w:rsidRPr="00757116">
              <w:rPr>
                <w:rFonts w:cs="Helvetica"/>
                <w:lang w:val="en-US"/>
                <w:rPrChange w:id="11867" w:author="Gabi" w:date="2015-06-04T16:28:00Z">
                  <w:rPr>
                    <w:lang w:val="en-US"/>
                  </w:rPr>
                </w:rPrChange>
              </w:rPr>
              <w:t>PTI shall prepare and submit a final report on the</w:t>
            </w:r>
            <w:r w:rsidRPr="00757116">
              <w:rPr>
                <w:rFonts w:cs="Helvetica"/>
                <w:b/>
                <w:bCs/>
                <w:lang w:val="en-US"/>
                <w:rPrChange w:id="11868" w:author="Gabi" w:date="2015-06-04T16:28:00Z">
                  <w:rPr>
                    <w:b/>
                    <w:bCs/>
                    <w:lang w:val="en-US"/>
                  </w:rPr>
                </w:rPrChange>
              </w:rPr>
              <w:t xml:space="preserve"> </w:t>
            </w:r>
            <w:r w:rsidRPr="00757116">
              <w:rPr>
                <w:rFonts w:cs="Helvetica"/>
                <w:lang w:val="en-US"/>
                <w:rPrChange w:id="11869" w:author="Gabi" w:date="2015-06-04T16:28:00Z">
                  <w:rPr>
                    <w:lang w:val="en-US"/>
                  </w:rPr>
                </w:rPrChange>
              </w:rPr>
              <w:t>performance of the IANA functions that documents standard operating procedures, including a description of the techniques, methods, software, and tools employed in the performance of the IANA functions. PTI shall submit the report to [CSC/ICANN] no later than 30 days after expiration of the ICANN-PTI Contract.</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870" w:author="Gabi" w:date="2015-06-04T16:28:00Z">
                  <w:rPr>
                    <w:lang w:val="en-US"/>
                  </w:rPr>
                </w:rPrChange>
              </w:rPr>
            </w:pPr>
            <w:r w:rsidRPr="00757116">
              <w:rPr>
                <w:rFonts w:cs="Helvetica"/>
                <w:lang w:val="en-US"/>
                <w:rPrChange w:id="11871" w:author="Gabi" w:date="2015-06-04T16:28:00Z">
                  <w:rPr>
                    <w:lang w:val="en-US"/>
                  </w:rPr>
                </w:rPrChange>
              </w:rPr>
              <w:t>C.4.6</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872"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873" w:author="Gabi" w:date="2015-06-04T16:28:00Z">
                  <w:rPr>
                    <w:lang w:val="en-US"/>
                  </w:rPr>
                </w:rPrChange>
              </w:rPr>
            </w:pPr>
            <w:r w:rsidRPr="00E17552">
              <w:rPr>
                <w:rFonts w:cs="Helvetica"/>
                <w:lang w:val="en-US"/>
              </w:rPr>
              <w:t>Inspection and acceptance</w:t>
            </w:r>
          </w:p>
          <w:p w:rsidR="00F4604F" w:rsidRPr="00757116" w:rsidRDefault="00F4604F" w:rsidP="00C8201F">
            <w:pPr>
              <w:rPr>
                <w:rFonts w:cs="Helvetica"/>
                <w:lang w:val="en-US"/>
                <w:rPrChange w:id="11874" w:author="Gabi" w:date="2015-06-04T16:28:00Z">
                  <w:rPr>
                    <w:b/>
                    <w:smallCaps/>
                    <w:lang w:val="en-US"/>
                  </w:rPr>
                </w:rPrChange>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33"/>
              </w:numPr>
              <w:rPr>
                <w:rFonts w:cs="Helvetica"/>
                <w:lang w:val="en-US"/>
                <w:rPrChange w:id="11875" w:author="Gabi" w:date="2015-06-04T16:28:00Z">
                  <w:rPr>
                    <w:lang w:val="en-US"/>
                  </w:rPr>
                </w:rPrChange>
              </w:rPr>
            </w:pPr>
            <w:r w:rsidRPr="00E17552">
              <w:rPr>
                <w:rFonts w:cs="Helvetica"/>
                <w:lang w:val="en-US"/>
              </w:rPr>
              <w:t>[CSC/ICANN] will perform final inspection and acceptance of</w:t>
            </w:r>
            <w:r w:rsidRPr="00757116">
              <w:rPr>
                <w:rFonts w:cs="Helvetica"/>
                <w:b/>
                <w:bCs/>
                <w:lang w:val="en-US"/>
                <w:rPrChange w:id="11876" w:author="Gabi" w:date="2015-06-04T16:28:00Z">
                  <w:rPr>
                    <w:b/>
                    <w:bCs/>
                    <w:lang w:val="en-US"/>
                  </w:rPr>
                </w:rPrChange>
              </w:rPr>
              <w:t xml:space="preserve"> </w:t>
            </w:r>
            <w:r w:rsidRPr="00757116">
              <w:rPr>
                <w:rFonts w:cs="Helvetica"/>
                <w:lang w:val="en-US"/>
                <w:rPrChange w:id="11877" w:author="Gabi" w:date="2015-06-04T16:28:00Z">
                  <w:rPr>
                    <w:lang w:val="en-US"/>
                  </w:rPr>
                </w:rPrChange>
              </w:rPr>
              <w:t xml:space="preserve">all deliverables and reports articulated in Section C.4 of the ICANN-NTIA Contract. </w:t>
            </w:r>
          </w:p>
          <w:p w:rsidR="00F4604F" w:rsidRPr="00757116" w:rsidRDefault="00F4604F" w:rsidP="00C8201F">
            <w:pPr>
              <w:numPr>
                <w:ilvl w:val="0"/>
                <w:numId w:val="33"/>
              </w:numPr>
              <w:rPr>
                <w:rFonts w:cs="Helvetica"/>
                <w:lang w:val="en-US"/>
                <w:rPrChange w:id="11878" w:author="Gabi" w:date="2015-06-04T16:28:00Z">
                  <w:rPr>
                    <w:lang w:val="en-US"/>
                  </w:rPr>
                </w:rPrChange>
              </w:rPr>
            </w:pPr>
            <w:r w:rsidRPr="00757116">
              <w:rPr>
                <w:rFonts w:cs="Helvetica"/>
                <w:iCs/>
                <w:lang w:val="en-US"/>
                <w:rPrChange w:id="11879" w:author="Gabi" w:date="2015-06-04T16:28:00Z">
                  <w:rPr>
                    <w:iCs/>
                    <w:lang w:val="en-US"/>
                  </w:rPr>
                </w:rPrChange>
              </w:rPr>
              <w:t>Prior to publication/posting of reports, PTI shall obtain approval from ICANN, not to be unreasonably withheld or delayed</w:t>
            </w:r>
            <w:r w:rsidRPr="00757116">
              <w:rPr>
                <w:rFonts w:cs="Helvetica"/>
                <w:lang w:val="en-US"/>
                <w:rPrChange w:id="11880" w:author="Gabi" w:date="2015-06-04T16:28:00Z">
                  <w:rPr>
                    <w:lang w:val="en-US"/>
                  </w:rPr>
                </w:rPrChange>
              </w:rPr>
              <w:t>.</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881" w:author="Gabi" w:date="2015-06-04T16:28:00Z">
                  <w:rPr>
                    <w:lang w:val="en-US"/>
                  </w:rPr>
                </w:rPrChange>
              </w:rPr>
            </w:pPr>
            <w:r w:rsidRPr="00757116">
              <w:rPr>
                <w:rFonts w:cs="Helvetica"/>
                <w:lang w:val="en-US"/>
                <w:rPrChange w:id="11882" w:author="Gabi" w:date="2015-06-04T16:28:00Z">
                  <w:rPr>
                    <w:lang w:val="en-US"/>
                  </w:rPr>
                </w:rPrChange>
              </w:rPr>
              <w:t>C.4</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883"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b/>
                <w:lang w:val="en-US"/>
                <w:rPrChange w:id="11884" w:author="Gabi" w:date="2015-06-04T16:28:00Z">
                  <w:rPr>
                    <w:b/>
                    <w:lang w:val="en-US"/>
                  </w:rPr>
                </w:rPrChange>
              </w:rPr>
            </w:pPr>
            <w:r w:rsidRPr="00E17552">
              <w:rPr>
                <w:rFonts w:cs="Helvetica"/>
                <w:b/>
                <w:lang w:val="en-US"/>
              </w:rPr>
              <w:t>AUDIT REQUIREMENTS / IANA FUNCTION REVIEW &amp; IFRT</w:t>
            </w:r>
          </w:p>
          <w:p w:rsidR="00F4604F" w:rsidRPr="00757116" w:rsidRDefault="00F4604F" w:rsidP="00C8201F">
            <w:pPr>
              <w:rPr>
                <w:rFonts w:cs="Helvetica"/>
                <w:b/>
                <w:lang w:val="en-US"/>
                <w:rPrChange w:id="11885" w:author="Gabi" w:date="2015-06-04T16:28:00Z">
                  <w:rPr>
                    <w:b/>
                    <w:smallCaps/>
                    <w:lang w:val="en-US"/>
                  </w:rPr>
                </w:rPrChange>
              </w:rPr>
            </w:pPr>
          </w:p>
          <w:p w:rsidR="00F4604F" w:rsidRPr="00757116" w:rsidRDefault="00F4604F" w:rsidP="00C8201F">
            <w:pPr>
              <w:rPr>
                <w:rFonts w:cs="Helvetica"/>
                <w:b/>
                <w:lang w:val="en-US"/>
                <w:rPrChange w:id="11886" w:author="Gabi" w:date="2015-06-04T16:28:00Z">
                  <w:rPr>
                    <w:b/>
                    <w:smallCaps/>
                    <w:lang w:val="en-US"/>
                  </w:rPr>
                </w:rPrChange>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numPr>
                <w:ilvl w:val="0"/>
                <w:numId w:val="34"/>
              </w:numPr>
              <w:rPr>
                <w:rFonts w:cs="Helvetica"/>
                <w:lang w:val="en-US"/>
                <w:rPrChange w:id="11887" w:author="Gabi" w:date="2015-06-04T16:28:00Z">
                  <w:rPr>
                    <w:lang w:val="en-US"/>
                  </w:rPr>
                </w:rPrChange>
              </w:rPr>
            </w:pPr>
            <w:r w:rsidRPr="00E17552">
              <w:rPr>
                <w:rFonts w:cs="Helvetica"/>
                <w:lang w:val="en-US"/>
              </w:rPr>
              <w:t>Retain provisions from current ICANN-NTIA Contract, except that ICANN is the CO and COR.</w:t>
            </w:r>
          </w:p>
          <w:p w:rsidR="00F4604F" w:rsidRPr="00757116" w:rsidRDefault="00F4604F" w:rsidP="00C8201F">
            <w:pPr>
              <w:numPr>
                <w:ilvl w:val="0"/>
                <w:numId w:val="34"/>
              </w:numPr>
              <w:rPr>
                <w:rFonts w:cs="Helvetica"/>
                <w:lang w:val="en-US"/>
                <w:rPrChange w:id="11888" w:author="Gabi" w:date="2015-06-04T16:28:00Z">
                  <w:rPr>
                    <w:lang w:val="en-US"/>
                  </w:rPr>
                </w:rPrChange>
              </w:rPr>
            </w:pPr>
            <w:r w:rsidRPr="00757116">
              <w:rPr>
                <w:rFonts w:cs="Helvetica"/>
                <w:lang w:val="en-US"/>
                <w:rPrChange w:id="11889" w:author="Gabi" w:date="2015-06-04T16:28:00Z">
                  <w:rPr>
                    <w:lang w:val="en-US"/>
                  </w:rPr>
                </w:rPrChange>
              </w:rPr>
              <w:t xml:space="preserve">PTI shall submit to the procedures and scope of the IFR and CSC as set forth in ICANN governance documents. </w:t>
            </w:r>
          </w:p>
          <w:p w:rsidR="00F4604F" w:rsidRPr="00757116" w:rsidRDefault="00F4604F" w:rsidP="00C8201F">
            <w:pPr>
              <w:numPr>
                <w:ilvl w:val="0"/>
                <w:numId w:val="34"/>
              </w:numPr>
              <w:rPr>
                <w:rFonts w:cs="Helvetica"/>
                <w:lang w:val="en-US"/>
                <w:rPrChange w:id="11890" w:author="Gabi" w:date="2015-06-04T16:28:00Z">
                  <w:rPr>
                    <w:lang w:val="en-US"/>
                  </w:rPr>
                </w:rPrChange>
              </w:rPr>
            </w:pPr>
            <w:r w:rsidRPr="00757116">
              <w:rPr>
                <w:rFonts w:cs="Helvetica"/>
                <w:lang w:val="en-US"/>
                <w:rPrChange w:id="11891" w:author="Gabi" w:date="2015-06-04T16:28:00Z">
                  <w:rPr>
                    <w:lang w:val="en-US"/>
                  </w:rPr>
                </w:rPrChange>
              </w:rPr>
              <w:t xml:space="preserve">PTI agrees to make any necessary changes, including amendment to the ICANN-PTI Contract, as adopted and implemented by ICANN following an IFR. </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892" w:author="Gabi" w:date="2015-06-04T16:28:00Z">
                  <w:rPr>
                    <w:lang w:val="en-US"/>
                  </w:rPr>
                </w:rPrChange>
              </w:rPr>
            </w:pPr>
            <w:r w:rsidRPr="00757116">
              <w:rPr>
                <w:rFonts w:cs="Helvetica"/>
                <w:lang w:val="en-US"/>
                <w:rPrChange w:id="11893" w:author="Gabi" w:date="2015-06-04T16:28:00Z">
                  <w:rPr>
                    <w:lang w:val="en-US"/>
                  </w:rPr>
                </w:rPrChange>
              </w:rPr>
              <w:t>C.5</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894" w:author="Gabi" w:date="2015-06-04T16:28:00Z">
                  <w:rPr>
                    <w:lang w:val="en-US"/>
                  </w:rPr>
                </w:rPrChange>
              </w:rPr>
            </w:pPr>
            <w:r w:rsidRPr="00757116">
              <w:rPr>
                <w:rFonts w:cs="Helvetica"/>
                <w:lang w:val="en-US"/>
                <w:rPrChange w:id="11895" w:author="Gabi" w:date="2015-06-04T16:28:00Z">
                  <w:rPr>
                    <w:lang w:val="en-US"/>
                  </w:rPr>
                </w:rPrChange>
              </w:rPr>
              <w:t>Annex F</w:t>
            </w: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b/>
                <w:lang w:val="en-US"/>
                <w:rPrChange w:id="11896" w:author="Gabi" w:date="2015-06-04T16:28:00Z">
                  <w:rPr>
                    <w:b/>
                    <w:lang w:val="en-US"/>
                  </w:rPr>
                </w:rPrChange>
              </w:rPr>
            </w:pPr>
            <w:r w:rsidRPr="00E17552">
              <w:rPr>
                <w:rFonts w:cs="Helvetica"/>
                <w:b/>
                <w:lang w:val="en-US"/>
              </w:rPr>
              <w:t>CONFLICT OF INTEREST REQUIREMENTS</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897" w:author="Gabi" w:date="2015-06-04T16:28:00Z">
                  <w:rPr>
                    <w:lang w:val="en-US"/>
                  </w:rPr>
                </w:rPrChange>
              </w:rPr>
            </w:pPr>
            <w:r w:rsidRPr="00757116">
              <w:rPr>
                <w:rFonts w:cs="Helvetica"/>
                <w:lang w:val="en-US"/>
                <w:rPrChange w:id="11898" w:author="Gabi" w:date="2015-06-04T16:28:00Z">
                  <w:rPr>
                    <w:lang w:val="en-US"/>
                  </w:rPr>
                </w:rPrChange>
              </w:rPr>
              <w:t>Retain provisions from current ICANN-NTIA.</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899" w:author="Gabi" w:date="2015-06-04T16:28:00Z">
                  <w:rPr>
                    <w:lang w:val="en-US"/>
                  </w:rPr>
                </w:rPrChange>
              </w:rPr>
            </w:pPr>
            <w:r w:rsidRPr="00757116">
              <w:rPr>
                <w:rFonts w:cs="Helvetica"/>
                <w:lang w:val="en-US"/>
                <w:rPrChange w:id="11900" w:author="Gabi" w:date="2015-06-04T16:28:00Z">
                  <w:rPr>
                    <w:lang w:val="en-US"/>
                  </w:rPr>
                </w:rPrChange>
              </w:rPr>
              <w:t>C.6, H.9</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901"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b/>
                <w:lang w:val="en-US"/>
                <w:rPrChange w:id="11902" w:author="Gabi" w:date="2015-06-04T16:28:00Z">
                  <w:rPr>
                    <w:b/>
                    <w:lang w:val="en-US"/>
                  </w:rPr>
                </w:rPrChange>
              </w:rPr>
            </w:pPr>
            <w:r w:rsidRPr="00E17552">
              <w:rPr>
                <w:rFonts w:cs="Helvetica"/>
                <w:b/>
                <w:lang w:val="en-US"/>
              </w:rPr>
              <w:t>PERFORMANCE EXCLUSIONS</w:t>
            </w:r>
          </w:p>
        </w:tc>
        <w:tc>
          <w:tcPr>
            <w:tcW w:w="531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903" w:author="Gabi" w:date="2015-06-04T16:28:00Z">
                  <w:rPr>
                    <w:b/>
                    <w:smallCaps/>
                    <w:lang w:val="en-US"/>
                  </w:rPr>
                </w:rPrChange>
              </w:rPr>
            </w:pP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904" w:author="Gabi" w:date="2015-06-04T16:28:00Z">
                  <w:rPr>
                    <w:b/>
                    <w:smallCaps/>
                    <w:lang w:val="en-US"/>
                  </w:rPr>
                </w:rPrChange>
              </w:rPr>
            </w:pP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905"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906" w:author="Gabi" w:date="2015-06-04T16:28:00Z">
                  <w:rPr>
                    <w:lang w:val="en-US"/>
                  </w:rPr>
                </w:rPrChange>
              </w:rPr>
            </w:pPr>
            <w:r w:rsidRPr="00E17552">
              <w:rPr>
                <w:rFonts w:cs="Helvetica"/>
                <w:lang w:val="en-US"/>
              </w:rPr>
              <w:t>PTI not authorized to make changes to Root Zone; link to VeriSign Cooperative Agreement</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907" w:author="Gabi" w:date="2015-06-04T16:28:00Z">
                  <w:rPr>
                    <w:lang w:val="en-US"/>
                  </w:rPr>
                </w:rPrChange>
              </w:rPr>
            </w:pPr>
            <w:r w:rsidRPr="00757116">
              <w:rPr>
                <w:rFonts w:cs="Helvetica"/>
                <w:lang w:val="en-US"/>
                <w:rPrChange w:id="11908" w:author="Gabi" w:date="2015-06-04T16:28:00Z">
                  <w:rPr>
                    <w:lang w:val="en-US"/>
                  </w:rPr>
                </w:rPrChange>
              </w:rPr>
              <w:t xml:space="preserve">PTI not authorized to make modifications, additions, or deletions to the root zone file or associated information. (The ICANN-PTI Contract will not alter the root zone file responsibilities as set forth in Amendment 11 of the [Cooperative Agreement NCR-9218742 between the U.S. Department of Commerce and VeriSign, Inc. or any successor entity]). See Amendment 11 at </w:t>
            </w:r>
            <w:r w:rsidRPr="00757116">
              <w:rPr>
                <w:rFonts w:cs="Helvetica"/>
                <w:rPrChange w:id="11909" w:author="Gabi" w:date="2015-06-04T16:28:00Z">
                  <w:rPr/>
                </w:rPrChange>
              </w:rPr>
              <w:fldChar w:fldCharType="begin"/>
            </w:r>
            <w:r w:rsidRPr="00757116">
              <w:rPr>
                <w:rFonts w:cs="Helvetica"/>
                <w:rPrChange w:id="11910" w:author="Gabi" w:date="2015-06-04T16:28:00Z">
                  <w:rPr>
                    <w:lang w:val="en-US"/>
                  </w:rPr>
                </w:rPrChange>
              </w:rPr>
              <w:instrText xml:space="preserve"> HYPERLINK "http://ntia.doc.gov/files/ntia/publications/amend11_052206.pdf" </w:instrText>
            </w:r>
            <w:r w:rsidRPr="00757116">
              <w:rPr>
                <w:rFonts w:cs="Helvetica"/>
                <w:rPrChange w:id="11911" w:author="Gabi" w:date="2015-06-04T16:28:00Z">
                  <w:rPr/>
                </w:rPrChange>
              </w:rPr>
              <w:fldChar w:fldCharType="separate"/>
            </w:r>
            <w:r w:rsidRPr="00757116">
              <w:rPr>
                <w:rStyle w:val="Hyperlink"/>
                <w:rFonts w:cs="Helvetica"/>
                <w:lang w:val="en-US"/>
                <w:rPrChange w:id="11912" w:author="Gabi" w:date="2015-06-04T16:28:00Z">
                  <w:rPr>
                    <w:rStyle w:val="Hyperlink"/>
                    <w:lang w:val="en-US"/>
                  </w:rPr>
                </w:rPrChange>
              </w:rPr>
              <w:t xml:space="preserve"> http://ntia.doc.gov/files/ntia/publications/amend11_052206.pd</w:t>
            </w:r>
            <w:r w:rsidRPr="00757116">
              <w:rPr>
                <w:rStyle w:val="Hyperlink"/>
                <w:rFonts w:cs="Helvetica"/>
                <w:lang w:val="en-US"/>
                <w:rPrChange w:id="11913" w:author="Gabi" w:date="2015-06-04T16:28:00Z">
                  <w:rPr/>
                </w:rPrChange>
              </w:rPr>
              <w:fldChar w:fldCharType="end"/>
            </w:r>
            <w:r w:rsidRPr="00E17552">
              <w:rPr>
                <w:rFonts w:cs="Helvetica"/>
                <w:lang w:val="en-US"/>
              </w:rPr>
              <w:t>f.</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914" w:author="Gabi" w:date="2015-06-04T16:28:00Z">
                  <w:rPr>
                    <w:lang w:val="en-US"/>
                  </w:rPr>
                </w:rPrChange>
              </w:rPr>
            </w:pPr>
            <w:r w:rsidRPr="00757116">
              <w:rPr>
                <w:rFonts w:cs="Helvetica"/>
                <w:lang w:val="en-US"/>
                <w:rPrChange w:id="11915" w:author="Gabi" w:date="2015-06-04T16:28:00Z">
                  <w:rPr>
                    <w:lang w:val="en-US"/>
                  </w:rPr>
                </w:rPrChange>
              </w:rPr>
              <w:t>C.8.1</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916"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917" w:author="Gabi" w:date="2015-06-04T16:28:00Z">
                  <w:rPr>
                    <w:lang w:val="en-US"/>
                  </w:rPr>
                </w:rPrChange>
              </w:rPr>
            </w:pPr>
            <w:r w:rsidRPr="00E17552">
              <w:rPr>
                <w:rFonts w:cs="Helvetica"/>
                <w:lang w:val="en-US"/>
              </w:rPr>
              <w:t xml:space="preserve">PTI not to change policies and procedures or methods </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918" w:author="Gabi" w:date="2015-06-04T16:28:00Z">
                  <w:rPr>
                    <w:lang w:val="en-US"/>
                  </w:rPr>
                </w:rPrChange>
              </w:rPr>
            </w:pPr>
            <w:r w:rsidRPr="00757116">
              <w:rPr>
                <w:rFonts w:cs="Helvetica"/>
                <w:lang w:val="en-US"/>
                <w:rPrChange w:id="11919" w:author="Gabi" w:date="2015-06-04T16:28:00Z">
                  <w:rPr>
                    <w:lang w:val="en-US"/>
                  </w:rPr>
                </w:rPrChange>
              </w:rPr>
              <w:t>PTI not authorized to make material changes in the policies</w:t>
            </w:r>
            <w:r w:rsidRPr="00757116">
              <w:rPr>
                <w:rFonts w:cs="Helvetica"/>
                <w:b/>
                <w:bCs/>
                <w:lang w:val="en-US"/>
                <w:rPrChange w:id="11920" w:author="Gabi" w:date="2015-06-04T16:28:00Z">
                  <w:rPr>
                    <w:b/>
                    <w:bCs/>
                    <w:lang w:val="en-US"/>
                  </w:rPr>
                </w:rPrChange>
              </w:rPr>
              <w:t xml:space="preserve"> </w:t>
            </w:r>
            <w:r w:rsidRPr="00757116">
              <w:rPr>
                <w:rFonts w:cs="Helvetica"/>
                <w:lang w:val="en-US"/>
                <w:rPrChange w:id="11921" w:author="Gabi" w:date="2015-06-04T16:28:00Z">
                  <w:rPr>
                    <w:lang w:val="en-US"/>
                  </w:rPr>
                </w:rPrChange>
              </w:rPr>
              <w:t>and procedures developed by the relevant entities associated with the performance of the IANA functions. PTI shall not change or implement the established methods associated with the performance of the IANA functions without prior approval of ICANN.</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922" w:author="Gabi" w:date="2015-06-04T16:28:00Z">
                  <w:rPr>
                    <w:lang w:val="en-US"/>
                  </w:rPr>
                </w:rPrChange>
              </w:rPr>
            </w:pPr>
            <w:r w:rsidRPr="00757116">
              <w:rPr>
                <w:rFonts w:cs="Helvetica"/>
                <w:lang w:val="en-US"/>
                <w:rPrChange w:id="11923" w:author="Gabi" w:date="2015-06-04T16:28:00Z">
                  <w:rPr>
                    <w:lang w:val="en-US"/>
                  </w:rPr>
                </w:rPrChange>
              </w:rPr>
              <w:t>C.8.2</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924"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925" w:author="Gabi" w:date="2015-06-04T16:28:00Z">
                  <w:rPr>
                    <w:lang w:val="en-US"/>
                  </w:rPr>
                </w:rPrChange>
              </w:rPr>
            </w:pPr>
            <w:r w:rsidRPr="00E17552">
              <w:rPr>
                <w:rFonts w:cs="Helvetica"/>
                <w:lang w:val="en-US"/>
              </w:rPr>
              <w:t>Relationship to other contracts</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926" w:author="Gabi" w:date="2015-06-04T16:28:00Z">
                  <w:rPr>
                    <w:lang w:val="en-US"/>
                  </w:rPr>
                </w:rPrChange>
              </w:rPr>
            </w:pPr>
            <w:r w:rsidRPr="00757116">
              <w:rPr>
                <w:rFonts w:cs="Helvetica"/>
                <w:lang w:val="en-US"/>
                <w:rPrChange w:id="11927" w:author="Gabi" w:date="2015-06-04T16:28:00Z">
                  <w:rPr>
                    <w:lang w:val="en-US"/>
                  </w:rPr>
                </w:rPrChange>
              </w:rPr>
              <w:t>The performance of the functions under the ICANN-PTI Contract, including the development of recommendations in connection with Section C.2.9.2 of the ICANN-NTIA Contract, shall not be, in any manner, predicated or conditioned on the existence or entry into any contract, agreement or negotiation between PTI and any party requesting such changes or any other third-party. Compliance with this Section must be consistent with C.2.9.2d of the ICANN-NTIA Contract.</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928" w:author="Gabi" w:date="2015-06-04T16:28:00Z">
                  <w:rPr>
                    <w:lang w:val="en-US"/>
                  </w:rPr>
                </w:rPrChange>
              </w:rPr>
            </w:pPr>
            <w:r w:rsidRPr="00757116">
              <w:rPr>
                <w:rFonts w:cs="Helvetica"/>
                <w:lang w:val="en-US"/>
                <w:rPrChange w:id="11929" w:author="Gabi" w:date="2015-06-04T16:28:00Z">
                  <w:rPr>
                    <w:lang w:val="en-US"/>
                  </w:rPr>
                </w:rPrChange>
              </w:rPr>
              <w:t>C.8.3 (which cross-references C.2.9.2)</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930"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931" w:author="Gabi" w:date="2015-06-04T16:28:00Z">
                  <w:rPr>
                    <w:lang w:val="en-US"/>
                  </w:rPr>
                </w:rPrChange>
              </w:rPr>
            </w:pPr>
            <w:r w:rsidRPr="00E17552">
              <w:rPr>
                <w:rFonts w:cs="Helvetica"/>
                <w:lang w:val="en-US"/>
              </w:rPr>
              <w:t>Baseline Requirements for DNSSEC in the Authoritative Root Zone</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932" w:author="Gabi" w:date="2015-06-04T16:28:00Z">
                  <w:rPr>
                    <w:lang w:val="en-US"/>
                  </w:rPr>
                </w:rPrChange>
              </w:rPr>
            </w:pPr>
            <w:r w:rsidRPr="00757116">
              <w:rPr>
                <w:rFonts w:cs="Helvetica"/>
                <w:lang w:val="en-US"/>
                <w:rPrChange w:id="11933" w:author="Gabi" w:date="2015-06-04T16:28:00Z">
                  <w:rPr>
                    <w:lang w:val="en-US"/>
                  </w:rPr>
                </w:rPrChange>
              </w:rPr>
              <w:t>DNSSEC at the authoritative Root Zone requires cooperation and collaboration between the root zone management partners and ICANN. The baseline requirements encompass the responsibilities and requirements for both PTI and the RZM, to be retained as set forth in Appendix 2 to the ICANN-NTIA Contract.</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934" w:author="Gabi" w:date="2015-06-04T16:28:00Z">
                  <w:rPr>
                    <w:lang w:val="en-US"/>
                  </w:rPr>
                </w:rPrChange>
              </w:rPr>
            </w:pPr>
            <w:r w:rsidRPr="00757116">
              <w:rPr>
                <w:rFonts w:cs="Helvetica"/>
                <w:lang w:val="en-US"/>
                <w:rPrChange w:id="11935" w:author="Gabi" w:date="2015-06-04T16:28:00Z">
                  <w:rPr>
                    <w:lang w:val="en-US"/>
                  </w:rPr>
                </w:rPrChange>
              </w:rPr>
              <w:t>Appendix 2</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936"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E17552" w:rsidRDefault="00F4604F" w:rsidP="00C8201F">
            <w:pPr>
              <w:rPr>
                <w:rFonts w:cs="Helvetica"/>
                <w:b/>
                <w:lang w:val="en-US"/>
              </w:rPr>
            </w:pPr>
            <w:commentRangeStart w:id="11937"/>
            <w:r w:rsidRPr="00E17552">
              <w:rPr>
                <w:rFonts w:cs="Helvetica"/>
                <w:b/>
                <w:lang w:val="en-US"/>
              </w:rPr>
              <w:t>INSPECTION AND ACCEPTANCE</w:t>
            </w:r>
            <w:commentRangeEnd w:id="11937"/>
            <w:r w:rsidRPr="00757116">
              <w:rPr>
                <w:rStyle w:val="CommentReference"/>
                <w:rFonts w:cs="Helvetica"/>
                <w:sz w:val="22"/>
                <w:rPrChange w:id="11938" w:author="Gabi" w:date="2015-06-04T16:28:00Z">
                  <w:rPr>
                    <w:lang w:val="en-US"/>
                  </w:rPr>
                </w:rPrChange>
              </w:rPr>
              <w:commentReference w:id="11937"/>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bCs/>
                <w:lang w:val="en-US"/>
                <w:rPrChange w:id="11939" w:author="Gabi" w:date="2015-06-04T16:28:00Z">
                  <w:rPr>
                    <w:bCs/>
                    <w:lang w:val="en-US"/>
                  </w:rPr>
                </w:rPrChange>
              </w:rPr>
            </w:pPr>
            <w:r w:rsidRPr="00757116">
              <w:rPr>
                <w:rFonts w:cs="Helvetica"/>
                <w:lang w:val="en-US"/>
                <w:rPrChange w:id="11940" w:author="Gabi" w:date="2015-06-04T16:28:00Z">
                  <w:rPr>
                    <w:lang w:val="en-US"/>
                  </w:rPr>
                </w:rPrChange>
              </w:rPr>
              <w:t>ICANN will perform representative final inspection and acceptance of all work performed, written communications regardless of form, reports, and other services and deliverables related to Section C prior to any publication/posting called for by the ICANN-PTI Contract. Any deficiencies shall be corrected by PTI and resubmitted to ICANN within 10 workdays after notification.</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941" w:author="Gabi" w:date="2015-06-04T16:28:00Z">
                  <w:rPr>
                    <w:lang w:val="en-US"/>
                  </w:rPr>
                </w:rPrChange>
              </w:rPr>
            </w:pPr>
            <w:r w:rsidRPr="00757116">
              <w:rPr>
                <w:rFonts w:cs="Helvetica"/>
                <w:lang w:val="en-US"/>
                <w:rPrChange w:id="11942" w:author="Gabi" w:date="2015-06-04T16:28:00Z">
                  <w:rPr>
                    <w:lang w:val="en-US"/>
                  </w:rPr>
                </w:rPrChange>
              </w:rPr>
              <w:t>E</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943"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b/>
                <w:lang w:val="en-US"/>
                <w:rPrChange w:id="11944" w:author="Gabi" w:date="2015-06-04T16:28:00Z">
                  <w:rPr>
                    <w:b/>
                    <w:lang w:val="en-US"/>
                  </w:rPr>
                </w:rPrChange>
              </w:rPr>
            </w:pPr>
            <w:r w:rsidRPr="00E17552">
              <w:rPr>
                <w:rFonts w:cs="Helvetica"/>
                <w:b/>
                <w:lang w:val="en-US"/>
              </w:rPr>
              <w:t>INTELLECTUAL PROPERTY</w:t>
            </w:r>
          </w:p>
        </w:tc>
        <w:tc>
          <w:tcPr>
            <w:tcW w:w="531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945" w:author="Gabi" w:date="2015-06-04T16:28:00Z">
                  <w:rPr>
                    <w:b/>
                    <w:smallCaps/>
                    <w:lang w:val="en-US"/>
                  </w:rPr>
                </w:rPrChange>
              </w:rPr>
            </w:pP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946" w:author="Gabi" w:date="2015-06-04T16:28:00Z">
                  <w:rPr>
                    <w:b/>
                    <w:smallCaps/>
                    <w:lang w:val="en-US"/>
                  </w:rPr>
                </w:rPrChange>
              </w:rPr>
            </w:pP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947"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948" w:author="Gabi" w:date="2015-06-04T16:28:00Z">
                  <w:rPr>
                    <w:lang w:val="en-US"/>
                  </w:rPr>
                </w:rPrChange>
              </w:rPr>
            </w:pPr>
            <w:r w:rsidRPr="00E17552">
              <w:rPr>
                <w:rFonts w:cs="Helvetica"/>
                <w:lang w:val="en-US"/>
              </w:rPr>
              <w:t>Patents and Copyrights</w:t>
            </w:r>
          </w:p>
          <w:p w:rsidR="00F4604F" w:rsidRPr="00757116" w:rsidRDefault="00F4604F" w:rsidP="00C8201F">
            <w:pPr>
              <w:rPr>
                <w:rFonts w:cs="Helvetica"/>
                <w:lang w:val="en-US"/>
                <w:rPrChange w:id="11949" w:author="Gabi" w:date="2015-06-04T16:28:00Z">
                  <w:rPr>
                    <w:b/>
                    <w:smallCaps/>
                    <w:lang w:val="en-US"/>
                  </w:rPr>
                </w:rPrChange>
              </w:rPr>
            </w:pPr>
          </w:p>
          <w:p w:rsidR="00F4604F" w:rsidRPr="00757116" w:rsidRDefault="00F4604F" w:rsidP="00C8201F">
            <w:pPr>
              <w:rPr>
                <w:rFonts w:cs="Helvetica"/>
                <w:lang w:val="en-US"/>
                <w:rPrChange w:id="11950" w:author="Gabi" w:date="2015-06-04T16:28:00Z">
                  <w:rPr>
                    <w:b/>
                    <w:smallCaps/>
                    <w:lang w:val="en-US"/>
                  </w:rPr>
                </w:rPrChange>
              </w:rPr>
            </w:pPr>
          </w:p>
          <w:p w:rsidR="00F4604F" w:rsidRPr="00757116" w:rsidRDefault="00F4604F" w:rsidP="00C8201F">
            <w:pPr>
              <w:rPr>
                <w:rFonts w:cs="Helvetica"/>
                <w:lang w:val="en-US"/>
                <w:rPrChange w:id="11951" w:author="Gabi" w:date="2015-06-04T16:28:00Z">
                  <w:rPr>
                    <w:b/>
                    <w:smallCaps/>
                    <w:lang w:val="en-US"/>
                  </w:rPr>
                </w:rPrChange>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952" w:author="Gabi" w:date="2015-06-04T16:28:00Z">
                  <w:rPr>
                    <w:lang w:val="en-US"/>
                  </w:rPr>
                </w:rPrChange>
              </w:rPr>
            </w:pPr>
            <w:r w:rsidRPr="00E17552">
              <w:rPr>
                <w:rFonts w:cs="Helvetica"/>
                <w:lang w:val="en-US"/>
              </w:rPr>
              <w:t xml:space="preserve">ICANN shall own all intellectual </w:t>
            </w:r>
            <w:r w:rsidRPr="00757116">
              <w:rPr>
                <w:rFonts w:cs="Helvetica"/>
                <w:lang w:val="en-US"/>
                <w:rPrChange w:id="11953" w:author="Gabi" w:date="2015-06-04T16:28:00Z">
                  <w:rPr>
                    <w:lang w:val="en-US"/>
                  </w:rPr>
                </w:rPrChange>
              </w:rPr>
              <w:t>property conceived, reduced to practice, created or otherwise developed by PTI under the Contract.</w:t>
            </w:r>
          </w:p>
          <w:p w:rsidR="00F4604F" w:rsidRPr="00757116" w:rsidRDefault="00F4604F" w:rsidP="00C8201F">
            <w:pPr>
              <w:rPr>
                <w:rFonts w:cs="Helvetica"/>
                <w:lang w:val="en-US"/>
                <w:rPrChange w:id="11954" w:author="Gabi" w:date="2015-06-04T16:28:00Z">
                  <w:rPr>
                    <w:lang w:val="en-US"/>
                  </w:rPr>
                </w:rPrChange>
              </w:rPr>
            </w:pPr>
            <w:commentRangeStart w:id="11955"/>
            <w:r w:rsidRPr="00757116">
              <w:rPr>
                <w:rFonts w:cs="Helvetica"/>
                <w:lang w:val="en-US"/>
                <w:rPrChange w:id="11956" w:author="Gabi" w:date="2015-06-04T16:28:00Z">
                  <w:rPr>
                    <w:lang w:val="en-US"/>
                  </w:rPr>
                </w:rPrChange>
              </w:rPr>
              <w:t xml:space="preserve">PTI shall assign, and shall cause any employees or contractors to assign, all rights in any patentable subject matter, patent applications, copyrights, trade secrets and all other intellectual property created by the PTI during the course of PTI’s duties under the ICANN-PTI Contract to ICANN. </w:t>
            </w:r>
            <w:commentRangeEnd w:id="11955"/>
            <w:r w:rsidRPr="00757116">
              <w:rPr>
                <w:rFonts w:cs="Helvetica"/>
                <w:lang w:val="en-US"/>
                <w:rPrChange w:id="11957" w:author="Gabi" w:date="2015-06-04T16:28:00Z">
                  <w:rPr>
                    <w:lang w:val="en-US"/>
                  </w:rPr>
                </w:rPrChange>
              </w:rPr>
              <w:commentReference w:id="11955"/>
            </w:r>
          </w:p>
          <w:p w:rsidR="00F4604F" w:rsidRPr="00757116" w:rsidRDefault="00F4604F" w:rsidP="00C8201F">
            <w:pPr>
              <w:rPr>
                <w:rFonts w:cs="Helvetica"/>
                <w:lang w:val="en-US"/>
                <w:rPrChange w:id="11958" w:author="Gabi" w:date="2015-06-04T16:28:00Z">
                  <w:rPr>
                    <w:lang w:val="en-US"/>
                  </w:rPr>
                </w:rPrChange>
              </w:rPr>
            </w:pPr>
            <w:r w:rsidRPr="00757116">
              <w:rPr>
                <w:rFonts w:cs="Helvetica"/>
                <w:lang w:val="en-US"/>
                <w:rPrChange w:id="11959" w:author="Gabi" w:date="2015-06-04T16:28:00Z">
                  <w:rPr>
                    <w:lang w:val="en-US"/>
                  </w:rPr>
                </w:rPrChange>
              </w:rPr>
              <w:t>With respect to copyright, the ICANN-PTI Contract is a “work for hire” agreement and ICANN shall be deemed the author and shall own all copyrightable works created by PTI hereunder, and all copyright rights thereto.  In the event this is not deemed a work for hire agreement, PTI shall assign ownership of the copyrightable works and copyrights to ICANN.</w:t>
            </w:r>
          </w:p>
          <w:p w:rsidR="00F4604F" w:rsidRPr="00757116" w:rsidRDefault="00F4604F" w:rsidP="00C8201F">
            <w:pPr>
              <w:rPr>
                <w:rFonts w:cs="Helvetica"/>
                <w:lang w:val="en-US"/>
                <w:rPrChange w:id="11960" w:author="Gabi" w:date="2015-06-04T16:28:00Z">
                  <w:rPr>
                    <w:lang w:val="en-US"/>
                  </w:rPr>
                </w:rPrChange>
              </w:rPr>
            </w:pPr>
            <w:r w:rsidRPr="00757116">
              <w:rPr>
                <w:rFonts w:cs="Helvetica"/>
                <w:lang w:val="en-US"/>
                <w:rPrChange w:id="11961" w:author="Gabi" w:date="2015-06-04T16:28:00Z">
                  <w:rPr>
                    <w:lang w:val="en-US"/>
                  </w:rPr>
                </w:rPrChange>
              </w:rPr>
              <w:t>ICANN shall license back any patents, patent applications, copyrights and trademarks to PTI for the duration of the ICANN-PTI Contract solely to the extent necessary for PTI to perform its obligations under the ICANN-PTI Contract.  This license shall be non-exclusive and royalty-free.</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962" w:author="Gabi" w:date="2015-06-04T16:28:00Z">
                  <w:rPr>
                    <w:lang w:val="en-US"/>
                  </w:rPr>
                </w:rPrChange>
              </w:rPr>
            </w:pPr>
            <w:r w:rsidRPr="00757116">
              <w:rPr>
                <w:rFonts w:cs="Helvetica"/>
                <w:lang w:val="en-US"/>
                <w:rPrChange w:id="11963" w:author="Gabi" w:date="2015-06-04T16:28:00Z">
                  <w:rPr>
                    <w:lang w:val="en-US"/>
                  </w:rPr>
                </w:rPrChange>
              </w:rPr>
              <w:t>H.2</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964"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b/>
                <w:lang w:val="en-US"/>
                <w:rPrChange w:id="11965" w:author="Gabi" w:date="2015-06-04T16:28:00Z">
                  <w:rPr>
                    <w:b/>
                    <w:lang w:val="en-US"/>
                  </w:rPr>
                </w:rPrChange>
              </w:rPr>
            </w:pPr>
            <w:r w:rsidRPr="00E17552">
              <w:rPr>
                <w:rFonts w:cs="Helvetica"/>
                <w:b/>
                <w:lang w:val="en-US"/>
              </w:rPr>
              <w:t>CONFIDENTIALITY AND DATA PROTECTION</w:t>
            </w: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966" w:author="Gabi" w:date="2015-06-04T16:28:00Z">
                  <w:rPr>
                    <w:lang w:val="en-US"/>
                  </w:rPr>
                </w:rPrChange>
              </w:rPr>
            </w:pPr>
            <w:r w:rsidRPr="00757116">
              <w:rPr>
                <w:rFonts w:cs="Helvetica"/>
                <w:lang w:val="en-US"/>
                <w:rPrChange w:id="11967" w:author="Gabi" w:date="2015-06-04T16:28:00Z">
                  <w:rPr>
                    <w:lang w:val="en-US"/>
                  </w:rPr>
                </w:rPrChange>
              </w:rPr>
              <w:t xml:space="preserve">The ICANN-PTI Contract will contain reasonable and customary provisions relating to confidentiality and data protection. </w:t>
            </w:r>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968" w:author="Gabi" w:date="2015-06-04T16:28:00Z">
                  <w:rPr>
                    <w:lang w:val="en-US"/>
                  </w:rPr>
                </w:rPrChange>
              </w:rPr>
            </w:pPr>
            <w:r w:rsidRPr="00757116">
              <w:rPr>
                <w:rFonts w:cs="Helvetica"/>
                <w:lang w:val="en-US"/>
                <w:rPrChange w:id="11969" w:author="Gabi" w:date="2015-06-04T16:28:00Z">
                  <w:rPr>
                    <w:lang w:val="en-US"/>
                  </w:rPr>
                </w:rPrChange>
              </w:rPr>
              <w:t>H.10</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970" w:author="Gabi" w:date="2015-06-04T16:28:00Z">
                  <w:rPr>
                    <w:b/>
                    <w:smallCaps/>
                    <w:lang w:val="en-US"/>
                  </w:rPr>
                </w:rPrChange>
              </w:rPr>
            </w:pPr>
          </w:p>
        </w:tc>
      </w:tr>
      <w:tr w:rsidR="00CA6A2F" w:rsidRPr="00757116" w:rsidTr="00C8201F">
        <w:tc>
          <w:tcPr>
            <w:tcW w:w="2178"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b/>
                <w:lang w:val="en-US"/>
                <w:rPrChange w:id="11971" w:author="Gabi" w:date="2015-06-04T16:28:00Z">
                  <w:rPr>
                    <w:b/>
                    <w:lang w:val="en-US"/>
                  </w:rPr>
                </w:rPrChange>
              </w:rPr>
            </w:pPr>
            <w:r w:rsidRPr="00E17552">
              <w:rPr>
                <w:rFonts w:cs="Helvetica"/>
                <w:b/>
                <w:lang w:val="en-US"/>
              </w:rPr>
              <w:t>INDEMNIFICATION</w:t>
            </w:r>
          </w:p>
          <w:p w:rsidR="00F4604F" w:rsidRPr="00757116" w:rsidRDefault="00F4604F" w:rsidP="00C8201F">
            <w:pPr>
              <w:rPr>
                <w:rFonts w:cs="Helvetica"/>
                <w:b/>
                <w:lang w:val="en-US"/>
                <w:rPrChange w:id="11972" w:author="Gabi" w:date="2015-06-04T16:28:00Z">
                  <w:rPr>
                    <w:b/>
                    <w:smallCaps/>
                    <w:lang w:val="en-US"/>
                  </w:rPr>
                </w:rPrChange>
              </w:rPr>
            </w:pPr>
          </w:p>
          <w:p w:rsidR="00F4604F" w:rsidRPr="00757116" w:rsidRDefault="00F4604F" w:rsidP="00C8201F">
            <w:pPr>
              <w:rPr>
                <w:rFonts w:cs="Helvetica"/>
                <w:b/>
                <w:lang w:val="en-US"/>
                <w:rPrChange w:id="11973" w:author="Gabi" w:date="2015-06-04T16:28:00Z">
                  <w:rPr>
                    <w:b/>
                    <w:smallCaps/>
                    <w:lang w:val="en-US"/>
                  </w:rPr>
                </w:rPrChange>
              </w:rPr>
            </w:pPr>
          </w:p>
        </w:tc>
        <w:tc>
          <w:tcPr>
            <w:tcW w:w="531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974" w:author="Gabi" w:date="2015-06-04T16:28:00Z">
                  <w:rPr>
                    <w:lang w:val="en-US"/>
                  </w:rPr>
                </w:rPrChange>
              </w:rPr>
            </w:pPr>
            <w:r w:rsidRPr="00E17552">
              <w:rPr>
                <w:rFonts w:cs="Helvetica"/>
                <w:lang w:val="en-US"/>
              </w:rPr>
              <w:t>[</w:t>
            </w:r>
            <w:commentRangeStart w:id="11975"/>
            <w:r w:rsidRPr="00E17552">
              <w:rPr>
                <w:rFonts w:cs="Helvetica"/>
                <w:lang w:val="en-US"/>
              </w:rPr>
              <w:t xml:space="preserve">ICANN shall indemnify, defend and hold harmless </w:t>
            </w:r>
            <w:r w:rsidRPr="00757116">
              <w:rPr>
                <w:rFonts w:cs="Helvetica"/>
                <w:lang w:val="en-US"/>
                <w:rPrChange w:id="11976" w:author="Gabi" w:date="2015-06-04T16:28:00Z">
                  <w:rPr>
                    <w:lang w:val="en-US"/>
                  </w:rPr>
                </w:rPrChange>
              </w:rPr>
              <w:t>PTI from all claims arising from PTI’s performance or failure to perform under the ICANN-PTI Contract</w:t>
            </w:r>
            <w:del w:id="11977" w:author="Marika Konings" w:date="2015-06-04T12:34:00Z">
              <w:r w:rsidR="006A7646" w:rsidRPr="00757116">
                <w:rPr>
                  <w:rFonts w:cs="Helvetica"/>
                  <w:lang w:val="en-US"/>
                  <w:rPrChange w:id="11978" w:author="Gabi" w:date="2015-06-04T16:28:00Z">
                    <w:rPr>
                      <w:lang w:val="en-US"/>
                    </w:rPr>
                  </w:rPrChange>
                </w:rPr>
                <w:delText>.]</w:delText>
              </w:r>
            </w:del>
            <w:ins w:id="11979" w:author="Marika Konings" w:date="2015-06-04T12:34:00Z">
              <w:r w:rsidRPr="00757116">
                <w:rPr>
                  <w:rFonts w:cs="Helvetica"/>
                  <w:lang w:val="en-US"/>
                  <w:rPrChange w:id="11980" w:author="Gabi" w:date="2015-06-04T16:28:00Z">
                    <w:rPr>
                      <w:lang w:val="en-US"/>
                    </w:rPr>
                  </w:rPrChange>
                </w:rPr>
                <w:t>.</w:t>
              </w:r>
            </w:ins>
            <w:commentRangeEnd w:id="11975"/>
            <w:r w:rsidRPr="00757116">
              <w:rPr>
                <w:rStyle w:val="CommentReference"/>
                <w:rFonts w:cs="Helvetica"/>
                <w:sz w:val="22"/>
                <w:rPrChange w:id="11981" w:author="Gabi" w:date="2015-06-04T16:28:00Z">
                  <w:rPr>
                    <w:lang w:val="en-US"/>
                  </w:rPr>
                </w:rPrChange>
              </w:rPr>
              <w:commentReference w:id="11975"/>
            </w:r>
            <w:ins w:id="11982" w:author="Marika Konings" w:date="2015-06-04T12:34:00Z">
              <w:r w:rsidRPr="00E17552">
                <w:rPr>
                  <w:rFonts w:cs="Helvetica"/>
                  <w:lang w:val="en-US"/>
                </w:rPr>
                <w:t>]</w:t>
              </w:r>
            </w:ins>
          </w:p>
        </w:tc>
        <w:tc>
          <w:tcPr>
            <w:tcW w:w="1170" w:type="dxa"/>
            <w:tcBorders>
              <w:top w:val="single" w:sz="4" w:space="0" w:color="auto"/>
              <w:left w:val="single" w:sz="4" w:space="0" w:color="auto"/>
              <w:bottom w:val="single" w:sz="4" w:space="0" w:color="auto"/>
              <w:right w:val="single" w:sz="4" w:space="0" w:color="auto"/>
            </w:tcBorders>
            <w:hideMark/>
          </w:tcPr>
          <w:p w:rsidR="00F4604F" w:rsidRPr="00757116" w:rsidRDefault="00F4604F" w:rsidP="00C8201F">
            <w:pPr>
              <w:rPr>
                <w:rFonts w:cs="Helvetica"/>
                <w:lang w:val="en-US"/>
                <w:rPrChange w:id="11983" w:author="Gabi" w:date="2015-06-04T16:28:00Z">
                  <w:rPr>
                    <w:lang w:val="en-US"/>
                  </w:rPr>
                </w:rPrChange>
              </w:rPr>
            </w:pPr>
            <w:r w:rsidRPr="00757116">
              <w:rPr>
                <w:rFonts w:cs="Helvetica"/>
                <w:lang w:val="en-US"/>
                <w:rPrChange w:id="11984" w:author="Gabi" w:date="2015-06-04T16:28:00Z">
                  <w:rPr>
                    <w:lang w:val="en-US"/>
                  </w:rPr>
                </w:rPrChange>
              </w:rPr>
              <w:t>H.13</w:t>
            </w:r>
          </w:p>
        </w:tc>
        <w:tc>
          <w:tcPr>
            <w:tcW w:w="1170" w:type="dxa"/>
            <w:tcBorders>
              <w:top w:val="single" w:sz="4" w:space="0" w:color="auto"/>
              <w:left w:val="single" w:sz="4" w:space="0" w:color="auto"/>
              <w:bottom w:val="single" w:sz="4" w:space="0" w:color="auto"/>
              <w:right w:val="single" w:sz="4" w:space="0" w:color="auto"/>
            </w:tcBorders>
          </w:tcPr>
          <w:p w:rsidR="00F4604F" w:rsidRPr="00757116" w:rsidRDefault="00F4604F" w:rsidP="00C8201F">
            <w:pPr>
              <w:rPr>
                <w:rFonts w:cs="Helvetica"/>
                <w:lang w:val="en-US"/>
                <w:rPrChange w:id="11985" w:author="Gabi" w:date="2015-06-04T16:28:00Z">
                  <w:rPr>
                    <w:b/>
                    <w:smallCaps/>
                    <w:lang w:val="en-US"/>
                  </w:rPr>
                </w:rPrChange>
              </w:rPr>
            </w:pPr>
          </w:p>
        </w:tc>
      </w:tr>
    </w:tbl>
    <w:p w:rsidR="00F4604F" w:rsidRPr="00E17552" w:rsidRDefault="00F4604F" w:rsidP="00F4604F">
      <w:pPr>
        <w:rPr>
          <w:rFonts w:cs="Helvetica"/>
          <w:b/>
          <w:lang w:val="en-US"/>
        </w:rPr>
      </w:pPr>
    </w:p>
    <w:p w:rsidR="00F4604F" w:rsidRPr="00757116" w:rsidRDefault="00F4604F" w:rsidP="00F4604F">
      <w:pPr>
        <w:rPr>
          <w:rFonts w:cs="Helvetica"/>
          <w:b/>
          <w:lang w:val="en-US"/>
          <w:rPrChange w:id="11986" w:author="Gabi" w:date="2015-06-04T16:28:00Z">
            <w:rPr>
              <w:b/>
              <w:lang w:val="en-US"/>
            </w:rPr>
          </w:rPrChange>
        </w:rPr>
      </w:pPr>
      <w:r w:rsidRPr="00757116">
        <w:rPr>
          <w:rFonts w:cs="Helvetica"/>
          <w:b/>
          <w:lang w:val="en-US"/>
          <w:rPrChange w:id="11987" w:author="Gabi" w:date="2015-06-04T16:28:00Z">
            <w:rPr>
              <w:b/>
              <w:lang w:val="en-US"/>
            </w:rPr>
          </w:rPrChange>
        </w:rPr>
        <w:t xml:space="preserve">ANNEX </w:t>
      </w:r>
    </w:p>
    <w:p w:rsidR="00F4604F" w:rsidRPr="00757116" w:rsidRDefault="00F4604F" w:rsidP="00F4604F">
      <w:pPr>
        <w:rPr>
          <w:rFonts w:cs="Helvetica"/>
          <w:b/>
          <w:lang w:val="en-US"/>
          <w:rPrChange w:id="11988" w:author="Gabi" w:date="2015-06-04T16:28:00Z">
            <w:rPr>
              <w:b/>
              <w:lang w:val="en-US"/>
            </w:rPr>
          </w:rPrChange>
        </w:rPr>
      </w:pPr>
      <w:r w:rsidRPr="00757116">
        <w:rPr>
          <w:rFonts w:cs="Helvetica"/>
          <w:b/>
          <w:lang w:val="en-US"/>
          <w:rPrChange w:id="11989" w:author="Gabi" w:date="2015-06-04T16:28:00Z">
            <w:rPr>
              <w:b/>
              <w:lang w:val="en-US"/>
            </w:rPr>
          </w:rPrChange>
        </w:rPr>
        <w:t>[SERVICE LEVEL EXPECTATIONS TO BE ATTACHED]</w:t>
      </w:r>
    </w:p>
    <w:p w:rsidR="00F4604F" w:rsidRPr="00757116" w:rsidRDefault="00F4604F" w:rsidP="00F4604F">
      <w:pPr>
        <w:rPr>
          <w:rFonts w:cs="Helvetica"/>
          <w:lang w:val="en-US"/>
          <w:rPrChange w:id="11990" w:author="Gabi" w:date="2015-06-04T16:28:00Z">
            <w:rPr>
              <w:lang w:val="en-US"/>
            </w:rPr>
          </w:rPrChange>
        </w:rPr>
      </w:pPr>
    </w:p>
    <w:p w:rsidR="00F4604F" w:rsidRPr="00757116" w:rsidRDefault="00F4604F" w:rsidP="00F4604F">
      <w:pPr>
        <w:rPr>
          <w:rFonts w:cs="Helvetica"/>
          <w:b/>
          <w:lang w:val="en-US"/>
          <w:rPrChange w:id="11991" w:author="Gabi" w:date="2015-06-04T16:28:00Z">
            <w:rPr>
              <w:b/>
              <w:lang w:val="en-US"/>
            </w:rPr>
          </w:rPrChange>
        </w:rPr>
      </w:pPr>
    </w:p>
    <w:p w:rsidR="00F4604F" w:rsidRPr="00757116" w:rsidRDefault="00F4604F" w:rsidP="00F4604F">
      <w:pPr>
        <w:rPr>
          <w:rFonts w:cs="Helvetica"/>
          <w:lang w:val="en-US"/>
          <w:rPrChange w:id="11992" w:author="Gabi" w:date="2015-06-04T16:28:00Z">
            <w:rPr>
              <w:lang w:val="en-US"/>
            </w:rPr>
          </w:rPrChange>
        </w:rPr>
      </w:pPr>
    </w:p>
    <w:p w:rsidR="00F4604F" w:rsidRPr="00757116" w:rsidRDefault="00F4604F" w:rsidP="00F4604F">
      <w:pPr>
        <w:rPr>
          <w:rFonts w:cs="Helvetica"/>
          <w:rPrChange w:id="11993" w:author="Gabi" w:date="2015-06-04T16:28:00Z">
            <w:rPr/>
          </w:rPrChange>
        </w:rPr>
      </w:pPr>
    </w:p>
    <w:p w:rsidR="00F4604F" w:rsidRPr="00757116" w:rsidRDefault="00F4604F" w:rsidP="00F4604F">
      <w:pPr>
        <w:keepNext/>
        <w:widowControl w:val="0"/>
        <w:tabs>
          <w:tab w:val="left" w:pos="450"/>
        </w:tabs>
        <w:autoSpaceDE w:val="0"/>
        <w:autoSpaceDN w:val="0"/>
        <w:adjustRightInd w:val="0"/>
        <w:spacing w:after="0"/>
        <w:rPr>
          <w:ins w:id="11994" w:author="Marika Konings" w:date="2015-06-04T12:34:00Z"/>
          <w:rStyle w:val="Heading3Char"/>
          <w:rFonts w:ascii="Helvetica" w:hAnsi="Helvetica" w:cs="Helvetica"/>
          <w:color w:val="000000"/>
          <w:rPrChange w:id="11995" w:author="Gabi" w:date="2015-06-04T16:28:00Z">
            <w:rPr>
              <w:ins w:id="11996" w:author="Marika Konings" w:date="2015-06-04T12:34:00Z"/>
              <w:rStyle w:val="Heading3Char"/>
              <w:rFonts w:ascii="Calibri" w:hAnsi="Calibri"/>
              <w:color w:val="000000"/>
            </w:rPr>
          </w:rPrChange>
        </w:rPr>
      </w:pPr>
    </w:p>
    <w:p w:rsidR="00F4604F" w:rsidRPr="00E17552" w:rsidRDefault="00F4604F" w:rsidP="00F4604F">
      <w:pPr>
        <w:rPr>
          <w:ins w:id="11997" w:author="Marika Konings" w:date="2015-06-04T12:34:00Z"/>
          <w:rFonts w:cs="Helvetica"/>
        </w:rPr>
      </w:pPr>
    </w:p>
    <w:p w:rsidR="00F4604F" w:rsidRPr="00757116" w:rsidRDefault="00F4604F" w:rsidP="00F4604F">
      <w:pPr>
        <w:rPr>
          <w:ins w:id="11998" w:author="Marika Konings" w:date="2015-06-04T12:34:00Z"/>
          <w:rFonts w:cs="Helvetica"/>
          <w:rPrChange w:id="11999" w:author="Gabi" w:date="2015-06-04T16:28:00Z">
            <w:rPr>
              <w:ins w:id="12000" w:author="Marika Konings" w:date="2015-06-04T12:34:00Z"/>
            </w:rPr>
          </w:rPrChange>
        </w:rPr>
      </w:pPr>
    </w:p>
    <w:p w:rsidR="00F4604F" w:rsidRPr="00757116" w:rsidRDefault="00F4604F" w:rsidP="00F4604F">
      <w:pPr>
        <w:rPr>
          <w:ins w:id="12001" w:author="Marika Konings" w:date="2015-06-04T12:34:00Z"/>
          <w:rFonts w:eastAsiaTheme="minorEastAsia" w:cs="Helvetica"/>
          <w:sz w:val="20"/>
          <w:szCs w:val="20"/>
          <w:lang w:val="en-US" w:eastAsia="en-US"/>
          <w:rPrChange w:id="12002" w:author="Gabi" w:date="2015-06-04T16:28:00Z">
            <w:rPr>
              <w:ins w:id="12003" w:author="Marika Konings" w:date="2015-06-04T12:34:00Z"/>
              <w:rFonts w:ascii="Times" w:eastAsiaTheme="minorEastAsia" w:hAnsi="Times" w:cstheme="minorBidi"/>
              <w:sz w:val="20"/>
              <w:szCs w:val="20"/>
              <w:lang w:val="en-US" w:eastAsia="en-US"/>
            </w:rPr>
          </w:rPrChange>
        </w:rPr>
      </w:pPr>
    </w:p>
    <w:p w:rsidR="00C029D1" w:rsidRPr="00E17552" w:rsidRDefault="00C029D1">
      <w:pPr>
        <w:rPr>
          <w:rFonts w:cs="Helvetica"/>
        </w:rPr>
      </w:pPr>
    </w:p>
    <w:sectPr w:rsidR="00C029D1" w:rsidRPr="00E17552">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comment w:id="40" w:author="Marika Konings" w:date="2015-06-04T16:18:00Z" w:initials="MK">
    <w:p w:rsidR="005076E5" w:rsidRDefault="005076E5" w:rsidP="00F4604F">
      <w:pPr>
        <w:pStyle w:val="CommentText"/>
      </w:pPr>
      <w:r>
        <w:rPr>
          <w:rStyle w:val="CommentReference"/>
        </w:rPr>
        <w:annotationRef/>
      </w:r>
      <w:r>
        <w:t>Annex numbering will be fixed in final version.</w:t>
      </w:r>
    </w:p>
  </w:comment>
  <w:comment w:id="36" w:author="Marika Konings" w:date="2015-06-04T16:18:00Z" w:initials="MK">
    <w:p w:rsidR="005076E5" w:rsidRDefault="005076E5" w:rsidP="00F4604F">
      <w:pPr>
        <w:pStyle w:val="CommentText"/>
      </w:pPr>
      <w:r>
        <w:rPr>
          <w:rStyle w:val="CommentReference"/>
        </w:rPr>
        <w:annotationRef/>
      </w:r>
      <w:r>
        <w:t>Annex numbering will be fixed in final version.</w:t>
      </w:r>
    </w:p>
  </w:comment>
  <w:comment w:id="37" w:author="Marika Konings" w:date="2015-06-04T16:18:00Z" w:initials="MK">
    <w:p w:rsidR="005076E5" w:rsidRDefault="005076E5" w:rsidP="00F4604F">
      <w:pPr>
        <w:pStyle w:val="CommentText"/>
      </w:pPr>
      <w:r>
        <w:rPr>
          <w:rStyle w:val="CommentReference"/>
        </w:rPr>
        <w:annotationRef/>
      </w:r>
      <w:r>
        <w:t>Needs a title</w:t>
      </w:r>
    </w:p>
  </w:comment>
  <w:comment w:id="2306" w:author="Gabi" w:date="2015-06-04T16:42:00Z" w:initials="A">
    <w:p w:rsidR="00546B48" w:rsidRDefault="00546B48">
      <w:pPr>
        <w:pStyle w:val="CommentText"/>
      </w:pPr>
      <w:r>
        <w:rPr>
          <w:rStyle w:val="CommentReference"/>
        </w:rPr>
        <w:annotationRef/>
      </w:r>
      <w:r>
        <w:t>Needs to be internally consistent and checked for relevant position in the document (ref: that CSC is further defined later in the document, for example). Question of escalation to GNSO.</w:t>
      </w:r>
    </w:p>
  </w:comment>
  <w:comment w:id="2339" w:author="Grace Abuhamad" w:date="2015-06-04T16:18:00Z" w:initials="GA">
    <w:p w:rsidR="005076E5" w:rsidRDefault="005076E5" w:rsidP="00F4604F">
      <w:pPr>
        <w:pStyle w:val="CommentText"/>
      </w:pPr>
      <w:r>
        <w:rPr>
          <w:rStyle w:val="CommentReference"/>
        </w:rPr>
        <w:annotationRef/>
      </w:r>
      <w:r>
        <w:t>DT-C to provide an updated version of their Charter and annex documents following review of the Public Comment</w:t>
      </w:r>
    </w:p>
  </w:comment>
  <w:comment w:id="2363" w:author="Marika Konings" w:date="2015-06-04T16:18:00Z" w:initials="MK">
    <w:p w:rsidR="005076E5" w:rsidRDefault="005076E5" w:rsidP="00F4604F">
      <w:pPr>
        <w:pStyle w:val="CommentText"/>
      </w:pPr>
      <w:r>
        <w:rPr>
          <w:rStyle w:val="CommentReference"/>
        </w:rPr>
        <w:annotationRef/>
      </w:r>
      <w:r>
        <w:t>To be updated once DT A finalises its work.</w:t>
      </w:r>
    </w:p>
  </w:comment>
  <w:comment w:id="2364" w:author="Marika Konings" w:date="2015-06-04T16:18:00Z" w:initials="MK">
    <w:p w:rsidR="005076E5" w:rsidRDefault="005076E5" w:rsidP="00F4604F">
      <w:pPr>
        <w:pStyle w:val="CommentText"/>
      </w:pPr>
      <w:r>
        <w:rPr>
          <w:rStyle w:val="CommentReference"/>
        </w:rPr>
        <w:annotationRef/>
      </w:r>
      <w:r>
        <w:t>Comment from Greg: This should be replaced by some form of recommendation regarding the SLEs.</w:t>
      </w:r>
    </w:p>
  </w:comment>
  <w:comment w:id="2395" w:author="Gabi" w:date="2015-06-04T16:18:00Z" w:initials="A">
    <w:p w:rsidR="005076E5" w:rsidRDefault="005076E5">
      <w:pPr>
        <w:pStyle w:val="CommentText"/>
      </w:pPr>
      <w:r>
        <w:rPr>
          <w:rStyle w:val="CommentReference"/>
        </w:rPr>
        <w:annotationRef/>
      </w:r>
      <w:r>
        <w:t xml:space="preserve">As suggested by Andrew Sullivan. </w:t>
      </w:r>
    </w:p>
  </w:comment>
  <w:comment w:id="2435" w:author="Marika Konings" w:date="2015-06-04T16:18:00Z" w:initials="MK">
    <w:p w:rsidR="005076E5" w:rsidRDefault="005076E5" w:rsidP="00F4604F">
      <w:pPr>
        <w:pStyle w:val="CommentText"/>
      </w:pPr>
      <w:r>
        <w:rPr>
          <w:rStyle w:val="CommentReference"/>
        </w:rPr>
        <w:annotationRef/>
      </w:r>
      <w:r>
        <w:t>Consider whether to renumber all annexes or proceed in this way for annexes that are to be added.</w:t>
      </w:r>
    </w:p>
  </w:comment>
  <w:comment w:id="2552" w:author="Marika Konings" w:date="2015-06-04T16:18:00Z" w:initials="MK">
    <w:p w:rsidR="005076E5" w:rsidRPr="00B27BB1" w:rsidRDefault="005076E5"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 Comment from Avri: i</w:t>
      </w:r>
      <w:r>
        <w:rPr>
          <w:rFonts w:ascii="Calibri" w:hAnsi="Calibri" w:cs="Calibri"/>
          <w:sz w:val="28"/>
          <w:szCs w:val="28"/>
          <w:lang w:val="en-US" w:eastAsia="en-US"/>
        </w:rPr>
        <w:t>ncludes a representative of the IETF on a standing committee.  Have they given permission for this inclusion considering the work it might take to carry out this obligation?</w:t>
      </w:r>
    </w:p>
  </w:comment>
  <w:comment w:id="2656" w:author="Marika Konings" w:date="2015-06-04T16:18:00Z" w:initials="MK">
    <w:p w:rsidR="005076E5" w:rsidRDefault="005076E5" w:rsidP="00F4604F">
      <w:pPr>
        <w:pStyle w:val="CommentText"/>
      </w:pPr>
      <w:r>
        <w:rPr>
          <w:rStyle w:val="CommentReference"/>
        </w:rPr>
        <w:annotationRef/>
      </w:r>
      <w:r>
        <w:t>CWG to review this section and update per comment #332</w:t>
      </w:r>
    </w:p>
  </w:comment>
  <w:comment w:id="2723" w:author="Marika Konings" w:date="2015-06-04T16:18:00Z" w:initials="MK">
    <w:p w:rsidR="005076E5" w:rsidRDefault="005076E5"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Avri: </w:t>
      </w:r>
      <w:r>
        <w:rPr>
          <w:rFonts w:ascii="Calibri" w:hAnsi="Calibri" w:cs="Calibri"/>
          <w:sz w:val="28"/>
          <w:szCs w:val="28"/>
          <w:lang w:val="en-US" w:eastAsia="en-US"/>
        </w:rPr>
        <w:t>have we decided to just leave .int status quo in perpetuity? This is also reflect ina later appendix</w:t>
      </w:r>
    </w:p>
  </w:comment>
  <w:comment w:id="2785" w:author="Marika Konings" w:date="2015-06-04T16:18:00Z" w:initials="MK">
    <w:p w:rsidR="005076E5" w:rsidRDefault="005076E5" w:rsidP="00F4604F">
      <w:pPr>
        <w:pStyle w:val="CommentText"/>
      </w:pPr>
      <w:r>
        <w:rPr>
          <w:rStyle w:val="CommentReference"/>
        </w:rPr>
        <w:annotationRef/>
      </w:r>
      <w:r>
        <w:t>Comment from Sidley: Confirm this will be ICANN, not PTI.</w:t>
      </w:r>
    </w:p>
  </w:comment>
  <w:comment w:id="2908" w:author="Grace Abuhamad" w:date="2015-06-04T16:18:00Z" w:initials="GA">
    <w:p w:rsidR="005076E5" w:rsidRDefault="005076E5" w:rsidP="00F4604F">
      <w:pPr>
        <w:pStyle w:val="CommentText"/>
      </w:pPr>
      <w:r>
        <w:rPr>
          <w:rStyle w:val="CommentReference"/>
        </w:rPr>
        <w:annotationRef/>
      </w:r>
      <w:r>
        <w:t xml:space="preserve">Section on PTI may be elaborated through Sidley memos from 13 May </w:t>
      </w:r>
    </w:p>
  </w:comment>
  <w:comment w:id="2975" w:author="Marika Konings" w:date="2015-06-04T16:18:00Z" w:initials="MK">
    <w:p w:rsidR="005076E5" w:rsidRDefault="005076E5" w:rsidP="00F4604F">
      <w:pPr>
        <w:pStyle w:val="CommentText"/>
      </w:pPr>
      <w:r>
        <w:rPr>
          <w:rStyle w:val="CommentReference"/>
        </w:rPr>
        <w:annotationRef/>
      </w:r>
      <w:r>
        <w:t xml:space="preserve">Comment from Avri: </w:t>
      </w:r>
      <w:r>
        <w:rPr>
          <w:rFonts w:ascii="Calibri" w:hAnsi="Calibri" w:cs="Calibri"/>
          <w:sz w:val="28"/>
          <w:szCs w:val="28"/>
          <w:lang w:val="en-US" w:eastAsia="en-US"/>
        </w:rPr>
        <w:t xml:space="preserve">In the first row, do only 53 % support legal separation? </w:t>
      </w:r>
      <w:proofErr w:type="gramStart"/>
      <w:r>
        <w:rPr>
          <w:rFonts w:ascii="Calibri" w:hAnsi="Calibri" w:cs="Calibri"/>
          <w:sz w:val="28"/>
          <w:szCs w:val="28"/>
          <w:lang w:val="en-US" w:eastAsia="en-US"/>
        </w:rPr>
        <w:t>only</w:t>
      </w:r>
      <w:proofErr w:type="gramEnd"/>
      <w:r>
        <w:rPr>
          <w:rFonts w:ascii="Calibri" w:hAnsi="Calibri" w:cs="Calibri"/>
          <w:sz w:val="28"/>
          <w:szCs w:val="28"/>
          <w:lang w:val="en-US" w:eastAsia="en-US"/>
        </w:rPr>
        <w:t xml:space="preserve"> 53 support creating a PTI?  Or only 53% support PTI being an public benefit affiliate?  </w:t>
      </w:r>
      <w:proofErr w:type="gramStart"/>
      <w:r>
        <w:rPr>
          <w:rFonts w:ascii="Calibri" w:hAnsi="Calibri" w:cs="Calibri"/>
          <w:sz w:val="28"/>
          <w:szCs w:val="28"/>
          <w:lang w:val="en-US" w:eastAsia="en-US"/>
        </w:rPr>
        <w:t>these</w:t>
      </w:r>
      <w:proofErr w:type="gramEnd"/>
      <w:r>
        <w:rPr>
          <w:rFonts w:ascii="Calibri" w:hAnsi="Calibri" w:cs="Calibri"/>
          <w:sz w:val="28"/>
          <w:szCs w:val="28"/>
          <w:lang w:val="en-US" w:eastAsia="en-US"/>
        </w:rPr>
        <w:t xml:space="preserve"> table are repeated in an appendix with the same ambiguity about what the number mean.</w:t>
      </w:r>
    </w:p>
  </w:comment>
  <w:comment w:id="3090" w:author="Gabi" w:date="2015-06-04T16:18:00Z" w:initials="A">
    <w:p w:rsidR="005160AD" w:rsidRDefault="005160AD" w:rsidP="005160AD">
      <w:pPr>
        <w:pStyle w:val="CommentText"/>
      </w:pPr>
      <w:r>
        <w:rPr>
          <w:rStyle w:val="CommentReference"/>
        </w:rPr>
        <w:annotationRef/>
      </w:r>
      <w:r>
        <w:t>From Andrew Sullivan: In this section, the question is how long the proposals are going to take to complete, and it doesn't seem the question is being asked. It might be good to get some ball park estimates.</w:t>
      </w:r>
      <w:r w:rsidRPr="005160AD">
        <w:t xml:space="preserve"> </w:t>
      </w:r>
    </w:p>
    <w:p w:rsidR="005160AD" w:rsidRDefault="005160AD" w:rsidP="005160AD">
      <w:pPr>
        <w:pStyle w:val="CommentText"/>
      </w:pPr>
      <w:r>
        <w:t>Normal time for incorporation and approval</w:t>
      </w:r>
    </w:p>
    <w:p w:rsidR="005160AD" w:rsidRDefault="005160AD" w:rsidP="005160AD">
      <w:pPr>
        <w:pStyle w:val="CommentText"/>
      </w:pPr>
      <w:proofErr w:type="gramStart"/>
      <w:r>
        <w:t>of</w:t>
      </w:r>
      <w:proofErr w:type="gramEnd"/>
      <w:r>
        <w:t xml:space="preserve"> a public-benefit company as an affiliate takes [n-n+m] months.</w:t>
      </w:r>
    </w:p>
    <w:p w:rsidR="005160AD" w:rsidRDefault="005160AD" w:rsidP="005160AD">
      <w:pPr>
        <w:pStyle w:val="CommentText"/>
      </w:pPr>
      <w:r>
        <w:t>For CSC, perhaps some similar evidence for how long it normally takes for ICANN to agree on how to set up a standing committee.  I suggest that the length of time that it took from the announcement of the creation of CWG-Stewardship until its complete population with all its members (not participants) might be a good example time</w:t>
      </w:r>
      <w:r w:rsidRPr="005160AD">
        <w:t xml:space="preserve"> </w:t>
      </w:r>
    </w:p>
  </w:comment>
  <w:comment w:id="3103" w:author="Grace Abuhamad" w:date="2015-06-04T16:18:00Z" w:initials="GA">
    <w:p w:rsidR="005076E5" w:rsidRDefault="005076E5" w:rsidP="00F4604F">
      <w:pPr>
        <w:pStyle w:val="CommentText"/>
      </w:pPr>
      <w:r>
        <w:rPr>
          <w:rStyle w:val="CommentReference"/>
        </w:rPr>
        <w:annotationRef/>
      </w:r>
      <w:r>
        <w:t>Include reference/footnote to further details on proposed SLEs</w:t>
      </w:r>
    </w:p>
  </w:comment>
  <w:comment w:id="3115" w:author="Marika Konings" w:date="2015-06-04T16:18:00Z" w:initials="MK">
    <w:p w:rsidR="005076E5" w:rsidRDefault="005076E5" w:rsidP="00F4604F">
      <w:pPr>
        <w:pStyle w:val="CommentText"/>
      </w:pPr>
      <w:r>
        <w:rPr>
          <w:rStyle w:val="CommentReference"/>
        </w:rPr>
        <w:annotationRef/>
      </w:r>
      <w:r>
        <w:t xml:space="preserve">Comment from Avri: Comment from Avri: </w:t>
      </w:r>
      <w:r>
        <w:rPr>
          <w:rFonts w:ascii="Calibri" w:hAnsi="Calibri" w:cs="Calibri"/>
          <w:sz w:val="28"/>
          <w:szCs w:val="28"/>
          <w:lang w:val="en-US" w:eastAsia="en-US"/>
        </w:rPr>
        <w:t>indicates the PTI budget is ready for implementation.  Is this actually the case?  I had not gathered that from our meetings.</w:t>
      </w:r>
    </w:p>
  </w:comment>
  <w:comment w:id="3149" w:author="Marika Konings" w:date="2015-06-04T16:18:00Z" w:initials="MK">
    <w:p w:rsidR="005076E5" w:rsidRDefault="005076E5" w:rsidP="00F4604F">
      <w:pPr>
        <w:pStyle w:val="CommentText"/>
      </w:pPr>
      <w:r>
        <w:rPr>
          <w:rStyle w:val="CommentReference"/>
        </w:rPr>
        <w:annotationRef/>
      </w:r>
      <w:r>
        <w:t>Comment from Avri: what are we leaving to the ICG?</w:t>
      </w:r>
    </w:p>
  </w:comment>
  <w:comment w:id="3147" w:author="Marika Konings" w:date="2015-06-04T16:18:00Z" w:initials="MK">
    <w:p w:rsidR="005076E5" w:rsidRPr="00B84839" w:rsidRDefault="005076E5" w:rsidP="00F4604F">
      <w:pPr>
        <w:pStyle w:val="CommentText"/>
        <w:rPr>
          <w:lang w:val="en-US"/>
        </w:rPr>
      </w:pPr>
      <w:r>
        <w:rPr>
          <w:rStyle w:val="CommentReference"/>
        </w:rPr>
        <w:annotationRef/>
      </w:r>
      <w:r>
        <w:t xml:space="preserve">Comment from Sidley: </w:t>
      </w:r>
      <w:r>
        <w:rPr>
          <w:lang w:val="en-US"/>
        </w:rPr>
        <w:t>What is meant here? Does this refer to “how” PTI is established (not “whether”)?</w:t>
      </w:r>
    </w:p>
  </w:comment>
  <w:comment w:id="3155" w:author="Grace Abuhamad" w:date="2015-06-04T16:18:00Z" w:initials="GA">
    <w:p w:rsidR="005076E5" w:rsidRDefault="005076E5" w:rsidP="00F4604F">
      <w:pPr>
        <w:pStyle w:val="CommentText"/>
      </w:pPr>
      <w:r>
        <w:rPr>
          <w:rStyle w:val="CommentReference"/>
        </w:rPr>
        <w:annotationRef/>
      </w:r>
      <w:r>
        <w:t>This was included as a follow up to action item from 28 May: “</w:t>
      </w:r>
      <w:r>
        <w:rPr>
          <w:bCs/>
        </w:rPr>
        <w:t xml:space="preserve">Action: Flag under Section IV that separation of physical infrastructure is recommendation for integrity of IANA services (may not being required as part of transition but would be good practice)”. </w:t>
      </w:r>
    </w:p>
  </w:comment>
  <w:comment w:id="3223" w:author="Grace Abuhamad" w:date="2015-06-04T16:18:00Z" w:initials="GA">
    <w:p w:rsidR="005076E5" w:rsidRDefault="005076E5" w:rsidP="00F4604F">
      <w:pPr>
        <w:pStyle w:val="CommentText"/>
      </w:pPr>
      <w:r>
        <w:rPr>
          <w:rStyle w:val="CommentReference"/>
        </w:rPr>
        <w:annotationRef/>
      </w:r>
      <w:r>
        <w:t>Review once clarified by DT-F what the process will be for ICANN Board to receive changes</w:t>
      </w:r>
    </w:p>
  </w:comment>
  <w:comment w:id="3386" w:author="Bernard" w:date="2015-06-04T16:18:00Z" w:initials="BT">
    <w:p w:rsidR="005076E5" w:rsidRDefault="005076E5" w:rsidP="00C74810">
      <w:pPr>
        <w:pStyle w:val="CommentText"/>
      </w:pPr>
      <w:r>
        <w:rPr>
          <w:rStyle w:val="CommentReference"/>
        </w:rPr>
        <w:annotationRef/>
      </w:r>
      <w:r>
        <w:t>This needs to be settled for the final proposal.</w:t>
      </w:r>
    </w:p>
  </w:comment>
  <w:comment w:id="3666" w:author="Marika Konings" w:date="2015-06-04T16:18:00Z" w:initials="MK">
    <w:p w:rsidR="005076E5" w:rsidRDefault="005076E5"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Avri: </w:t>
      </w:r>
      <w:r>
        <w:rPr>
          <w:rFonts w:ascii="Calibri" w:hAnsi="Calibri" w:cs="Calibri"/>
          <w:sz w:val="28"/>
          <w:szCs w:val="28"/>
          <w:lang w:val="en-US" w:eastAsia="en-US"/>
        </w:rPr>
        <w:t>While it is a very good description of the design team process it does not include the process by which we moved from the Contract Co. to the PTI.  Does not include the discussion in Istanbul of multiple configurations being whittled down to two and then later to one.  Might be worth including something on this since the first recommendation made</w:t>
      </w:r>
    </w:p>
    <w:p w:rsidR="005076E5" w:rsidRDefault="005076E5" w:rsidP="00F4604F">
      <w:pPr>
        <w:widowControl w:val="0"/>
        <w:autoSpaceDE w:val="0"/>
        <w:autoSpaceDN w:val="0"/>
        <w:adjustRightInd w:val="0"/>
        <w:spacing w:after="0"/>
        <w:rPr>
          <w:rFonts w:ascii="Calibri" w:hAnsi="Calibri" w:cs="Calibri"/>
          <w:sz w:val="28"/>
          <w:szCs w:val="28"/>
          <w:lang w:val="en-US" w:eastAsia="en-US"/>
        </w:rPr>
      </w:pPr>
      <w:proofErr w:type="gramStart"/>
      <w:r>
        <w:rPr>
          <w:rFonts w:ascii="Calibri" w:hAnsi="Calibri" w:cs="Calibri"/>
          <w:sz w:val="28"/>
          <w:szCs w:val="28"/>
          <w:lang w:val="en-US" w:eastAsia="en-US"/>
        </w:rPr>
        <w:t>such</w:t>
      </w:r>
      <w:proofErr w:type="gramEnd"/>
      <w:r>
        <w:rPr>
          <w:rFonts w:ascii="Calibri" w:hAnsi="Calibri" w:cs="Calibri"/>
          <w:sz w:val="28"/>
          <w:szCs w:val="28"/>
          <w:lang w:val="en-US" w:eastAsia="en-US"/>
        </w:rPr>
        <w:t xml:space="preserve"> a hit with the world.  And it might be worth descriing that journey.  I know this section is incomplete. But with one day left, I</w:t>
      </w:r>
    </w:p>
    <w:p w:rsidR="005076E5" w:rsidRDefault="005076E5" w:rsidP="00F4604F">
      <w:pPr>
        <w:pStyle w:val="CommentText"/>
      </w:pPr>
      <w:proofErr w:type="gramStart"/>
      <w:r>
        <w:rPr>
          <w:rFonts w:ascii="Calibri" w:hAnsi="Calibri" w:cs="Calibri"/>
          <w:sz w:val="28"/>
          <w:szCs w:val="28"/>
          <w:lang w:val="en-US" w:eastAsia="en-US"/>
        </w:rPr>
        <w:t>figure</w:t>
      </w:r>
      <w:proofErr w:type="gramEnd"/>
      <w:r>
        <w:rPr>
          <w:rFonts w:ascii="Calibri" w:hAnsi="Calibri" w:cs="Calibri"/>
          <w:sz w:val="28"/>
          <w:szCs w:val="28"/>
          <w:lang w:val="en-US" w:eastAsia="en-US"/>
        </w:rPr>
        <w:t xml:space="preserve"> I would mention it.</w:t>
      </w:r>
    </w:p>
  </w:comment>
  <w:comment w:id="3779" w:author="Grace Abuhamad" w:date="2015-06-04T16:18:00Z" w:initials="GA">
    <w:p w:rsidR="005076E5" w:rsidRDefault="005076E5" w:rsidP="00F4604F">
      <w:pPr>
        <w:pStyle w:val="CommentText"/>
      </w:pPr>
      <w:r>
        <w:rPr>
          <w:rStyle w:val="CommentReference"/>
        </w:rPr>
        <w:annotationRef/>
      </w:r>
      <w:r>
        <w:t xml:space="preserve">To be completed in finalization </w:t>
      </w:r>
    </w:p>
  </w:comment>
  <w:comment w:id="3971" w:author="Grace Abuhamad" w:date="2015-06-04T16:18:00Z" w:initials="GA">
    <w:p w:rsidR="005076E5" w:rsidRDefault="005076E5">
      <w:pPr>
        <w:pStyle w:val="CommentText"/>
      </w:pPr>
      <w:r>
        <w:rPr>
          <w:rStyle w:val="CommentReference"/>
        </w:rPr>
        <w:annotationRef/>
      </w:r>
      <w:r>
        <w:t xml:space="preserve">Include Link when available </w:t>
      </w:r>
    </w:p>
  </w:comment>
  <w:comment w:id="4146" w:author="Marika Konings" w:date="2015-06-04T16:18:00Z" w:initials="MK">
    <w:p w:rsidR="005076E5" w:rsidRDefault="005076E5" w:rsidP="00F4604F">
      <w:pPr>
        <w:pStyle w:val="CommentText"/>
      </w:pPr>
      <w:r>
        <w:rPr>
          <w:rStyle w:val="CommentReference"/>
        </w:rPr>
        <w:annotationRef/>
      </w:r>
      <w:r>
        <w:t>Comment from Avri: should it mention the pending Framework of Interpretation?</w:t>
      </w:r>
    </w:p>
  </w:comment>
  <w:comment w:id="4158" w:author="Marika Konings" w:date="2015-06-04T16:18:00Z" w:initials="MK">
    <w:p w:rsidR="005076E5" w:rsidRDefault="005076E5" w:rsidP="00F4604F">
      <w:pPr>
        <w:pStyle w:val="CommentText"/>
      </w:pPr>
      <w:r>
        <w:rPr>
          <w:rStyle w:val="CommentReference"/>
        </w:rPr>
        <w:annotationRef/>
      </w:r>
      <w:r>
        <w:t>Comment from Avri: should it mention the pending Framework of Interpretation?</w:t>
      </w:r>
    </w:p>
  </w:comment>
  <w:comment w:id="4202" w:author="Marika Konings" w:date="2015-06-04T16:18:00Z" w:initials="MK">
    <w:p w:rsidR="005076E5" w:rsidRDefault="005076E5" w:rsidP="00F4604F">
      <w:pPr>
        <w:pStyle w:val="CommentText"/>
      </w:pPr>
      <w:r>
        <w:rPr>
          <w:rStyle w:val="CommentReference"/>
        </w:rPr>
        <w:annotationRef/>
      </w:r>
      <w:r>
        <w:t>In response to comment #61 – NCSG, with language as suggested by Elise Lindeberg.</w:t>
      </w:r>
    </w:p>
  </w:comment>
  <w:comment w:id="4726" w:author="Grace Abuhamad" w:date="2015-06-04T16:18:00Z" w:initials="GA">
    <w:p w:rsidR="005076E5" w:rsidRDefault="005076E5" w:rsidP="00F4604F">
      <w:pPr>
        <w:pStyle w:val="CommentText"/>
      </w:pPr>
      <w:r>
        <w:rPr>
          <w:rStyle w:val="CommentReference"/>
        </w:rPr>
        <w:annotationRef/>
      </w:r>
      <w:r>
        <w:t>To be updated with new Xplane slides when available</w:t>
      </w:r>
    </w:p>
  </w:comment>
  <w:comment w:id="4732" w:author="Marika Konings" w:date="2015-06-04T16:18:00Z" w:initials="MK">
    <w:p w:rsidR="005076E5" w:rsidRDefault="005076E5">
      <w:pPr>
        <w:pStyle w:val="CommentText"/>
      </w:pPr>
      <w:r>
        <w:rPr>
          <w:rStyle w:val="CommentReference"/>
        </w:rPr>
        <w:annotationRef/>
      </w:r>
      <w:r>
        <w:t>Are we adding x-plane diagram?</w:t>
      </w:r>
    </w:p>
  </w:comment>
  <w:comment w:id="4932" w:author="Marika Konings" w:date="2015-06-04T16:18:00Z" w:initials="MK">
    <w:p w:rsidR="005076E5" w:rsidRDefault="005076E5" w:rsidP="00F4604F">
      <w:pPr>
        <w:pStyle w:val="CommentText"/>
      </w:pPr>
      <w:r>
        <w:rPr>
          <w:rStyle w:val="CommentReference"/>
        </w:rPr>
        <w:annotationRef/>
      </w:r>
      <w:r>
        <w:t>As suggested by DT N</w:t>
      </w:r>
    </w:p>
  </w:comment>
  <w:comment w:id="4963" w:author="Grace Abuhamad" w:date="2015-06-04T16:18:00Z" w:initials="GA">
    <w:p w:rsidR="005076E5" w:rsidRDefault="005076E5" w:rsidP="00F4604F">
      <w:pPr>
        <w:pStyle w:val="CommentText"/>
      </w:pPr>
      <w:r>
        <w:rPr>
          <w:rStyle w:val="CommentReference"/>
        </w:rPr>
        <w:annotationRef/>
      </w:r>
      <w:r>
        <w:t xml:space="preserve">Footnote includes text suggested by Martin Boyle. </w:t>
      </w:r>
    </w:p>
  </w:comment>
  <w:comment w:id="4987" w:author="Grace Abuhamad" w:date="2015-06-04T16:18:00Z" w:initials="GA">
    <w:p w:rsidR="005076E5" w:rsidRDefault="005076E5" w:rsidP="00F4604F">
      <w:pPr>
        <w:pStyle w:val="CommentText"/>
      </w:pPr>
      <w:r>
        <w:rPr>
          <w:rStyle w:val="CommentReference"/>
        </w:rPr>
        <w:annotationRef/>
      </w:r>
      <w:r>
        <w:t>Text suggested by Martin Boyle</w:t>
      </w:r>
    </w:p>
  </w:comment>
  <w:comment w:id="5168" w:author="Gabi" w:date="2015-06-04T16:18:00Z" w:initials="A">
    <w:p w:rsidR="005076E5" w:rsidRDefault="005076E5">
      <w:pPr>
        <w:pStyle w:val="CommentText"/>
      </w:pPr>
      <w:r>
        <w:rPr>
          <w:rStyle w:val="CommentReference"/>
        </w:rPr>
        <w:annotationRef/>
      </w:r>
      <w:r>
        <w:rPr>
          <w:b/>
          <w:i/>
          <w:lang w:val="en-US"/>
        </w:rPr>
        <w:t xml:space="preserve">Sidley Comment:  </w:t>
      </w:r>
      <w:r>
        <w:rPr>
          <w:lang w:val="en-US"/>
        </w:rPr>
        <w:t>Should this FN be deleted</w:t>
      </w:r>
    </w:p>
  </w:comment>
  <w:comment w:id="5195" w:author="Marika Konings" w:date="2015-06-04T16:18:00Z" w:initials="MK">
    <w:p w:rsidR="005076E5" w:rsidRDefault="005076E5"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Avri: </w:t>
      </w:r>
      <w:r>
        <w:rPr>
          <w:rFonts w:ascii="Calibri" w:hAnsi="Calibri" w:cs="Calibri"/>
          <w:sz w:val="28"/>
          <w:szCs w:val="28"/>
          <w:lang w:val="en-US" w:eastAsia="en-US"/>
        </w:rPr>
        <w:t>Why did we change 1 RySG and 1 gTLD Registry to 3</w:t>
      </w:r>
    </w:p>
    <w:p w:rsidR="005076E5" w:rsidRDefault="005076E5" w:rsidP="00F4604F">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RySG?  </w:t>
      </w:r>
      <w:proofErr w:type="gramStart"/>
      <w:r>
        <w:rPr>
          <w:rFonts w:ascii="Calibri" w:hAnsi="Calibri" w:cs="Calibri"/>
          <w:sz w:val="28"/>
          <w:szCs w:val="28"/>
          <w:lang w:val="en-US" w:eastAsia="en-US"/>
        </w:rPr>
        <w:t>the</w:t>
      </w:r>
      <w:proofErr w:type="gramEnd"/>
      <w:r>
        <w:rPr>
          <w:rFonts w:ascii="Calibri" w:hAnsi="Calibri" w:cs="Calibri"/>
          <w:sz w:val="28"/>
          <w:szCs w:val="28"/>
          <w:lang w:val="en-US" w:eastAsia="en-US"/>
        </w:rPr>
        <w:t xml:space="preserve"> extra seat in for the RySG was only for the SCWG and not for the IFR.  The decision in the IFR was to give the ccNSO an extra seat, not the RySG.</w:t>
      </w:r>
    </w:p>
    <w:p w:rsidR="005076E5" w:rsidRDefault="005076E5" w:rsidP="00F4604F">
      <w:pPr>
        <w:widowControl w:val="0"/>
        <w:autoSpaceDE w:val="0"/>
        <w:autoSpaceDN w:val="0"/>
        <w:adjustRightInd w:val="0"/>
        <w:spacing w:after="0"/>
        <w:rPr>
          <w:rFonts w:ascii="Calibri" w:hAnsi="Calibri" w:cs="Calibri"/>
          <w:sz w:val="28"/>
          <w:szCs w:val="28"/>
          <w:lang w:val="en-US" w:eastAsia="en-US"/>
        </w:rPr>
      </w:pPr>
    </w:p>
    <w:p w:rsidR="005076E5" w:rsidRDefault="005076E5" w:rsidP="00F4604F">
      <w:pPr>
        <w:widowControl w:val="0"/>
        <w:autoSpaceDE w:val="0"/>
        <w:autoSpaceDN w:val="0"/>
        <w:adjustRightInd w:val="0"/>
        <w:spacing w:after="0"/>
      </w:pPr>
      <w:r>
        <w:rPr>
          <w:rFonts w:ascii="Calibri" w:hAnsi="Calibri" w:cs="Calibri"/>
          <w:sz w:val="28"/>
          <w:szCs w:val="28"/>
          <w:lang w:val="en-US" w:eastAsia="en-US"/>
        </w:rPr>
        <w:t>Also I thought we want to allow for a non GNSO Registry to have a possible seat.  If this is added, then we do need a paragraph similar to 273 saying that the RySG gets to do the picking after consultation with existing gTLD groupings from outside the RySG.</w:t>
      </w:r>
    </w:p>
  </w:comment>
  <w:comment w:id="5196" w:author="Grace Abuhamad" w:date="2015-06-04T16:18:00Z" w:initials="GA">
    <w:p w:rsidR="005076E5" w:rsidRDefault="005076E5" w:rsidP="00F4604F">
      <w:pPr>
        <w:pStyle w:val="CommentText"/>
      </w:pPr>
      <w:r>
        <w:rPr>
          <w:rStyle w:val="CommentReference"/>
        </w:rPr>
        <w:annotationRef/>
      </w:r>
      <w:r>
        <w:t>Edits per Martin Boyle’s comments</w:t>
      </w:r>
    </w:p>
  </w:comment>
  <w:comment w:id="5197" w:author="Grace Abuhamad" w:date="2015-06-04T16:18:00Z" w:initials="GA">
    <w:p w:rsidR="005076E5" w:rsidRDefault="005076E5" w:rsidP="00F4604F">
      <w:pPr>
        <w:pStyle w:val="CommentText"/>
      </w:pPr>
      <w:r>
        <w:rPr>
          <w:rStyle w:val="CommentReference"/>
        </w:rPr>
        <w:annotationRef/>
      </w:r>
      <w:r>
        <w:t>Edits per Martin Boyle’s comments</w:t>
      </w:r>
    </w:p>
  </w:comment>
  <w:comment w:id="5234" w:author="Grace Abuhamad" w:date="2015-06-04T16:18:00Z" w:initials="GA">
    <w:p w:rsidR="005076E5" w:rsidRDefault="005076E5" w:rsidP="00F4604F">
      <w:pPr>
        <w:pStyle w:val="CommentText"/>
      </w:pPr>
      <w:r>
        <w:rPr>
          <w:rStyle w:val="CommentReference"/>
        </w:rPr>
        <w:annotationRef/>
      </w:r>
      <w:r>
        <w:t>Text suggested by Martin Boyle</w:t>
      </w:r>
    </w:p>
  </w:comment>
  <w:comment w:id="5320" w:author="Marika Konings" w:date="2015-06-04T16:18:00Z" w:initials="MK">
    <w:p w:rsidR="005076E5" w:rsidRDefault="005076E5" w:rsidP="00F4604F">
      <w:pPr>
        <w:pStyle w:val="CommentText"/>
      </w:pPr>
      <w:r>
        <w:rPr>
          <w:rStyle w:val="CommentReference"/>
        </w:rPr>
        <w:annotationRef/>
      </w:r>
      <w:r>
        <w:t>As suggested by DT N</w:t>
      </w:r>
    </w:p>
  </w:comment>
  <w:comment w:id="5363" w:author="Marika Konings" w:date="2015-06-04T16:18:00Z" w:initials="MK">
    <w:p w:rsidR="005076E5" w:rsidRDefault="005076E5" w:rsidP="00F4604F">
      <w:pPr>
        <w:pStyle w:val="CommentText"/>
      </w:pPr>
      <w:r>
        <w:rPr>
          <w:rStyle w:val="CommentReference"/>
        </w:rPr>
        <w:annotationRef/>
      </w:r>
      <w:r>
        <w:t>As suggested by DT N</w:t>
      </w:r>
    </w:p>
  </w:comment>
  <w:comment w:id="5469" w:author="Gabi" w:date="2015-06-04T16:18:00Z" w:initials="A">
    <w:p w:rsidR="005076E5" w:rsidRPr="005731FC" w:rsidRDefault="005076E5">
      <w:pPr>
        <w:pStyle w:val="CommentText"/>
        <w:rPr>
          <w:lang w:val="en-US"/>
        </w:rPr>
      </w:pPr>
      <w:r>
        <w:rPr>
          <w:rStyle w:val="CommentReference"/>
        </w:rPr>
        <w:annotationRef/>
      </w:r>
      <w:r>
        <w:rPr>
          <w:b/>
          <w:i/>
          <w:lang w:val="en-US"/>
        </w:rPr>
        <w:t xml:space="preserve">Sidley Comment:  </w:t>
      </w:r>
      <w:r>
        <w:rPr>
          <w:lang w:val="en-US"/>
        </w:rPr>
        <w:t>Is there a reason proposal no longer describes requirement that supermajority of GNSO and ccNSO Councils first approve Special IFR?</w:t>
      </w:r>
    </w:p>
  </w:comment>
  <w:comment w:id="5488" w:author="Gabi" w:date="2015-06-04T16:18:00Z" w:initials="A">
    <w:p w:rsidR="005076E5" w:rsidRDefault="005076E5">
      <w:pPr>
        <w:pStyle w:val="CommentText"/>
      </w:pPr>
      <w:r>
        <w:rPr>
          <w:rStyle w:val="CommentReference"/>
        </w:rPr>
        <w:annotationRef/>
      </w:r>
      <w:r>
        <w:rPr>
          <w:b/>
          <w:i/>
          <w:lang w:val="en-US"/>
        </w:rPr>
        <w:t xml:space="preserve">Sidley Comment:  </w:t>
      </w:r>
      <w:r>
        <w:rPr>
          <w:lang w:val="en-US"/>
        </w:rPr>
        <w:t>Annex L doesn’t describe the Special IFR, but rather a Separation Process following a Special IFR, so details on Special IFR should all be here.</w:t>
      </w:r>
    </w:p>
  </w:comment>
  <w:comment w:id="5642" w:author="Marika Konings" w:date="2015-06-04T16:18:00Z" w:initials="MK">
    <w:p w:rsidR="005076E5" w:rsidRDefault="005076E5" w:rsidP="00F4604F">
      <w:pPr>
        <w:pStyle w:val="CommentText"/>
      </w:pPr>
      <w:r>
        <w:rPr>
          <w:rStyle w:val="CommentReference"/>
        </w:rPr>
        <w:annotationRef/>
      </w:r>
      <w:r>
        <w:t>Awaiting DT-C’s input</w:t>
      </w:r>
    </w:p>
  </w:comment>
  <w:comment w:id="5930" w:author="Marika Konings" w:date="2015-06-04T16:18:00Z" w:initials="MK">
    <w:p w:rsidR="005076E5" w:rsidRDefault="005076E5"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Comment from Avri:</w:t>
      </w:r>
      <w:r w:rsidRPr="005A0DB4">
        <w:rPr>
          <w:rFonts w:ascii="Calibri" w:hAnsi="Calibri" w:cs="Calibri"/>
          <w:sz w:val="28"/>
          <w:szCs w:val="28"/>
          <w:lang w:val="en-US" w:eastAsia="en-US"/>
        </w:rPr>
        <w:t xml:space="preserve"> </w:t>
      </w:r>
      <w:r>
        <w:rPr>
          <w:rFonts w:ascii="Calibri" w:hAnsi="Calibri" w:cs="Calibri"/>
          <w:sz w:val="28"/>
          <w:szCs w:val="28"/>
          <w:lang w:val="en-US" w:eastAsia="en-US"/>
        </w:rPr>
        <w:t>If the CSC is part of the ICANN, why is the IFO providing the secretariat?  I thought that when this was discussed we had moved away</w:t>
      </w:r>
    </w:p>
    <w:p w:rsidR="005076E5" w:rsidRDefault="005076E5" w:rsidP="00F4604F">
      <w:pPr>
        <w:pStyle w:val="CommentText"/>
      </w:pPr>
      <w:proofErr w:type="gramStart"/>
      <w:r>
        <w:rPr>
          <w:rFonts w:ascii="Calibri" w:hAnsi="Calibri" w:cs="Calibri"/>
          <w:sz w:val="28"/>
          <w:szCs w:val="28"/>
          <w:lang w:val="en-US" w:eastAsia="en-US"/>
        </w:rPr>
        <w:t>from</w:t>
      </w:r>
      <w:proofErr w:type="gramEnd"/>
      <w:r>
        <w:rPr>
          <w:rFonts w:ascii="Calibri" w:hAnsi="Calibri" w:cs="Calibri"/>
          <w:sz w:val="28"/>
          <w:szCs w:val="28"/>
          <w:lang w:val="en-US" w:eastAsia="en-US"/>
        </w:rPr>
        <w:t xml:space="preserve"> a IFO secretariat. Perhaps I misunderstood.</w:t>
      </w:r>
    </w:p>
  </w:comment>
  <w:comment w:id="6112" w:author="Gabi" w:date="2015-06-04T16:18:00Z" w:initials="A">
    <w:p w:rsidR="005076E5" w:rsidRDefault="005076E5">
      <w:pPr>
        <w:pStyle w:val="CommentText"/>
      </w:pPr>
      <w:r>
        <w:rPr>
          <w:rStyle w:val="CommentReference"/>
        </w:rPr>
        <w:annotationRef/>
      </w:r>
      <w:r>
        <w:rPr>
          <w:b/>
          <w:i/>
          <w:lang w:val="en-US"/>
        </w:rPr>
        <w:t xml:space="preserve">Sidley Comment:  </w:t>
      </w:r>
      <w:r>
        <w:rPr>
          <w:lang w:val="en-US"/>
        </w:rPr>
        <w:t>Is this an IFR or something else?</w:t>
      </w:r>
    </w:p>
  </w:comment>
  <w:comment w:id="6122" w:author="Marika Konings" w:date="2015-06-04T16:18:00Z" w:initials="MK">
    <w:p w:rsidR="005076E5" w:rsidRDefault="005076E5" w:rsidP="00F4604F">
      <w:pPr>
        <w:pStyle w:val="CommentText"/>
      </w:pPr>
      <w:r>
        <w:rPr>
          <w:rStyle w:val="CommentReference"/>
        </w:rPr>
        <w:annotationRef/>
      </w:r>
      <w:r>
        <w:t>Awaiting input from DT-A</w:t>
      </w:r>
    </w:p>
  </w:comment>
  <w:comment w:id="6164" w:author="Gabi" w:date="2015-06-04T16:18:00Z" w:initials="A">
    <w:p w:rsidR="005076E5" w:rsidRDefault="005076E5">
      <w:pPr>
        <w:pStyle w:val="CommentText"/>
      </w:pPr>
      <w:r>
        <w:rPr>
          <w:rStyle w:val="CommentReference"/>
        </w:rPr>
        <w:annotationRef/>
      </w:r>
      <w:r>
        <w:rPr>
          <w:b/>
          <w:i/>
          <w:lang w:val="en-US"/>
        </w:rPr>
        <w:t xml:space="preserve">Sidley Comment:  </w:t>
      </w:r>
      <w:r>
        <w:rPr>
          <w:lang w:val="en-US"/>
        </w:rPr>
        <w:t>Annex I does not appear to be referenced in body of proposal.</w:t>
      </w:r>
    </w:p>
  </w:comment>
  <w:comment w:id="6409" w:author="Marika Konings" w:date="2015-06-04T16:18:00Z" w:initials="MK">
    <w:p w:rsidR="005076E5" w:rsidRDefault="005076E5" w:rsidP="00F4604F">
      <w:pPr>
        <w:pStyle w:val="CommentText"/>
      </w:pPr>
      <w:r>
        <w:rPr>
          <w:rStyle w:val="CommentReference"/>
        </w:rPr>
        <w:annotationRef/>
      </w:r>
      <w:r>
        <w:t>DT M to review updated footnote</w:t>
      </w:r>
    </w:p>
  </w:comment>
  <w:comment w:id="6426" w:author="Marika Konings" w:date="2015-06-04T16:18:00Z" w:initials="MK">
    <w:p w:rsidR="005076E5" w:rsidRDefault="005076E5" w:rsidP="00F4604F">
      <w:pPr>
        <w:pStyle w:val="CommentText"/>
      </w:pPr>
      <w:r>
        <w:rPr>
          <w:rStyle w:val="CommentReference"/>
        </w:rPr>
        <w:annotationRef/>
      </w:r>
      <w:r>
        <w:t>Per DT M discussions</w:t>
      </w:r>
    </w:p>
  </w:comment>
  <w:comment w:id="6456" w:author="Marika Konings" w:date="2015-06-04T16:18:00Z" w:initials="MK">
    <w:p w:rsidR="005076E5" w:rsidRDefault="005076E5" w:rsidP="00F4604F">
      <w:pPr>
        <w:pStyle w:val="CommentText"/>
      </w:pPr>
      <w:r>
        <w:rPr>
          <w:rStyle w:val="CommentReference"/>
        </w:rPr>
        <w:annotationRef/>
      </w:r>
      <w:r>
        <w:t>As suggested by DT M in response to comment #246 - AFRALO</w:t>
      </w:r>
    </w:p>
  </w:comment>
  <w:comment w:id="6468" w:author="Marika Konings" w:date="2015-06-04T16:18:00Z" w:initials="MK">
    <w:p w:rsidR="005076E5" w:rsidRDefault="005076E5" w:rsidP="00F4604F">
      <w:pPr>
        <w:pStyle w:val="CommentText"/>
      </w:pPr>
      <w:r>
        <w:rPr>
          <w:rStyle w:val="CommentReference"/>
        </w:rPr>
        <w:annotationRef/>
      </w:r>
      <w:r>
        <w:t>As suggested by DT M in response to comment #246 - AFRALO</w:t>
      </w:r>
    </w:p>
  </w:comment>
  <w:comment w:id="6466" w:author="Marika Konings" w:date="2015-06-04T16:18:00Z" w:initials="MK">
    <w:p w:rsidR="005076E5" w:rsidRDefault="005076E5" w:rsidP="00F4604F">
      <w:pPr>
        <w:pStyle w:val="CommentText"/>
      </w:pPr>
      <w:r>
        <w:rPr>
          <w:rStyle w:val="CommentReference"/>
        </w:rPr>
        <w:annotationRef/>
      </w:r>
      <w:r>
        <w:t>Under discussion by DT M/DT C</w:t>
      </w:r>
    </w:p>
  </w:comment>
  <w:comment w:id="6464" w:author="Gabi" w:date="2015-06-04T16:18:00Z" w:initials="A">
    <w:p w:rsidR="005076E5" w:rsidRPr="001D6471" w:rsidRDefault="005076E5">
      <w:pPr>
        <w:pStyle w:val="CommentText"/>
        <w:rPr>
          <w:lang w:val="en-US"/>
        </w:rPr>
      </w:pPr>
      <w:r>
        <w:rPr>
          <w:rStyle w:val="CommentReference"/>
        </w:rPr>
        <w:annotationRef/>
      </w:r>
      <w:r>
        <w:rPr>
          <w:b/>
          <w:i/>
          <w:lang w:val="en-US"/>
        </w:rPr>
        <w:t xml:space="preserve">Sidley Comment: </w:t>
      </w:r>
      <w:r>
        <w:rPr>
          <w:lang w:val="en-US"/>
        </w:rPr>
        <w:t xml:space="preserve">Consider adding #3 to CSC charter in Annex G. </w:t>
      </w:r>
    </w:p>
  </w:comment>
  <w:comment w:id="6507" w:author="Marika Konings" w:date="2015-06-04T16:18:00Z" w:initials="MK">
    <w:p w:rsidR="005076E5" w:rsidRDefault="005076E5" w:rsidP="00F4604F">
      <w:pPr>
        <w:pStyle w:val="CommentText"/>
      </w:pPr>
      <w:r>
        <w:rPr>
          <w:rStyle w:val="CommentReference"/>
        </w:rPr>
        <w:annotationRef/>
      </w:r>
      <w:r>
        <w:t>As suggested by DT M in response to comment #255 - CDT</w:t>
      </w:r>
    </w:p>
  </w:comment>
  <w:comment w:id="6556" w:author="Marika Konings" w:date="2015-06-04T16:18:00Z" w:initials="MK">
    <w:p w:rsidR="005076E5" w:rsidRDefault="005076E5" w:rsidP="00F4604F">
      <w:pPr>
        <w:pStyle w:val="CommentText"/>
      </w:pPr>
      <w:r>
        <w:rPr>
          <w:rStyle w:val="CommentReference"/>
        </w:rPr>
        <w:annotationRef/>
      </w:r>
      <w:r>
        <w:t>Note, needs to be updated to reflect CSC escalation to PTI Board and RySG instead of GNSO</w:t>
      </w:r>
    </w:p>
  </w:comment>
  <w:comment w:id="7808" w:author="Marika Konings" w:date="2015-06-04T16:18:00Z" w:initials="MK">
    <w:p w:rsidR="005076E5" w:rsidRDefault="005076E5" w:rsidP="00F4604F">
      <w:pPr>
        <w:pStyle w:val="CommentText"/>
      </w:pPr>
      <w:r>
        <w:rPr>
          <w:rStyle w:val="CommentReference"/>
        </w:rPr>
        <w:annotationRef/>
      </w:r>
      <w:r>
        <w:t>Per version circulated by Stephanie on 29/5 – compare against ‘final’ DT N version</w:t>
      </w:r>
    </w:p>
  </w:comment>
  <w:comment w:id="7867" w:author="Marika Konings" w:date="2015-06-04T16:18:00Z" w:initials="MK">
    <w:p w:rsidR="005076E5" w:rsidRPr="005A0DB4" w:rsidRDefault="005076E5"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Avri: </w:t>
      </w:r>
      <w:r>
        <w:rPr>
          <w:rFonts w:ascii="Calibri" w:hAnsi="Calibri" w:cs="Calibri"/>
          <w:sz w:val="28"/>
          <w:szCs w:val="28"/>
          <w:lang w:val="en-US" w:eastAsia="en-US"/>
        </w:rPr>
        <w:t>thought this was where the rySG got its 3rd seat based on the compromise concerning geographic distribution.</w:t>
      </w:r>
    </w:p>
  </w:comment>
  <w:comment w:id="7911" w:author="Gabi" w:date="2015-06-04T16:18:00Z" w:initials="A">
    <w:p w:rsidR="005076E5" w:rsidRDefault="005076E5">
      <w:pPr>
        <w:pStyle w:val="CommentText"/>
      </w:pPr>
      <w:r>
        <w:rPr>
          <w:rStyle w:val="CommentReference"/>
        </w:rPr>
        <w:annotationRef/>
      </w:r>
      <w:r>
        <w:rPr>
          <w:b/>
          <w:i/>
          <w:lang w:val="en-US"/>
        </w:rPr>
        <w:t xml:space="preserve">Sidley Note:  </w:t>
      </w:r>
      <w:r>
        <w:rPr>
          <w:lang w:val="en-US"/>
        </w:rPr>
        <w:t>This is not defined.</w:t>
      </w:r>
    </w:p>
  </w:comment>
  <w:comment w:id="7924" w:author="Marika Konings" w:date="2015-06-04T16:18:00Z" w:initials="MK">
    <w:p w:rsidR="005076E5" w:rsidRDefault="005076E5" w:rsidP="005A0DB4">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Avri: </w:t>
      </w:r>
      <w:r>
        <w:rPr>
          <w:rFonts w:ascii="Calibri" w:hAnsi="Calibri" w:cs="Calibri"/>
          <w:sz w:val="28"/>
          <w:szCs w:val="28"/>
          <w:lang w:val="en-US" w:eastAsia="en-US"/>
        </w:rPr>
        <w:t>While a compromise concerning geo</w:t>
      </w:r>
    </w:p>
    <w:p w:rsidR="005076E5" w:rsidRPr="005A0DB4" w:rsidRDefault="005076E5" w:rsidP="005A0DB4">
      <w:pPr>
        <w:widowControl w:val="0"/>
        <w:autoSpaceDE w:val="0"/>
        <w:autoSpaceDN w:val="0"/>
        <w:adjustRightInd w:val="0"/>
        <w:spacing w:after="0"/>
        <w:rPr>
          <w:rFonts w:ascii="Calibri" w:hAnsi="Calibri" w:cs="Calibri"/>
          <w:sz w:val="28"/>
          <w:szCs w:val="28"/>
          <w:lang w:val="en-US" w:eastAsia="en-US"/>
        </w:rPr>
      </w:pPr>
      <w:proofErr w:type="gramStart"/>
      <w:r>
        <w:rPr>
          <w:rFonts w:ascii="Calibri" w:hAnsi="Calibri" w:cs="Calibri"/>
          <w:sz w:val="28"/>
          <w:szCs w:val="28"/>
          <w:lang w:val="en-US" w:eastAsia="en-US"/>
        </w:rPr>
        <w:t>distribution</w:t>
      </w:r>
      <w:proofErr w:type="gramEnd"/>
      <w:r>
        <w:rPr>
          <w:rFonts w:ascii="Calibri" w:hAnsi="Calibri" w:cs="Calibri"/>
          <w:sz w:val="28"/>
          <w:szCs w:val="28"/>
          <w:lang w:val="en-US" w:eastAsia="en-US"/>
        </w:rPr>
        <w:t xml:space="preserve"> was agreed in the CWG plenary meeting, it was rejected in the DT.  This needs to be resolved.</w:t>
      </w:r>
    </w:p>
  </w:comment>
  <w:comment w:id="7988" w:author="Gabi" w:date="2015-06-04T16:18:00Z" w:initials="A">
    <w:p w:rsidR="005076E5" w:rsidRPr="00387C43" w:rsidRDefault="005076E5">
      <w:pPr>
        <w:pStyle w:val="CommentText"/>
        <w:rPr>
          <w:lang w:val="en-US"/>
        </w:rPr>
      </w:pPr>
      <w:r>
        <w:rPr>
          <w:rStyle w:val="CommentReference"/>
        </w:rPr>
        <w:annotationRef/>
      </w:r>
      <w:r>
        <w:rPr>
          <w:b/>
          <w:i/>
          <w:lang w:val="en-US"/>
        </w:rPr>
        <w:t xml:space="preserve">Sidley Comment: </w:t>
      </w:r>
      <w:r>
        <w:rPr>
          <w:lang w:val="en-US"/>
        </w:rPr>
        <w:t>Also by supermajority vote?</w:t>
      </w:r>
    </w:p>
  </w:comment>
  <w:comment w:id="7986" w:author="Gabi" w:date="2015-06-04T16:18:00Z" w:initials="A">
    <w:p w:rsidR="005076E5" w:rsidRDefault="005076E5">
      <w:pPr>
        <w:pStyle w:val="CommentText"/>
      </w:pPr>
      <w:r>
        <w:rPr>
          <w:rStyle w:val="CommentReference"/>
        </w:rPr>
        <w:annotationRef/>
      </w:r>
      <w:r>
        <w:rPr>
          <w:b/>
          <w:i/>
          <w:lang w:val="en-US"/>
        </w:rPr>
        <w:t xml:space="preserve">Sidley Comment:  </w:t>
      </w:r>
      <w:r>
        <w:rPr>
          <w:lang w:val="en-US"/>
        </w:rPr>
        <w:t>Also ccNSO and GNSO Council approval?  See next sentence</w:t>
      </w:r>
    </w:p>
  </w:comment>
  <w:comment w:id="7997" w:author="Grace Abuhamad" w:date="2015-06-04T16:18:00Z" w:initials="GA">
    <w:p w:rsidR="005076E5" w:rsidRDefault="005076E5" w:rsidP="00F4604F">
      <w:pPr>
        <w:pStyle w:val="CommentText"/>
      </w:pPr>
      <w:r>
        <w:rPr>
          <w:rStyle w:val="CommentReference"/>
        </w:rPr>
        <w:annotationRef/>
      </w:r>
      <w:r>
        <w:t>I removed ‘naming’ from here but I’m not sure if this makes the CWG look like it is going out of scope and stepping into other communities’ territories… Please review</w:t>
      </w:r>
    </w:p>
  </w:comment>
  <w:comment w:id="8079" w:author="Marika Konings" w:date="2015-06-04T16:18:00Z" w:initials="MK">
    <w:p w:rsidR="005076E5" w:rsidRPr="005A0DB4" w:rsidRDefault="005076E5" w:rsidP="00F4604F">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rPr>
          <w:rFonts w:ascii="Calibri" w:hAnsi="Calibri" w:cs="Calibri"/>
          <w:sz w:val="28"/>
          <w:szCs w:val="28"/>
          <w:lang w:val="en-US" w:eastAsia="en-US"/>
        </w:rPr>
        <w:t>Does this need a mention of the escrow fund being proposed for IANA continuity?</w:t>
      </w:r>
    </w:p>
  </w:comment>
  <w:comment w:id="10882" w:author="Gabi" w:date="2015-06-04T16:18:00Z" w:initials="A">
    <w:p w:rsidR="005076E5" w:rsidRDefault="005076E5">
      <w:pPr>
        <w:pStyle w:val="CommentText"/>
      </w:pPr>
      <w:r>
        <w:rPr>
          <w:rStyle w:val="CommentReference"/>
        </w:rPr>
        <w:annotationRef/>
      </w:r>
      <w:r>
        <w:rPr>
          <w:b/>
          <w:i/>
          <w:lang w:val="en-US"/>
        </w:rPr>
        <w:t xml:space="preserve">Sidley Comment:  </w:t>
      </w:r>
      <w:r>
        <w:rPr>
          <w:lang w:val="en-US"/>
        </w:rPr>
        <w:t>We don’t think incorporating this into the Bylaws is a significant undertaking. We would rate this as a “1” and recalculate</w:t>
      </w:r>
    </w:p>
  </w:comment>
  <w:comment w:id="10978" w:author="Gabi" w:date="2015-06-04T16:18:00Z" w:initials="A">
    <w:p w:rsidR="005076E5" w:rsidRDefault="005076E5">
      <w:pPr>
        <w:pStyle w:val="CommentText"/>
      </w:pPr>
      <w:r>
        <w:rPr>
          <w:rStyle w:val="CommentReference"/>
        </w:rPr>
        <w:annotationRef/>
      </w:r>
      <w:r>
        <w:rPr>
          <w:b/>
          <w:i/>
          <w:lang w:val="en-US"/>
        </w:rPr>
        <w:t xml:space="preserve">Sidley Comment:  </w:t>
      </w:r>
      <w:r>
        <w:rPr>
          <w:lang w:val="en-US"/>
        </w:rPr>
        <w:t>We don’t think incorporating this into the Bylaws is a significant undertaking. We would rate this as a “1” and recalculate.</w:t>
      </w:r>
    </w:p>
  </w:comment>
  <w:comment w:id="11057" w:author="Gabi" w:date="2015-06-04T16:18:00Z" w:initials="A">
    <w:p w:rsidR="005076E5" w:rsidRDefault="005076E5">
      <w:pPr>
        <w:pStyle w:val="CommentText"/>
      </w:pPr>
      <w:r>
        <w:rPr>
          <w:rStyle w:val="CommentReference"/>
        </w:rPr>
        <w:annotationRef/>
      </w:r>
      <w:r>
        <w:rPr>
          <w:b/>
          <w:i/>
          <w:lang w:val="en-US"/>
        </w:rPr>
        <w:t xml:space="preserve">Sidley Comment: </w:t>
      </w:r>
      <w:r>
        <w:rPr>
          <w:lang w:val="en-US"/>
        </w:rPr>
        <w:t>What is contemplated by this? Consider deleting and stating that limited impact.</w:t>
      </w:r>
    </w:p>
  </w:comment>
  <w:comment w:id="11283" w:author="Pulaski, Katie" w:date="2015-06-04T16:18:00Z" w:initials="KP">
    <w:p w:rsidR="005076E5" w:rsidRDefault="005076E5" w:rsidP="00F4604F">
      <w:pPr>
        <w:pStyle w:val="CommentText"/>
      </w:pPr>
      <w:r>
        <w:rPr>
          <w:rStyle w:val="CommentReference"/>
        </w:rPr>
        <w:annotationRef/>
      </w:r>
      <w:r>
        <w:rPr>
          <w:b/>
          <w:i/>
        </w:rPr>
        <w:t xml:space="preserve">Note to CWG: </w:t>
      </w:r>
      <w:r>
        <w:t>Since the contract dates and parties will be universally changed in the ICANN-PTI Contract, we think it is appropriate to merge "red" terms into the “blue” category.</w:t>
      </w:r>
    </w:p>
  </w:comment>
  <w:comment w:id="11288" w:author="Pulaski, Katie" w:date="2015-06-04T16:18:00Z" w:initials="KP">
    <w:p w:rsidR="005076E5" w:rsidRDefault="005076E5" w:rsidP="00F4604F">
      <w:pPr>
        <w:pStyle w:val="CommentText"/>
      </w:pPr>
      <w:r>
        <w:rPr>
          <w:rStyle w:val="CommentReference"/>
        </w:rPr>
        <w:annotationRef/>
      </w:r>
      <w:r>
        <w:rPr>
          <w:b/>
          <w:i/>
        </w:rPr>
        <w:t xml:space="preserve">Note to CWG:  </w:t>
      </w:r>
      <w:r>
        <w:t>We have also merged terms previously labeled "purple" into the "black" category to further simplify the color scheme for substantive changes.</w:t>
      </w:r>
    </w:p>
  </w:comment>
  <w:comment w:id="11338" w:author="Pulaski, Katie" w:date="2015-06-04T16:18:00Z" w:initials="KP">
    <w:p w:rsidR="005076E5" w:rsidRDefault="005076E5" w:rsidP="00F4604F">
      <w:pPr>
        <w:pStyle w:val="CommentText"/>
      </w:pPr>
      <w:r>
        <w:rPr>
          <w:rStyle w:val="CommentReference"/>
        </w:rPr>
        <w:annotationRef/>
      </w:r>
      <w:r>
        <w:rPr>
          <w:b/>
          <w:i/>
        </w:rPr>
        <w:t xml:space="preserve">Note to CWG: </w:t>
      </w:r>
      <w:r>
        <w:t>Consider having renewal term be consistent with period for IFR (i.e., every 5 years).</w:t>
      </w:r>
    </w:p>
  </w:comment>
  <w:comment w:id="11341" w:author="Pulaski, Katie" w:date="2015-06-04T16:18:00Z" w:initials="KP">
    <w:p w:rsidR="005076E5" w:rsidRDefault="005076E5" w:rsidP="00F4604F">
      <w:pPr>
        <w:pStyle w:val="CommentText"/>
      </w:pPr>
      <w:r>
        <w:rPr>
          <w:rStyle w:val="CommentReference"/>
        </w:rPr>
        <w:annotationRef/>
      </w:r>
      <w:r>
        <w:rPr>
          <w:b/>
          <w:i/>
        </w:rPr>
        <w:t>Note to CWG</w:t>
      </w:r>
      <w:r>
        <w:rPr>
          <w:b/>
        </w:rPr>
        <w:t>:</w:t>
      </w:r>
      <w:r>
        <w:t xml:space="preserve">  This clause was in the prior term sheet, but we do not see a need for its inclusion here.  Please advise.</w:t>
      </w:r>
    </w:p>
    <w:p w:rsidR="005076E5" w:rsidRDefault="005076E5" w:rsidP="00F4604F">
      <w:pPr>
        <w:pStyle w:val="CommentText"/>
      </w:pPr>
    </w:p>
  </w:comment>
  <w:comment w:id="11351" w:author="Pulaski, Katie" w:date="2015-06-04T16:18:00Z" w:initials="KP">
    <w:p w:rsidR="005076E5" w:rsidRDefault="005076E5" w:rsidP="00F4604F">
      <w:pPr>
        <w:pStyle w:val="CommentText"/>
      </w:pPr>
      <w:r>
        <w:rPr>
          <w:rStyle w:val="CommentReference"/>
        </w:rPr>
        <w:annotationRef/>
      </w:r>
      <w:r>
        <w:rPr>
          <w:b/>
          <w:i/>
        </w:rPr>
        <w:t xml:space="preserve">Note to CWG: </w:t>
      </w:r>
      <w:r>
        <w:t xml:space="preserve">Consider requesting that amendments to the ICANN-PTI Contract (other than renewal and extension in accordance with its terms) require Member approval. </w:t>
      </w:r>
    </w:p>
  </w:comment>
  <w:comment w:id="11361" w:author="Pulaski, Katie" w:date="2015-06-04T16:18:00Z" w:initials="KP">
    <w:p w:rsidR="005076E5" w:rsidRDefault="005076E5" w:rsidP="00F4604F">
      <w:pPr>
        <w:pStyle w:val="CommentText"/>
      </w:pPr>
      <w:r>
        <w:rPr>
          <w:rStyle w:val="CommentReference"/>
        </w:rPr>
        <w:annotationRef/>
      </w:r>
      <w:r>
        <w:rPr>
          <w:b/>
          <w:i/>
        </w:rPr>
        <w:t xml:space="preserve">Note to CWG:  </w:t>
      </w:r>
      <w:r>
        <w:t xml:space="preserve">To be discussed.  The punch list notes that the special review should only be triggered after the CSC first takes remedial action procedures and then refers the matter to ccNSO/GNSO for approval. </w:t>
      </w:r>
    </w:p>
  </w:comment>
  <w:comment w:id="11375" w:author="Pulaski, Katie" w:date="2015-06-04T16:18:00Z" w:initials="KP">
    <w:p w:rsidR="005076E5" w:rsidRDefault="005076E5" w:rsidP="00F4604F">
      <w:pPr>
        <w:pStyle w:val="CommentText"/>
      </w:pPr>
      <w:r>
        <w:rPr>
          <w:rStyle w:val="CommentReference"/>
        </w:rPr>
        <w:annotationRef/>
      </w:r>
      <w:r>
        <w:rPr>
          <w:b/>
          <w:i/>
        </w:rPr>
        <w:t xml:space="preserve">Note to CWG:  </w:t>
      </w:r>
      <w:r>
        <w:t xml:space="preserve">We revised in accordance with III.A.ii.c. </w:t>
      </w:r>
      <w:proofErr w:type="gramStart"/>
      <w:r>
        <w:t>and</w:t>
      </w:r>
      <w:proofErr w:type="gramEnd"/>
      <w:r>
        <w:t xml:space="preserve"> relevant annexes.  The annexes are quite detailed, so we attempted to provide only a high-level summary here. </w:t>
      </w:r>
    </w:p>
  </w:comment>
  <w:comment w:id="11384" w:author="Pulaski, Katie" w:date="2015-06-04T16:18:00Z" w:initials="KP">
    <w:p w:rsidR="005076E5" w:rsidRDefault="005076E5" w:rsidP="00F4604F">
      <w:pPr>
        <w:pStyle w:val="CommentText"/>
      </w:pPr>
      <w:r>
        <w:rPr>
          <w:rStyle w:val="CommentReference"/>
        </w:rPr>
        <w:annotationRef/>
      </w:r>
      <w:r>
        <w:rPr>
          <w:b/>
          <w:i/>
        </w:rPr>
        <w:t>Note to CWG</w:t>
      </w:r>
      <w:r>
        <w:rPr>
          <w:b/>
        </w:rPr>
        <w:t>:</w:t>
      </w:r>
      <w:r>
        <w:t xml:space="preserve">  Placeholder for cross-reference to the Final Report, or other appropriate documentation.</w:t>
      </w:r>
    </w:p>
    <w:p w:rsidR="005076E5" w:rsidRDefault="005076E5" w:rsidP="00F4604F">
      <w:pPr>
        <w:pStyle w:val="CommentText"/>
      </w:pPr>
    </w:p>
  </w:comment>
  <w:comment w:id="11392" w:author="Pulaski, Katie" w:date="2015-06-04T16:18:00Z" w:initials="KP">
    <w:p w:rsidR="005076E5" w:rsidRDefault="005076E5" w:rsidP="00F4604F">
      <w:pPr>
        <w:pStyle w:val="CommentText"/>
      </w:pPr>
      <w:r>
        <w:rPr>
          <w:rStyle w:val="CommentReference"/>
        </w:rPr>
        <w:annotationRef/>
      </w:r>
      <w:r>
        <w:rPr>
          <w:b/>
          <w:i/>
        </w:rPr>
        <w:t>Note to CWG</w:t>
      </w:r>
      <w:r>
        <w:rPr>
          <w:b/>
        </w:rPr>
        <w:t>:</w:t>
      </w:r>
      <w:r>
        <w:t xml:space="preserve">  Should ICANN be able to initiate a Remedial Action Plan outside of CSC review as well?  It is the contracting party.  </w:t>
      </w:r>
    </w:p>
    <w:p w:rsidR="005076E5" w:rsidRDefault="005076E5" w:rsidP="00F4604F">
      <w:pPr>
        <w:pStyle w:val="CommentText"/>
      </w:pPr>
    </w:p>
  </w:comment>
  <w:comment w:id="11404" w:author="Pulaski, Katie" w:date="2015-06-04T16:18:00Z" w:initials="KP">
    <w:p w:rsidR="005076E5" w:rsidRDefault="005076E5" w:rsidP="00F4604F">
      <w:pPr>
        <w:pStyle w:val="CommentText"/>
      </w:pPr>
      <w:r>
        <w:rPr>
          <w:rStyle w:val="CommentReference"/>
        </w:rPr>
        <w:annotationRef/>
      </w:r>
      <w:r>
        <w:rPr>
          <w:b/>
          <w:i/>
        </w:rPr>
        <w:t>Note to CWG</w:t>
      </w:r>
      <w:r>
        <w:rPr>
          <w:b/>
        </w:rPr>
        <w:t>:</w:t>
      </w:r>
      <w:r>
        <w:t xml:space="preserve">  Please confirm.</w:t>
      </w:r>
    </w:p>
    <w:p w:rsidR="005076E5" w:rsidRDefault="005076E5" w:rsidP="00F4604F">
      <w:pPr>
        <w:pStyle w:val="CommentText"/>
      </w:pPr>
    </w:p>
  </w:comment>
  <w:comment w:id="11416" w:author="Pulaski, Katie" w:date="2015-06-04T16:18:00Z" w:initials="KP">
    <w:p w:rsidR="005076E5" w:rsidRDefault="005076E5" w:rsidP="00F4604F">
      <w:pPr>
        <w:pStyle w:val="CommentText"/>
      </w:pPr>
      <w:r>
        <w:rPr>
          <w:rStyle w:val="CommentReference"/>
        </w:rPr>
        <w:annotationRef/>
      </w:r>
      <w:r>
        <w:rPr>
          <w:b/>
          <w:i/>
        </w:rPr>
        <w:t>Note to CWG</w:t>
      </w:r>
      <w:r>
        <w:rPr>
          <w:b/>
        </w:rPr>
        <w:t>:</w:t>
      </w:r>
      <w:r>
        <w:t xml:space="preserve">  Here, and in a few other places, the original term sheet specified that the CSC would become the Contract Officer or Contract Officer Representative.  We assume this was intended in part because ContractCo was not going to have any real staff or employees.  ICANN however, can exercise oversight, so unless the powers/ role of the CSC are specifically enumerated in the 2</w:t>
      </w:r>
      <w:r>
        <w:rPr>
          <w:vertAlign w:val="superscript"/>
        </w:rPr>
        <w:t>nd</w:t>
      </w:r>
      <w:r>
        <w:t xml:space="preserve"> Draft Proposal, we have assumed that the contract administration responsibilities are managed by ICANN.  Please review and confirm.</w:t>
      </w:r>
    </w:p>
    <w:p w:rsidR="005076E5" w:rsidRDefault="005076E5" w:rsidP="00F4604F">
      <w:pPr>
        <w:pStyle w:val="CommentText"/>
      </w:pPr>
    </w:p>
  </w:comment>
  <w:comment w:id="11427" w:author="Gabi" w:date="2015-06-04T16:21:00Z" w:initials="A">
    <w:p w:rsidR="001B5CD4" w:rsidRDefault="001B5CD4" w:rsidP="001B5CD4">
      <w:pPr>
        <w:pStyle w:val="CommentText"/>
      </w:pPr>
      <w:r>
        <w:rPr>
          <w:rStyle w:val="CommentReference"/>
        </w:rPr>
        <w:annotationRef/>
      </w:r>
      <w:r>
        <w:t>Comment from Andrew Sullivan: The sample term sheet in Annex S in the cost/price section includes</w:t>
      </w:r>
    </w:p>
    <w:p w:rsidR="001B5CD4" w:rsidRDefault="001B5CD4" w:rsidP="001B5CD4">
      <w:pPr>
        <w:pStyle w:val="CommentText"/>
      </w:pPr>
      <w:r>
        <w:t>"</w:t>
      </w:r>
      <w:proofErr w:type="gramStart"/>
      <w:r>
        <w:t>the</w:t>
      </w:r>
      <w:proofErr w:type="gramEnd"/>
      <w:r>
        <w:t xml:space="preserve"> IETF, the IAB, 5 RIRs;" in square brackets.  Is that to indicate that the relevant inclusions would depend on what contractual relationships were in place?</w:t>
      </w:r>
    </w:p>
    <w:p w:rsidR="001B5CD4" w:rsidRDefault="001B5CD4" w:rsidP="001B5CD4">
      <w:pPr>
        <w:pStyle w:val="CommentText"/>
      </w:pPr>
    </w:p>
    <w:p w:rsidR="001B5CD4" w:rsidRDefault="001B5CD4" w:rsidP="001B5CD4">
      <w:pPr>
        <w:pStyle w:val="CommentText"/>
      </w:pPr>
      <w:r>
        <w:t>In any case, this section appears to be at odds with previous ones, that claim that PTI is supported entirely by ICANN and that ICANN is the one doing the charging.  I don't have specific text, but I think</w:t>
      </w:r>
    </w:p>
    <w:p w:rsidR="001B5CD4" w:rsidRDefault="001B5CD4" w:rsidP="001B5CD4">
      <w:pPr>
        <w:pStyle w:val="CommentText"/>
      </w:pPr>
      <w:proofErr w:type="gramStart"/>
      <w:r>
        <w:t>it</w:t>
      </w:r>
      <w:proofErr w:type="gramEnd"/>
      <w:r>
        <w:t xml:space="preserve"> ought to be made consistent.</w:t>
      </w:r>
    </w:p>
  </w:comment>
  <w:comment w:id="11435" w:author="Pulaski, Katie" w:date="2015-06-04T16:18:00Z" w:initials="KP">
    <w:p w:rsidR="005076E5" w:rsidRDefault="005076E5" w:rsidP="006A7646">
      <w:pPr>
        <w:pStyle w:val="CommentText"/>
      </w:pPr>
      <w:r>
        <w:rPr>
          <w:rStyle w:val="CommentReference"/>
        </w:rPr>
        <w:annotationRef/>
      </w:r>
      <w:r>
        <w:rPr>
          <w:b/>
          <w:i/>
        </w:rPr>
        <w:t>Note to CWG</w:t>
      </w:r>
      <w:r>
        <w:rPr>
          <w:b/>
        </w:rPr>
        <w:t>:</w:t>
      </w:r>
      <w:r>
        <w:t xml:space="preserve">  Has this been done in the past?  Should we describe those that have been performed previously and that would continue?</w:t>
      </w:r>
    </w:p>
    <w:p w:rsidR="005076E5" w:rsidRDefault="005076E5" w:rsidP="006A7646">
      <w:pPr>
        <w:pStyle w:val="CommentText"/>
      </w:pPr>
    </w:p>
  </w:comment>
  <w:comment w:id="11494" w:author="Pulaski, Katie" w:date="2015-06-04T16:18:00Z" w:initials="KP">
    <w:p w:rsidR="005076E5" w:rsidRDefault="005076E5" w:rsidP="00F4604F">
      <w:pPr>
        <w:pStyle w:val="CommentText"/>
      </w:pPr>
      <w:r>
        <w:rPr>
          <w:rStyle w:val="CommentReference"/>
        </w:rPr>
        <w:annotationRef/>
      </w:r>
      <w:r>
        <w:rPr>
          <w:b/>
          <w:i/>
        </w:rPr>
        <w:t xml:space="preserve">Note to CWG:  </w:t>
      </w:r>
      <w:r>
        <w:t xml:space="preserve">Will these functions be captured in the SLE? If so, we will reference the SLE to be attached as Annex I. </w:t>
      </w:r>
    </w:p>
    <w:p w:rsidR="005076E5" w:rsidRDefault="005076E5" w:rsidP="00F4604F">
      <w:pPr>
        <w:pStyle w:val="CommentText"/>
      </w:pPr>
    </w:p>
  </w:comment>
  <w:comment w:id="11524" w:author="Pulaski, Katie" w:date="2015-06-04T16:18:00Z" w:initials="KP">
    <w:p w:rsidR="005076E5" w:rsidRDefault="005076E5" w:rsidP="00F4604F">
      <w:pPr>
        <w:pStyle w:val="CommentText"/>
      </w:pPr>
      <w:r>
        <w:rPr>
          <w:rStyle w:val="CommentReference"/>
        </w:rPr>
        <w:annotationRef/>
      </w:r>
      <w:r>
        <w:rPr>
          <w:b/>
          <w:i/>
        </w:rPr>
        <w:t xml:space="preserve">Note to CWG:  </w:t>
      </w:r>
      <w:r>
        <w:t>Included in prior term sheet, but please update as required.  Does this assume the numbers and IP protocols will be handled by PTI?  Is that a correct assumption?</w:t>
      </w:r>
    </w:p>
  </w:comment>
  <w:comment w:id="11525" w:author="Grace Abuhamad" w:date="2015-06-04T16:18:00Z" w:initials="GA">
    <w:p w:rsidR="005076E5" w:rsidRDefault="005076E5" w:rsidP="00F4604F">
      <w:pPr>
        <w:pStyle w:val="CommentText"/>
      </w:pPr>
      <w:r>
        <w:rPr>
          <w:rStyle w:val="CommentReference"/>
        </w:rPr>
        <w:annotationRef/>
      </w:r>
      <w:r>
        <w:t xml:space="preserve">The term sheet should reflect the Naming community only at this stage. </w:t>
      </w:r>
    </w:p>
  </w:comment>
  <w:comment w:id="11567" w:author="Pulaski, Katie" w:date="2015-06-04T16:18:00Z" w:initials="KP">
    <w:p w:rsidR="005076E5" w:rsidRDefault="005076E5" w:rsidP="006A7646">
      <w:pPr>
        <w:pStyle w:val="CommentText"/>
      </w:pPr>
      <w:r>
        <w:rPr>
          <w:rStyle w:val="CommentReference"/>
        </w:rPr>
        <w:annotationRef/>
      </w:r>
      <w:r>
        <w:rPr>
          <w:b/>
          <w:i/>
        </w:rPr>
        <w:t xml:space="preserve">Note to CWG:  </w:t>
      </w:r>
      <w:r>
        <w:t>Has this obligation been assumed by CSC or some other person?   Please advise or amend as necessary.</w:t>
      </w:r>
    </w:p>
  </w:comment>
  <w:comment w:id="11593" w:author="Pulaski, Katie" w:date="2015-06-04T16:18:00Z" w:initials="KP">
    <w:p w:rsidR="005076E5" w:rsidRDefault="005076E5" w:rsidP="006A7646">
      <w:pPr>
        <w:pStyle w:val="CommentText"/>
      </w:pPr>
      <w:r>
        <w:rPr>
          <w:rStyle w:val="CommentReference"/>
        </w:rPr>
        <w:annotationRef/>
      </w:r>
      <w:r>
        <w:rPr>
          <w:b/>
          <w:i/>
        </w:rPr>
        <w:t>Note to CWG</w:t>
      </w:r>
      <w:r>
        <w:rPr>
          <w:b/>
        </w:rPr>
        <w:t>:</w:t>
      </w:r>
      <w:r>
        <w:t xml:space="preserve">  Please advise.  The 2</w:t>
      </w:r>
      <w:r>
        <w:rPr>
          <w:vertAlign w:val="superscript"/>
        </w:rPr>
        <w:t>nd</w:t>
      </w:r>
      <w:r>
        <w:t xml:space="preserve"> Draft Proposal refers only to required consultation with the community.</w:t>
      </w:r>
    </w:p>
    <w:p w:rsidR="005076E5" w:rsidRDefault="005076E5" w:rsidP="006A7646">
      <w:pPr>
        <w:pStyle w:val="CommentText"/>
      </w:pPr>
    </w:p>
  </w:comment>
  <w:comment w:id="11591" w:author="Grace Abuhamad" w:date="2015-06-04T16:18:00Z" w:initials="GA">
    <w:p w:rsidR="005076E5" w:rsidRDefault="005076E5" w:rsidP="00F4604F">
      <w:pPr>
        <w:pStyle w:val="CommentText"/>
      </w:pPr>
      <w:r>
        <w:rPr>
          <w:rStyle w:val="CommentReference"/>
        </w:rPr>
        <w:annotationRef/>
      </w:r>
      <w:r>
        <w:t>Included as a result of the DT-F work in Section III</w:t>
      </w:r>
    </w:p>
  </w:comment>
  <w:comment w:id="11662" w:author="Pulaski, Katie" w:date="2015-06-04T16:18:00Z" w:initials="KP">
    <w:p w:rsidR="005076E5" w:rsidRDefault="005076E5" w:rsidP="006A7646">
      <w:pPr>
        <w:pStyle w:val="CommentText"/>
      </w:pPr>
      <w:r>
        <w:rPr>
          <w:rStyle w:val="CommentReference"/>
        </w:rPr>
        <w:annotationRef/>
      </w:r>
      <w:r>
        <w:rPr>
          <w:b/>
          <w:i/>
        </w:rPr>
        <w:t>Note to CWG</w:t>
      </w:r>
      <w:r>
        <w:rPr>
          <w:b/>
        </w:rPr>
        <w:t>:</w:t>
      </w:r>
      <w:r>
        <w:t xml:space="preserve">  Please confirm.</w:t>
      </w:r>
    </w:p>
    <w:p w:rsidR="005076E5" w:rsidRDefault="005076E5" w:rsidP="006A7646">
      <w:pPr>
        <w:pStyle w:val="CommentText"/>
      </w:pPr>
    </w:p>
  </w:comment>
  <w:comment w:id="11673" w:author="Pulaski, Katie" w:date="2015-06-04T16:18:00Z" w:initials="KP">
    <w:p w:rsidR="005076E5" w:rsidRDefault="005076E5" w:rsidP="00F4604F">
      <w:pPr>
        <w:pStyle w:val="CommentText"/>
        <w:rPr>
          <w:b/>
        </w:rPr>
      </w:pPr>
      <w:r>
        <w:rPr>
          <w:rStyle w:val="CommentReference"/>
        </w:rPr>
        <w:annotationRef/>
      </w:r>
      <w:r>
        <w:rPr>
          <w:b/>
          <w:i/>
        </w:rPr>
        <w:t>Note to CWG</w:t>
      </w:r>
      <w:r>
        <w:rPr>
          <w:b/>
        </w:rPr>
        <w:t>:</w:t>
      </w:r>
      <w:r>
        <w:t xml:space="preserve">  Should PTI have this policy-review responsibility?  Is this consistent with its mission?</w:t>
      </w:r>
    </w:p>
    <w:p w:rsidR="005076E5" w:rsidRDefault="005076E5" w:rsidP="00F4604F">
      <w:pPr>
        <w:pStyle w:val="CommentText"/>
      </w:pPr>
    </w:p>
  </w:comment>
  <w:comment w:id="11678" w:author="Pulaski, Katie" w:date="2015-06-04T16:18:00Z" w:initials="KP">
    <w:p w:rsidR="005076E5" w:rsidRDefault="005076E5" w:rsidP="00F4604F">
      <w:pPr>
        <w:pStyle w:val="CommentText"/>
      </w:pPr>
      <w:r>
        <w:rPr>
          <w:rStyle w:val="CommentReference"/>
        </w:rPr>
        <w:annotationRef/>
      </w:r>
      <w:r>
        <w:rPr>
          <w:b/>
          <w:i/>
        </w:rPr>
        <w:t>Note to CWG</w:t>
      </w:r>
      <w:r>
        <w:rPr>
          <w:b/>
        </w:rPr>
        <w:t>:</w:t>
      </w:r>
      <w:r>
        <w:t xml:space="preserve">  Include ICANN as a report recipient too?</w:t>
      </w:r>
    </w:p>
    <w:p w:rsidR="005076E5" w:rsidRDefault="005076E5" w:rsidP="00F4604F">
      <w:pPr>
        <w:pStyle w:val="CommentText"/>
      </w:pPr>
    </w:p>
  </w:comment>
  <w:comment w:id="11726" w:author="Pulaski, Katie" w:date="2015-06-04T16:18:00Z" w:initials="KP">
    <w:p w:rsidR="005076E5" w:rsidRDefault="005076E5" w:rsidP="00F4604F">
      <w:pPr>
        <w:pStyle w:val="CommentText"/>
      </w:pPr>
      <w:r>
        <w:rPr>
          <w:rStyle w:val="CommentReference"/>
        </w:rPr>
        <w:annotationRef/>
      </w:r>
      <w:r>
        <w:rPr>
          <w:b/>
          <w:i/>
        </w:rPr>
        <w:t xml:space="preserve">Note to CWG: </w:t>
      </w:r>
      <w:r>
        <w:t>Is the expectation that ICANN or CSC will have approval rights in the case of deliverables and reports?</w:t>
      </w:r>
    </w:p>
  </w:comment>
  <w:comment w:id="11770" w:author="Pulaski, Katie" w:date="2015-06-04T16:18:00Z" w:initials="KP">
    <w:p w:rsidR="005076E5" w:rsidRDefault="005076E5" w:rsidP="00F4604F">
      <w:pPr>
        <w:pStyle w:val="CommentText"/>
      </w:pPr>
      <w:r>
        <w:rPr>
          <w:rStyle w:val="CommentReference"/>
        </w:rPr>
        <w:annotationRef/>
      </w:r>
      <w:r>
        <w:rPr>
          <w:b/>
          <w:i/>
        </w:rPr>
        <w:t xml:space="preserve">Note to CWG:  </w:t>
      </w:r>
      <w:r>
        <w:t>If PTI has an ICANN-designated insider board, the board could oversee this and the contractual requirement could be eliminated.</w:t>
      </w:r>
    </w:p>
  </w:comment>
  <w:comment w:id="11774" w:author="Pulaski, Katie" w:date="2015-06-04T16:18:00Z" w:initials="KP">
    <w:p w:rsidR="005076E5" w:rsidRDefault="005076E5" w:rsidP="00F4604F">
      <w:pPr>
        <w:pStyle w:val="CommentText"/>
      </w:pPr>
      <w:r>
        <w:rPr>
          <w:rStyle w:val="CommentReference"/>
        </w:rPr>
        <w:annotationRef/>
      </w:r>
      <w:r>
        <w:rPr>
          <w:b/>
          <w:i/>
        </w:rPr>
        <w:t xml:space="preserve">Note to CWG:  </w:t>
      </w:r>
      <w:r>
        <w:t>If PTI has an ICANN-designated insider board, the board could oversee this and the contractual requirement could be eliminated.</w:t>
      </w:r>
    </w:p>
    <w:p w:rsidR="005076E5" w:rsidRDefault="005076E5" w:rsidP="00F4604F">
      <w:pPr>
        <w:pStyle w:val="CommentText"/>
      </w:pPr>
    </w:p>
  </w:comment>
  <w:comment w:id="11782" w:author="Pulaski, Katie" w:date="2015-06-04T16:18:00Z" w:initials="KP">
    <w:p w:rsidR="005076E5" w:rsidRDefault="005076E5" w:rsidP="00F4604F">
      <w:pPr>
        <w:pStyle w:val="CommentText"/>
      </w:pPr>
      <w:r>
        <w:rPr>
          <w:rStyle w:val="CommentReference"/>
        </w:rPr>
        <w:annotationRef/>
      </w:r>
      <w:r>
        <w:rPr>
          <w:b/>
          <w:i/>
        </w:rPr>
        <w:t xml:space="preserve">Note to CWG:  </w:t>
      </w:r>
      <w:r>
        <w:t>Interplay with CCWG budget approval and role of PTI Board to be discussed.</w:t>
      </w:r>
    </w:p>
  </w:comment>
  <w:comment w:id="11816" w:author="Pulaski, Katie" w:date="2015-06-04T16:18:00Z" w:initials="KP">
    <w:p w:rsidR="005076E5" w:rsidRDefault="005076E5" w:rsidP="00F4604F">
      <w:pPr>
        <w:pStyle w:val="CommentText"/>
      </w:pPr>
      <w:r>
        <w:rPr>
          <w:rStyle w:val="CommentReference"/>
        </w:rPr>
        <w:annotationRef/>
      </w:r>
      <w:r>
        <w:rPr>
          <w:b/>
          <w:i/>
        </w:rPr>
        <w:t>Note to CWG</w:t>
      </w:r>
      <w:r>
        <w:rPr>
          <w:b/>
        </w:rPr>
        <w:t>:</w:t>
      </w:r>
      <w:r>
        <w:t xml:space="preserve">  Please confirm.</w:t>
      </w:r>
    </w:p>
    <w:p w:rsidR="005076E5" w:rsidRDefault="005076E5" w:rsidP="00F4604F">
      <w:pPr>
        <w:pStyle w:val="CommentText"/>
      </w:pPr>
    </w:p>
  </w:comment>
  <w:comment w:id="11830" w:author="Pulaski, Katie" w:date="2015-06-04T16:18:00Z" w:initials="KP">
    <w:p w:rsidR="005076E5" w:rsidRDefault="005076E5" w:rsidP="00F4604F">
      <w:pPr>
        <w:pStyle w:val="CommentText"/>
      </w:pPr>
      <w:r>
        <w:rPr>
          <w:rStyle w:val="CommentReference"/>
        </w:rPr>
        <w:annotationRef/>
      </w:r>
      <w:r>
        <w:rPr>
          <w:b/>
          <w:i/>
        </w:rPr>
        <w:t>Note to CWG</w:t>
      </w:r>
      <w:r>
        <w:rPr>
          <w:b/>
        </w:rPr>
        <w:t>:</w:t>
      </w:r>
      <w:r>
        <w:t xml:space="preserve">  Copy ICANN on the reports?  Would seem to make sense.</w:t>
      </w:r>
    </w:p>
    <w:p w:rsidR="005076E5" w:rsidRDefault="005076E5" w:rsidP="00F4604F">
      <w:pPr>
        <w:pStyle w:val="CommentText"/>
      </w:pPr>
    </w:p>
  </w:comment>
  <w:comment w:id="11937" w:author="Pulaski, Katie" w:date="2015-06-04T16:18:00Z" w:initials="KP">
    <w:p w:rsidR="005076E5" w:rsidRDefault="005076E5" w:rsidP="00F4604F">
      <w:pPr>
        <w:pStyle w:val="CommentText"/>
      </w:pPr>
      <w:r>
        <w:rPr>
          <w:rStyle w:val="CommentReference"/>
        </w:rPr>
        <w:annotationRef/>
      </w:r>
      <w:r>
        <w:rPr>
          <w:b/>
          <w:i/>
        </w:rPr>
        <w:t xml:space="preserve">Note to CWG:  </w:t>
      </w:r>
      <w:r>
        <w:t xml:space="preserve">Consider whether this is duplicative or could be combined with "Inspection and Acceptance" term above. </w:t>
      </w:r>
    </w:p>
  </w:comment>
  <w:comment w:id="11955" w:author="Pulaski, Katie" w:date="2015-06-04T16:18:00Z" w:initials="KP">
    <w:p w:rsidR="005076E5" w:rsidRDefault="005076E5" w:rsidP="00F4604F">
      <w:pPr>
        <w:pStyle w:val="CommentText"/>
      </w:pPr>
      <w:r>
        <w:rPr>
          <w:rStyle w:val="CommentReference"/>
        </w:rPr>
        <w:annotationRef/>
      </w:r>
      <w:r>
        <w:rPr>
          <w:b/>
          <w:i/>
        </w:rPr>
        <w:t xml:space="preserve">Note to CWG: </w:t>
      </w:r>
      <w:r>
        <w:t>IP ownership to be discussed.</w:t>
      </w:r>
      <w:r>
        <w:rPr>
          <w:b/>
          <w:i/>
        </w:rPr>
        <w:t xml:space="preserve">  </w:t>
      </w:r>
      <w:r>
        <w:t>Consider what kind of IP will be developed and which entity is in the best position to be owner.</w:t>
      </w:r>
    </w:p>
  </w:comment>
  <w:comment w:id="11975" w:author="Pulaski, Katie" w:date="2015-06-04T16:18:00Z" w:initials="KP">
    <w:p w:rsidR="005076E5" w:rsidRDefault="005076E5" w:rsidP="00F4604F">
      <w:pPr>
        <w:pStyle w:val="CommentText"/>
      </w:pPr>
      <w:r>
        <w:rPr>
          <w:rStyle w:val="CommentReference"/>
        </w:rPr>
        <w:annotationRef/>
      </w:r>
      <w:r>
        <w:rPr>
          <w:b/>
          <w:i/>
        </w:rPr>
        <w:t xml:space="preserve">Note to CWG: </w:t>
      </w:r>
      <w:r>
        <w:rPr>
          <w:color w:val="000000"/>
        </w:rPr>
        <w:t xml:space="preserve">Please consider whether desired to include at the outset.  Third parties may want some guarantees from ICANN. </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C57748" w:rsidRDefault="00C57748" w:rsidP="00F4604F">
      <w:pPr>
        <w:spacing w:after="0"/>
      </w:pPr>
      <w:r>
        <w:separator/>
      </w:r>
    </w:p>
  </w:endnote>
  <w:endnote w:type="continuationSeparator" w:id="0">
    <w:p w:rsidR="00C57748" w:rsidRDefault="00C57748" w:rsidP="00F4604F">
      <w:pPr>
        <w:spacing w:after="0"/>
      </w:pPr>
      <w:r>
        <w:continuationSeparator/>
      </w:r>
    </w:p>
  </w:endnote>
  <w:endnote w:type="continuationNotice" w:id="1">
    <w:p w:rsidR="00C57748" w:rsidRDefault="00C5774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076E5" w:rsidRDefault="005076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076E5" w:rsidRDefault="005076E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076E5" w:rsidRDefault="005076E5">
    <w:pPr>
      <w:pStyle w:val="Footer"/>
      <w:framePr w:wrap="around" w:vAnchor="text" w:hAnchor="page" w:x="9982" w:y="241"/>
      <w:rPr>
        <w:rStyle w:val="PageNumber"/>
        <w:sz w:val="20"/>
      </w:rPr>
    </w:pPr>
    <w:r>
      <w:rPr>
        <w:rStyle w:val="PageNumber"/>
        <w:sz w:val="20"/>
      </w:rPr>
      <w:t xml:space="preserve">Page </w:t>
    </w:r>
    <w:r>
      <w:rPr>
        <w:rStyle w:val="PageNumber"/>
        <w:sz w:val="20"/>
      </w:rPr>
      <w:fldChar w:fldCharType="begin"/>
    </w:r>
    <w:r>
      <w:rPr>
        <w:rStyle w:val="PageNumber"/>
        <w:sz w:val="20"/>
      </w:rPr>
      <w:instrText xml:space="preserve">PAGE  </w:instrText>
    </w:r>
    <w:r>
      <w:rPr>
        <w:rStyle w:val="PageNumber"/>
        <w:sz w:val="20"/>
      </w:rPr>
      <w:fldChar w:fldCharType="separate"/>
    </w:r>
    <w:r w:rsidR="00E17552">
      <w:rPr>
        <w:rStyle w:val="PageNumber"/>
        <w:noProof/>
        <w:sz w:val="20"/>
      </w:rPr>
      <w:t>1</w:t>
    </w:r>
    <w:r>
      <w:rPr>
        <w:rStyle w:val="PageNumber"/>
        <w:sz w:val="20"/>
      </w:rPr>
      <w:fldChar w:fldCharType="end"/>
    </w:r>
  </w:p>
  <w:p w:rsidR="005076E5" w:rsidRDefault="00E17552" w:rsidP="00C5589C">
    <w:pPr>
      <w:pStyle w:val="Footer"/>
      <w:ind w:right="360"/>
      <w:rPr>
        <w:del w:id="1033" w:author="Marika Konings" w:date="2015-06-04T12:34:00Z"/>
        <w:b/>
      </w:rPr>
    </w:pPr>
    <w:del w:id="1034" w:author="Marika Konings" w:date="2015-06-04T12:34:00Z">
      <w:r>
        <w:rPr>
          <w:noProof/>
        </w:rPr>
        <w:pict w14:anchorId="72E06967">
          <v:line id="Straight Connector 8" o:spid="_x0000_s2050" style="position:absolute;z-index:251661312;visibility:visible;mso-width-relative:margin;mso-height-relative:margin" from="-4.95pt,5.6pt" to="475.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" strokeweight="1pt"/>
        </w:pict>
      </w:r>
    </w:del>
  </w:p>
  <w:p w:rsidR="005076E5" w:rsidRDefault="00E17552">
    <w:pPr>
      <w:pStyle w:val="Footer"/>
      <w:ind w:right="360"/>
      <w:rPr>
        <w:ins w:id="1035" w:author="Marika Konings" w:date="2015-06-04T12:34:00Z"/>
        <w:b/>
      </w:rPr>
    </w:pPr>
    <w:ins w:id="1036" w:author="Marika Konings" w:date="2015-06-04T12:34:00Z">
      <w:r>
        <w:rPr>
          <w:noProof/>
          <w:lang w:eastAsia="en-US"/>
        </w:rPr>
        <w:pict>
          <v:line id="_x0000_s2049" style="position:absolute;z-index:2516592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4.9pt,5.6pt" to="475.1pt,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" strokecolor="windowText" strokeweight="1pt">
            <o:lock v:ext="edit" shapetype="f"/>
          </v:line>
        </w:pict>
      </w:r>
    </w:ins>
  </w:p>
  <w:p w:rsidR="005076E5" w:rsidRDefault="005076E5">
    <w:pPr>
      <w:pStyle w:val="Footer"/>
      <w:ind w:right="360"/>
      <w:rPr>
        <w:b/>
        <w:sz w:val="20"/>
      </w:rPr>
    </w:pPr>
    <w:r>
      <w:rPr>
        <w:b/>
        <w:sz w:val="20"/>
      </w:rPr>
      <w:t>CWG-STEWARDSHIP FINAL PROPOSAL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C57748" w:rsidRDefault="00C57748" w:rsidP="00F4604F">
      <w:pPr>
        <w:spacing w:after="0"/>
      </w:pPr>
      <w:r>
        <w:separator/>
      </w:r>
    </w:p>
  </w:footnote>
  <w:footnote w:type="continuationSeparator" w:id="0">
    <w:p w:rsidR="00C57748" w:rsidRDefault="00C57748" w:rsidP="00F4604F">
      <w:pPr>
        <w:spacing w:after="0"/>
      </w:pPr>
      <w:r>
        <w:continuationSeparator/>
      </w:r>
    </w:p>
  </w:footnote>
  <w:footnote w:type="continuationNotice" w:id="1">
    <w:p w:rsidR="00C57748" w:rsidRDefault="00C57748">
      <w:pPr>
        <w:spacing w:after="0"/>
      </w:pPr>
    </w:p>
  </w:footnote>
  <w:footnote w:id="2">
    <w:p w:rsidR="005076E5" w:rsidRDefault="005076E5" w:rsidP="00F4604F">
      <w:pPr>
        <w:pStyle w:val="FootnoteText"/>
        <w:rPr>
          <w:lang w:val="en-US"/>
        </w:rPr>
      </w:pPr>
      <w:r w:rsidRPr="00CA6A2F">
        <w:rPr>
          <w:rStyle w:val="FootnoteReference"/>
          <w:rFonts w:ascii="Helvetica" w:hAnsi="Helvetica"/>
          <w:sz w:val="18"/>
        </w:rPr>
        <w:footnoteRef/>
      </w:r>
      <w:r>
        <w:rPr>
          <w:sz w:val="18"/>
          <w:szCs w:val="18"/>
        </w:rPr>
        <w:t xml:space="preserve"> </w:t>
      </w:r>
      <w:r>
        <w:t>According to the Fast Track Methodology the rules for delegation and redelegation for ccTLD apply to delegation and redelegation of IDN ccTLD.</w:t>
      </w:r>
    </w:p>
  </w:footnote>
  <w:footnote w:id="3">
    <w:p w:rsidR="005076E5" w:rsidRDefault="005076E5" w:rsidP="00F4604F">
      <w:pPr>
        <w:pStyle w:val="FootnoteText"/>
        <w:rPr>
          <w:lang w:val="en-US"/>
        </w:rPr>
      </w:pPr>
      <w:r w:rsidRPr="00CA6A2F">
        <w:rPr>
          <w:rStyle w:val="FootnoteReference"/>
          <w:rFonts w:ascii="Helvetica" w:hAnsi="Helvetica"/>
        </w:rPr>
        <w:footnoteRef/>
      </w:r>
      <w:r>
        <w:t xml:space="preserve"> Details at </w:t>
      </w:r>
      <w:hyperlink r:id="rId1" w:anchor="XI" w:history="1">
        <w:r>
          <w:rPr>
            <w:rStyle w:val="Hyperlink"/>
          </w:rPr>
          <w:t>https://www.icann.org/resources/pages/bylaws-2012-02-25-en#XI</w:t>
        </w:r>
      </w:hyperlink>
      <w:del w:id="1397" w:author="Marika Konings" w:date="2015-06-04T12:34:00Z">
        <w:r w:rsidRPr="00182DD8">
          <w:rPr>
            <w:rStyle w:val="Hyperlink"/>
          </w:rPr>
          <w:delText xml:space="preserve"> </w:delText>
        </w:r>
      </w:del>
    </w:p>
  </w:footnote>
  <w:footnote w:id="4">
    <w:p w:rsidR="005076E5" w:rsidRPr="00CC5D39" w:rsidRDefault="005076E5" w:rsidP="00F4604F">
      <w:pPr>
        <w:pStyle w:val="CWGfootnote"/>
        <w:rPr>
          <w:rFonts w:ascii="Arial" w:hAnsi="Arial"/>
          <w:sz w:val="18"/>
          <w:szCs w:val="18"/>
          <w:rPrChange w:id="2177" w:author="Gabi" w:date="2015-06-04T16:30:00Z">
            <w:rPr>
              <w:rFonts w:ascii="Arial" w:hAnsi="Arial"/>
            </w:rPr>
          </w:rPrChange>
        </w:rPr>
      </w:pPr>
      <w:r w:rsidRPr="00E17552">
        <w:rPr>
          <w:rStyle w:val="FootnoteReference"/>
          <w:rFonts w:ascii="Helvetica" w:hAnsi="Helvetica"/>
          <w:sz w:val="18"/>
          <w:szCs w:val="18"/>
        </w:rPr>
        <w:footnoteRef/>
      </w:r>
      <w:r w:rsidRPr="00CC5D39">
        <w:rPr>
          <w:sz w:val="18"/>
          <w:szCs w:val="18"/>
          <w:rPrChange w:id="2178" w:author="Gabi" w:date="2015-06-04T16:30:00Z">
            <w:rPr/>
          </w:rPrChange>
        </w:rPr>
        <w:t xml:space="preserve"> The CSC </w:t>
      </w:r>
      <w:del w:id="2179" w:author="Gabi" w:date="2015-06-04T16:36:00Z">
        <w:r w:rsidRPr="00CC5D39" w:rsidDel="00935534">
          <w:rPr>
            <w:sz w:val="18"/>
            <w:szCs w:val="18"/>
            <w:rPrChange w:id="2180" w:author="Gabi" w:date="2015-06-04T16:30:00Z">
              <w:rPr/>
            </w:rPrChange>
          </w:rPr>
          <w:delText xml:space="preserve">would </w:delText>
        </w:r>
      </w:del>
      <w:ins w:id="2181" w:author="Gabi" w:date="2015-06-04T16:36:00Z">
        <w:r w:rsidR="00935534">
          <w:rPr>
            <w:sz w:val="18"/>
            <w:szCs w:val="18"/>
          </w:rPr>
          <w:t>is</w:t>
        </w:r>
        <w:r w:rsidR="00935534" w:rsidRPr="00CC5D39">
          <w:rPr>
            <w:sz w:val="18"/>
            <w:szCs w:val="18"/>
            <w:rPrChange w:id="2182" w:author="Gabi" w:date="2015-06-04T16:30:00Z">
              <w:rPr/>
            </w:rPrChange>
          </w:rPr>
          <w:t xml:space="preserve"> </w:t>
        </w:r>
      </w:ins>
      <w:r w:rsidRPr="00CC5D39">
        <w:rPr>
          <w:sz w:val="18"/>
          <w:szCs w:val="18"/>
          <w:rPrChange w:id="2183" w:author="Gabi" w:date="2015-06-04T16:30:00Z">
            <w:rPr/>
          </w:rPrChange>
        </w:rPr>
        <w:t xml:space="preserve">not </w:t>
      </w:r>
      <w:del w:id="2184" w:author="Gabi" w:date="2015-06-04T16:36:00Z">
        <w:r w:rsidRPr="00CC5D39" w:rsidDel="00935534">
          <w:rPr>
            <w:sz w:val="18"/>
            <w:szCs w:val="18"/>
            <w:rPrChange w:id="2185" w:author="Gabi" w:date="2015-06-04T16:30:00Z">
              <w:rPr/>
            </w:rPrChange>
          </w:rPr>
          <w:delText xml:space="preserve">need to be </w:delText>
        </w:r>
      </w:del>
      <w:r w:rsidRPr="00CC5D39">
        <w:rPr>
          <w:sz w:val="18"/>
          <w:szCs w:val="18"/>
          <w:rPrChange w:id="2186" w:author="Gabi" w:date="2015-06-04T16:30:00Z">
            <w:rPr/>
          </w:rPrChange>
        </w:rPr>
        <w:t xml:space="preserve">a legal entity. The </w:t>
      </w:r>
      <w:proofErr w:type="gramStart"/>
      <w:r w:rsidRPr="00CC5D39">
        <w:rPr>
          <w:sz w:val="18"/>
          <w:szCs w:val="18"/>
          <w:rPrChange w:id="2187" w:author="Gabi" w:date="2015-06-04T16:30:00Z">
            <w:rPr/>
          </w:rPrChange>
        </w:rPr>
        <w:t xml:space="preserve">CSC would be authorized by the ICANN governance documents </w:t>
      </w:r>
      <w:del w:id="2188" w:author="Gabi" w:date="2015-06-04T16:36:00Z">
        <w:r w:rsidRPr="00CC5D39" w:rsidDel="00935534">
          <w:rPr>
            <w:sz w:val="18"/>
            <w:szCs w:val="18"/>
            <w:rPrChange w:id="2189" w:author="Gabi" w:date="2015-06-04T16:30:00Z">
              <w:rPr/>
            </w:rPrChange>
          </w:rPr>
          <w:delText xml:space="preserve">or </w:delText>
        </w:r>
      </w:del>
      <w:ins w:id="2190" w:author="Gabi" w:date="2015-06-04T16:36:00Z">
        <w:r w:rsidR="00935534">
          <w:rPr>
            <w:sz w:val="18"/>
            <w:szCs w:val="18"/>
          </w:rPr>
          <w:t>and</w:t>
        </w:r>
        <w:r w:rsidR="00935534" w:rsidRPr="00CC5D39">
          <w:rPr>
            <w:sz w:val="18"/>
            <w:szCs w:val="18"/>
            <w:rPrChange w:id="2191" w:author="Gabi" w:date="2015-06-04T16:30:00Z">
              <w:rPr/>
            </w:rPrChange>
          </w:rPr>
          <w:t xml:space="preserve"> </w:t>
        </w:r>
      </w:ins>
      <w:r w:rsidRPr="00CC5D39">
        <w:rPr>
          <w:sz w:val="18"/>
          <w:szCs w:val="18"/>
          <w:rPrChange w:id="2192" w:author="Gabi" w:date="2015-06-04T16:30:00Z">
            <w:rPr/>
          </w:rPrChange>
        </w:rPr>
        <w:t>the ICANN-PTI IANA Functions Contract</w:t>
      </w:r>
      <w:proofErr w:type="gramEnd"/>
      <w:r w:rsidRPr="00CC5D39">
        <w:rPr>
          <w:sz w:val="18"/>
          <w:szCs w:val="18"/>
          <w:rPrChange w:id="2193" w:author="Gabi" w:date="2015-06-04T16:30:00Z">
            <w:rPr/>
          </w:rPrChange>
        </w:rPr>
        <w:t>.</w:t>
      </w:r>
    </w:p>
  </w:footnote>
  <w:footnote w:id="5">
    <w:p w:rsidR="005076E5" w:rsidRPr="00CC5D39" w:rsidRDefault="005076E5" w:rsidP="00F4604F">
      <w:pPr>
        <w:pStyle w:val="CWGfootnote"/>
        <w:rPr>
          <w:sz w:val="18"/>
          <w:szCs w:val="18"/>
          <w:rPrChange w:id="2204" w:author="Gabi" w:date="2015-06-04T16:30:00Z">
            <w:rPr/>
          </w:rPrChange>
        </w:rPr>
      </w:pPr>
      <w:r w:rsidRPr="00E17552">
        <w:rPr>
          <w:rStyle w:val="FootnoteReference"/>
          <w:rFonts w:ascii="Helvetica" w:hAnsi="Helvetica"/>
          <w:sz w:val="18"/>
          <w:szCs w:val="18"/>
        </w:rPr>
        <w:footnoteRef/>
      </w:r>
      <w:r w:rsidRPr="00CC5D39">
        <w:rPr>
          <w:sz w:val="18"/>
          <w:szCs w:val="18"/>
          <w:rPrChange w:id="2205" w:author="Gabi" w:date="2015-06-04T16:30:00Z">
            <w:rPr/>
          </w:rPrChange>
        </w:rPr>
        <w:t xml:space="preserve"> The IANA Function Review (IFR) would be convened periodically (first review two years after the transition is complete, and thereafter</w:t>
      </w:r>
      <w:ins w:id="2206" w:author="Gabi" w:date="2015-06-04T16:39:00Z">
        <w:r w:rsidR="00935534">
          <w:rPr>
            <w:sz w:val="18"/>
            <w:szCs w:val="18"/>
          </w:rPr>
          <w:t xml:space="preserve"> at no more than five-year intervals</w:t>
        </w:r>
      </w:ins>
      <w:del w:id="2207" w:author="Gabi" w:date="2015-06-04T16:40:00Z">
        <w:r w:rsidRPr="00CC5D39" w:rsidDel="00935534">
          <w:rPr>
            <w:sz w:val="18"/>
            <w:szCs w:val="18"/>
            <w:rPrChange w:id="2208" w:author="Gabi" w:date="2015-06-04T16:30:00Z">
              <w:rPr/>
            </w:rPrChange>
          </w:rPr>
          <w:delText xml:space="preserve"> every five years</w:delText>
        </w:r>
      </w:del>
      <w:r w:rsidRPr="00CC5D39">
        <w:rPr>
          <w:sz w:val="18"/>
          <w:szCs w:val="18"/>
          <w:rPrChange w:id="2209" w:author="Gabi" w:date="2015-06-04T16:30:00Z">
            <w:rPr/>
          </w:rPrChange>
        </w:rPr>
        <w:t xml:space="preserve">). It could also be convened for a special review under certain circumstances further described in the escalation mechanisms section below. </w:t>
      </w:r>
      <w:proofErr w:type="gramStart"/>
      <w:r w:rsidRPr="00CC5D39">
        <w:rPr>
          <w:sz w:val="18"/>
          <w:szCs w:val="18"/>
          <w:rPrChange w:id="2210" w:author="Gabi" w:date="2015-06-04T16:30:00Z">
            <w:rPr/>
          </w:rPrChange>
        </w:rPr>
        <w:t>The review could be authorized by ICANN’s governance documents or the ICANN-PTI IANA Functions Contract</w:t>
      </w:r>
      <w:proofErr w:type="gramEnd"/>
      <w:r w:rsidRPr="00CC5D39">
        <w:rPr>
          <w:sz w:val="18"/>
          <w:szCs w:val="18"/>
          <w:rPrChange w:id="2211" w:author="Gabi" w:date="2015-06-04T16:30:00Z">
            <w:rPr/>
          </w:rPrChange>
        </w:rPr>
        <w:t>.</w:t>
      </w:r>
    </w:p>
  </w:footnote>
  <w:footnote w:id="6">
    <w:p w:rsidR="005076E5" w:rsidRPr="00CC5D39" w:rsidRDefault="005076E5" w:rsidP="00F4604F">
      <w:pPr>
        <w:pStyle w:val="FootnoteText"/>
        <w:rPr>
          <w:sz w:val="18"/>
          <w:szCs w:val="18"/>
          <w:lang w:val="en-US"/>
        </w:rPr>
      </w:pPr>
      <w:r w:rsidRPr="00E17552">
        <w:rPr>
          <w:rStyle w:val="FootnoteReference"/>
          <w:rFonts w:ascii="Helvetica" w:hAnsi="Helvetica"/>
          <w:sz w:val="18"/>
          <w:szCs w:val="18"/>
        </w:rPr>
        <w:footnoteRef/>
      </w:r>
      <w:r w:rsidRPr="00CC5D39">
        <w:rPr>
          <w:sz w:val="18"/>
          <w:szCs w:val="18"/>
        </w:rPr>
        <w:t xml:space="preserve"> </w:t>
      </w:r>
      <w:r w:rsidRPr="00CC5D39">
        <w:rPr>
          <w:sz w:val="18"/>
          <w:szCs w:val="18"/>
          <w:lang w:val="en-US"/>
        </w:rPr>
        <w:t xml:space="preserve">From Wikipedia (http://en.wikipedia.org/wiki/Ringfencing) Ring-fencing </w:t>
      </w:r>
      <w:r w:rsidRPr="00CC5D39">
        <w:rPr>
          <w:rFonts w:cs="Helvetica"/>
          <w:color w:val="1C1C1C"/>
          <w:sz w:val="18"/>
          <w:szCs w:val="18"/>
          <w:lang w:val="en-US" w:eastAsia="en-US"/>
        </w:rPr>
        <w:t>occurs when a portion of a company's assets or profits are financially separated without necessarily being operated as a separate entity</w:t>
      </w:r>
    </w:p>
  </w:footnote>
  <w:footnote w:id="7">
    <w:p w:rsidR="005076E5" w:rsidRPr="00A96083" w:rsidRDefault="005076E5" w:rsidP="00F4604F">
      <w:pPr>
        <w:pStyle w:val="CWGfootnote"/>
        <w:rPr>
          <w:sz w:val="18"/>
          <w:szCs w:val="18"/>
        </w:rPr>
      </w:pPr>
      <w:r w:rsidRPr="00E17552">
        <w:rPr>
          <w:rStyle w:val="FootnoteReference"/>
          <w:rFonts w:ascii="Helvetica" w:hAnsi="Helvetica"/>
          <w:sz w:val="18"/>
          <w:szCs w:val="18"/>
        </w:rPr>
        <w:footnoteRef/>
      </w:r>
      <w:r w:rsidRPr="00CC5D39">
        <w:rPr>
          <w:sz w:val="18"/>
          <w:szCs w:val="18"/>
        </w:rPr>
        <w:t xml:space="preserve"> In the case of any existing ICANN contracts, MoUs or other arrangements that relate to the IANA functions, these could be assigned to and assumed by PTI, replaced by new arrangements at the PTI level or remain at ICANN with a subcontract to PTI.</w:t>
      </w:r>
      <w:r w:rsidRPr="00A96083">
        <w:rPr>
          <w:sz w:val="18"/>
          <w:szCs w:val="18"/>
        </w:rPr>
        <w:t xml:space="preserve"> </w:t>
      </w:r>
    </w:p>
  </w:footnote>
  <w:footnote w:id="8">
    <w:p w:rsidR="005076E5" w:rsidRPr="00A96083" w:rsidRDefault="005076E5" w:rsidP="00F4604F">
      <w:pPr>
        <w:pStyle w:val="CWGfootnote"/>
        <w:rPr>
          <w:sz w:val="18"/>
          <w:szCs w:val="18"/>
        </w:rPr>
      </w:pPr>
      <w:r w:rsidRPr="00A96083">
        <w:rPr>
          <w:rStyle w:val="FootnoteReference"/>
          <w:rFonts w:ascii="Helvetica" w:hAnsi="Helvetica"/>
          <w:sz w:val="18"/>
          <w:szCs w:val="18"/>
        </w:rPr>
        <w:footnoteRef/>
      </w:r>
      <w:r w:rsidRPr="00A96083">
        <w:rPr>
          <w:sz w:val="18"/>
          <w:szCs w:val="18"/>
        </w:rPr>
        <w:t xml:space="preserve"> CWG-Stewardship requires that the independent PTI Board members be selected through an appropriately rigorous selection method for which the NomCom is qualified.</w:t>
      </w:r>
    </w:p>
  </w:footnote>
  <w:footnote w:id="9">
    <w:p w:rsidR="005076E5" w:rsidRDefault="005076E5" w:rsidP="00F4604F">
      <w:pPr>
        <w:pStyle w:val="CWGfootnote"/>
        <w:rPr>
          <w:sz w:val="18"/>
          <w:szCs w:val="18"/>
        </w:rPr>
      </w:pPr>
      <w:r w:rsidRPr="00A96083">
        <w:rPr>
          <w:rStyle w:val="FootnoteReference"/>
          <w:rFonts w:ascii="Helvetica" w:hAnsi="Helvetica"/>
          <w:sz w:val="18"/>
          <w:szCs w:val="18"/>
        </w:rPr>
        <w:footnoteRef/>
      </w:r>
      <w:r w:rsidRPr="00A96083">
        <w:rPr>
          <w:sz w:val="18"/>
          <w:szCs w:val="18"/>
        </w:rPr>
        <w:t xml:space="preserve"> CCWG-Accountability Dependency – see </w:t>
      </w:r>
      <w:r w:rsidRPr="00A96083">
        <w:rPr>
          <w:color w:val="313131"/>
          <w:sz w:val="18"/>
          <w:szCs w:val="18"/>
          <w:u w:val="single" w:color="313131"/>
        </w:rPr>
        <w:t>https://community.icann.org/x/TSYnAw</w:t>
      </w:r>
    </w:p>
  </w:footnote>
  <w:footnote w:id="10">
    <w:p w:rsidR="005076E5" w:rsidRDefault="005076E5" w:rsidP="00F4604F">
      <w:pPr>
        <w:pStyle w:val="FootnoteText"/>
        <w:rPr>
          <w:ins w:id="2285" w:author="Marika Konings" w:date="2015-06-04T12:34:00Z"/>
          <w:lang w:val="en-US"/>
        </w:rPr>
      </w:pPr>
      <w:ins w:id="2286" w:author="Marika Konings" w:date="2015-06-04T12:34:00Z">
        <w:r w:rsidRPr="00A96083">
          <w:rPr>
            <w:rStyle w:val="FootnoteReference"/>
            <w:rFonts w:ascii="Helvetica" w:hAnsi="Helvetica"/>
            <w:sz w:val="18"/>
            <w:szCs w:val="18"/>
            <w:rPrChange w:id="2287" w:author="Gabi" w:date="2015-06-04T15:36:00Z">
              <w:rPr>
                <w:rStyle w:val="FootnoteReference"/>
              </w:rPr>
            </w:rPrChange>
          </w:rPr>
          <w:footnoteRef/>
        </w:r>
        <w:r w:rsidRPr="00A96083">
          <w:rPr>
            <w:sz w:val="18"/>
            <w:szCs w:val="18"/>
            <w:rPrChange w:id="2288" w:author="Gabi" w:date="2015-06-04T15:36:00Z">
              <w:rPr/>
            </w:rPrChange>
          </w:rPr>
          <w:t xml:space="preserve"> </w:t>
        </w:r>
        <w:r w:rsidRPr="00A96083">
          <w:rPr>
            <w:sz w:val="18"/>
            <w:szCs w:val="18"/>
            <w:lang w:val="en-US"/>
            <w:rPrChange w:id="2289" w:author="Gabi" w:date="2015-06-04T15:36:00Z">
              <w:rPr>
                <w:lang w:val="en-US"/>
              </w:rPr>
            </w:rPrChange>
          </w:rPr>
          <w:t xml:space="preserve">If an SIFR is initiated, </w:t>
        </w:r>
      </w:ins>
      <w:ins w:id="2290" w:author="Gabi" w:date="2015-06-04T16:40:00Z">
        <w:r w:rsidR="00935534">
          <w:rPr>
            <w:sz w:val="18"/>
            <w:szCs w:val="18"/>
            <w:lang w:val="en-US"/>
          </w:rPr>
          <w:t xml:space="preserve">some flexibility should be allowed with regards to </w:t>
        </w:r>
      </w:ins>
      <w:ins w:id="2291" w:author="Marika Konings" w:date="2015-06-04T12:34:00Z">
        <w:r w:rsidRPr="00A96083">
          <w:rPr>
            <w:sz w:val="18"/>
            <w:szCs w:val="18"/>
            <w:lang w:val="en-US"/>
            <w:rPrChange w:id="2292" w:author="Gabi" w:date="2015-06-04T15:36:00Z">
              <w:rPr>
                <w:lang w:val="en-US"/>
              </w:rPr>
            </w:rPrChange>
          </w:rPr>
          <w:t xml:space="preserve">the </w:t>
        </w:r>
      </w:ins>
      <w:ins w:id="2293" w:author="Gabi" w:date="2015-06-04T16:40:00Z">
        <w:r w:rsidR="00935534">
          <w:rPr>
            <w:sz w:val="18"/>
            <w:szCs w:val="18"/>
            <w:lang w:val="en-US"/>
          </w:rPr>
          <w:t>timing of the next</w:t>
        </w:r>
      </w:ins>
      <w:ins w:id="2294" w:author="Marika Konings" w:date="2015-06-04T12:34:00Z">
        <w:del w:id="2295" w:author="Gabi" w:date="2015-06-04T16:41:00Z">
          <w:r w:rsidRPr="00A96083" w:rsidDel="00935534">
            <w:rPr>
              <w:sz w:val="18"/>
              <w:szCs w:val="18"/>
              <w:lang w:val="en-US"/>
              <w:rPrChange w:id="2296" w:author="Gabi" w:date="2015-06-04T15:36:00Z">
                <w:rPr>
                  <w:lang w:val="en-US"/>
                </w:rPr>
              </w:rPrChange>
            </w:rPr>
            <w:delText>IFR five-year cycle ‘clock’ restarts after completion of the SIFR</w:delText>
          </w:r>
        </w:del>
        <w:r>
          <w:rPr>
            <w:lang w:val="en-US"/>
          </w:rPr>
          <w:t xml:space="preserve">. </w:t>
        </w:r>
      </w:ins>
    </w:p>
  </w:footnote>
  <w:footnote w:id="11">
    <w:p w:rsidR="005076E5" w:rsidRPr="00CC5D39" w:rsidRDefault="005076E5" w:rsidP="00F4604F">
      <w:pPr>
        <w:pStyle w:val="FootnoteText"/>
        <w:rPr>
          <w:sz w:val="18"/>
          <w:szCs w:val="18"/>
        </w:rPr>
      </w:pPr>
      <w:r w:rsidRPr="00E17552">
        <w:rPr>
          <w:rStyle w:val="FootnoteReference"/>
          <w:rFonts w:ascii="Helvetica" w:hAnsi="Helvetica"/>
          <w:sz w:val="18"/>
          <w:szCs w:val="18"/>
        </w:rPr>
        <w:footnoteRef/>
      </w:r>
      <w:r w:rsidRPr="00CC5D39">
        <w:rPr>
          <w:sz w:val="18"/>
          <w:szCs w:val="18"/>
        </w:rPr>
        <w:t xml:space="preserve"> Note</w:t>
      </w:r>
      <w:proofErr w:type="gramStart"/>
      <w:r w:rsidRPr="00CC5D39">
        <w:rPr>
          <w:sz w:val="18"/>
          <w:szCs w:val="18"/>
        </w:rPr>
        <w:t>,</w:t>
      </w:r>
      <w:proofErr w:type="gramEnd"/>
      <w:r w:rsidRPr="00CC5D39">
        <w:rPr>
          <w:sz w:val="18"/>
          <w:szCs w:val="18"/>
        </w:rPr>
        <w:t xml:space="preserve"> nothing in these processes prevents a TLD </w:t>
      </w:r>
      <w:r w:rsidRPr="00CC5D39">
        <w:rPr>
          <w:rFonts w:cs="Calibri"/>
          <w:sz w:val="18"/>
          <w:szCs w:val="18"/>
        </w:rPr>
        <w:t>an operator to pursue other applicable legal recourses that may be available.</w:t>
      </w:r>
    </w:p>
  </w:footnote>
  <w:footnote w:id="12">
    <w:p w:rsidR="005076E5" w:rsidRPr="00CC5D39" w:rsidRDefault="005076E5" w:rsidP="00F4604F">
      <w:pPr>
        <w:pStyle w:val="CWGfootnote"/>
        <w:rPr>
          <w:sz w:val="18"/>
          <w:szCs w:val="18"/>
          <w:rPrChange w:id="2420" w:author="Gabi" w:date="2015-06-04T16:31:00Z">
            <w:rPr/>
          </w:rPrChange>
        </w:rPr>
      </w:pPr>
      <w:r w:rsidRPr="00E17552">
        <w:rPr>
          <w:rStyle w:val="FootnoteReference"/>
          <w:rFonts w:ascii="Helvetica" w:hAnsi="Helvetica"/>
          <w:sz w:val="18"/>
          <w:szCs w:val="18"/>
        </w:rPr>
        <w:footnoteRef/>
      </w:r>
      <w:r w:rsidRPr="00CC5D39">
        <w:rPr>
          <w:sz w:val="18"/>
          <w:szCs w:val="18"/>
          <w:rPrChange w:id="2421" w:author="Gabi" w:date="2015-06-04T16:31:00Z">
            <w:rPr/>
          </w:rPrChange>
        </w:rPr>
        <w:t xml:space="preserve"> This process exists today for all IANA services, but the CWG-Stewardship changes intend to apply only to the IANA naming services. </w:t>
      </w:r>
    </w:p>
  </w:footnote>
  <w:footnote w:id="13">
    <w:p w:rsidR="005076E5" w:rsidRDefault="005076E5" w:rsidP="00F4604F">
      <w:pPr>
        <w:pStyle w:val="CWGfootnote"/>
      </w:pPr>
      <w:r w:rsidRPr="00E17552">
        <w:rPr>
          <w:rStyle w:val="FootnoteReference"/>
          <w:rFonts w:ascii="Helvetica" w:hAnsi="Helvetica"/>
          <w:sz w:val="18"/>
          <w:szCs w:val="18"/>
        </w:rPr>
        <w:footnoteRef/>
      </w:r>
      <w:r w:rsidRPr="00CC5D39">
        <w:rPr>
          <w:sz w:val="18"/>
          <w:szCs w:val="18"/>
          <w:rPrChange w:id="2428" w:author="Gabi" w:date="2015-06-04T16:31:00Z">
            <w:rPr/>
          </w:rPrChange>
        </w:rPr>
        <w:t xml:space="preserve"> It is beyond the scope of the CWG-Stewardship to propose processes that affect other IANA services customers (protocol parameters and numbers). However, should there be an interest in expanding this process to include those customers, those discussions could be held at a later date.</w:t>
      </w:r>
      <w:r>
        <w:t xml:space="preserve"> </w:t>
      </w:r>
    </w:p>
  </w:footnote>
  <w:footnote w:id="14">
    <w:p w:rsidR="005076E5" w:rsidRDefault="005076E5" w:rsidP="00F4604F">
      <w:pPr>
        <w:pStyle w:val="FootnoteText"/>
        <w:rPr>
          <w:sz w:val="18"/>
          <w:szCs w:val="18"/>
        </w:rPr>
      </w:pPr>
      <w:r w:rsidRPr="00CA6A2F">
        <w:rPr>
          <w:rStyle w:val="FootnoteReference"/>
          <w:rFonts w:ascii="Helvetica" w:hAnsi="Helvetica"/>
          <w:sz w:val="18"/>
        </w:rPr>
        <w:footnoteRef/>
      </w:r>
      <w:r>
        <w:rPr>
          <w:sz w:val="18"/>
          <w:szCs w:val="18"/>
        </w:rPr>
        <w:t xml:space="preserve"> The CWG-Stewardship notes that the ICANN </w:t>
      </w:r>
      <w:r>
        <w:rPr>
          <w:rFonts w:cs="Courier New"/>
          <w:sz w:val="18"/>
          <w:szCs w:val="18"/>
        </w:rPr>
        <w:t>Contingency and Continuity of Operations Plan (CCOP) was not able to be released as requested through the DIDP process due to security and stability related concerns.</w:t>
      </w:r>
    </w:p>
  </w:footnote>
  <w:footnote w:id="15">
    <w:p w:rsidR="005076E5" w:rsidRPr="00CC5D39" w:rsidRDefault="005076E5" w:rsidP="00F4604F">
      <w:pPr>
        <w:pStyle w:val="FootnoteText"/>
        <w:rPr>
          <w:sz w:val="18"/>
          <w:szCs w:val="18"/>
          <w:lang w:val="en-US"/>
          <w:rPrChange w:id="2523" w:author="Gabi" w:date="2015-06-04T16:31:00Z">
            <w:rPr>
              <w:lang w:val="en-US"/>
            </w:rPr>
          </w:rPrChange>
        </w:rPr>
      </w:pPr>
      <w:r w:rsidRPr="00CC5D39">
        <w:rPr>
          <w:rStyle w:val="FootnoteReference"/>
          <w:rFonts w:ascii="Helvetica" w:hAnsi="Helvetica"/>
          <w:sz w:val="18"/>
          <w:szCs w:val="18"/>
          <w:rPrChange w:id="2524" w:author="Gabi" w:date="2015-06-04T16:31:00Z">
            <w:rPr>
              <w:rStyle w:val="FootnoteReference"/>
            </w:rPr>
          </w:rPrChange>
        </w:rPr>
        <w:footnoteRef/>
      </w:r>
      <w:r w:rsidRPr="00CC5D39">
        <w:rPr>
          <w:sz w:val="18"/>
          <w:szCs w:val="18"/>
          <w:rPrChange w:id="2525" w:author="Gabi" w:date="2015-06-04T16:31:00Z">
            <w:rPr/>
          </w:rPrChange>
        </w:rPr>
        <w:t xml:space="preserve"> </w:t>
      </w:r>
      <w:r w:rsidRPr="00CC5D39">
        <w:rPr>
          <w:sz w:val="18"/>
          <w:szCs w:val="18"/>
          <w:lang w:val="en-US"/>
          <w:rPrChange w:id="2526" w:author="Gabi" w:date="2015-06-04T16:31:00Z">
            <w:rPr>
              <w:lang w:val="en-US"/>
            </w:rPr>
          </w:rPrChange>
        </w:rPr>
        <w:t>If this recommendation is approved, the estimated costs for the study should be added to the PTI budget for the period(s) in which it will be performed.</w:t>
      </w:r>
    </w:p>
  </w:footnote>
  <w:footnote w:id="16">
    <w:p w:rsidR="005076E5" w:rsidRDefault="005076E5" w:rsidP="00F4604F">
      <w:pPr>
        <w:pStyle w:val="FootnoteText"/>
        <w:rPr>
          <w:sz w:val="18"/>
          <w:szCs w:val="18"/>
          <w:lang w:val="en-US"/>
        </w:rPr>
      </w:pPr>
      <w:r w:rsidRPr="00CA6A2F">
        <w:rPr>
          <w:rStyle w:val="FootnoteReference"/>
          <w:rFonts w:ascii="Helvetica" w:hAnsi="Helvetica"/>
          <w:sz w:val="18"/>
        </w:rPr>
        <w:footnoteRef/>
      </w:r>
      <w:r>
        <w:rPr>
          <w:sz w:val="18"/>
          <w:szCs w:val="18"/>
        </w:rPr>
        <w:t xml:space="preserve"> </w:t>
      </w:r>
      <w:r>
        <w:rPr>
          <w:sz w:val="18"/>
          <w:szCs w:val="18"/>
          <w:lang w:val="en-US"/>
        </w:rPr>
        <w:t>CCWG-Accountability Dependency – see [</w:t>
      </w:r>
      <w:r>
        <w:rPr>
          <w:sz w:val="18"/>
          <w:szCs w:val="18"/>
          <w:highlight w:val="yellow"/>
          <w:lang w:val="en-US"/>
        </w:rPr>
        <w:t>include link to latest communication</w:t>
      </w:r>
      <w:r>
        <w:rPr>
          <w:sz w:val="18"/>
          <w:szCs w:val="18"/>
          <w:lang w:val="en-US"/>
        </w:rPr>
        <w:t>]</w:t>
      </w:r>
    </w:p>
  </w:footnote>
  <w:footnote w:id="17">
    <w:p w:rsidR="005076E5" w:rsidRDefault="005076E5" w:rsidP="00F4604F">
      <w:pPr>
        <w:pStyle w:val="FootnoteText"/>
        <w:rPr>
          <w:lang w:val="en-US"/>
        </w:rPr>
      </w:pPr>
      <w:r w:rsidRPr="00CA6A2F">
        <w:rPr>
          <w:rStyle w:val="FootnoteReference"/>
          <w:rFonts w:ascii="Helvetica" w:hAnsi="Helvetica"/>
          <w:sz w:val="18"/>
        </w:rPr>
        <w:footnoteRef/>
      </w:r>
      <w:r>
        <w:rPr>
          <w:sz w:val="18"/>
          <w:szCs w:val="18"/>
        </w:rPr>
        <w:t xml:space="preserve"> </w:t>
      </w:r>
      <w:r>
        <w:rPr>
          <w:sz w:val="18"/>
          <w:szCs w:val="18"/>
          <w:lang w:val="en-US"/>
        </w:rPr>
        <w:t>The names registries have long requested budget transparency and detail. See for example the work of the ccNSO Statement of Policy.</w:t>
      </w:r>
    </w:p>
  </w:footnote>
  <w:footnote w:id="18">
    <w:p w:rsidR="005076E5" w:rsidRDefault="005076E5" w:rsidP="00F4604F">
      <w:pPr>
        <w:pStyle w:val="FootnoteText"/>
        <w:rPr>
          <w:sz w:val="18"/>
          <w:szCs w:val="18"/>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In developing its budget, the CWG-Stewardship recommends that PTI review best practices of other similar organizations. </w:t>
      </w:r>
    </w:p>
  </w:footnote>
  <w:footnote w:id="19">
    <w:p w:rsidR="005076E5" w:rsidRDefault="005076E5" w:rsidP="00F4604F">
      <w:pPr>
        <w:pStyle w:val="CWGfootnote"/>
      </w:pPr>
      <w:r w:rsidRPr="00CA6A2F">
        <w:rPr>
          <w:rStyle w:val="FootnoteReference"/>
          <w:rFonts w:ascii="Helvetica" w:hAnsi="Helvetica"/>
        </w:rPr>
        <w:footnoteRef/>
      </w:r>
      <w:r>
        <w:t xml:space="preserve"> The NTIA addressed this in its “</w:t>
      </w:r>
      <w:r>
        <w:rPr>
          <w:bCs/>
        </w:rPr>
        <w:t>IANA Functions and Related Root Zone Management Transition Questions and Answers</w:t>
      </w:r>
      <w:r>
        <w:t xml:space="preserve">” on 18 March 2014. See </w:t>
      </w:r>
      <w:r w:rsidRPr="00816FA0">
        <w:fldChar w:fldCharType="begin"/>
      </w:r>
      <w:r>
        <w:instrText xml:space="preserve"> HYPERLINK "http://www.ntia.doc.gov/other-publication/2014/iana-functions-and-related-root-zone-management-transition-questions-and-answ" </w:instrText>
      </w:r>
      <w:r w:rsidRPr="00816FA0">
        <w:fldChar w:fldCharType="separate"/>
      </w:r>
      <w:r w:rsidRPr="00816FA0">
        <w:rPr>
          <w:rStyle w:val="Hyperlink"/>
          <w:rPrChange w:id="2820" w:author="Marika Konings" w:date="2015-06-04T12:34:00Z">
            <w:rPr>
              <w:rStyle w:val="Hyperlink"/>
              <w:u w:color="0000E9"/>
            </w:rPr>
          </w:rPrChange>
        </w:rPr>
        <w:t>http://www.ntia.doc.gov/other-publication/2014/iana-functions-and-related-root-zone-management-transition-questi</w:t>
      </w:r>
      <w:bookmarkStart w:id="2821" w:name="_Hlt294872771"/>
      <w:r w:rsidRPr="00816FA0">
        <w:rPr>
          <w:rStyle w:val="Hyperlink"/>
          <w:rPrChange w:id="2822" w:author="Marika Konings" w:date="2015-06-04T12:34:00Z">
            <w:rPr>
              <w:rStyle w:val="Hyperlink"/>
              <w:u w:color="0000E9"/>
            </w:rPr>
          </w:rPrChange>
        </w:rPr>
        <w:t>o</w:t>
      </w:r>
      <w:bookmarkEnd w:id="2821"/>
      <w:r w:rsidRPr="00816FA0">
        <w:rPr>
          <w:rStyle w:val="Hyperlink"/>
          <w:rPrChange w:id="2823" w:author="Marika Konings" w:date="2015-06-04T12:34:00Z">
            <w:rPr>
              <w:rStyle w:val="Hyperlink"/>
              <w:u w:color="0000E9"/>
            </w:rPr>
          </w:rPrChange>
        </w:rPr>
        <w:t>ns-and-answ</w:t>
      </w:r>
      <w:r w:rsidRPr="00816FA0">
        <w:rPr>
          <w:rStyle w:val="Hyperlink"/>
          <w:rPrChange w:id="2824" w:author="Marika Konings" w:date="2015-06-04T12:34:00Z">
            <w:rPr>
              <w:rStyle w:val="Hyperlink"/>
              <w:u w:color="0000E9"/>
            </w:rPr>
          </w:rPrChange>
        </w:rPr>
        <w:fldChar w:fldCharType="end"/>
      </w:r>
      <w:r>
        <w:rPr>
          <w:color w:val="0000E9"/>
          <w:u w:val="single" w:color="0000E9"/>
        </w:rPr>
        <w:t xml:space="preserve"> for further details. </w:t>
      </w:r>
    </w:p>
  </w:footnote>
  <w:footnote w:id="20">
    <w:p w:rsidR="005076E5" w:rsidRDefault="005076E5" w:rsidP="00F4604F">
      <w:pPr>
        <w:pStyle w:val="FootnoteText"/>
        <w:rPr>
          <w:lang w:val="en-US"/>
        </w:rPr>
      </w:pPr>
      <w:r w:rsidRPr="00CA6A2F">
        <w:rPr>
          <w:rStyle w:val="FootnoteReference"/>
          <w:rFonts w:ascii="Helvetica" w:hAnsi="Helvetica"/>
        </w:rPr>
        <w:footnoteRef/>
      </w:r>
      <w:r>
        <w:t xml:space="preserve"> </w:t>
      </w:r>
      <w:r>
        <w:rPr>
          <w:rFonts w:cs="Arial"/>
        </w:rPr>
        <w:t>The details of the terms proposed for the ICANN-PTI contract are available in Annex S</w:t>
      </w:r>
    </w:p>
  </w:footnote>
  <w:footnote w:id="21">
    <w:p w:rsidR="005076E5" w:rsidRDefault="005076E5" w:rsidP="00F4604F">
      <w:pPr>
        <w:pStyle w:val="FootnoteText"/>
      </w:pPr>
      <w:r w:rsidRPr="00CA6A2F">
        <w:rPr>
          <w:rStyle w:val="FootnoteReference"/>
          <w:rFonts w:ascii="Helvetica" w:hAnsi="Helvetica"/>
        </w:rPr>
        <w:footnoteRef/>
      </w:r>
      <w:r>
        <w:t xml:space="preserve"> To access the CCWG-Accountability Work Stream 1 Proposal, please see: </w:t>
      </w:r>
      <w:hyperlink r:id="rId2" w:history="1">
        <w:r>
          <w:rPr>
            <w:rStyle w:val="Hyperlink"/>
          </w:rPr>
          <w:t>https://www.icann.org/en/system/files/files/cwg-accountability-draft-proposal-without-annexes-04may15-en.pdf</w:t>
        </w:r>
      </w:hyperlink>
      <w:r>
        <w:rPr>
          <w:rStyle w:val="Hyperlink"/>
        </w:rPr>
        <w:t xml:space="preserve">. </w:t>
      </w:r>
    </w:p>
  </w:footnote>
  <w:footnote w:id="22">
    <w:p w:rsidR="005076E5" w:rsidRDefault="005076E5" w:rsidP="00F4604F">
      <w:pPr>
        <w:pStyle w:val="FootnoteText"/>
      </w:pPr>
      <w:r w:rsidRPr="00CA6A2F">
        <w:rPr>
          <w:rStyle w:val="FootnoteReference"/>
          <w:rFonts w:ascii="Helvetica" w:hAnsi="Helvetica"/>
        </w:rPr>
        <w:footnoteRef/>
      </w:r>
      <w:r>
        <w:t xml:space="preserve"> See page 71 of CCWG-Accountability Proposal for further detail. </w:t>
      </w:r>
    </w:p>
  </w:footnote>
  <w:footnote w:id="23">
    <w:p w:rsidR="005076E5" w:rsidRDefault="005076E5" w:rsidP="00F4604F">
      <w:pPr>
        <w:pStyle w:val="FootnoteText"/>
      </w:pPr>
      <w:r w:rsidRPr="00CA6A2F">
        <w:rPr>
          <w:rStyle w:val="FootnoteReference"/>
          <w:rFonts w:ascii="Helvetica" w:hAnsi="Helvetica"/>
        </w:rPr>
        <w:footnoteRef/>
      </w:r>
      <w:r>
        <w:t xml:space="preserve"> See page 71 of CCWG-Accountability Proposal for further detail.</w:t>
      </w:r>
    </w:p>
  </w:footnote>
  <w:footnote w:id="24">
    <w:p w:rsidR="005076E5" w:rsidRDefault="005076E5" w:rsidP="00F4604F">
      <w:pPr>
        <w:pStyle w:val="FootnoteText"/>
      </w:pPr>
      <w:r w:rsidRPr="00CA6A2F">
        <w:rPr>
          <w:rStyle w:val="FootnoteReference"/>
          <w:rFonts w:ascii="Helvetica" w:hAnsi="Helvetica"/>
        </w:rPr>
        <w:footnoteRef/>
      </w:r>
      <w:r>
        <w:t xml:space="preserve"> See page 72 of CCWG-Accountability Proposal for further detail.</w:t>
      </w:r>
    </w:p>
  </w:footnote>
  <w:footnote w:id="25">
    <w:p w:rsidR="005076E5" w:rsidRDefault="005076E5" w:rsidP="00F4604F">
      <w:pPr>
        <w:pStyle w:val="FootnoteText"/>
      </w:pPr>
      <w:r w:rsidRPr="00CA6A2F">
        <w:rPr>
          <w:rStyle w:val="FootnoteReference"/>
          <w:rFonts w:ascii="Helvetica" w:hAnsi="Helvetica"/>
        </w:rPr>
        <w:footnoteRef/>
      </w:r>
      <w:r>
        <w:t xml:space="preserve"> See page 73 of CCWG-Accountability Proposal for further detail.</w:t>
      </w:r>
    </w:p>
  </w:footnote>
  <w:footnote w:id="26">
    <w:p w:rsidR="005076E5" w:rsidRDefault="005076E5" w:rsidP="00F4604F">
      <w:pPr>
        <w:pStyle w:val="FootnoteText"/>
      </w:pPr>
      <w:r w:rsidRPr="00CA6A2F">
        <w:rPr>
          <w:rStyle w:val="FootnoteReference"/>
          <w:rFonts w:ascii="Helvetica" w:hAnsi="Helvetica"/>
        </w:rPr>
        <w:footnoteRef/>
      </w:r>
      <w:r>
        <w:t xml:space="preserve"> See page 74 of CCWG-Accountability Proposal for further detail.</w:t>
      </w:r>
    </w:p>
  </w:footnote>
  <w:footnote w:id="27">
    <w:p w:rsidR="005076E5" w:rsidRDefault="005076E5" w:rsidP="00F4604F">
      <w:pPr>
        <w:pStyle w:val="FootnoteText"/>
      </w:pPr>
      <w:r w:rsidRPr="00CA6A2F">
        <w:rPr>
          <w:rStyle w:val="FootnoteReference"/>
          <w:rFonts w:ascii="Helvetica" w:hAnsi="Helvetica"/>
        </w:rPr>
        <w:footnoteRef/>
      </w:r>
      <w:r>
        <w:t xml:space="preserve"> See page 77 of CCWG-Accountability Proposal for further detail.</w:t>
      </w:r>
    </w:p>
  </w:footnote>
  <w:footnote w:id="28">
    <w:p w:rsidR="005076E5" w:rsidRDefault="005076E5" w:rsidP="00F4604F">
      <w:pPr>
        <w:pStyle w:val="FootnoteText"/>
      </w:pPr>
      <w:r w:rsidRPr="00CA6A2F">
        <w:rPr>
          <w:rStyle w:val="FootnoteReference"/>
          <w:rFonts w:ascii="Helvetica" w:hAnsi="Helvetica"/>
        </w:rPr>
        <w:footnoteRef/>
      </w:r>
      <w:r>
        <w:t xml:space="preserve"> See page 78 of CCWG-Accountability Proposal for further detail.</w:t>
      </w:r>
    </w:p>
  </w:footnote>
  <w:footnote w:id="29">
    <w:p w:rsidR="005076E5" w:rsidRDefault="005076E5" w:rsidP="00F4604F">
      <w:pPr>
        <w:pStyle w:val="FootnoteText"/>
      </w:pPr>
      <w:r w:rsidRPr="00CA6A2F">
        <w:rPr>
          <w:rStyle w:val="FootnoteReference"/>
          <w:rFonts w:ascii="Helvetica" w:hAnsi="Helvetica"/>
        </w:rPr>
        <w:footnoteRef/>
      </w:r>
      <w:r>
        <w:t xml:space="preserve"> See page 88 of CCWG-Accountability Proposal for further detail.</w:t>
      </w:r>
    </w:p>
  </w:footnote>
  <w:footnote w:id="30">
    <w:p w:rsidR="005076E5" w:rsidRPr="009B1A48" w:rsidRDefault="005076E5" w:rsidP="00F4604F">
      <w:pPr>
        <w:pStyle w:val="FootnoteText"/>
        <w:rPr>
          <w:sz w:val="18"/>
          <w:szCs w:val="18"/>
          <w:lang w:val="en-US"/>
        </w:rPr>
      </w:pPr>
      <w:r w:rsidRPr="00CA6A2F">
        <w:rPr>
          <w:rStyle w:val="FootnoteReference"/>
          <w:rFonts w:ascii="Helvetica" w:hAnsi="Helvetica"/>
        </w:rPr>
        <w:footnoteRef/>
      </w:r>
      <w:r>
        <w:t xml:space="preserve"> </w:t>
      </w:r>
      <w:r w:rsidRPr="009B1A48">
        <w:rPr>
          <w:sz w:val="18"/>
          <w:szCs w:val="18"/>
        </w:rPr>
        <w:t>Documentations and details related to the IANA operations budget are available in Annex Q</w:t>
      </w:r>
    </w:p>
  </w:footnote>
  <w:footnote w:id="31">
    <w:p w:rsidR="005076E5" w:rsidRPr="009B1A48" w:rsidRDefault="005076E5" w:rsidP="00D87555">
      <w:pPr>
        <w:pStyle w:val="FootnoteText"/>
        <w:rPr>
          <w:del w:id="3143" w:author="Marika Konings" w:date="2015-06-04T12:34:00Z"/>
          <w:sz w:val="18"/>
          <w:szCs w:val="18"/>
        </w:rPr>
      </w:pPr>
    </w:p>
  </w:footnote>
  <w:footnote w:id="32">
    <w:p w:rsidR="005076E5" w:rsidRDefault="005076E5" w:rsidP="00F4604F">
      <w:pPr>
        <w:pStyle w:val="FootnoteText"/>
        <w:rPr>
          <w:lang w:val="en-US"/>
        </w:rPr>
      </w:pPr>
      <w:r w:rsidRPr="009B1A48">
        <w:rPr>
          <w:rStyle w:val="FootnoteReference"/>
          <w:rFonts w:ascii="Helvetica" w:hAnsi="Helvetica"/>
          <w:sz w:val="18"/>
          <w:szCs w:val="18"/>
        </w:rPr>
        <w:footnoteRef/>
      </w:r>
      <w:r w:rsidRPr="009B1A48">
        <w:rPr>
          <w:sz w:val="18"/>
          <w:szCs w:val="18"/>
        </w:rPr>
        <w:t xml:space="preserve"> All documents from legal counsel are available on the CWG-Stewardship Wiki at </w:t>
      </w:r>
      <w:hyperlink r:id="rId3" w:history="1">
        <w:r w:rsidRPr="009B1A48">
          <w:rPr>
            <w:rStyle w:val="Hyperlink"/>
            <w:sz w:val="18"/>
            <w:szCs w:val="18"/>
          </w:rPr>
          <w:t>https://community.icann.org/display/gnsocwgdtstwrdshp/Client+Committee</w:t>
        </w:r>
      </w:hyperlink>
      <w:r>
        <w:t xml:space="preserve">.  </w:t>
      </w:r>
    </w:p>
  </w:footnote>
  <w:footnote w:id="33">
    <w:p w:rsidR="005076E5" w:rsidRDefault="005076E5" w:rsidP="00F4604F">
      <w:pPr>
        <w:pStyle w:val="CWGfootnote"/>
      </w:pPr>
      <w:r w:rsidRPr="00CA6A2F">
        <w:rPr>
          <w:rStyle w:val="FootnoteReference"/>
          <w:rFonts w:ascii="Helvetica" w:hAnsi="Helvetica"/>
        </w:rPr>
        <w:footnoteRef/>
      </w:r>
      <w:r>
        <w:t xml:space="preserve"> </w:t>
      </w:r>
      <w:hyperlink r:id="rId4" w:history="1">
        <w:r>
          <w:rPr>
            <w:rStyle w:val="Hyperlink"/>
          </w:rPr>
          <w:t>http://www.ntia.doc.gov/press-release/2014/ntia-announces-intent-transition-key-internet-domain-name-functions</w:t>
        </w:r>
      </w:hyperlink>
      <w:r>
        <w:t xml:space="preserve"> </w:t>
      </w:r>
    </w:p>
  </w:footnote>
  <w:footnote w:id="34">
    <w:p w:rsidR="005076E5" w:rsidRDefault="005076E5" w:rsidP="00F4604F">
      <w:pPr>
        <w:pStyle w:val="CWGfootnote"/>
      </w:pPr>
      <w:r w:rsidRPr="00CA6A2F">
        <w:rPr>
          <w:rStyle w:val="FootnoteReference"/>
          <w:rFonts w:ascii="Helvetica" w:hAnsi="Helvetica"/>
        </w:rPr>
        <w:footnoteRef/>
      </w:r>
      <w:r>
        <w:t xml:space="preserve"> </w:t>
      </w:r>
      <w:hyperlink r:id="rId5" w:history="1">
        <w:r>
          <w:rPr>
            <w:rStyle w:val="Hyperlink"/>
          </w:rPr>
          <w:t>https://www.icann.org/en/system/files/files/charter-icg-27aug14-en.pdf</w:t>
        </w:r>
      </w:hyperlink>
      <w:r>
        <w:t xml:space="preserve"> </w:t>
      </w:r>
    </w:p>
  </w:footnote>
  <w:footnote w:id="35">
    <w:p w:rsidR="005076E5" w:rsidRDefault="005076E5" w:rsidP="00F4604F">
      <w:pPr>
        <w:pStyle w:val="CWGfootnote"/>
      </w:pPr>
      <w:r w:rsidRPr="00CA6A2F">
        <w:rPr>
          <w:rStyle w:val="FootnoteReference"/>
          <w:rFonts w:ascii="Helvetica" w:hAnsi="Helvetica"/>
        </w:rPr>
        <w:footnoteRef/>
      </w:r>
      <w:r>
        <w:t xml:space="preserve"> </w:t>
      </w:r>
      <w:hyperlink r:id="rId6" w:history="1">
        <w:r>
          <w:rPr>
            <w:rStyle w:val="Hyperlink"/>
          </w:rPr>
          <w:t>https://www.icann.org/en/system/files/files/rfp-iana-stewardship-08sep14-en.pdf</w:t>
        </w:r>
      </w:hyperlink>
      <w:r>
        <w:t xml:space="preserve"> </w:t>
      </w:r>
    </w:p>
  </w:footnote>
  <w:footnote w:id="36">
    <w:p w:rsidR="005076E5" w:rsidRDefault="005076E5" w:rsidP="00F4604F">
      <w:pPr>
        <w:pStyle w:val="CWGfootnote"/>
      </w:pPr>
      <w:r w:rsidRPr="00CA6A2F">
        <w:rPr>
          <w:rStyle w:val="FootnoteReference"/>
          <w:rFonts w:ascii="Helvetica" w:hAnsi="Helvetica"/>
        </w:rPr>
        <w:footnoteRef/>
      </w:r>
      <w:r>
        <w:t xml:space="preserve"> </w:t>
      </w:r>
      <w:hyperlink r:id="rId7" w:history="1">
        <w:r>
          <w:rPr>
            <w:rStyle w:val="Hyperlink"/>
          </w:rPr>
          <w:t>https://community.icann.org/display/gnsocwgdtstwrdshp/SOIs+Created+for+CWG</w:t>
        </w:r>
      </w:hyperlink>
      <w:r>
        <w:t xml:space="preserve"> </w:t>
      </w:r>
    </w:p>
  </w:footnote>
  <w:footnote w:id="37">
    <w:p w:rsidR="005076E5" w:rsidRDefault="005076E5" w:rsidP="00F4604F">
      <w:pPr>
        <w:pStyle w:val="FootnoteText"/>
      </w:pPr>
      <w:r w:rsidRPr="00CA6A2F">
        <w:rPr>
          <w:rStyle w:val="FootnoteReference"/>
          <w:rFonts w:ascii="Helvetica" w:hAnsi="Helvetica"/>
        </w:rPr>
        <w:footnoteRef/>
      </w:r>
      <w:r>
        <w:t xml:space="preserve"> CWG Charter, Section V: Rules of Engagement (</w:t>
      </w:r>
      <w:hyperlink r:id="rId8" w:history="1">
        <w:r>
          <w:rPr>
            <w:rStyle w:val="Hyperlink"/>
          </w:rPr>
          <w:t>https://community.icann.org/display/gnsocwgdtstwrdshp/Charter</w:t>
        </w:r>
      </w:hyperlink>
      <w:r>
        <w:t xml:space="preserve">) </w:t>
      </w:r>
    </w:p>
  </w:footnote>
  <w:footnote w:id="38">
    <w:p w:rsidR="005076E5" w:rsidRDefault="005076E5" w:rsidP="00F4604F">
      <w:pPr>
        <w:pStyle w:val="CWGfootnote"/>
      </w:pPr>
      <w:r w:rsidRPr="00CA6A2F">
        <w:rPr>
          <w:rStyle w:val="FootnoteReference"/>
          <w:rFonts w:ascii="Helvetica" w:hAnsi="Helvetica"/>
        </w:rPr>
        <w:footnoteRef/>
      </w:r>
      <w:r>
        <w:t xml:space="preserve"> The Client Committee was composed of the two co-chairs and two CWG-Stewardship members. </w:t>
      </w:r>
    </w:p>
  </w:footnote>
  <w:footnote w:id="39">
    <w:p w:rsidR="005076E5" w:rsidRDefault="005076E5" w:rsidP="00F4604F">
      <w:pPr>
        <w:pStyle w:val="CWGfootnote"/>
      </w:pPr>
      <w:r w:rsidRPr="00CA6A2F">
        <w:rPr>
          <w:rStyle w:val="FootnoteReference"/>
          <w:rFonts w:ascii="Helvetica" w:hAnsi="Helvetica"/>
          <w:sz w:val="18"/>
        </w:rPr>
        <w:footnoteRef/>
      </w:r>
      <w:r>
        <w:t xml:space="preserve"> The CWG-Stewardship has considered </w:t>
      </w:r>
      <w:proofErr w:type="gramStart"/>
      <w:r>
        <w:t>the .</w:t>
      </w:r>
      <w:proofErr w:type="gramEnd"/>
      <w:del w:id="4204" w:author="Marika Konings" w:date="2015-06-04T12:34:00Z">
        <w:r w:rsidRPr="0088447E">
          <w:delText>int</w:delText>
        </w:r>
      </w:del>
      <w:ins w:id="4205" w:author="Marika Konings" w:date="2015-06-04T12:34:00Z">
        <w:r>
          <w:t>INT</w:t>
        </w:r>
      </w:ins>
      <w:r>
        <w:t xml:space="preserve"> domain, and concluded that </w:t>
      </w:r>
      <w:r>
        <w:rPr>
          <w:u w:val="single"/>
        </w:rPr>
        <w:t xml:space="preserve">provided there is no policy change </w:t>
      </w:r>
      <w:proofErr w:type="gramStart"/>
      <w:r>
        <w:rPr>
          <w:u w:val="single"/>
        </w:rPr>
        <w:t>under .</w:t>
      </w:r>
      <w:proofErr w:type="gramEnd"/>
      <w:del w:id="4206" w:author="Marika Konings" w:date="2015-06-04T12:34:00Z">
        <w:r w:rsidRPr="0088447E">
          <w:rPr>
            <w:u w:val="single"/>
          </w:rPr>
          <w:delText>int</w:delText>
        </w:r>
      </w:del>
      <w:ins w:id="4207" w:author="Marika Konings" w:date="2015-06-04T12:34:00Z">
        <w:r>
          <w:rPr>
            <w:u w:val="single"/>
          </w:rPr>
          <w:t>INT</w:t>
        </w:r>
      </w:ins>
      <w:r>
        <w:rPr>
          <w:u w:val="single"/>
        </w:rPr>
        <w:t xml:space="preserve"> done by ICANN/IANA</w:t>
      </w:r>
      <w:r>
        <w:t xml:space="preserve"> the CWG-Stewardship does not see any need for changes in the management of </w:t>
      </w:r>
      <w:proofErr w:type="gramStart"/>
      <w:r>
        <w:t>the .</w:t>
      </w:r>
      <w:proofErr w:type="gramEnd"/>
      <w:del w:id="4208" w:author="Marika Konings" w:date="2015-06-04T12:34:00Z">
        <w:r w:rsidRPr="0088447E">
          <w:delText>int</w:delText>
        </w:r>
      </w:del>
      <w:proofErr w:type="gramStart"/>
      <w:ins w:id="4209" w:author="Marika Konings" w:date="2015-06-04T12:34:00Z">
        <w:r>
          <w:t>INT</w:t>
        </w:r>
      </w:ins>
      <w:r>
        <w:t xml:space="preserve"> domain </w:t>
      </w:r>
      <w:r>
        <w:rPr>
          <w:u w:val="single"/>
        </w:rPr>
        <w:t>in conjunction with the transition</w:t>
      </w:r>
      <w:r>
        <w:t>.</w:t>
      </w:r>
      <w:proofErr w:type="gramEnd"/>
      <w:r>
        <w:t xml:space="preserve"> Future administration of </w:t>
      </w:r>
      <w:proofErr w:type="gramStart"/>
      <w:r>
        <w:t>the .</w:t>
      </w:r>
      <w:proofErr w:type="gramEnd"/>
      <w:del w:id="4210" w:author="Marika Konings" w:date="2015-06-04T12:34:00Z">
        <w:r w:rsidRPr="0088447E">
          <w:delText>int</w:delText>
        </w:r>
      </w:del>
      <w:ins w:id="4211" w:author="Marika Konings" w:date="2015-06-04T12:34:00Z">
        <w:r>
          <w:t>INT</w:t>
        </w:r>
      </w:ins>
      <w:r>
        <w:t xml:space="preserve"> domain should be subject to review post transition.</w:t>
      </w:r>
    </w:p>
  </w:footnote>
  <w:footnote w:id="40">
    <w:p w:rsidR="005076E5" w:rsidRDefault="005076E5" w:rsidP="00F4604F">
      <w:pPr>
        <w:pStyle w:val="CWGfootnote"/>
      </w:pPr>
      <w:r w:rsidRPr="00CA6A2F">
        <w:rPr>
          <w:rStyle w:val="FootnoteReference"/>
          <w:rFonts w:ascii="Helvetica" w:hAnsi="Helvetica"/>
          <w:sz w:val="18"/>
        </w:rPr>
        <w:footnoteRef/>
      </w:r>
      <w:r>
        <w:t xml:space="preserve"> The term IANA Functions Operator means the unit that provides the service.</w:t>
      </w:r>
    </w:p>
  </w:footnote>
  <w:footnote w:id="41">
    <w:p w:rsidR="005076E5" w:rsidRDefault="005076E5" w:rsidP="00F4604F">
      <w:pPr>
        <w:pStyle w:val="CWGfootnote"/>
      </w:pPr>
      <w:r w:rsidRPr="00CA6A2F">
        <w:rPr>
          <w:rStyle w:val="FootnoteReference"/>
          <w:rFonts w:ascii="Helvetica" w:hAnsi="Helvetica"/>
          <w:sz w:val="18"/>
        </w:rPr>
        <w:footnoteRef/>
      </w:r>
      <w:r>
        <w:t xml:space="preserve"> A group can be considered captured when one or more members are able to effectively control outcomes despite a lack of agreement from other stakeholders whose agreement or non-objection would be required to achieve consensus. Conditions for consensus will need to be agreed appropriate for the group.</w:t>
      </w:r>
    </w:p>
  </w:footnote>
  <w:footnote w:id="42">
    <w:p w:rsidR="005076E5" w:rsidRDefault="005076E5" w:rsidP="00F4604F">
      <w:pPr>
        <w:pStyle w:val="Normal1"/>
        <w:spacing w:line="240" w:lineRule="auto"/>
        <w:rPr>
          <w:rFonts w:ascii="Calibri" w:hAnsi="Calibri"/>
        </w:rPr>
      </w:pPr>
    </w:p>
  </w:footnote>
  <w:footnote w:id="43">
    <w:p w:rsidR="005076E5" w:rsidRDefault="005076E5" w:rsidP="00F4604F">
      <w:pPr>
        <w:pStyle w:val="FootnoteText"/>
        <w:rPr>
          <w:lang w:val="en-US"/>
        </w:rPr>
      </w:pPr>
      <w:r w:rsidRPr="00CA6A2F">
        <w:rPr>
          <w:rStyle w:val="FootnoteReference"/>
          <w:rFonts w:ascii="Helvetica" w:hAnsi="Helvetica"/>
        </w:rPr>
        <w:footnoteRef/>
      </w:r>
      <w:r>
        <w:t xml:space="preserve"> </w:t>
      </w:r>
      <w:r>
        <w:rPr>
          <w:lang w:val="en-US"/>
        </w:rPr>
        <w:t>Note: this does not include any review of policy developed or adopted through agreed processes or on ICANN’s relationship with contracted TLDs.</w:t>
      </w:r>
    </w:p>
  </w:footnote>
  <w:footnote w:id="44">
    <w:p w:rsidR="005076E5" w:rsidRDefault="005076E5" w:rsidP="00F4604F">
      <w:pPr>
        <w:pStyle w:val="Normal1"/>
        <w:spacing w:line="240" w:lineRule="auto"/>
        <w:rPr>
          <w:rFonts w:ascii="Calibri" w:hAnsi="Calibri"/>
          <w:sz w:val="18"/>
          <w:szCs w:val="18"/>
        </w:rPr>
      </w:pPr>
      <w:r>
        <w:rPr>
          <w:rFonts w:ascii="Calibri" w:hAnsi="Calibri"/>
          <w:sz w:val="18"/>
          <w:szCs w:val="18"/>
          <w:vertAlign w:val="superscript"/>
        </w:rPr>
        <w:footnoteRef/>
      </w:r>
      <w:r>
        <w:rPr>
          <w:rFonts w:ascii="Calibri" w:hAnsi="Calibri"/>
          <w:sz w:val="18"/>
          <w:szCs w:val="18"/>
        </w:rPr>
        <w:t xml:space="preserve"> It is expected that these reports be retained for the duration of the reporting period, and be made available to members of the IANA Function Review Team (to the extent that they are not published publically). </w:t>
      </w:r>
    </w:p>
  </w:footnote>
  <w:footnote w:id="45">
    <w:p w:rsidR="005076E5" w:rsidRDefault="005076E5" w:rsidP="00F4604F">
      <w:pPr>
        <w:pStyle w:val="Normal1"/>
        <w:spacing w:line="240" w:lineRule="auto"/>
        <w:rPr>
          <w:rFonts w:ascii="Calibri" w:hAnsi="Calibri"/>
          <w:sz w:val="18"/>
          <w:szCs w:val="18"/>
        </w:rPr>
      </w:pPr>
      <w:r>
        <w:rPr>
          <w:rFonts w:ascii="Calibri" w:hAnsi="Calibri"/>
          <w:sz w:val="18"/>
          <w:szCs w:val="18"/>
          <w:vertAlign w:val="superscript"/>
        </w:rPr>
        <w:footnoteRef/>
      </w:r>
      <w:r>
        <w:rPr>
          <w:rFonts w:ascii="Calibri" w:hAnsi="Calibri"/>
          <w:sz w:val="18"/>
          <w:szCs w:val="18"/>
        </w:rPr>
        <w:t xml:space="preserve"> It has not yet been determined the manner in which the community function </w:t>
      </w:r>
      <w:del w:id="5170" w:author="Marika Konings" w:date="2015-06-04T12:34:00Z">
        <w:r w:rsidRPr="002D45A8">
          <w:rPr>
            <w:rFonts w:ascii="Calibri" w:hAnsi="Calibri"/>
            <w:sz w:val="18"/>
            <w:szCs w:val="18"/>
          </w:rPr>
          <w:delText>is</w:delText>
        </w:r>
      </w:del>
      <w:ins w:id="5171" w:author="Marika Konings" w:date="2015-06-04T12:34:00Z">
        <w:r>
          <w:rPr>
            <w:rFonts w:ascii="Calibri" w:hAnsi="Calibri"/>
            <w:sz w:val="18"/>
            <w:szCs w:val="18"/>
          </w:rPr>
          <w:t>will be</w:t>
        </w:r>
      </w:ins>
      <w:r>
        <w:rPr>
          <w:rFonts w:ascii="Calibri" w:hAnsi="Calibri"/>
          <w:sz w:val="18"/>
          <w:szCs w:val="18"/>
        </w:rPr>
        <w:t xml:space="preserve"> implemented in most cases.  The assumption is that the larger solutions in CWG-Stewardship </w:t>
      </w:r>
      <w:del w:id="5172" w:author="Marika Konings" w:date="2015-06-04T12:34:00Z">
        <w:r w:rsidRPr="002D45A8">
          <w:rPr>
            <w:rFonts w:ascii="Calibri" w:hAnsi="Calibri"/>
            <w:sz w:val="18"/>
            <w:szCs w:val="18"/>
          </w:rPr>
          <w:delText>&amp;</w:delText>
        </w:r>
      </w:del>
      <w:ins w:id="5173" w:author="Marika Konings" w:date="2015-06-04T12:34:00Z">
        <w:r>
          <w:rPr>
            <w:rFonts w:ascii="Calibri" w:hAnsi="Calibri"/>
            <w:sz w:val="18"/>
            <w:szCs w:val="18"/>
          </w:rPr>
          <w:t>and</w:t>
        </w:r>
      </w:ins>
      <w:r>
        <w:rPr>
          <w:rFonts w:ascii="Calibri" w:hAnsi="Calibri"/>
          <w:sz w:val="18"/>
          <w:szCs w:val="18"/>
        </w:rPr>
        <w:t xml:space="preserve"> CCWG-Accountability will determine the possible forms for the community function activities. In some cases the Community Function may be expressed by an on-demand cross community group, at other times it might be represented by a mechanism that gathers the views of the various SOs and ACs. </w:t>
      </w:r>
    </w:p>
  </w:footnote>
  <w:footnote w:id="46">
    <w:p w:rsidR="005076E5" w:rsidRDefault="005076E5" w:rsidP="00F4604F">
      <w:pPr>
        <w:pStyle w:val="FootnoteText"/>
        <w:rPr>
          <w:sz w:val="18"/>
          <w:szCs w:val="18"/>
        </w:rPr>
      </w:pPr>
      <w:r w:rsidRPr="00CA6A2F">
        <w:rPr>
          <w:rStyle w:val="FootnoteReference"/>
          <w:rFonts w:ascii="Helvetica" w:hAnsi="Helvetica"/>
          <w:sz w:val="18"/>
        </w:rPr>
        <w:footnoteRef/>
      </w:r>
      <w:r>
        <w:rPr>
          <w:sz w:val="18"/>
          <w:szCs w:val="18"/>
        </w:rPr>
        <w:t xml:space="preserve"> Including individuals, ccTLD regional organizations, ICANN SO/ACs, etc.</w:t>
      </w:r>
    </w:p>
  </w:footnote>
  <w:footnote w:id="47">
    <w:p w:rsidR="005076E5" w:rsidRDefault="005076E5" w:rsidP="00F4604F">
      <w:pPr>
        <w:pStyle w:val="CWGfootnote"/>
      </w:pPr>
      <w:r w:rsidRPr="00CA6A2F">
        <w:rPr>
          <w:rStyle w:val="FootnoteReference"/>
          <w:rFonts w:ascii="Helvetica" w:hAnsi="Helvetica"/>
          <w:sz w:val="18"/>
        </w:rPr>
        <w:footnoteRef/>
      </w:r>
      <w:r w:rsidRPr="00816FA0">
        <w:rPr>
          <w:rPrChange w:id="6382" w:author="Marika Konings" w:date="2015-06-04T12:34:00Z">
            <w:rPr>
              <w:sz w:val="18"/>
            </w:rPr>
          </w:rPrChange>
        </w:rPr>
        <w:t xml:space="preserve"> Non-direct customers, including TLD </w:t>
      </w:r>
      <w:proofErr w:type="gramStart"/>
      <w:r w:rsidRPr="00816FA0">
        <w:rPr>
          <w:rPrChange w:id="6383" w:author="Marika Konings" w:date="2015-06-04T12:34:00Z">
            <w:rPr>
              <w:sz w:val="18"/>
            </w:rPr>
          </w:rPrChange>
        </w:rPr>
        <w:t>organizations,</w:t>
      </w:r>
      <w:del w:id="6384" w:author="Marika Konings" w:date="2015-06-04T12:34:00Z">
        <w:r w:rsidRPr="002420E4">
          <w:rPr>
            <w:sz w:val="18"/>
            <w:szCs w:val="18"/>
          </w:rPr>
          <w:delText xml:space="preserve"> </w:delText>
        </w:r>
      </w:del>
      <w:r w:rsidRPr="00816FA0">
        <w:rPr>
          <w:rPrChange w:id="6385" w:author="Marika Konings" w:date="2015-06-04T12:34:00Z">
            <w:rPr>
              <w:sz w:val="18"/>
            </w:rPr>
          </w:rPrChange>
        </w:rPr>
        <w:t>that</w:t>
      </w:r>
      <w:proofErr w:type="gramEnd"/>
      <w:r w:rsidRPr="00816FA0">
        <w:rPr>
          <w:rPrChange w:id="6386" w:author="Marika Konings" w:date="2015-06-04T12:34:00Z">
            <w:rPr>
              <w:sz w:val="18"/>
            </w:rPr>
          </w:rPrChange>
        </w:rPr>
        <w:t xml:space="preserve"> are of the view that an issue has not been addressed through step 1 may escalate the issue to the </w:t>
      </w:r>
      <w:del w:id="6387" w:author="Marika Konings" w:date="2015-06-04T12:34:00Z">
        <w:r w:rsidRPr="002420E4">
          <w:rPr>
            <w:sz w:val="18"/>
            <w:szCs w:val="18"/>
          </w:rPr>
          <w:delText>ombudsman</w:delText>
        </w:r>
      </w:del>
      <w:ins w:id="6388" w:author="Marika Konings" w:date="2015-06-04T12:34:00Z">
        <w:r>
          <w:t>ICANN Ombudsman</w:t>
        </w:r>
      </w:ins>
      <w:r w:rsidRPr="00816FA0">
        <w:rPr>
          <w:rPrChange w:id="6389" w:author="Marika Konings" w:date="2015-06-04T12:34:00Z">
            <w:rPr>
              <w:sz w:val="18"/>
            </w:rPr>
          </w:rPrChange>
        </w:rPr>
        <w:t xml:space="preserve"> or via the applicable liaisons to the Customer Standing Committee to </w:t>
      </w:r>
      <w:del w:id="6390" w:author="Marika Konings" w:date="2015-06-04T12:34:00Z">
        <w:r w:rsidRPr="002420E4">
          <w:rPr>
            <w:sz w:val="18"/>
            <w:szCs w:val="18"/>
          </w:rPr>
          <w:delText>step</w:delText>
        </w:r>
      </w:del>
      <w:ins w:id="6391" w:author="Marika Konings" w:date="2015-06-04T12:34:00Z">
        <w:r>
          <w:t>Phase</w:t>
        </w:r>
      </w:ins>
      <w:r w:rsidRPr="00816FA0">
        <w:rPr>
          <w:rPrChange w:id="6392" w:author="Marika Konings" w:date="2015-06-04T12:34:00Z">
            <w:rPr>
              <w:sz w:val="18"/>
            </w:rPr>
          </w:rPrChange>
        </w:rPr>
        <w:t xml:space="preserve"> 2.</w:t>
      </w:r>
    </w:p>
  </w:footnote>
  <w:footnote w:id="48">
    <w:p w:rsidR="005076E5" w:rsidRDefault="005076E5" w:rsidP="00F4604F">
      <w:pPr>
        <w:pStyle w:val="CWGfootnote"/>
      </w:pPr>
      <w:r w:rsidRPr="00CA6A2F">
        <w:rPr>
          <w:rStyle w:val="FootnoteReference"/>
          <w:rFonts w:ascii="Helvetica" w:hAnsi="Helvetica"/>
          <w:sz w:val="18"/>
        </w:rPr>
        <w:footnoteRef/>
      </w:r>
      <w:r>
        <w:t xml:space="preserve"> The CWG-Stewardship recommends that as part of the implementation of this proposal, ICANN Staff </w:t>
      </w:r>
      <w:del w:id="6411" w:author="Marika Konings" w:date="2015-06-04T12:34:00Z">
        <w:r>
          <w:delText>explores</w:delText>
        </w:r>
      </w:del>
      <w:ins w:id="6412" w:author="Marika Konings" w:date="2015-06-04T12:34:00Z">
        <w:r>
          <w:t>explore</w:t>
        </w:r>
      </w:ins>
      <w:r>
        <w:t xml:space="preserve"> possible approaches with regards to mediation such as, for example, Section 5.1 of the Base gTLD Registry Agreement (</w:t>
      </w:r>
      <w:del w:id="6413" w:author="Marika Konings" w:date="2015-06-04T12:34:00Z">
        <w:r w:rsidRPr="00AF7DBE">
          <w:fldChar w:fldCharType="begin"/>
        </w:r>
        <w:r w:rsidRPr="00AF7DBE">
          <w:delInstrText>HYPERLINK "https://www.icann.org/resources/pages/registries/registries-agreements-en"</w:delInstrText>
        </w:r>
        <w:r w:rsidRPr="00AF7DBE">
          <w:fldChar w:fldCharType="separate"/>
        </w:r>
        <w:r w:rsidRPr="00AF7DBE">
          <w:delText>https://www.icann.org/resources/pages/registries/registries-agreements-en</w:delText>
        </w:r>
        <w:r w:rsidRPr="00AF7DBE">
          <w:fldChar w:fldCharType="end"/>
        </w:r>
        <w:r>
          <w:rPr>
            <w:rFonts w:ascii="Calibri" w:hAnsi="Calibri" w:cs="Calibri"/>
            <w:sz w:val="28"/>
            <w:szCs w:val="28"/>
          </w:rPr>
          <w:delText>).</w:delText>
        </w:r>
      </w:del>
      <w:ins w:id="6414" w:author="Marika Konings" w:date="2015-06-04T12:34:00Z">
        <w:r>
          <w:fldChar w:fldCharType="begin"/>
        </w:r>
        <w:r>
          <w:instrText xml:space="preserve"> HYPERLINK "https://www.icann.org/resources/pages/registries/registries-agreements-en" </w:instrText>
        </w:r>
        <w:r>
          <w:fldChar w:fldCharType="separate"/>
        </w:r>
        <w:r>
          <w:rPr>
            <w:rStyle w:val="Hyperlink"/>
            <w:color w:val="auto"/>
          </w:rPr>
          <w:t>https://www.icann.org/resources/pages/registries/registries-agreements-en</w:t>
        </w:r>
        <w:r>
          <w:rPr>
            <w:rStyle w:val="Hyperlink"/>
            <w:color w:val="auto"/>
            <w:u w:val="none"/>
          </w:rPr>
          <w:fldChar w:fldCharType="end"/>
        </w:r>
        <w:r>
          <w:rPr>
            <w:rFonts w:ascii="Calibri" w:hAnsi="Calibri" w:cs="Calibri"/>
            <w:sz w:val="28"/>
            <w:szCs w:val="28"/>
          </w:rPr>
          <w:t>).</w:t>
        </w:r>
      </w:ins>
    </w:p>
  </w:footnote>
  <w:footnote w:id="49">
    <w:p w:rsidR="005076E5" w:rsidRDefault="005076E5" w:rsidP="00F4604F">
      <w:pPr>
        <w:pStyle w:val="FootnoteText"/>
        <w:rPr>
          <w:lang w:val="en-US"/>
        </w:rPr>
      </w:pPr>
      <w:r w:rsidRPr="00816FA0">
        <w:rPr>
          <w:rStyle w:val="FootnoteReference"/>
          <w:rFonts w:ascii="Helvetica" w:hAnsi="Helvetica"/>
          <w:rPrChange w:id="6479" w:author="Marika Konings" w:date="2015-06-04T12:34:00Z">
            <w:rPr>
              <w:rStyle w:val="FootnoteReference"/>
              <w:color w:val="000000"/>
              <w:sz w:val="18"/>
            </w:rPr>
          </w:rPrChange>
        </w:rPr>
        <w:footnoteRef/>
      </w:r>
      <w:r>
        <w:t xml:space="preserve"> The roles of the ccNSO and GNSO in this step should be further investigated to ensure that this is consistent with their missions as well as to identify any actions that may be needed by the SOs to allow for this role.</w:t>
      </w:r>
    </w:p>
  </w:footnote>
  <w:footnote w:id="50">
    <w:p w:rsidR="005076E5" w:rsidRDefault="005076E5" w:rsidP="00F4604F">
      <w:pPr>
        <w:pStyle w:val="CWGfootnote"/>
      </w:pPr>
      <w:r w:rsidRPr="00CA6A2F">
        <w:rPr>
          <w:rStyle w:val="FootnoteReference"/>
          <w:rFonts w:ascii="Helvetica" w:hAnsi="Helvetica"/>
          <w:sz w:val="18"/>
        </w:rPr>
        <w:footnoteRef/>
      </w:r>
      <w:r>
        <w:t xml:space="preserve"> Which would include IRP and CCWG-Accountability Work Stream 1 accountability mechanisms once these are completed.</w:t>
      </w:r>
    </w:p>
  </w:footnote>
  <w:footnote w:id="51">
    <w:p w:rsidR="005076E5" w:rsidRDefault="005076E5" w:rsidP="00F4604F">
      <w:pPr>
        <w:pStyle w:val="FootnoteText"/>
        <w:rPr>
          <w:sz w:val="18"/>
          <w:szCs w:val="18"/>
        </w:rPr>
      </w:pPr>
    </w:p>
  </w:footnote>
  <w:footnote w:id="52">
    <w:p w:rsidR="005076E5" w:rsidRDefault="005076E5" w:rsidP="007E6871">
      <w:pPr>
        <w:pStyle w:val="CWGfootnote"/>
        <w:rPr>
          <w:ins w:id="7833" w:author="Gabi" w:date="2015-06-04T14:28:00Z"/>
          <w:rFonts w:ascii="Times" w:hAnsi="Times"/>
        </w:rPr>
      </w:pPr>
      <w:ins w:id="7834" w:author="Gabi" w:date="2015-06-04T14:28:00Z">
        <w:r>
          <w:rPr>
            <w:rStyle w:val="FootnoteReference"/>
          </w:rPr>
          <w:footnoteRef/>
        </w:r>
        <w:r>
          <w:t xml:space="preserve"> Any other recommendations produced by the Special IFR would need to include implementation recommendations, including the possible initiation of an SCWG with a specific mandate, and would need to be approved by a supermajority of each of the ccNSO and GNSO Councils, and the ICANN Board</w:t>
        </w:r>
        <w:r>
          <w:rPr>
            <w:rFonts w:ascii="Helvetica Neue" w:hAnsi="Helvetica Neue"/>
          </w:rPr>
          <w:t>.</w:t>
        </w:r>
      </w:ins>
    </w:p>
  </w:footnote>
  <w:footnote w:id="53">
    <w:p w:rsidR="005076E5" w:rsidRDefault="005076E5" w:rsidP="00F4604F">
      <w:pPr>
        <w:pStyle w:val="CWGfootnote"/>
        <w:rPr>
          <w:rFonts w:ascii="Helvetica Neue" w:hAnsi="Helvetica Neue"/>
        </w:rPr>
      </w:pPr>
      <w:r>
        <w:rPr>
          <w:rStyle w:val="FootnoteReference"/>
          <w:rFonts w:ascii="Helvetica Neue" w:hAnsi="Helvetica Neue"/>
        </w:rPr>
        <w:footnoteRef/>
      </w:r>
      <w:r>
        <w:rPr>
          <w:rFonts w:ascii="Helvetica Neue" w:hAnsi="Helvetica Neue"/>
        </w:rPr>
        <w:t xml:space="preserve"> </w:t>
      </w:r>
      <w:r>
        <w:t>Given the unique purpose and task of the Separation Community Working Group, if this composition diverges from the recommendation of the Cross Community Working Group on Principles for Cross Community Working Groups, the structure herein shall prevail</w:t>
      </w:r>
      <w:proofErr w:type="gramStart"/>
      <w:r>
        <w:t>.</w:t>
      </w:r>
      <w:ins w:id="7857" w:author="Gabi" w:date="2015-06-04T14:28:00Z">
        <w:r>
          <w:t>[</w:t>
        </w:r>
        <w:proofErr w:type="gramEnd"/>
        <w:r w:rsidRPr="007E6871">
          <w:rPr>
            <w:i/>
            <w:rPrChange w:id="7858" w:author="Gabi" w:date="2015-06-04T14:29:00Z">
              <w:rPr/>
            </w:rPrChange>
          </w:rPr>
          <w:t>Sidley comment: Can we clarify this?]</w:t>
        </w:r>
      </w:ins>
    </w:p>
  </w:footnote>
  <w:footnote w:id="54">
    <w:p w:rsidR="005076E5" w:rsidRDefault="005076E5" w:rsidP="00F4604F">
      <w:pPr>
        <w:pStyle w:val="CWGfootnote"/>
        <w:rPr>
          <w:ins w:id="7931" w:author="Marika Konings" w:date="2015-06-04T12:34:00Z"/>
        </w:rPr>
      </w:pPr>
      <w:ins w:id="7932" w:author="Marika Konings" w:date="2015-06-04T12:34:00Z">
        <w:r>
          <w:rPr>
            <w:rStyle w:val="FootnoteReference"/>
            <w:rFonts w:ascii="Helvetica" w:hAnsi="Helvetica"/>
          </w:rPr>
          <w:footnoteRef/>
        </w:r>
        <w:r>
          <w:t xml:space="preserve"> One specific expectation is that with six total registry seats on the SCWG, including ccTLD and gTLD registries, all five ICANN geographical regions be represented.</w:t>
        </w:r>
      </w:ins>
    </w:p>
  </w:footnote>
  <w:footnote w:id="55">
    <w:p w:rsidR="005076E5" w:rsidRDefault="005076E5" w:rsidP="00F4604F">
      <w:pPr>
        <w:pStyle w:val="NormalWeb"/>
        <w:spacing w:before="0" w:beforeAutospacing="0" w:after="0" w:afterAutospacing="0"/>
        <w:rPr>
          <w:rFonts w:ascii="Helvetica Neue" w:hAnsi="Helvetica Neue"/>
        </w:rPr>
      </w:pPr>
      <w:r>
        <w:rPr>
          <w:rStyle w:val="FootnoteReference"/>
          <w:rFonts w:ascii="Helvetica Neue" w:hAnsi="Helvetica Neue"/>
        </w:rPr>
        <w:footnoteRef/>
      </w:r>
      <w:r>
        <w:rPr>
          <w:rFonts w:ascii="Helvetica Neue" w:hAnsi="Helvetica Neue"/>
        </w:rPr>
        <w:t xml:space="preserve"> </w:t>
      </w:r>
      <w:r>
        <w:rPr>
          <w:rFonts w:ascii="Helvetica" w:hAnsi="Helvetica" w:cs="Arial"/>
          <w:color w:val="000000"/>
          <w:sz w:val="18"/>
          <w:szCs w:val="18"/>
        </w:rPr>
        <w:t>The then current IFO would not be prevented from participating in the RFP. In the event of the PTI, it would be possible for either the S-IFR or the PTI itself to recommend changes to its structure to better accomplish it task and to remediate any problems. This remediation could include recommendations for further separation</w:t>
      </w:r>
      <w:r>
        <w:rPr>
          <w:rFonts w:ascii="Helvetica Neue" w:hAnsi="Helvetica Neue" w:cs="Arial"/>
          <w:color w:val="000000"/>
          <w:sz w:val="18"/>
          <w:szCs w:val="18"/>
        </w:rPr>
        <w:t>.</w:t>
      </w:r>
    </w:p>
  </w:footnote>
  <w:footnote w:id="56">
    <w:p w:rsidR="005076E5" w:rsidRDefault="005076E5" w:rsidP="00F4604F">
      <w:pPr>
        <w:pStyle w:val="FootnoteText"/>
        <w:rPr>
          <w:ins w:id="8204" w:author="Marika Konings" w:date="2015-06-04T12:34:00Z"/>
          <w:lang w:val="en-US"/>
        </w:rPr>
      </w:pPr>
      <w:ins w:id="8205" w:author="Marika Konings" w:date="2015-06-04T12:34:00Z">
        <w:r>
          <w:rPr>
            <w:rStyle w:val="FootnoteReference"/>
            <w:rFonts w:ascii="Helvetica" w:hAnsi="Helvetica"/>
          </w:rPr>
          <w:footnoteRef/>
        </w:r>
        <w:r>
          <w:t xml:space="preserve"> </w:t>
        </w:r>
        <w:r>
          <w:rPr>
            <w:lang w:val="en-US"/>
          </w:rPr>
          <w:t xml:space="preserve">All documents are available on the CWG-Stewardship Wiki here: </w:t>
        </w:r>
        <w:r>
          <w:fldChar w:fldCharType="begin"/>
        </w:r>
        <w:r>
          <w:instrText xml:space="preserve"> HYPERLINK "https://community.icann.org/display/gnsocwgdtstwrdshp/DT-L+Transition+Plan" </w:instrText>
        </w:r>
        <w:r>
          <w:fldChar w:fldCharType="separate"/>
        </w:r>
        <w:r>
          <w:rPr>
            <w:rStyle w:val="Hyperlink"/>
            <w:lang w:val="en-US"/>
          </w:rPr>
          <w:t>https://community.icann.org/display/gnsocwgdtstwrdshp/DT-L+Transition+Plan</w:t>
        </w:r>
        <w:r>
          <w:rPr>
            <w:rStyle w:val="Hyperlink"/>
            <w:lang w:val="en-US"/>
          </w:rPr>
          <w:fldChar w:fldCharType="end"/>
        </w:r>
        <w:r>
          <w:rPr>
            <w:lang w:val="en-US"/>
          </w:rPr>
          <w:t xml:space="preserve">. </w:t>
        </w:r>
      </w:ins>
    </w:p>
  </w:footnote>
  <w:footnote w:id="57">
    <w:p w:rsidR="005076E5" w:rsidRDefault="005076E5" w:rsidP="00F4604F">
      <w:pPr>
        <w:spacing w:after="0"/>
        <w:rPr>
          <w:sz w:val="18"/>
          <w:szCs w:val="18"/>
        </w:rPr>
      </w:pPr>
      <w:r>
        <w:rPr>
          <w:sz w:val="18"/>
          <w:szCs w:val="18"/>
          <w:vertAlign w:val="superscript"/>
        </w:rPr>
        <w:footnoteRef/>
      </w:r>
      <w:del w:id="8293" w:author="Marika Konings" w:date="2015-06-04T12:34:00Z">
        <w:r w:rsidRPr="003B4AB1">
          <w:rPr>
            <w:sz w:val="18"/>
            <w:szCs w:val="18"/>
          </w:rPr>
          <w:delText xml:space="preserve"> </w:delText>
        </w:r>
        <w:r>
          <w:fldChar w:fldCharType="begin"/>
        </w:r>
        <w:r>
          <w:delInstrText xml:space="preserve"> HYPERLINK "http://www.iana.org/reports/2010/ksk-termination-plan-201006.pdf" \h </w:delInstrText>
        </w:r>
        <w:r>
          <w:fldChar w:fldCharType="separate"/>
        </w:r>
        <w:r w:rsidRPr="003B4AB1">
          <w:rPr>
            <w:color w:val="1155CC"/>
            <w:sz w:val="18"/>
            <w:szCs w:val="18"/>
            <w:u w:val="single"/>
          </w:rPr>
          <w:delText>KSK Termination Plan (June 2010)</w:delText>
        </w:r>
        <w:r>
          <w:rPr>
            <w:color w:val="1155CC"/>
            <w:sz w:val="18"/>
            <w:szCs w:val="18"/>
            <w:u w:val="single"/>
          </w:rPr>
          <w:fldChar w:fldCharType="end"/>
        </w:r>
      </w:del>
      <w:ins w:id="8294" w:author="Marika Konings" w:date="2015-06-04T12:34:00Z">
        <w:r>
          <w:rPr>
            <w:sz w:val="18"/>
            <w:szCs w:val="18"/>
          </w:rPr>
          <w:t xml:space="preserve"> </w:t>
        </w:r>
        <w:r>
          <w:fldChar w:fldCharType="begin"/>
        </w:r>
        <w:r>
          <w:instrText xml:space="preserve"> HYPERLINK "http://www.iana.org/reports/2010/ksk-termination-plan-201006.pdf" </w:instrText>
        </w:r>
        <w:r>
          <w:fldChar w:fldCharType="separate"/>
        </w:r>
        <w:r>
          <w:rPr>
            <w:rStyle w:val="Hyperlink"/>
            <w:color w:val="1155CC"/>
            <w:sz w:val="18"/>
            <w:szCs w:val="18"/>
          </w:rPr>
          <w:t>KSK Termination Plan (June 2010)</w:t>
        </w:r>
        <w:r>
          <w:rPr>
            <w:rStyle w:val="Hyperlink"/>
            <w:color w:val="1155CC"/>
            <w:sz w:val="18"/>
            <w:szCs w:val="18"/>
          </w:rPr>
          <w:fldChar w:fldCharType="end"/>
        </w:r>
      </w:ins>
    </w:p>
  </w:footnote>
  <w:footnote w:id="58">
    <w:p w:rsidR="005076E5" w:rsidRDefault="005076E5" w:rsidP="00F4604F">
      <w:pPr>
        <w:spacing w:after="0"/>
        <w:rPr>
          <w:sz w:val="18"/>
          <w:szCs w:val="18"/>
        </w:rPr>
      </w:pPr>
      <w:r>
        <w:rPr>
          <w:sz w:val="18"/>
          <w:szCs w:val="18"/>
          <w:vertAlign w:val="superscript"/>
        </w:rPr>
        <w:footnoteRef/>
      </w:r>
      <w:r>
        <w:rPr>
          <w:sz w:val="18"/>
          <w:szCs w:val="18"/>
        </w:rPr>
        <w:t xml:space="preserve"> Given that there has up to now never been such a KSK roll-over and given the desire to maintain stability of security of the root zone a somewhat lighter procedure can be followed (TBD). The important part is the transfer of administration of the HSMs, related infrastructure and the operation of the key ceremonies.  This is not unlike the process that will take place in April 2015 when the Hardware Security Modules (HSM) are going to be replaced - see: </w:t>
      </w:r>
      <w:del w:id="8299" w:author="Marika Konings" w:date="2015-06-04T12:34:00Z">
        <w:r>
          <w:fldChar w:fldCharType="begin"/>
        </w:r>
        <w:r>
          <w:delInstrText xml:space="preserve"> HYPERLINK "https://www.icann.org/news/announcement-3-2015-03-23-en" \h </w:delInstrText>
        </w:r>
        <w:r>
          <w:fldChar w:fldCharType="separate"/>
        </w:r>
        <w:r w:rsidRPr="003B4AB1">
          <w:rPr>
            <w:color w:val="1155CC"/>
            <w:sz w:val="18"/>
            <w:szCs w:val="18"/>
            <w:u w:val="single"/>
          </w:rPr>
          <w:delText>https://www.icann.org/news/announcement-3-2015-03-23-en</w:delText>
        </w:r>
        <w:r>
          <w:rPr>
            <w:color w:val="1155CC"/>
            <w:sz w:val="18"/>
            <w:szCs w:val="18"/>
            <w:u w:val="single"/>
          </w:rPr>
          <w:fldChar w:fldCharType="end"/>
        </w:r>
      </w:del>
      <w:ins w:id="8300" w:author="Marika Konings" w:date="2015-06-04T12:34:00Z">
        <w:r>
          <w:fldChar w:fldCharType="begin"/>
        </w:r>
        <w:r>
          <w:instrText xml:space="preserve"> HYPERLINK "https://www.icann.org/news/announcement-3-2015-03-23-en" </w:instrText>
        </w:r>
        <w:r>
          <w:fldChar w:fldCharType="separate"/>
        </w:r>
        <w:r>
          <w:rPr>
            <w:rStyle w:val="Hyperlink"/>
            <w:color w:val="1155CC"/>
            <w:sz w:val="18"/>
            <w:szCs w:val="18"/>
          </w:rPr>
          <w:t>https://www.icann.org/news/announcement-3-2015-03-23-en</w:t>
        </w:r>
        <w:r>
          <w:rPr>
            <w:rStyle w:val="Hyperlink"/>
            <w:color w:val="1155CC"/>
            <w:sz w:val="18"/>
            <w:szCs w:val="18"/>
          </w:rPr>
          <w:fldChar w:fldCharType="end"/>
        </w:r>
      </w:ins>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44862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29"/>
    <w:multiLevelType w:val="hybridMultilevel"/>
    <w:tmpl w:val="151C2846"/>
    <w:lvl w:ilvl="0" w:tplc="04090003">
      <w:start w:val="1"/>
      <w:numFmt w:val="bullet"/>
      <w:lvlText w:val="o"/>
      <w:lvlJc w:val="left"/>
      <w:pPr>
        <w:tabs>
          <w:tab w:val="num" w:pos="720"/>
        </w:tabs>
        <w:ind w:left="720" w:hanging="360"/>
      </w:pPr>
      <w:rPr>
        <w:rFonts w:ascii="Courier New" w:hAnsi="Courier New" w:cs="Courier New" w:hint="default"/>
        <w:vertAlign w:val="baseline"/>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nsid w:val="00B71130"/>
    <w:multiLevelType w:val="hybridMultilevel"/>
    <w:tmpl w:val="07AC9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10D08E0"/>
    <w:multiLevelType w:val="multilevel"/>
    <w:tmpl w:val="F8B4B096"/>
    <w:lvl w:ilvl="0">
      <w:start w:val="1"/>
      <w:numFmt w:val="bullet"/>
      <w:lvlText w:val=""/>
      <w:lvlJc w:val="left"/>
      <w:pPr>
        <w:ind w:left="720" w:hanging="360"/>
      </w:pPr>
      <w:rPr>
        <w:rFonts w:ascii="Symbol" w:hAnsi="Symbol" w:hint="default"/>
        <w:b w:val="0"/>
        <w:bCs w:val="0"/>
        <w:i w:val="0"/>
        <w:iCs w:val="0"/>
        <w:color w:val="auto"/>
        <w:sz w:val="16"/>
        <w:szCs w:val="1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03254AB4"/>
    <w:multiLevelType w:val="hybridMultilevel"/>
    <w:tmpl w:val="42BCA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03DD592F"/>
    <w:multiLevelType w:val="hybridMultilevel"/>
    <w:tmpl w:val="7218A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5B53393"/>
    <w:multiLevelType w:val="hybridMultilevel"/>
    <w:tmpl w:val="52EEE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0176C8"/>
    <w:multiLevelType w:val="hybridMultilevel"/>
    <w:tmpl w:val="4232D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9542AF"/>
    <w:multiLevelType w:val="hybridMultilevel"/>
    <w:tmpl w:val="E53A8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B642019"/>
    <w:multiLevelType w:val="hybridMultilevel"/>
    <w:tmpl w:val="1256E31A"/>
    <w:lvl w:ilvl="0" w:tplc="C70A6272">
      <w:start w:val="1"/>
      <w:numFmt w:val="decimal"/>
      <w:lvlText w:val="%1."/>
      <w:lvlJc w:val="left"/>
      <w:pPr>
        <w:ind w:left="1080" w:hanging="360"/>
      </w:pPr>
      <w:rPr>
        <w:rFonts w:hint="default"/>
        <w: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nsid w:val="0BCD7507"/>
    <w:multiLevelType w:val="hybridMultilevel"/>
    <w:tmpl w:val="A94C4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BDD437B"/>
    <w:multiLevelType w:val="hybridMultilevel"/>
    <w:tmpl w:val="1180AF14"/>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0CA5417C"/>
    <w:multiLevelType w:val="hybridMultilevel"/>
    <w:tmpl w:val="FB72E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DA4118A"/>
    <w:multiLevelType w:val="hybridMultilevel"/>
    <w:tmpl w:val="0450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AA2F72"/>
    <w:multiLevelType w:val="hybridMultilevel"/>
    <w:tmpl w:val="C1C2C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12B31351"/>
    <w:multiLevelType w:val="multilevel"/>
    <w:tmpl w:val="63BCAE1E"/>
    <w:lvl w:ilvl="0">
      <w:start w:val="1"/>
      <w:numFmt w:val="bullet"/>
      <w:pStyle w:val="BodyText"/>
      <w:lvlText w:val=""/>
      <w:lvlJc w:val="left"/>
      <w:pPr>
        <w:tabs>
          <w:tab w:val="num" w:pos="360"/>
        </w:tabs>
        <w:ind w:left="720" w:hanging="360"/>
      </w:pPr>
      <w:rPr>
        <w:rFonts w:ascii="Wingdings 2" w:hAnsi="Wingdings 2" w:hint="default"/>
        <w:b/>
        <w:bCs/>
        <w:i w:val="0"/>
        <w:iCs w:val="0"/>
        <w:strike w:val="0"/>
        <w:dstrike w:val="0"/>
        <w:color w:val="auto"/>
        <w:sz w:val="22"/>
        <w:szCs w:val="22"/>
        <w:u w:val="none"/>
        <w:effect w:val="none"/>
      </w:rPr>
    </w:lvl>
    <w:lvl w:ilvl="1">
      <w:start w:val="1"/>
      <w:numFmt w:val="bullet"/>
      <w:lvlText w:val=""/>
      <w:lvlJc w:val="left"/>
      <w:pPr>
        <w:tabs>
          <w:tab w:val="num" w:pos="1080"/>
        </w:tabs>
        <w:ind w:left="1440" w:hanging="360"/>
      </w:pPr>
      <w:rPr>
        <w:rFonts w:ascii="Wingdings 2" w:hAnsi="Wingdings 2" w:hint="default"/>
        <w:strike w:val="0"/>
        <w:dstrike w:val="0"/>
        <w:color w:val="auto"/>
        <w:u w:val="none"/>
        <w:effect w:val="none"/>
      </w:rPr>
    </w:lvl>
    <w:lvl w:ilvl="2">
      <w:start w:val="1"/>
      <w:numFmt w:val="bullet"/>
      <w:lvlText w:val=""/>
      <w:lvlJc w:val="left"/>
      <w:pPr>
        <w:tabs>
          <w:tab w:val="num" w:pos="1800"/>
        </w:tabs>
        <w:ind w:left="2160" w:hanging="360"/>
      </w:pPr>
      <w:rPr>
        <w:rFonts w:ascii="Wingdings 2" w:hAnsi="Wingdings 2" w:hint="default"/>
        <w:strike w:val="0"/>
        <w:dstrike w:val="0"/>
        <w:u w:val="none"/>
        <w:effect w:val="none"/>
      </w:rPr>
    </w:lvl>
    <w:lvl w:ilvl="3">
      <w:start w:val="1"/>
      <w:numFmt w:val="bullet"/>
      <w:lvlText w:val=""/>
      <w:lvlJc w:val="left"/>
      <w:pPr>
        <w:ind w:left="-2580" w:hanging="360"/>
      </w:pPr>
      <w:rPr>
        <w:rFonts w:ascii="Wingdings" w:hAnsi="Wingdings" w:hint="default"/>
        <w:strike w:val="0"/>
        <w:dstrike w:val="0"/>
        <w:u w:val="none"/>
        <w:effect w:val="none"/>
      </w:rPr>
    </w:lvl>
    <w:lvl w:ilvl="4">
      <w:start w:val="1"/>
      <w:numFmt w:val="bullet"/>
      <w:lvlText w:val="o"/>
      <w:lvlJc w:val="left"/>
      <w:pPr>
        <w:ind w:left="-7260" w:hanging="360"/>
      </w:pPr>
      <w:rPr>
        <w:rFonts w:ascii="Courier New" w:hAnsi="Courier New" w:cs="Courier New" w:hint="default"/>
        <w:strike w:val="0"/>
        <w:dstrike w:val="0"/>
        <w:u w:val="none"/>
        <w:effect w:val="none"/>
      </w:rPr>
    </w:lvl>
    <w:lvl w:ilvl="5">
      <w:start w:val="1"/>
      <w:numFmt w:val="bullet"/>
      <w:lvlText w:val=""/>
      <w:lvlJc w:val="left"/>
      <w:pPr>
        <w:ind w:left="-7260" w:hanging="360"/>
      </w:pPr>
      <w:rPr>
        <w:rFonts w:ascii="Wingdings" w:hAnsi="Wingdings" w:hint="default"/>
        <w:strike w:val="0"/>
        <w:dstrike w:val="0"/>
        <w:u w:val="none"/>
        <w:effect w:val="none"/>
      </w:rPr>
    </w:lvl>
    <w:lvl w:ilvl="6">
      <w:start w:val="1"/>
      <w:numFmt w:val="bullet"/>
      <w:lvlText w:val=""/>
      <w:lvlJc w:val="left"/>
      <w:pPr>
        <w:ind w:left="-7260" w:hanging="360"/>
      </w:pPr>
      <w:rPr>
        <w:rFonts w:ascii="Symbol" w:hAnsi="Symbol" w:hint="default"/>
        <w:strike w:val="0"/>
        <w:dstrike w:val="0"/>
        <w:u w:val="none"/>
        <w:effect w:val="none"/>
      </w:rPr>
    </w:lvl>
    <w:lvl w:ilvl="7">
      <w:start w:val="1"/>
      <w:numFmt w:val="bullet"/>
      <w:lvlText w:val="o"/>
      <w:lvlJc w:val="left"/>
      <w:pPr>
        <w:ind w:left="-7260" w:hanging="360"/>
      </w:pPr>
      <w:rPr>
        <w:rFonts w:ascii="Courier New" w:hAnsi="Courier New" w:cs="Courier New" w:hint="default"/>
        <w:strike w:val="0"/>
        <w:dstrike w:val="0"/>
        <w:u w:val="none"/>
        <w:effect w:val="none"/>
      </w:rPr>
    </w:lvl>
    <w:lvl w:ilvl="8">
      <w:start w:val="1"/>
      <w:numFmt w:val="bullet"/>
      <w:lvlText w:val=""/>
      <w:lvlJc w:val="left"/>
      <w:pPr>
        <w:ind w:left="-7260" w:hanging="360"/>
      </w:pPr>
      <w:rPr>
        <w:rFonts w:ascii="Wingdings" w:hAnsi="Wingdings" w:hint="default"/>
        <w:strike w:val="0"/>
        <w:dstrike w:val="0"/>
        <w:u w:val="none"/>
        <w:effect w:val="none"/>
      </w:rPr>
    </w:lvl>
  </w:abstractNum>
  <w:abstractNum w:abstractNumId="18">
    <w:nsid w:val="1B490216"/>
    <w:multiLevelType w:val="hybridMultilevel"/>
    <w:tmpl w:val="042EA62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nsid w:val="1D987E43"/>
    <w:multiLevelType w:val="hybridMultilevel"/>
    <w:tmpl w:val="37C88154"/>
    <w:lvl w:ilvl="0" w:tplc="C87E267E">
      <w:start w:val="1"/>
      <w:numFmt w:val="upperRoman"/>
      <w:pStyle w:val="Title"/>
      <w:lvlText w:val="%1."/>
      <w:lvlJc w:val="right"/>
      <w:pPr>
        <w:ind w:left="180" w:hanging="180"/>
      </w:p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abstractNum w:abstractNumId="20">
    <w:nsid w:val="21A02431"/>
    <w:multiLevelType w:val="hybridMultilevel"/>
    <w:tmpl w:val="33F6D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26750983"/>
    <w:multiLevelType w:val="hybridMultilevel"/>
    <w:tmpl w:val="EB76AB32"/>
    <w:lvl w:ilvl="0" w:tplc="01A680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2">
    <w:nsid w:val="26AD0057"/>
    <w:multiLevelType w:val="hybridMultilevel"/>
    <w:tmpl w:val="0CD22BB0"/>
    <w:lvl w:ilvl="0" w:tplc="10090001">
      <w:start w:val="1"/>
      <w:numFmt w:val="bullet"/>
      <w:lvlText w:val=""/>
      <w:lvlJc w:val="left"/>
      <w:pPr>
        <w:ind w:left="720" w:hanging="360"/>
      </w:pPr>
      <w:rPr>
        <w:rFonts w:ascii="Symbol" w:hAnsi="Symbol" w:hint="default"/>
      </w:rPr>
    </w:lvl>
    <w:lvl w:ilvl="1" w:tplc="00000191">
      <w:start w:val="1"/>
      <w:numFmt w:val="bullet"/>
      <w:lvlText w:val="•"/>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2A971196"/>
    <w:multiLevelType w:val="hybridMultilevel"/>
    <w:tmpl w:val="D45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ED266E8"/>
    <w:multiLevelType w:val="hybridMultilevel"/>
    <w:tmpl w:val="62B888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301425C9"/>
    <w:multiLevelType w:val="hybridMultilevel"/>
    <w:tmpl w:val="6F1CDFDE"/>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314F5D42"/>
    <w:multiLevelType w:val="hybridMultilevel"/>
    <w:tmpl w:val="DEE46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31D2158F"/>
    <w:multiLevelType w:val="hybridMultilevel"/>
    <w:tmpl w:val="93C21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31DB535E"/>
    <w:multiLevelType w:val="hybridMultilevel"/>
    <w:tmpl w:val="26200EC4"/>
    <w:lvl w:ilvl="0" w:tplc="44106C2C">
      <w:start w:val="1"/>
      <w:numFmt w:val="decimalZero"/>
      <w:pStyle w:val="Heading1"/>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35A4217B"/>
    <w:multiLevelType w:val="hybridMultilevel"/>
    <w:tmpl w:val="94B8D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7B679E1"/>
    <w:multiLevelType w:val="hybridMultilevel"/>
    <w:tmpl w:val="13F28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40A2473F"/>
    <w:multiLevelType w:val="hybridMultilevel"/>
    <w:tmpl w:val="82C8D0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4165115D"/>
    <w:multiLevelType w:val="hybridMultilevel"/>
    <w:tmpl w:val="5178DB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42E03E92"/>
    <w:multiLevelType w:val="multilevel"/>
    <w:tmpl w:val="50DC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3903A37"/>
    <w:multiLevelType w:val="multilevel"/>
    <w:tmpl w:val="FDE8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7EB3675"/>
    <w:multiLevelType w:val="multilevel"/>
    <w:tmpl w:val="E878F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9DB1B21"/>
    <w:multiLevelType w:val="hybridMultilevel"/>
    <w:tmpl w:val="C3F4F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4BA41DCD"/>
    <w:multiLevelType w:val="multilevel"/>
    <w:tmpl w:val="CD52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CBC7D73"/>
    <w:multiLevelType w:val="hybridMultilevel"/>
    <w:tmpl w:val="34F62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nsid w:val="51CD7D73"/>
    <w:multiLevelType w:val="hybridMultilevel"/>
    <w:tmpl w:val="D9E22B1E"/>
    <w:lvl w:ilvl="0" w:tplc="6FA6B78C">
      <w:start w:val="1"/>
      <w:numFmt w:val="bullet"/>
      <w:lvlText w:val="-"/>
      <w:lvlJc w:val="left"/>
      <w:pPr>
        <w:ind w:left="14" w:hanging="92"/>
      </w:pPr>
      <w:rPr>
        <w:rFonts w:ascii="Arial" w:eastAsia="Arial" w:hAnsi="Arial" w:cs="Arial" w:hint="default"/>
        <w:w w:val="99"/>
        <w:sz w:val="15"/>
        <w:szCs w:val="15"/>
      </w:rPr>
    </w:lvl>
    <w:lvl w:ilvl="1" w:tplc="10469C8C">
      <w:start w:val="1"/>
      <w:numFmt w:val="bullet"/>
      <w:lvlText w:val="•"/>
      <w:lvlJc w:val="left"/>
      <w:pPr>
        <w:ind w:left="801" w:hanging="92"/>
      </w:pPr>
    </w:lvl>
    <w:lvl w:ilvl="2" w:tplc="180CF5A6">
      <w:start w:val="1"/>
      <w:numFmt w:val="bullet"/>
      <w:lvlText w:val="•"/>
      <w:lvlJc w:val="left"/>
      <w:pPr>
        <w:ind w:left="1588" w:hanging="92"/>
      </w:pPr>
    </w:lvl>
    <w:lvl w:ilvl="3" w:tplc="A3B2752A">
      <w:start w:val="1"/>
      <w:numFmt w:val="bullet"/>
      <w:lvlText w:val="•"/>
      <w:lvlJc w:val="left"/>
      <w:pPr>
        <w:ind w:left="2376" w:hanging="92"/>
      </w:pPr>
    </w:lvl>
    <w:lvl w:ilvl="4" w:tplc="444477B4">
      <w:start w:val="1"/>
      <w:numFmt w:val="bullet"/>
      <w:lvlText w:val="•"/>
      <w:lvlJc w:val="left"/>
      <w:pPr>
        <w:ind w:left="3163" w:hanging="92"/>
      </w:pPr>
    </w:lvl>
    <w:lvl w:ilvl="5" w:tplc="C2D4C6D8">
      <w:start w:val="1"/>
      <w:numFmt w:val="bullet"/>
      <w:lvlText w:val="•"/>
      <w:lvlJc w:val="left"/>
      <w:pPr>
        <w:ind w:left="3950" w:hanging="92"/>
      </w:pPr>
    </w:lvl>
    <w:lvl w:ilvl="6" w:tplc="C17EAC92">
      <w:start w:val="1"/>
      <w:numFmt w:val="bullet"/>
      <w:lvlText w:val="•"/>
      <w:lvlJc w:val="left"/>
      <w:pPr>
        <w:ind w:left="4738" w:hanging="92"/>
      </w:pPr>
    </w:lvl>
    <w:lvl w:ilvl="7" w:tplc="FCEC6D3C">
      <w:start w:val="1"/>
      <w:numFmt w:val="bullet"/>
      <w:lvlText w:val="•"/>
      <w:lvlJc w:val="left"/>
      <w:pPr>
        <w:ind w:left="5525" w:hanging="92"/>
      </w:pPr>
    </w:lvl>
    <w:lvl w:ilvl="8" w:tplc="2E56F498">
      <w:start w:val="1"/>
      <w:numFmt w:val="bullet"/>
      <w:lvlText w:val="•"/>
      <w:lvlJc w:val="left"/>
      <w:pPr>
        <w:ind w:left="6313" w:hanging="92"/>
      </w:pPr>
    </w:lvl>
  </w:abstractNum>
  <w:abstractNum w:abstractNumId="40">
    <w:nsid w:val="5242626F"/>
    <w:multiLevelType w:val="hybridMultilevel"/>
    <w:tmpl w:val="34900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nsid w:val="554C06BA"/>
    <w:multiLevelType w:val="hybridMultilevel"/>
    <w:tmpl w:val="7EE20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558E717C"/>
    <w:multiLevelType w:val="hybridMultilevel"/>
    <w:tmpl w:val="D1262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562E67DF"/>
    <w:multiLevelType w:val="hybridMultilevel"/>
    <w:tmpl w:val="47B6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59E20390"/>
    <w:multiLevelType w:val="hybridMultilevel"/>
    <w:tmpl w:val="C6CAF178"/>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5A36114E"/>
    <w:multiLevelType w:val="hybridMultilevel"/>
    <w:tmpl w:val="06A2C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5CEA3F51"/>
    <w:multiLevelType w:val="hybridMultilevel"/>
    <w:tmpl w:val="C34E3DCC"/>
    <w:lvl w:ilvl="0" w:tplc="3CD292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5DD456F8"/>
    <w:multiLevelType w:val="hybridMultilevel"/>
    <w:tmpl w:val="52FA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EEC5D24"/>
    <w:multiLevelType w:val="hybridMultilevel"/>
    <w:tmpl w:val="48CAD362"/>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03">
      <w:start w:val="1"/>
      <w:numFmt w:val="bullet"/>
      <w:lvlText w:val="o"/>
      <w:lvlJc w:val="left"/>
      <w:pPr>
        <w:ind w:left="2160" w:hanging="360"/>
      </w:pPr>
      <w:rPr>
        <w:rFonts w:ascii="Courier New" w:hAnsi="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630634CD"/>
    <w:multiLevelType w:val="multilevel"/>
    <w:tmpl w:val="2C529BBE"/>
    <w:lvl w:ilvl="0">
      <w:start w:val="1"/>
      <w:numFmt w:val="decimal"/>
      <w:pStyle w:val="NumberedBullets"/>
      <w:lvlText w:val="%1)"/>
      <w:lvlJc w:val="left"/>
      <w:pPr>
        <w:ind w:left="360" w:hanging="360"/>
      </w:pPr>
      <w:rPr>
        <w:rFonts w:ascii="Helvetica" w:hAnsi="Helvetica" w:hint="default"/>
        <w:b/>
        <w:bCs/>
        <w:i w:val="0"/>
        <w:iCs w:val="0"/>
        <w:strike w:val="0"/>
        <w:dstrike w:val="0"/>
        <w:color w:val="auto"/>
        <w:sz w:val="22"/>
        <w:szCs w:val="22"/>
        <w:u w:val="none"/>
        <w:effect w:val="none"/>
      </w:rPr>
    </w:lvl>
    <w:lvl w:ilvl="1">
      <w:start w:val="1"/>
      <w:numFmt w:val="lowerLetter"/>
      <w:lvlText w:val="%2)"/>
      <w:lvlJc w:val="left"/>
      <w:pPr>
        <w:ind w:left="720" w:hanging="360"/>
      </w:pPr>
      <w:rPr>
        <w:rFonts w:ascii="Helvetica" w:hAnsi="Helvetica" w:hint="default"/>
        <w:b/>
        <w:bCs/>
        <w:i w:val="0"/>
        <w:iCs w:val="0"/>
        <w:color w:val="auto"/>
        <w:sz w:val="22"/>
        <w:szCs w:val="22"/>
      </w:rPr>
    </w:lvl>
    <w:lvl w:ilvl="2">
      <w:start w:val="1"/>
      <w:numFmt w:val="lowerRoman"/>
      <w:lvlText w:val="%3)"/>
      <w:lvlJc w:val="left"/>
      <w:pPr>
        <w:ind w:left="1080" w:hanging="360"/>
      </w:pPr>
      <w:rPr>
        <w:rFonts w:ascii="Helvetica" w:hAnsi="Helvetica" w:hint="default"/>
        <w:b/>
        <w:bCs/>
        <w:i w:val="0"/>
        <w:iCs w:val="0"/>
        <w:color w:val="auto"/>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63BF6936"/>
    <w:multiLevelType w:val="multilevel"/>
    <w:tmpl w:val="30209FBC"/>
    <w:lvl w:ilvl="0">
      <w:start w:val="1"/>
      <w:numFmt w:val="upperLetter"/>
      <w:lvlText w:val="II.%1"/>
      <w:lvlJc w:val="left"/>
      <w:pPr>
        <w:ind w:left="360" w:hanging="360"/>
      </w:pPr>
      <w:rPr>
        <w:rFonts w:ascii="Helvetica" w:hAnsi="Helvetica" w:hint="default"/>
        <w:b/>
        <w:bCs/>
        <w:i w:val="0"/>
        <w:iCs w:val="0"/>
        <w:sz w:val="22"/>
        <w:szCs w:val="22"/>
      </w:rPr>
    </w:lvl>
    <w:lvl w:ilvl="1">
      <w:start w:val="1"/>
      <w:numFmt w:val="lowerLetter"/>
      <w:lvlText w:val="II.A-1.%2"/>
      <w:lvlJc w:val="left"/>
      <w:pPr>
        <w:ind w:left="720" w:hanging="360"/>
      </w:pPr>
      <w:rPr>
        <w:rFonts w:hint="default"/>
        <w:b/>
      </w:rPr>
    </w:lvl>
    <w:lvl w:ilvl="2">
      <w:numFmt w:val="lowerRoman"/>
      <w:lvlText w:val="%3)"/>
      <w:lvlJc w:val="left"/>
      <w:pPr>
        <w:ind w:left="1080" w:hanging="360"/>
      </w:pPr>
      <w:rPr>
        <w:rFonts w:hint="default"/>
      </w:rPr>
    </w:lvl>
    <w:lvl w:ilvl="3">
      <w:numFmt w:val="decimal"/>
      <w:lvlText w:val="(%4)"/>
      <w:lvlJc w:val="left"/>
      <w:pPr>
        <w:ind w:left="1440" w:hanging="360"/>
      </w:pPr>
      <w:rPr>
        <w:rFonts w:hint="default"/>
      </w:rPr>
    </w:lvl>
    <w:lvl w:ilvl="4">
      <w:numFmt w:val="lowerLetter"/>
      <w:lvlText w:val="(%5)"/>
      <w:lvlJc w:val="left"/>
      <w:pPr>
        <w:ind w:left="1800" w:hanging="360"/>
      </w:pPr>
      <w:rPr>
        <w:rFonts w:hint="default"/>
      </w:rPr>
    </w:lvl>
    <w:lvl w:ilvl="5">
      <w:numFmt w:val="lowerRoman"/>
      <w:lvlText w:val="(%6)"/>
      <w:lvlJc w:val="left"/>
      <w:pPr>
        <w:ind w:left="2160" w:hanging="360"/>
      </w:pPr>
      <w:rPr>
        <w:rFonts w:hint="default"/>
      </w:rPr>
    </w:lvl>
    <w:lvl w:ilvl="6">
      <w:numFmt w:val="decimal"/>
      <w:lvlText w:val="%7."/>
      <w:lvlJc w:val="left"/>
      <w:pPr>
        <w:ind w:left="2520" w:hanging="360"/>
      </w:pPr>
      <w:rPr>
        <w:rFonts w:hint="default"/>
      </w:rPr>
    </w:lvl>
    <w:lvl w:ilvl="7">
      <w:numFmt w:val="lowerLetter"/>
      <w:lvlText w:val="%8."/>
      <w:lvlJc w:val="left"/>
      <w:pPr>
        <w:ind w:left="2880" w:hanging="360"/>
      </w:pPr>
      <w:rPr>
        <w:rFonts w:hint="default"/>
      </w:rPr>
    </w:lvl>
    <w:lvl w:ilvl="8">
      <w:numFmt w:val="lowerRoman"/>
      <w:lvlText w:val="%9."/>
      <w:lvlJc w:val="left"/>
      <w:pPr>
        <w:ind w:left="3240" w:hanging="360"/>
      </w:pPr>
      <w:rPr>
        <w:rFonts w:hint="default"/>
      </w:rPr>
    </w:lvl>
  </w:abstractNum>
  <w:abstractNum w:abstractNumId="51">
    <w:nsid w:val="6A2F4BBD"/>
    <w:multiLevelType w:val="hybridMultilevel"/>
    <w:tmpl w:val="8B524C70"/>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nsid w:val="6BBB2D70"/>
    <w:multiLevelType w:val="hybridMultilevel"/>
    <w:tmpl w:val="139EF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705F3A9B"/>
    <w:multiLevelType w:val="hybridMultilevel"/>
    <w:tmpl w:val="FB1AAD9E"/>
    <w:lvl w:ilvl="0" w:tplc="0B8AF586">
      <w:start w:val="1"/>
      <w:numFmt w:val="decimalZero"/>
      <w:pStyle w:val="NoSpacing"/>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713A0A5F"/>
    <w:multiLevelType w:val="hybridMultilevel"/>
    <w:tmpl w:val="9C9236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nsid w:val="714E0073"/>
    <w:multiLevelType w:val="hybridMultilevel"/>
    <w:tmpl w:val="BB1CB75A"/>
    <w:lvl w:ilvl="0" w:tplc="34D6751E">
      <w:start w:val="1"/>
      <w:numFmt w:val="bullet"/>
      <w:lvlText w:val=""/>
      <w:lvlJc w:val="left"/>
      <w:pPr>
        <w:ind w:left="720" w:hanging="360"/>
      </w:pPr>
      <w:rPr>
        <w:rFonts w:ascii="Symbol" w:hAnsi="Symbol" w:hint="default"/>
      </w:rPr>
    </w:lvl>
    <w:lvl w:ilvl="1" w:tplc="6544564A">
      <w:start w:val="1"/>
      <w:numFmt w:val="bullet"/>
      <w:lvlText w:val="o"/>
      <w:lvlJc w:val="left"/>
      <w:pPr>
        <w:ind w:left="1440" w:hanging="360"/>
      </w:pPr>
      <w:rPr>
        <w:rFonts w:ascii="Courier New" w:hAnsi="Courier New" w:cs="Courier New" w:hint="default"/>
      </w:rPr>
    </w:lvl>
    <w:lvl w:ilvl="2" w:tplc="AC641FA4">
      <w:start w:val="1"/>
      <w:numFmt w:val="bullet"/>
      <w:lvlText w:val=""/>
      <w:lvlJc w:val="left"/>
      <w:pPr>
        <w:ind w:left="2160" w:hanging="360"/>
      </w:pPr>
      <w:rPr>
        <w:rFonts w:ascii="Wingdings" w:hAnsi="Wingdings" w:hint="default"/>
      </w:rPr>
    </w:lvl>
    <w:lvl w:ilvl="3" w:tplc="5656788A">
      <w:start w:val="1"/>
      <w:numFmt w:val="bullet"/>
      <w:lvlText w:val=""/>
      <w:lvlJc w:val="left"/>
      <w:pPr>
        <w:ind w:left="2880" w:hanging="360"/>
      </w:pPr>
      <w:rPr>
        <w:rFonts w:ascii="Symbol" w:hAnsi="Symbol" w:hint="default"/>
      </w:rPr>
    </w:lvl>
    <w:lvl w:ilvl="4" w:tplc="D6ECC094">
      <w:start w:val="1"/>
      <w:numFmt w:val="bullet"/>
      <w:lvlText w:val="o"/>
      <w:lvlJc w:val="left"/>
      <w:pPr>
        <w:ind w:left="3600" w:hanging="360"/>
      </w:pPr>
      <w:rPr>
        <w:rFonts w:ascii="Courier New" w:hAnsi="Courier New" w:cs="Courier New" w:hint="default"/>
      </w:rPr>
    </w:lvl>
    <w:lvl w:ilvl="5" w:tplc="9850D562">
      <w:start w:val="1"/>
      <w:numFmt w:val="bullet"/>
      <w:lvlText w:val=""/>
      <w:lvlJc w:val="left"/>
      <w:pPr>
        <w:ind w:left="4320" w:hanging="360"/>
      </w:pPr>
      <w:rPr>
        <w:rFonts w:ascii="Wingdings" w:hAnsi="Wingdings" w:hint="default"/>
      </w:rPr>
    </w:lvl>
    <w:lvl w:ilvl="6" w:tplc="CDF6DE00">
      <w:start w:val="1"/>
      <w:numFmt w:val="bullet"/>
      <w:lvlText w:val=""/>
      <w:lvlJc w:val="left"/>
      <w:pPr>
        <w:ind w:left="5040" w:hanging="360"/>
      </w:pPr>
      <w:rPr>
        <w:rFonts w:ascii="Symbol" w:hAnsi="Symbol" w:hint="default"/>
      </w:rPr>
    </w:lvl>
    <w:lvl w:ilvl="7" w:tplc="1EFC05B6">
      <w:start w:val="1"/>
      <w:numFmt w:val="bullet"/>
      <w:lvlText w:val="o"/>
      <w:lvlJc w:val="left"/>
      <w:pPr>
        <w:ind w:left="5760" w:hanging="360"/>
      </w:pPr>
      <w:rPr>
        <w:rFonts w:ascii="Courier New" w:hAnsi="Courier New" w:cs="Courier New" w:hint="default"/>
      </w:rPr>
    </w:lvl>
    <w:lvl w:ilvl="8" w:tplc="746A9746">
      <w:start w:val="1"/>
      <w:numFmt w:val="bullet"/>
      <w:lvlText w:val=""/>
      <w:lvlJc w:val="left"/>
      <w:pPr>
        <w:ind w:left="6480" w:hanging="360"/>
      </w:pPr>
      <w:rPr>
        <w:rFonts w:ascii="Wingdings" w:hAnsi="Wingdings" w:hint="default"/>
      </w:rPr>
    </w:lvl>
  </w:abstractNum>
  <w:abstractNum w:abstractNumId="56">
    <w:nsid w:val="7AAD196F"/>
    <w:multiLevelType w:val="hybridMultilevel"/>
    <w:tmpl w:val="E856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B6C3522"/>
    <w:multiLevelType w:val="hybridMultilevel"/>
    <w:tmpl w:val="1576B6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nsid w:val="7BCB7787"/>
    <w:multiLevelType w:val="hybridMultilevel"/>
    <w:tmpl w:val="AF782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7D336955"/>
    <w:multiLevelType w:val="hybridMultilevel"/>
    <w:tmpl w:val="78863E06"/>
    <w:lvl w:ilvl="0" w:tplc="DBAC157A">
      <w:start w:val="1"/>
      <w:numFmt w:val="bullet"/>
      <w:lvlText w:val="-"/>
      <w:lvlJc w:val="left"/>
      <w:pPr>
        <w:ind w:left="103" w:hanging="92"/>
      </w:pPr>
      <w:rPr>
        <w:rFonts w:ascii="Arial" w:eastAsia="Arial" w:hAnsi="Arial" w:cs="Arial" w:hint="default"/>
        <w:w w:val="99"/>
        <w:sz w:val="15"/>
        <w:szCs w:val="15"/>
      </w:rPr>
    </w:lvl>
    <w:lvl w:ilvl="1" w:tplc="609466CC">
      <w:start w:val="1"/>
      <w:numFmt w:val="bullet"/>
      <w:lvlText w:val="•"/>
      <w:lvlJc w:val="left"/>
      <w:pPr>
        <w:ind w:left="882" w:hanging="92"/>
      </w:pPr>
    </w:lvl>
    <w:lvl w:ilvl="2" w:tplc="24EE1E24">
      <w:start w:val="1"/>
      <w:numFmt w:val="bullet"/>
      <w:lvlText w:val="•"/>
      <w:lvlJc w:val="left"/>
      <w:pPr>
        <w:ind w:left="1660" w:hanging="92"/>
      </w:pPr>
    </w:lvl>
    <w:lvl w:ilvl="3" w:tplc="98183E76">
      <w:start w:val="1"/>
      <w:numFmt w:val="bullet"/>
      <w:lvlText w:val="•"/>
      <w:lvlJc w:val="left"/>
      <w:pPr>
        <w:ind w:left="2438" w:hanging="92"/>
      </w:pPr>
    </w:lvl>
    <w:lvl w:ilvl="4" w:tplc="929E51C8">
      <w:start w:val="1"/>
      <w:numFmt w:val="bullet"/>
      <w:lvlText w:val="•"/>
      <w:lvlJc w:val="left"/>
      <w:pPr>
        <w:ind w:left="3217" w:hanging="92"/>
      </w:pPr>
    </w:lvl>
    <w:lvl w:ilvl="5" w:tplc="F654A366">
      <w:start w:val="1"/>
      <w:numFmt w:val="bullet"/>
      <w:lvlText w:val="•"/>
      <w:lvlJc w:val="left"/>
      <w:pPr>
        <w:ind w:left="3995" w:hanging="92"/>
      </w:pPr>
    </w:lvl>
    <w:lvl w:ilvl="6" w:tplc="24042706">
      <w:start w:val="1"/>
      <w:numFmt w:val="bullet"/>
      <w:lvlText w:val="•"/>
      <w:lvlJc w:val="left"/>
      <w:pPr>
        <w:ind w:left="4774" w:hanging="92"/>
      </w:pPr>
    </w:lvl>
    <w:lvl w:ilvl="7" w:tplc="7910D7AC">
      <w:start w:val="1"/>
      <w:numFmt w:val="bullet"/>
      <w:lvlText w:val="•"/>
      <w:lvlJc w:val="left"/>
      <w:pPr>
        <w:ind w:left="5552" w:hanging="92"/>
      </w:pPr>
    </w:lvl>
    <w:lvl w:ilvl="8" w:tplc="75DCFDD8">
      <w:start w:val="1"/>
      <w:numFmt w:val="bullet"/>
      <w:lvlText w:val="•"/>
      <w:lvlJc w:val="left"/>
      <w:pPr>
        <w:ind w:left="6331" w:hanging="92"/>
      </w:pPr>
    </w:lvl>
  </w:abstractNum>
  <w:abstractNum w:abstractNumId="60">
    <w:nsid w:val="7F3D16E4"/>
    <w:multiLevelType w:val="hybridMultilevel"/>
    <w:tmpl w:val="87066634"/>
    <w:lvl w:ilvl="0" w:tplc="B93E3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F4F5443"/>
    <w:multiLevelType w:val="hybridMultilevel"/>
    <w:tmpl w:val="BCE058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nsid w:val="7F6E67C7"/>
    <w:multiLevelType w:val="hybridMultilevel"/>
    <w:tmpl w:val="F8BE2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59"/>
  </w:num>
  <w:num w:numId="10">
    <w:abstractNumId w:val="39"/>
  </w:num>
  <w:num w:numId="11">
    <w:abstractNumId w:val="62"/>
  </w:num>
  <w:num w:numId="12">
    <w:abstractNumId w:val="9"/>
  </w:num>
  <w:num w:numId="13">
    <w:abstractNumId w:val="46"/>
  </w:num>
  <w:num w:numId="14">
    <w:abstractNumId w:val="14"/>
  </w:num>
  <w:num w:numId="15">
    <w:abstractNumId w:val="40"/>
  </w:num>
  <w:num w:numId="16">
    <w:abstractNumId w:val="6"/>
  </w:num>
  <w:num w:numId="17">
    <w:abstractNumId w:val="16"/>
  </w:num>
  <w:num w:numId="18">
    <w:abstractNumId w:val="12"/>
  </w:num>
  <w:num w:numId="19">
    <w:abstractNumId w:val="23"/>
  </w:num>
  <w:num w:numId="20">
    <w:abstractNumId w:val="20"/>
  </w:num>
  <w:num w:numId="21">
    <w:abstractNumId w:val="27"/>
  </w:num>
  <w:num w:numId="22">
    <w:abstractNumId w:val="45"/>
  </w:num>
  <w:num w:numId="23">
    <w:abstractNumId w:val="41"/>
  </w:num>
  <w:num w:numId="24">
    <w:abstractNumId w:val="58"/>
  </w:num>
  <w:num w:numId="25">
    <w:abstractNumId w:val="26"/>
  </w:num>
  <w:num w:numId="26">
    <w:abstractNumId w:val="52"/>
  </w:num>
  <w:num w:numId="27">
    <w:abstractNumId w:val="43"/>
  </w:num>
  <w:num w:numId="28">
    <w:abstractNumId w:val="55"/>
  </w:num>
  <w:num w:numId="29">
    <w:abstractNumId w:val="3"/>
  </w:num>
  <w:num w:numId="30">
    <w:abstractNumId w:val="36"/>
  </w:num>
  <w:num w:numId="31">
    <w:abstractNumId w:val="42"/>
  </w:num>
  <w:num w:numId="32">
    <w:abstractNumId w:val="10"/>
  </w:num>
  <w:num w:numId="33">
    <w:abstractNumId w:val="30"/>
  </w:num>
  <w:num w:numId="34">
    <w:abstractNumId w:val="38"/>
  </w:num>
  <w:num w:numId="35">
    <w:abstractNumId w:val="29"/>
  </w:num>
  <w:num w:numId="36">
    <w:abstractNumId w:val="60"/>
  </w:num>
  <w:num w:numId="37">
    <w:abstractNumId w:val="53"/>
  </w:num>
  <w:num w:numId="38">
    <w:abstractNumId w:val="28"/>
  </w:num>
  <w:num w:numId="39">
    <w:abstractNumId w:val="19"/>
  </w:num>
  <w:num w:numId="40">
    <w:abstractNumId w:val="50"/>
  </w:num>
  <w:num w:numId="41">
    <w:abstractNumId w:val="49"/>
    <w:lvlOverride w:ilvl="0">
      <w:startOverride w:val="1"/>
    </w:lvlOverride>
  </w:num>
  <w:num w:numId="42">
    <w:abstractNumId w:val="49"/>
    <w:lvlOverride w:ilvl="0">
      <w:startOverride w:val="1"/>
    </w:lvlOverride>
  </w:num>
  <w:num w:numId="43">
    <w:abstractNumId w:val="49"/>
    <w:lvlOverride w:ilvl="0">
      <w:startOverride w:val="1"/>
    </w:lvlOverride>
  </w:num>
  <w:num w:numId="44">
    <w:abstractNumId w:val="49"/>
  </w:num>
  <w:num w:numId="45">
    <w:abstractNumId w:val="37"/>
  </w:num>
  <w:num w:numId="46">
    <w:abstractNumId w:val="21"/>
  </w:num>
  <w:num w:numId="47">
    <w:abstractNumId w:val="34"/>
  </w:num>
  <w:num w:numId="48">
    <w:abstractNumId w:val="33"/>
  </w:num>
  <w:num w:numId="49">
    <w:abstractNumId w:val="35"/>
  </w:num>
  <w:num w:numId="50">
    <w:abstractNumId w:val="25"/>
  </w:num>
  <w:num w:numId="51">
    <w:abstractNumId w:val="44"/>
  </w:num>
  <w:num w:numId="52">
    <w:abstractNumId w:val="48"/>
  </w:num>
  <w:num w:numId="53">
    <w:abstractNumId w:val="5"/>
  </w:num>
  <w:num w:numId="54">
    <w:abstractNumId w:val="61"/>
  </w:num>
  <w:num w:numId="55">
    <w:abstractNumId w:val="11"/>
  </w:num>
  <w:num w:numId="56">
    <w:abstractNumId w:val="1"/>
  </w:num>
  <w:num w:numId="57">
    <w:abstractNumId w:val="4"/>
  </w:num>
  <w:num w:numId="58">
    <w:abstractNumId w:val="8"/>
  </w:num>
  <w:num w:numId="59">
    <w:abstractNumId w:val="47"/>
  </w:num>
  <w:num w:numId="60">
    <w:abstractNumId w:val="0"/>
  </w:num>
  <w:num w:numId="61">
    <w:abstractNumId w:val="54"/>
  </w:num>
  <w:num w:numId="62">
    <w:abstractNumId w:val="32"/>
  </w:num>
  <w:num w:numId="63">
    <w:abstractNumId w:val="24"/>
  </w:num>
  <w:num w:numId="64">
    <w:abstractNumId w:val="57"/>
  </w:num>
  <w:num w:numId="65">
    <w:abstractNumId w:val="53"/>
    <w:lvlOverride w:ilvl="0">
      <w:startOverride w:val="1"/>
    </w:lvlOverride>
  </w:num>
  <w:num w:numId="66">
    <w:abstractNumId w:val="15"/>
  </w:num>
  <w:num w:numId="67">
    <w:abstractNumId w:val="2"/>
  </w:num>
  <w:num w:numId="68">
    <w:abstractNumId w:val="56"/>
  </w:num>
  <w:num w:numId="69">
    <w:abstractNumId w:val="22"/>
  </w:num>
  <w:num w:numId="70">
    <w:abstractNumId w:val="31"/>
  </w:num>
  <w:num w:numId="71">
    <w:abstractNumId w:val="18"/>
  </w:num>
  <w:num w:numId="72">
    <w:abstractNumId w:val="13"/>
  </w:num>
  <w:num w:numId="73">
    <w:abstractNumId w:val="51"/>
  </w:num>
  <w:num w:numId="7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grammar="clean"/>
  <w:trackRevisions/>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04F"/>
    <w:rsid w:val="00003FFC"/>
    <w:rsid w:val="000045D7"/>
    <w:rsid w:val="0000619F"/>
    <w:rsid w:val="0001497A"/>
    <w:rsid w:val="00017EFB"/>
    <w:rsid w:val="000206B8"/>
    <w:rsid w:val="00023E5A"/>
    <w:rsid w:val="00024F7A"/>
    <w:rsid w:val="000271B3"/>
    <w:rsid w:val="000365E6"/>
    <w:rsid w:val="00037E43"/>
    <w:rsid w:val="000560E4"/>
    <w:rsid w:val="00060177"/>
    <w:rsid w:val="00060DD9"/>
    <w:rsid w:val="000636DE"/>
    <w:rsid w:val="000637EB"/>
    <w:rsid w:val="00063F26"/>
    <w:rsid w:val="00064154"/>
    <w:rsid w:val="000723E6"/>
    <w:rsid w:val="00073DF5"/>
    <w:rsid w:val="00075F8C"/>
    <w:rsid w:val="00080F1E"/>
    <w:rsid w:val="00082E35"/>
    <w:rsid w:val="00085D4F"/>
    <w:rsid w:val="00092CC7"/>
    <w:rsid w:val="000931B8"/>
    <w:rsid w:val="0009463C"/>
    <w:rsid w:val="000A3748"/>
    <w:rsid w:val="000A42BD"/>
    <w:rsid w:val="000A6C50"/>
    <w:rsid w:val="000C19D3"/>
    <w:rsid w:val="000C1B38"/>
    <w:rsid w:val="000C6F63"/>
    <w:rsid w:val="000D200E"/>
    <w:rsid w:val="000E0444"/>
    <w:rsid w:val="000E229A"/>
    <w:rsid w:val="000E396D"/>
    <w:rsid w:val="000E5DF6"/>
    <w:rsid w:val="000F7A95"/>
    <w:rsid w:val="000F7F8C"/>
    <w:rsid w:val="0010034D"/>
    <w:rsid w:val="00103AA7"/>
    <w:rsid w:val="00116956"/>
    <w:rsid w:val="00116DEB"/>
    <w:rsid w:val="001223D7"/>
    <w:rsid w:val="00124A7B"/>
    <w:rsid w:val="00125214"/>
    <w:rsid w:val="00125DEC"/>
    <w:rsid w:val="00126D13"/>
    <w:rsid w:val="001348D1"/>
    <w:rsid w:val="0013570E"/>
    <w:rsid w:val="00135ECD"/>
    <w:rsid w:val="00141806"/>
    <w:rsid w:val="00141FC1"/>
    <w:rsid w:val="00150BB7"/>
    <w:rsid w:val="0015738F"/>
    <w:rsid w:val="00157738"/>
    <w:rsid w:val="00157CFD"/>
    <w:rsid w:val="00162563"/>
    <w:rsid w:val="00167331"/>
    <w:rsid w:val="00170E39"/>
    <w:rsid w:val="001745E9"/>
    <w:rsid w:val="00176C3F"/>
    <w:rsid w:val="0018177B"/>
    <w:rsid w:val="00182DD8"/>
    <w:rsid w:val="0018491D"/>
    <w:rsid w:val="001854A3"/>
    <w:rsid w:val="001859A6"/>
    <w:rsid w:val="00185C56"/>
    <w:rsid w:val="00187312"/>
    <w:rsid w:val="00197CDC"/>
    <w:rsid w:val="001A2A23"/>
    <w:rsid w:val="001A3D2F"/>
    <w:rsid w:val="001A5934"/>
    <w:rsid w:val="001A6015"/>
    <w:rsid w:val="001B00B2"/>
    <w:rsid w:val="001B0316"/>
    <w:rsid w:val="001B147E"/>
    <w:rsid w:val="001B4460"/>
    <w:rsid w:val="001B4763"/>
    <w:rsid w:val="001B4E18"/>
    <w:rsid w:val="001B4F7A"/>
    <w:rsid w:val="001B5CD4"/>
    <w:rsid w:val="001C2D22"/>
    <w:rsid w:val="001C6067"/>
    <w:rsid w:val="001C6154"/>
    <w:rsid w:val="001D6471"/>
    <w:rsid w:val="001E3FBE"/>
    <w:rsid w:val="001F091D"/>
    <w:rsid w:val="001F0FEE"/>
    <w:rsid w:val="001F114C"/>
    <w:rsid w:val="00201EF8"/>
    <w:rsid w:val="002034D4"/>
    <w:rsid w:val="00211951"/>
    <w:rsid w:val="00212446"/>
    <w:rsid w:val="0021443E"/>
    <w:rsid w:val="00217FE8"/>
    <w:rsid w:val="00220B99"/>
    <w:rsid w:val="00221A65"/>
    <w:rsid w:val="00224055"/>
    <w:rsid w:val="00230F17"/>
    <w:rsid w:val="002320F2"/>
    <w:rsid w:val="00234586"/>
    <w:rsid w:val="0023466B"/>
    <w:rsid w:val="0024144A"/>
    <w:rsid w:val="002417EC"/>
    <w:rsid w:val="00241F4A"/>
    <w:rsid w:val="002420E4"/>
    <w:rsid w:val="00242933"/>
    <w:rsid w:val="0024337E"/>
    <w:rsid w:val="002462D8"/>
    <w:rsid w:val="0024735A"/>
    <w:rsid w:val="0025412D"/>
    <w:rsid w:val="00254918"/>
    <w:rsid w:val="00254BDA"/>
    <w:rsid w:val="00255EF9"/>
    <w:rsid w:val="00257DCA"/>
    <w:rsid w:val="0026053A"/>
    <w:rsid w:val="002606F7"/>
    <w:rsid w:val="00261D98"/>
    <w:rsid w:val="00262181"/>
    <w:rsid w:val="00264FF3"/>
    <w:rsid w:val="002661F7"/>
    <w:rsid w:val="002668DC"/>
    <w:rsid w:val="002704A4"/>
    <w:rsid w:val="0027298F"/>
    <w:rsid w:val="00273897"/>
    <w:rsid w:val="002754E3"/>
    <w:rsid w:val="00276E25"/>
    <w:rsid w:val="00280CE3"/>
    <w:rsid w:val="002873FB"/>
    <w:rsid w:val="0029017D"/>
    <w:rsid w:val="0029064B"/>
    <w:rsid w:val="0029184B"/>
    <w:rsid w:val="00292E4B"/>
    <w:rsid w:val="00295E50"/>
    <w:rsid w:val="00296EE5"/>
    <w:rsid w:val="0029740B"/>
    <w:rsid w:val="00297F07"/>
    <w:rsid w:val="002A01C1"/>
    <w:rsid w:val="002A1D37"/>
    <w:rsid w:val="002A4470"/>
    <w:rsid w:val="002A44B4"/>
    <w:rsid w:val="002A462A"/>
    <w:rsid w:val="002A7B9B"/>
    <w:rsid w:val="002B11DC"/>
    <w:rsid w:val="002B2B34"/>
    <w:rsid w:val="002B4F0E"/>
    <w:rsid w:val="002B5CE3"/>
    <w:rsid w:val="002B7FDF"/>
    <w:rsid w:val="002C1E0B"/>
    <w:rsid w:val="002C29D5"/>
    <w:rsid w:val="002C3301"/>
    <w:rsid w:val="002C346C"/>
    <w:rsid w:val="002D2EAF"/>
    <w:rsid w:val="002D45A8"/>
    <w:rsid w:val="002D5DCB"/>
    <w:rsid w:val="002D7DD7"/>
    <w:rsid w:val="002E4083"/>
    <w:rsid w:val="002E64BE"/>
    <w:rsid w:val="002F0BD8"/>
    <w:rsid w:val="002F1776"/>
    <w:rsid w:val="002F2878"/>
    <w:rsid w:val="002F393C"/>
    <w:rsid w:val="002F66B1"/>
    <w:rsid w:val="002F704C"/>
    <w:rsid w:val="002F7D4B"/>
    <w:rsid w:val="00316250"/>
    <w:rsid w:val="0031674B"/>
    <w:rsid w:val="003210AE"/>
    <w:rsid w:val="003215DB"/>
    <w:rsid w:val="00326D13"/>
    <w:rsid w:val="0033060E"/>
    <w:rsid w:val="003306D0"/>
    <w:rsid w:val="003374F2"/>
    <w:rsid w:val="003425BE"/>
    <w:rsid w:val="003458AB"/>
    <w:rsid w:val="00352462"/>
    <w:rsid w:val="003529AC"/>
    <w:rsid w:val="00352A2C"/>
    <w:rsid w:val="0035416A"/>
    <w:rsid w:val="00362B04"/>
    <w:rsid w:val="00364652"/>
    <w:rsid w:val="00375018"/>
    <w:rsid w:val="00377A71"/>
    <w:rsid w:val="00382C9B"/>
    <w:rsid w:val="003839FC"/>
    <w:rsid w:val="0038456F"/>
    <w:rsid w:val="00387837"/>
    <w:rsid w:val="00387C43"/>
    <w:rsid w:val="00390B43"/>
    <w:rsid w:val="00390C1B"/>
    <w:rsid w:val="003A0F9C"/>
    <w:rsid w:val="003A100F"/>
    <w:rsid w:val="003A4150"/>
    <w:rsid w:val="003A5C30"/>
    <w:rsid w:val="003A6065"/>
    <w:rsid w:val="003B0182"/>
    <w:rsid w:val="003B4AB1"/>
    <w:rsid w:val="003B59F1"/>
    <w:rsid w:val="003C00B0"/>
    <w:rsid w:val="003C023B"/>
    <w:rsid w:val="003C5CD6"/>
    <w:rsid w:val="003D67D5"/>
    <w:rsid w:val="003D7EA9"/>
    <w:rsid w:val="003E22A9"/>
    <w:rsid w:val="003F376E"/>
    <w:rsid w:val="003F6797"/>
    <w:rsid w:val="003F7575"/>
    <w:rsid w:val="00402527"/>
    <w:rsid w:val="00402895"/>
    <w:rsid w:val="00404E71"/>
    <w:rsid w:val="00406B5E"/>
    <w:rsid w:val="004117F6"/>
    <w:rsid w:val="00415C03"/>
    <w:rsid w:val="00421FE3"/>
    <w:rsid w:val="0042582A"/>
    <w:rsid w:val="00426DA0"/>
    <w:rsid w:val="00430A7B"/>
    <w:rsid w:val="0043347F"/>
    <w:rsid w:val="00434FAA"/>
    <w:rsid w:val="00441F59"/>
    <w:rsid w:val="0044528C"/>
    <w:rsid w:val="00446919"/>
    <w:rsid w:val="004523E1"/>
    <w:rsid w:val="004551DB"/>
    <w:rsid w:val="00455AF2"/>
    <w:rsid w:val="00457591"/>
    <w:rsid w:val="00457B88"/>
    <w:rsid w:val="00460FCF"/>
    <w:rsid w:val="004644E5"/>
    <w:rsid w:val="004671B5"/>
    <w:rsid w:val="004707D9"/>
    <w:rsid w:val="00471303"/>
    <w:rsid w:val="00471A29"/>
    <w:rsid w:val="00471C34"/>
    <w:rsid w:val="004739B5"/>
    <w:rsid w:val="00474E89"/>
    <w:rsid w:val="004842AD"/>
    <w:rsid w:val="004855BE"/>
    <w:rsid w:val="00485632"/>
    <w:rsid w:val="004918AC"/>
    <w:rsid w:val="00492138"/>
    <w:rsid w:val="00492FA7"/>
    <w:rsid w:val="004974C0"/>
    <w:rsid w:val="00497C82"/>
    <w:rsid w:val="004A0DCF"/>
    <w:rsid w:val="004A0F1F"/>
    <w:rsid w:val="004B11EF"/>
    <w:rsid w:val="004B1239"/>
    <w:rsid w:val="004B35D9"/>
    <w:rsid w:val="004C00BC"/>
    <w:rsid w:val="004C4358"/>
    <w:rsid w:val="004C65B5"/>
    <w:rsid w:val="004D021F"/>
    <w:rsid w:val="004D2B1D"/>
    <w:rsid w:val="004D2E61"/>
    <w:rsid w:val="004D31E3"/>
    <w:rsid w:val="004D3EA1"/>
    <w:rsid w:val="004E6D65"/>
    <w:rsid w:val="004F3B43"/>
    <w:rsid w:val="00501DF2"/>
    <w:rsid w:val="00506C33"/>
    <w:rsid w:val="005076E5"/>
    <w:rsid w:val="00514C82"/>
    <w:rsid w:val="005160AD"/>
    <w:rsid w:val="005167B2"/>
    <w:rsid w:val="0051747B"/>
    <w:rsid w:val="005255EC"/>
    <w:rsid w:val="00532862"/>
    <w:rsid w:val="0053432B"/>
    <w:rsid w:val="005407EE"/>
    <w:rsid w:val="00541BAC"/>
    <w:rsid w:val="005438AE"/>
    <w:rsid w:val="00543C3A"/>
    <w:rsid w:val="005454F2"/>
    <w:rsid w:val="00546B48"/>
    <w:rsid w:val="00547939"/>
    <w:rsid w:val="005502DC"/>
    <w:rsid w:val="00554B94"/>
    <w:rsid w:val="00554EA6"/>
    <w:rsid w:val="00555A53"/>
    <w:rsid w:val="00556808"/>
    <w:rsid w:val="00563133"/>
    <w:rsid w:val="00563F4B"/>
    <w:rsid w:val="00565065"/>
    <w:rsid w:val="0056709E"/>
    <w:rsid w:val="00572FD9"/>
    <w:rsid w:val="005731FC"/>
    <w:rsid w:val="00573B6A"/>
    <w:rsid w:val="00575305"/>
    <w:rsid w:val="00576B83"/>
    <w:rsid w:val="00577445"/>
    <w:rsid w:val="0058016E"/>
    <w:rsid w:val="005803FC"/>
    <w:rsid w:val="00584F36"/>
    <w:rsid w:val="005869EE"/>
    <w:rsid w:val="00592148"/>
    <w:rsid w:val="00593A9D"/>
    <w:rsid w:val="0059584B"/>
    <w:rsid w:val="00596CAE"/>
    <w:rsid w:val="005A0DB4"/>
    <w:rsid w:val="005A34DE"/>
    <w:rsid w:val="005A5CFF"/>
    <w:rsid w:val="005A66B3"/>
    <w:rsid w:val="005A6B84"/>
    <w:rsid w:val="005A7DA2"/>
    <w:rsid w:val="005B3C6D"/>
    <w:rsid w:val="005B4AC3"/>
    <w:rsid w:val="005B5C99"/>
    <w:rsid w:val="005B6FDC"/>
    <w:rsid w:val="005C2C9F"/>
    <w:rsid w:val="005C75B1"/>
    <w:rsid w:val="005E28C2"/>
    <w:rsid w:val="005F35A2"/>
    <w:rsid w:val="005F4DFB"/>
    <w:rsid w:val="005F58A5"/>
    <w:rsid w:val="005F6E98"/>
    <w:rsid w:val="006019BC"/>
    <w:rsid w:val="00606724"/>
    <w:rsid w:val="006124CC"/>
    <w:rsid w:val="00612BAE"/>
    <w:rsid w:val="006171FF"/>
    <w:rsid w:val="00624B94"/>
    <w:rsid w:val="006273BC"/>
    <w:rsid w:val="00631091"/>
    <w:rsid w:val="00632296"/>
    <w:rsid w:val="006353AE"/>
    <w:rsid w:val="00635B83"/>
    <w:rsid w:val="00643434"/>
    <w:rsid w:val="006509CF"/>
    <w:rsid w:val="00653160"/>
    <w:rsid w:val="00653D84"/>
    <w:rsid w:val="00667B27"/>
    <w:rsid w:val="00675AAC"/>
    <w:rsid w:val="00676212"/>
    <w:rsid w:val="00677426"/>
    <w:rsid w:val="0068270D"/>
    <w:rsid w:val="00685335"/>
    <w:rsid w:val="00691751"/>
    <w:rsid w:val="006935A7"/>
    <w:rsid w:val="00693ACA"/>
    <w:rsid w:val="006A4B46"/>
    <w:rsid w:val="006A6A55"/>
    <w:rsid w:val="006A7646"/>
    <w:rsid w:val="006B0BE0"/>
    <w:rsid w:val="006B1A37"/>
    <w:rsid w:val="006B24DA"/>
    <w:rsid w:val="006B4836"/>
    <w:rsid w:val="006B7AA5"/>
    <w:rsid w:val="006C111C"/>
    <w:rsid w:val="006C5809"/>
    <w:rsid w:val="006C5F71"/>
    <w:rsid w:val="006E0957"/>
    <w:rsid w:val="006E15BF"/>
    <w:rsid w:val="006E5964"/>
    <w:rsid w:val="006E5A00"/>
    <w:rsid w:val="006F089F"/>
    <w:rsid w:val="006F4395"/>
    <w:rsid w:val="006F7EE4"/>
    <w:rsid w:val="00702744"/>
    <w:rsid w:val="007056C7"/>
    <w:rsid w:val="0070604E"/>
    <w:rsid w:val="007164AC"/>
    <w:rsid w:val="00720729"/>
    <w:rsid w:val="007230D8"/>
    <w:rsid w:val="0072481B"/>
    <w:rsid w:val="00733042"/>
    <w:rsid w:val="00733947"/>
    <w:rsid w:val="00743328"/>
    <w:rsid w:val="00743FFA"/>
    <w:rsid w:val="00744CB4"/>
    <w:rsid w:val="00744E8E"/>
    <w:rsid w:val="0075067E"/>
    <w:rsid w:val="00750EE8"/>
    <w:rsid w:val="0075219A"/>
    <w:rsid w:val="007526B0"/>
    <w:rsid w:val="0075424D"/>
    <w:rsid w:val="00757116"/>
    <w:rsid w:val="00757D5D"/>
    <w:rsid w:val="0076522F"/>
    <w:rsid w:val="00766B95"/>
    <w:rsid w:val="007671D8"/>
    <w:rsid w:val="00770345"/>
    <w:rsid w:val="0077296F"/>
    <w:rsid w:val="00780F2E"/>
    <w:rsid w:val="00785A2D"/>
    <w:rsid w:val="00786D36"/>
    <w:rsid w:val="00787869"/>
    <w:rsid w:val="00790471"/>
    <w:rsid w:val="00791066"/>
    <w:rsid w:val="007944D3"/>
    <w:rsid w:val="00795359"/>
    <w:rsid w:val="007A0278"/>
    <w:rsid w:val="007A0F8B"/>
    <w:rsid w:val="007A6667"/>
    <w:rsid w:val="007A74CC"/>
    <w:rsid w:val="007A761F"/>
    <w:rsid w:val="007B1246"/>
    <w:rsid w:val="007B7218"/>
    <w:rsid w:val="007C13D5"/>
    <w:rsid w:val="007C452A"/>
    <w:rsid w:val="007D102F"/>
    <w:rsid w:val="007D30DA"/>
    <w:rsid w:val="007E506E"/>
    <w:rsid w:val="007E5E70"/>
    <w:rsid w:val="007E6871"/>
    <w:rsid w:val="007F17D1"/>
    <w:rsid w:val="007F2ECC"/>
    <w:rsid w:val="007F658E"/>
    <w:rsid w:val="00803261"/>
    <w:rsid w:val="0080441F"/>
    <w:rsid w:val="00804D0D"/>
    <w:rsid w:val="00805149"/>
    <w:rsid w:val="00805320"/>
    <w:rsid w:val="00810312"/>
    <w:rsid w:val="00810457"/>
    <w:rsid w:val="00817E96"/>
    <w:rsid w:val="00821CAF"/>
    <w:rsid w:val="0082252B"/>
    <w:rsid w:val="0083048C"/>
    <w:rsid w:val="00831FB1"/>
    <w:rsid w:val="008330DA"/>
    <w:rsid w:val="008353BF"/>
    <w:rsid w:val="00841BB9"/>
    <w:rsid w:val="0084429E"/>
    <w:rsid w:val="00852CB9"/>
    <w:rsid w:val="00857316"/>
    <w:rsid w:val="00860633"/>
    <w:rsid w:val="00872479"/>
    <w:rsid w:val="008819CD"/>
    <w:rsid w:val="0088447E"/>
    <w:rsid w:val="0088725D"/>
    <w:rsid w:val="00887D74"/>
    <w:rsid w:val="00892F4D"/>
    <w:rsid w:val="008938E2"/>
    <w:rsid w:val="008A522F"/>
    <w:rsid w:val="008A5448"/>
    <w:rsid w:val="008A7642"/>
    <w:rsid w:val="008B1702"/>
    <w:rsid w:val="008B3C64"/>
    <w:rsid w:val="008B3FB8"/>
    <w:rsid w:val="008B73B6"/>
    <w:rsid w:val="008C1295"/>
    <w:rsid w:val="008C2ABB"/>
    <w:rsid w:val="008C6390"/>
    <w:rsid w:val="008C7D07"/>
    <w:rsid w:val="008D33F5"/>
    <w:rsid w:val="008E0233"/>
    <w:rsid w:val="008E1C3B"/>
    <w:rsid w:val="008E345A"/>
    <w:rsid w:val="008E47E2"/>
    <w:rsid w:val="008E5030"/>
    <w:rsid w:val="008E7A66"/>
    <w:rsid w:val="008F08CF"/>
    <w:rsid w:val="00902B25"/>
    <w:rsid w:val="009106B0"/>
    <w:rsid w:val="009106EC"/>
    <w:rsid w:val="00910D67"/>
    <w:rsid w:val="009137A3"/>
    <w:rsid w:val="00916D65"/>
    <w:rsid w:val="00920E06"/>
    <w:rsid w:val="00921414"/>
    <w:rsid w:val="00921D4C"/>
    <w:rsid w:val="00925EC5"/>
    <w:rsid w:val="00931266"/>
    <w:rsid w:val="00933612"/>
    <w:rsid w:val="0093480F"/>
    <w:rsid w:val="00935534"/>
    <w:rsid w:val="00940A50"/>
    <w:rsid w:val="00943AF1"/>
    <w:rsid w:val="00945378"/>
    <w:rsid w:val="0094638C"/>
    <w:rsid w:val="00947869"/>
    <w:rsid w:val="0095171C"/>
    <w:rsid w:val="00954773"/>
    <w:rsid w:val="00957A36"/>
    <w:rsid w:val="00957D5F"/>
    <w:rsid w:val="009623F7"/>
    <w:rsid w:val="0097005E"/>
    <w:rsid w:val="0097051B"/>
    <w:rsid w:val="009729AE"/>
    <w:rsid w:val="0097729D"/>
    <w:rsid w:val="00981CAC"/>
    <w:rsid w:val="0098647A"/>
    <w:rsid w:val="00990C35"/>
    <w:rsid w:val="00994284"/>
    <w:rsid w:val="009A0338"/>
    <w:rsid w:val="009A04F0"/>
    <w:rsid w:val="009A5973"/>
    <w:rsid w:val="009B0304"/>
    <w:rsid w:val="009B1A48"/>
    <w:rsid w:val="009B40E1"/>
    <w:rsid w:val="009C5964"/>
    <w:rsid w:val="009D1348"/>
    <w:rsid w:val="009D4FAD"/>
    <w:rsid w:val="009D5C4B"/>
    <w:rsid w:val="009E254A"/>
    <w:rsid w:val="009E3095"/>
    <w:rsid w:val="009E74E3"/>
    <w:rsid w:val="009F08F7"/>
    <w:rsid w:val="009F17DB"/>
    <w:rsid w:val="009F63ED"/>
    <w:rsid w:val="009F771C"/>
    <w:rsid w:val="00A026AE"/>
    <w:rsid w:val="00A055D9"/>
    <w:rsid w:val="00A06CC6"/>
    <w:rsid w:val="00A070F3"/>
    <w:rsid w:val="00A12F64"/>
    <w:rsid w:val="00A156FC"/>
    <w:rsid w:val="00A2459F"/>
    <w:rsid w:val="00A263B7"/>
    <w:rsid w:val="00A31E23"/>
    <w:rsid w:val="00A3533C"/>
    <w:rsid w:val="00A40C20"/>
    <w:rsid w:val="00A461C6"/>
    <w:rsid w:val="00A5567A"/>
    <w:rsid w:val="00A57C52"/>
    <w:rsid w:val="00A60C44"/>
    <w:rsid w:val="00A664E6"/>
    <w:rsid w:val="00A674A3"/>
    <w:rsid w:val="00A70682"/>
    <w:rsid w:val="00A723F2"/>
    <w:rsid w:val="00A74A9C"/>
    <w:rsid w:val="00A74E26"/>
    <w:rsid w:val="00A9019E"/>
    <w:rsid w:val="00A90C17"/>
    <w:rsid w:val="00A96083"/>
    <w:rsid w:val="00A96DA2"/>
    <w:rsid w:val="00A97C5F"/>
    <w:rsid w:val="00AA5548"/>
    <w:rsid w:val="00AA6F71"/>
    <w:rsid w:val="00AB14B0"/>
    <w:rsid w:val="00AC047A"/>
    <w:rsid w:val="00AC17B6"/>
    <w:rsid w:val="00AC681A"/>
    <w:rsid w:val="00AD0AFD"/>
    <w:rsid w:val="00AD48B6"/>
    <w:rsid w:val="00AD4E6F"/>
    <w:rsid w:val="00AD5CBF"/>
    <w:rsid w:val="00AD6A47"/>
    <w:rsid w:val="00AE753A"/>
    <w:rsid w:val="00AF068D"/>
    <w:rsid w:val="00AF1B2F"/>
    <w:rsid w:val="00AF55E2"/>
    <w:rsid w:val="00AF7DBE"/>
    <w:rsid w:val="00B07C28"/>
    <w:rsid w:val="00B10567"/>
    <w:rsid w:val="00B11CC8"/>
    <w:rsid w:val="00B13493"/>
    <w:rsid w:val="00B14A7F"/>
    <w:rsid w:val="00B15F69"/>
    <w:rsid w:val="00B172D0"/>
    <w:rsid w:val="00B27BB1"/>
    <w:rsid w:val="00B3120C"/>
    <w:rsid w:val="00B3602C"/>
    <w:rsid w:val="00B36F9D"/>
    <w:rsid w:val="00B41AEF"/>
    <w:rsid w:val="00B41DE8"/>
    <w:rsid w:val="00B42A02"/>
    <w:rsid w:val="00B45A6B"/>
    <w:rsid w:val="00B50AA4"/>
    <w:rsid w:val="00B51C33"/>
    <w:rsid w:val="00B53EDA"/>
    <w:rsid w:val="00B55056"/>
    <w:rsid w:val="00B61B35"/>
    <w:rsid w:val="00B6587E"/>
    <w:rsid w:val="00B678EA"/>
    <w:rsid w:val="00B805CC"/>
    <w:rsid w:val="00B80AA0"/>
    <w:rsid w:val="00B84DB2"/>
    <w:rsid w:val="00B9115E"/>
    <w:rsid w:val="00B96AC9"/>
    <w:rsid w:val="00B976AD"/>
    <w:rsid w:val="00B978F1"/>
    <w:rsid w:val="00BA4654"/>
    <w:rsid w:val="00BB1E1D"/>
    <w:rsid w:val="00BB5A42"/>
    <w:rsid w:val="00BC11FD"/>
    <w:rsid w:val="00BC273D"/>
    <w:rsid w:val="00BC3C48"/>
    <w:rsid w:val="00BC4AB0"/>
    <w:rsid w:val="00BC4E14"/>
    <w:rsid w:val="00BD1272"/>
    <w:rsid w:val="00BD1C1A"/>
    <w:rsid w:val="00BD7739"/>
    <w:rsid w:val="00BD7AAA"/>
    <w:rsid w:val="00BD7F21"/>
    <w:rsid w:val="00BE0048"/>
    <w:rsid w:val="00BE11A8"/>
    <w:rsid w:val="00BE1739"/>
    <w:rsid w:val="00BF1FBC"/>
    <w:rsid w:val="00BF2D21"/>
    <w:rsid w:val="00BF5C6D"/>
    <w:rsid w:val="00BF5CB8"/>
    <w:rsid w:val="00C0023B"/>
    <w:rsid w:val="00C029D1"/>
    <w:rsid w:val="00C02BC6"/>
    <w:rsid w:val="00C03889"/>
    <w:rsid w:val="00C06181"/>
    <w:rsid w:val="00C10E75"/>
    <w:rsid w:val="00C14289"/>
    <w:rsid w:val="00C17C3B"/>
    <w:rsid w:val="00C23FCD"/>
    <w:rsid w:val="00C27CEA"/>
    <w:rsid w:val="00C31668"/>
    <w:rsid w:val="00C36AC1"/>
    <w:rsid w:val="00C3762A"/>
    <w:rsid w:val="00C40002"/>
    <w:rsid w:val="00C4070E"/>
    <w:rsid w:val="00C435ED"/>
    <w:rsid w:val="00C47352"/>
    <w:rsid w:val="00C52BF1"/>
    <w:rsid w:val="00C5589C"/>
    <w:rsid w:val="00C55920"/>
    <w:rsid w:val="00C55CCE"/>
    <w:rsid w:val="00C57748"/>
    <w:rsid w:val="00C5777E"/>
    <w:rsid w:val="00C646B5"/>
    <w:rsid w:val="00C650D1"/>
    <w:rsid w:val="00C658A8"/>
    <w:rsid w:val="00C66016"/>
    <w:rsid w:val="00C66083"/>
    <w:rsid w:val="00C74810"/>
    <w:rsid w:val="00C75A5A"/>
    <w:rsid w:val="00C7710A"/>
    <w:rsid w:val="00C8201F"/>
    <w:rsid w:val="00C829C2"/>
    <w:rsid w:val="00C83655"/>
    <w:rsid w:val="00C83A8C"/>
    <w:rsid w:val="00C84F24"/>
    <w:rsid w:val="00C911DC"/>
    <w:rsid w:val="00C92891"/>
    <w:rsid w:val="00C94FAF"/>
    <w:rsid w:val="00CA00D2"/>
    <w:rsid w:val="00CA0D1C"/>
    <w:rsid w:val="00CA1F7E"/>
    <w:rsid w:val="00CA2369"/>
    <w:rsid w:val="00CA43D0"/>
    <w:rsid w:val="00CA4FCC"/>
    <w:rsid w:val="00CA5757"/>
    <w:rsid w:val="00CA5EE7"/>
    <w:rsid w:val="00CA6A2F"/>
    <w:rsid w:val="00CB1ED9"/>
    <w:rsid w:val="00CB5520"/>
    <w:rsid w:val="00CC0A12"/>
    <w:rsid w:val="00CC11DB"/>
    <w:rsid w:val="00CC24FE"/>
    <w:rsid w:val="00CC26AB"/>
    <w:rsid w:val="00CC2C45"/>
    <w:rsid w:val="00CC5D39"/>
    <w:rsid w:val="00CC605E"/>
    <w:rsid w:val="00CD2DD2"/>
    <w:rsid w:val="00CE32C5"/>
    <w:rsid w:val="00CE400A"/>
    <w:rsid w:val="00CE45A0"/>
    <w:rsid w:val="00CE62D8"/>
    <w:rsid w:val="00CE71D1"/>
    <w:rsid w:val="00D00082"/>
    <w:rsid w:val="00D010A9"/>
    <w:rsid w:val="00D04EAA"/>
    <w:rsid w:val="00D05249"/>
    <w:rsid w:val="00D17CC0"/>
    <w:rsid w:val="00D20B1F"/>
    <w:rsid w:val="00D25E74"/>
    <w:rsid w:val="00D30EAB"/>
    <w:rsid w:val="00D31A12"/>
    <w:rsid w:val="00D3768F"/>
    <w:rsid w:val="00D466C4"/>
    <w:rsid w:val="00D479A4"/>
    <w:rsid w:val="00D51DB2"/>
    <w:rsid w:val="00D52074"/>
    <w:rsid w:val="00D5439A"/>
    <w:rsid w:val="00D556AE"/>
    <w:rsid w:val="00D56042"/>
    <w:rsid w:val="00D57C9B"/>
    <w:rsid w:val="00D60448"/>
    <w:rsid w:val="00D610CE"/>
    <w:rsid w:val="00D61DAF"/>
    <w:rsid w:val="00D6569A"/>
    <w:rsid w:val="00D66B5E"/>
    <w:rsid w:val="00D7111E"/>
    <w:rsid w:val="00D713A4"/>
    <w:rsid w:val="00D733BD"/>
    <w:rsid w:val="00D80AB7"/>
    <w:rsid w:val="00D82B99"/>
    <w:rsid w:val="00D83F8B"/>
    <w:rsid w:val="00D84A2A"/>
    <w:rsid w:val="00D854DE"/>
    <w:rsid w:val="00D85931"/>
    <w:rsid w:val="00D87555"/>
    <w:rsid w:val="00D91CE7"/>
    <w:rsid w:val="00D96052"/>
    <w:rsid w:val="00DA06F5"/>
    <w:rsid w:val="00DA39F6"/>
    <w:rsid w:val="00DB01D2"/>
    <w:rsid w:val="00DB13D3"/>
    <w:rsid w:val="00DB19CF"/>
    <w:rsid w:val="00DB5717"/>
    <w:rsid w:val="00DB5EA1"/>
    <w:rsid w:val="00DC137A"/>
    <w:rsid w:val="00DD066B"/>
    <w:rsid w:val="00DD0B7D"/>
    <w:rsid w:val="00DE2717"/>
    <w:rsid w:val="00DE3CFD"/>
    <w:rsid w:val="00DE4589"/>
    <w:rsid w:val="00DF6C56"/>
    <w:rsid w:val="00E01887"/>
    <w:rsid w:val="00E02B26"/>
    <w:rsid w:val="00E03BC3"/>
    <w:rsid w:val="00E042B7"/>
    <w:rsid w:val="00E07E43"/>
    <w:rsid w:val="00E13747"/>
    <w:rsid w:val="00E17552"/>
    <w:rsid w:val="00E2561E"/>
    <w:rsid w:val="00E27EDA"/>
    <w:rsid w:val="00E31A9A"/>
    <w:rsid w:val="00E3211D"/>
    <w:rsid w:val="00E338A2"/>
    <w:rsid w:val="00E34A9F"/>
    <w:rsid w:val="00E419A8"/>
    <w:rsid w:val="00E4204D"/>
    <w:rsid w:val="00E425D6"/>
    <w:rsid w:val="00E443EF"/>
    <w:rsid w:val="00E47A6A"/>
    <w:rsid w:val="00E47B2B"/>
    <w:rsid w:val="00E5389F"/>
    <w:rsid w:val="00E573BD"/>
    <w:rsid w:val="00E60BB4"/>
    <w:rsid w:val="00E71BC8"/>
    <w:rsid w:val="00E726C1"/>
    <w:rsid w:val="00E75C39"/>
    <w:rsid w:val="00E80C4C"/>
    <w:rsid w:val="00E8132F"/>
    <w:rsid w:val="00E818CC"/>
    <w:rsid w:val="00E872AD"/>
    <w:rsid w:val="00E87DD4"/>
    <w:rsid w:val="00E87FFD"/>
    <w:rsid w:val="00E954B1"/>
    <w:rsid w:val="00E977F3"/>
    <w:rsid w:val="00EA11EB"/>
    <w:rsid w:val="00EA2FFD"/>
    <w:rsid w:val="00EA3A39"/>
    <w:rsid w:val="00EA479C"/>
    <w:rsid w:val="00EA5B8C"/>
    <w:rsid w:val="00EB1874"/>
    <w:rsid w:val="00EB243F"/>
    <w:rsid w:val="00EB4BE3"/>
    <w:rsid w:val="00EC7588"/>
    <w:rsid w:val="00EC7685"/>
    <w:rsid w:val="00ED0A20"/>
    <w:rsid w:val="00ED3616"/>
    <w:rsid w:val="00ED46CE"/>
    <w:rsid w:val="00ED64B8"/>
    <w:rsid w:val="00ED6DC5"/>
    <w:rsid w:val="00EE0006"/>
    <w:rsid w:val="00EE10FF"/>
    <w:rsid w:val="00EE24D1"/>
    <w:rsid w:val="00EE4DD7"/>
    <w:rsid w:val="00EF1066"/>
    <w:rsid w:val="00F00BAD"/>
    <w:rsid w:val="00F01C69"/>
    <w:rsid w:val="00F026F5"/>
    <w:rsid w:val="00F04286"/>
    <w:rsid w:val="00F07631"/>
    <w:rsid w:val="00F116BE"/>
    <w:rsid w:val="00F15E16"/>
    <w:rsid w:val="00F23D2C"/>
    <w:rsid w:val="00F23EBB"/>
    <w:rsid w:val="00F2585C"/>
    <w:rsid w:val="00F27BCD"/>
    <w:rsid w:val="00F34D73"/>
    <w:rsid w:val="00F41B2D"/>
    <w:rsid w:val="00F41F56"/>
    <w:rsid w:val="00F43CBC"/>
    <w:rsid w:val="00F4604F"/>
    <w:rsid w:val="00F47059"/>
    <w:rsid w:val="00F47CD0"/>
    <w:rsid w:val="00F545C0"/>
    <w:rsid w:val="00F55122"/>
    <w:rsid w:val="00F55574"/>
    <w:rsid w:val="00F566A5"/>
    <w:rsid w:val="00F57422"/>
    <w:rsid w:val="00F575CA"/>
    <w:rsid w:val="00F62015"/>
    <w:rsid w:val="00F6380A"/>
    <w:rsid w:val="00F65A65"/>
    <w:rsid w:val="00F65B4C"/>
    <w:rsid w:val="00F66F00"/>
    <w:rsid w:val="00F70058"/>
    <w:rsid w:val="00F767F8"/>
    <w:rsid w:val="00F809E6"/>
    <w:rsid w:val="00F829C8"/>
    <w:rsid w:val="00F902DE"/>
    <w:rsid w:val="00F908EA"/>
    <w:rsid w:val="00F91006"/>
    <w:rsid w:val="00F92B0C"/>
    <w:rsid w:val="00F93E32"/>
    <w:rsid w:val="00F95D54"/>
    <w:rsid w:val="00F96F45"/>
    <w:rsid w:val="00F975D1"/>
    <w:rsid w:val="00FA0849"/>
    <w:rsid w:val="00FA0F46"/>
    <w:rsid w:val="00FA2817"/>
    <w:rsid w:val="00FB02D2"/>
    <w:rsid w:val="00FB158B"/>
    <w:rsid w:val="00FB1DF9"/>
    <w:rsid w:val="00FC2497"/>
    <w:rsid w:val="00FC40C2"/>
    <w:rsid w:val="00FC437E"/>
    <w:rsid w:val="00FC551A"/>
    <w:rsid w:val="00FC78C6"/>
    <w:rsid w:val="00FC7E3E"/>
    <w:rsid w:val="00FD2883"/>
    <w:rsid w:val="00FD7B9F"/>
    <w:rsid w:val="00FE1061"/>
    <w:rsid w:val="00FE278F"/>
    <w:rsid w:val="00FE5652"/>
    <w:rsid w:val="00FE6A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Change w:id="0" w:author="Marika Konings" w:date="2015-06-04T12:34:00Z">
        <w:pPr>
          <w:spacing w:after="120"/>
        </w:pPr>
      </w:pPrChange>
    </w:pPr>
    <w:rPr>
      <w:rFonts w:ascii="Helvetica" w:eastAsia="MS Mincho" w:hAnsi="Helvetica" w:cs="Times New Roman"/>
      <w:sz w:val="22"/>
      <w:szCs w:val="22"/>
      <w:lang w:val="en-CA" w:eastAsia="en-CA"/>
      <w:rPrChange w:id="0" w:author="Marika Konings" w:date="2015-06-04T12:34:00Z">
        <w:rPr>
          <w:rFonts w:ascii="Helvetica" w:eastAsia="MS Mincho" w:hAnsi="Helvetica"/>
          <w:sz w:val="22"/>
          <w:szCs w:val="22"/>
          <w:lang w:val="en-CA" w:eastAsia="en-CA" w:bidi="ar-SA"/>
        </w:rPr>
      </w:rPrChange>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Change w:id="1" w:author="Marika Konings" w:date="2015-06-04T12:34:00Z">
        <w:pPr>
          <w:keepNext/>
          <w:keepLines/>
          <w:numPr>
            <w:numId w:val="38"/>
          </w:numPr>
          <w:spacing w:before="480"/>
          <w:ind w:left="360" w:hanging="720"/>
          <w:outlineLvl w:val="0"/>
        </w:pPr>
      </w:pPrChange>
    </w:pPr>
    <w:rPr>
      <w:rFonts w:eastAsia="MS Gothic"/>
      <w:b/>
      <w:bCs/>
      <w:color w:val="000000"/>
      <w:sz w:val="24"/>
      <w:rPrChange w:id="1" w:author="Marika Konings" w:date="2015-06-04T12:34:00Z">
        <w:rPr>
          <w:rFonts w:ascii="Helvetica" w:eastAsia="MS Gothic" w:hAnsi="Helvetica"/>
          <w:b/>
          <w:bCs/>
          <w:color w:val="000000"/>
          <w:sz w:val="24"/>
          <w:szCs w:val="22"/>
          <w:lang w:val="en-CA" w:eastAsia="en-CA" w:bidi="ar-SA"/>
        </w:rPr>
      </w:rPrChange>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Change w:id="2" w:author="Marika Konings" w:date="2015-06-04T12:34:00Z">
        <w:pPr>
          <w:numPr>
            <w:numId w:val="37"/>
          </w:numPr>
          <w:autoSpaceDE w:val="0"/>
          <w:autoSpaceDN w:val="0"/>
          <w:adjustRightInd w:val="0"/>
          <w:spacing w:before="480" w:after="160"/>
          <w:ind w:left="360" w:hanging="720"/>
          <w:contextualSpacing/>
          <w:outlineLvl w:val="1"/>
        </w:pPr>
      </w:pPrChange>
    </w:pPr>
    <w:rPr>
      <w:rFonts w:eastAsia="Calibri"/>
      <w:b/>
      <w:bCs/>
      <w:sz w:val="24"/>
      <w:szCs w:val="24"/>
      <w:lang w:eastAsia="en-US"/>
      <w:rPrChange w:id="2" w:author="Marika Konings" w:date="2015-06-04T12:34:00Z">
        <w:rPr>
          <w:rFonts w:ascii="Helvetica" w:eastAsia="Calibri" w:hAnsi="Helvetica"/>
          <w:b/>
          <w:bCs/>
          <w:color w:val="000000"/>
          <w:sz w:val="24"/>
          <w:szCs w:val="24"/>
          <w:lang w:val="en-CA" w:eastAsia="en-US" w:bidi="ar-SA"/>
        </w:rPr>
      </w:rPrChange>
    </w:rPr>
  </w:style>
  <w:style w:type="paragraph" w:styleId="Heading3">
    <w:name w:val="heading 3"/>
    <w:basedOn w:val="Normal"/>
    <w:next w:val="Normal"/>
    <w:link w:val="Heading3Char"/>
    <w:uiPriority w:val="9"/>
    <w:unhideWhenUsed/>
    <w:qFormat/>
    <w:rsid w:val="00CA6A2F"/>
    <w:pPr>
      <w:keepNext/>
      <w:keepLines/>
      <w:spacing w:before="200" w:after="0"/>
      <w:outlineLvl w:val="2"/>
      <w:pPrChange w:id="3" w:author="Marika Konings" w:date="2015-06-04T12:34:00Z">
        <w:pPr>
          <w:keepNext/>
          <w:keepLines/>
          <w:spacing w:before="200"/>
          <w:outlineLvl w:val="2"/>
        </w:pPr>
      </w:pPrChange>
    </w:pPr>
    <w:rPr>
      <w:rFonts w:ascii="Cambria" w:eastAsia="MS Gothic" w:hAnsi="Cambria"/>
      <w:b/>
      <w:bCs/>
      <w:color w:val="4F81BD"/>
      <w:rPrChange w:id="3" w:author="Marika Konings" w:date="2015-06-04T12:34:00Z">
        <w:rPr>
          <w:rFonts w:ascii="Cambria" w:eastAsia="MS Gothic" w:hAnsi="Cambria"/>
          <w:b/>
          <w:bCs/>
          <w:color w:val="4F81BD"/>
          <w:sz w:val="22"/>
          <w:szCs w:val="22"/>
          <w:lang w:val="en-CA" w:eastAsia="en-CA" w:bidi="ar-SA"/>
        </w:rPr>
      </w:rPrChange>
    </w:rPr>
  </w:style>
  <w:style w:type="paragraph" w:styleId="Heading4">
    <w:name w:val="heading 4"/>
    <w:basedOn w:val="NoSpacing"/>
    <w:next w:val="Normal"/>
    <w:link w:val="Heading4Char"/>
    <w:uiPriority w:val="9"/>
    <w:unhideWhenUsed/>
    <w:qFormat/>
    <w:rsid w:val="00CA6A2F"/>
    <w:pPr>
      <w:keepNext/>
      <w:keepLines/>
      <w:spacing w:before="200"/>
      <w:outlineLvl w:val="3"/>
      <w:pPrChange w:id="4" w:author="Marika Konings" w:date="2015-06-04T12:34:00Z">
        <w:pPr>
          <w:keepNext/>
          <w:keepLines/>
          <w:numPr>
            <w:numId w:val="37"/>
          </w:numPr>
          <w:spacing w:before="200" w:after="240"/>
          <w:ind w:left="360" w:hanging="720"/>
          <w:outlineLvl w:val="3"/>
        </w:pPr>
      </w:pPrChange>
    </w:pPr>
    <w:rPr>
      <w:rFonts w:eastAsia="MS Gothic"/>
      <w:bCs/>
      <w:i/>
      <w:iCs/>
      <w:color w:val="595959"/>
      <w:rPrChange w:id="4" w:author="Marika Konings" w:date="2015-06-04T12:34:00Z">
        <w:rPr>
          <w:rFonts w:ascii="Helvetica" w:eastAsia="MS Gothic" w:hAnsi="Helvetica"/>
          <w:bCs/>
          <w:i/>
          <w:iCs/>
          <w:color w:val="595959"/>
          <w:sz w:val="22"/>
          <w:szCs w:val="22"/>
          <w:lang w:val="en-CA" w:eastAsia="en-CA"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Change w:id="5" w:author="Marika Konings" w:date="2015-06-04T12:34:00Z">
        <w:pPr>
          <w:numPr>
            <w:numId w:val="37"/>
          </w:numPr>
          <w:spacing w:before="120" w:after="240"/>
          <w:ind w:left="360" w:hanging="720"/>
        </w:pPr>
      </w:pPrChange>
    </w:pPr>
    <w:rPr>
      <w:rFonts w:ascii="Helvetica" w:eastAsia="MS Mincho" w:hAnsi="Helvetica" w:cs="Times New Roman"/>
      <w:color w:val="000000"/>
      <w:sz w:val="22"/>
      <w:szCs w:val="22"/>
      <w:lang w:val="en-CA" w:eastAsia="en-CA"/>
      <w:rPrChange w:id="5" w:author="Marika Konings" w:date="2015-06-04T12:34:00Z">
        <w:rPr>
          <w:rFonts w:ascii="Helvetica" w:eastAsia="MS Mincho" w:hAnsi="Helvetica"/>
          <w:color w:val="000000"/>
          <w:sz w:val="22"/>
          <w:szCs w:val="22"/>
          <w:lang w:val="en-CA" w:eastAsia="en-CA" w:bidi="ar-SA"/>
        </w:rPr>
      </w:rPrChange>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CA6A2F"/>
    <w:pPr>
      <w:tabs>
        <w:tab w:val="right" w:pos="8630"/>
      </w:tabs>
      <w:spacing w:before="240"/>
      <w:pPrChange w:id="6" w:author="Marika Konings" w:date="2015-06-04T12:34:00Z">
        <w:pPr>
          <w:spacing w:before="240" w:after="120"/>
        </w:pPr>
      </w:pPrChange>
    </w:pPr>
    <w:rPr>
      <w:rFonts w:ascii="Cambria" w:hAnsi="Cambria"/>
      <w:b/>
      <w:caps/>
      <w:u w:val="single"/>
      <w:rPrChange w:id="6" w:author="Marika Konings" w:date="2015-06-04T12:34:00Z">
        <w:rPr>
          <w:rFonts w:ascii="Cambria" w:eastAsia="MS Mincho" w:hAnsi="Cambria"/>
          <w:b/>
          <w:caps/>
          <w:sz w:val="22"/>
          <w:szCs w:val="22"/>
          <w:u w:val="single"/>
          <w:lang w:val="en-CA" w:eastAsia="en-CA" w:bidi="ar-SA"/>
        </w:rPr>
      </w:rPrChang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Change w:id="7" w:author="Marika Konings" w:date="2015-06-04T12:34:00Z">
        <w:pPr>
          <w:numPr>
            <w:numId w:val="39"/>
          </w:numPr>
          <w:spacing w:before="300" w:after="300"/>
          <w:ind w:left="180" w:hanging="180"/>
        </w:pPr>
      </w:pPrChange>
    </w:pPr>
    <w:rPr>
      <w:rFonts w:eastAsia="MS Gothic"/>
      <w:b/>
      <w:spacing w:val="5"/>
      <w:kern w:val="28"/>
      <w:sz w:val="28"/>
      <w:szCs w:val="52"/>
      <w:rPrChange w:id="7" w:author="Marika Konings" w:date="2015-06-04T12:34:00Z">
        <w:rPr>
          <w:rFonts w:ascii="Helvetica" w:eastAsia="MS Gothic" w:hAnsi="Helvetica"/>
          <w:b/>
          <w:spacing w:val="5"/>
          <w:kern w:val="28"/>
          <w:sz w:val="28"/>
          <w:szCs w:val="52"/>
          <w:lang w:val="en-CA" w:eastAsia="en-CA" w:bidi="ar-SA"/>
        </w:rPr>
      </w:rPrChange>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Change w:id="8" w:author="Marika Konings" w:date="2015-06-04T12:34:00Z">
        <w:pPr>
          <w:keepNext/>
          <w:keepLines/>
          <w:spacing w:before="480" w:line="276" w:lineRule="auto"/>
        </w:pPr>
      </w:pPrChange>
    </w:pPr>
    <w:rPr>
      <w:rFonts w:ascii="Calibri" w:hAnsi="Calibri"/>
      <w:color w:val="365F91"/>
      <w:sz w:val="28"/>
      <w:szCs w:val="28"/>
      <w:lang w:val="en-US" w:eastAsia="en-US"/>
      <w:rPrChange w:id="8" w:author="Marika Konings" w:date="2015-06-04T12:34:00Z">
        <w:rPr>
          <w:rFonts w:ascii="Calibri" w:eastAsia="MS Gothic" w:hAnsi="Calibri"/>
          <w:color w:val="365F91"/>
          <w:sz w:val="28"/>
          <w:szCs w:val="28"/>
          <w:lang w:val="en-US" w:eastAsia="en-US" w:bidi="ar-SA"/>
        </w:rPr>
      </w:rPrChange>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Change w:id="9" w:author="Marika Konings" w:date="2015-06-04T12:34:00Z">
        <w:pPr>
          <w:spacing w:after="200" w:line="276" w:lineRule="auto"/>
        </w:pPr>
      </w:pPrChange>
    </w:pPr>
    <w:rPr>
      <w:rFonts w:ascii="Arial" w:eastAsia="Arial" w:hAnsi="Arial" w:cs="Arial"/>
      <w:color w:val="000000"/>
      <w:sz w:val="22"/>
      <w:szCs w:val="20"/>
      <w:rPrChange w:id="9" w:author="Marika Konings" w:date="2015-06-04T12:34:00Z">
        <w:rPr>
          <w:rFonts w:ascii="Calibri" w:eastAsia="Calibri" w:hAnsi="Calibri" w:cs="Calibri"/>
          <w:color w:val="000000"/>
          <w:sz w:val="22"/>
          <w:lang w:val="en-US" w:eastAsia="en-US" w:bidi="ar-SA"/>
        </w:rPr>
      </w:rPrChange>
    </w:rPr>
  </w:style>
  <w:style w:type="paragraph" w:customStyle="1" w:styleId="NumberedBullets">
    <w:name w:val="Numbered Bullets"/>
    <w:basedOn w:val="Normal"/>
    <w:next w:val="Normal"/>
    <w:uiPriority w:val="1"/>
    <w:qFormat/>
    <w:rsid w:val="00CA6A2F"/>
    <w:pPr>
      <w:widowControl w:val="0"/>
      <w:numPr>
        <w:numId w:val="4"/>
      </w:numPr>
      <w:spacing w:before="120" w:after="240"/>
      <w:pPrChange w:id="10" w:author="Marika Konings" w:date="2015-06-04T12:34:00Z">
        <w:pPr>
          <w:widowControl w:val="0"/>
          <w:numPr>
            <w:numId w:val="44"/>
          </w:numPr>
          <w:spacing w:before="120" w:after="240"/>
          <w:ind w:left="360" w:hanging="360"/>
        </w:pPr>
      </w:pPrChange>
    </w:pPr>
    <w:rPr>
      <w:rFonts w:eastAsia="Calibri"/>
      <w:lang w:val="en-US" w:eastAsia="en-US"/>
      <w:rPrChange w:id="10" w:author="Marika Konings" w:date="2015-06-04T12:34:00Z">
        <w:rPr>
          <w:rFonts w:ascii="Helvetica" w:eastAsia="Calibri" w:hAnsi="Helvetica"/>
          <w:sz w:val="22"/>
          <w:szCs w:val="22"/>
          <w:lang w:val="en-US" w:eastAsia="en-US" w:bidi="ar-SA"/>
        </w:rPr>
      </w:rPrChange>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Change w:id="11" w:author="Marika Konings" w:date="2015-06-04T12:34:00Z">
        <w:rPr>
          <w:rFonts w:cs="Times New Roman"/>
          <w:vertAlign w:val="superscript"/>
        </w:rPr>
      </w:rPrChange>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Change w:id="12" w:author="Marika Konings" w:date="2015-06-04T12:34:00Z">
        <w:rPr>
          <w:i/>
          <w:iCs/>
          <w:color w:val="808080"/>
        </w:rPr>
      </w:rPrChange>
    </w:rPr>
  </w:style>
  <w:style w:type="character" w:styleId="BookTitle">
    <w:name w:val="Book Title"/>
    <w:uiPriority w:val="33"/>
    <w:qFormat/>
    <w:rsid w:val="00CA6A2F"/>
    <w:rPr>
      <w:b/>
      <w:bCs/>
      <w:smallCaps/>
      <w:spacing w:val="5"/>
      <w:rPrChange w:id="13" w:author="Marika Konings" w:date="2015-06-04T12:34:00Z">
        <w:rPr>
          <w:b/>
          <w:bCs/>
          <w:smallCaps/>
          <w:spacing w:val="5"/>
        </w:rPr>
      </w:rPrChange>
    </w:rPr>
  </w:style>
  <w:style w:type="paragraph" w:styleId="BodyText">
    <w:name w:val="Body Text"/>
    <w:basedOn w:val="NumberedBullets"/>
    <w:link w:val="BodyTextChar"/>
    <w:uiPriority w:val="1"/>
    <w:unhideWhenUsed/>
    <w:qFormat/>
    <w:rsid w:val="00CA6A2F"/>
    <w:pPr>
      <w:numPr>
        <w:numId w:val="5"/>
      </w:numPr>
      <w:spacing w:after="0"/>
      <w:pPrChange w:id="14" w:author="Marika Konings" w:date="2015-06-04T12:34:00Z">
        <w:pPr>
          <w:widowControl w:val="0"/>
          <w:numPr>
            <w:numId w:val="5"/>
          </w:numPr>
          <w:tabs>
            <w:tab w:val="num" w:pos="360"/>
          </w:tabs>
          <w:spacing w:before="120"/>
          <w:ind w:left="720" w:hanging="360"/>
        </w:pPr>
      </w:pPrChange>
    </w:pPr>
    <w:rPr>
      <w:szCs w:val="16"/>
      <w:rPrChange w:id="14" w:author="Marika Konings" w:date="2015-06-04T12:34:00Z">
        <w:rPr>
          <w:rFonts w:ascii="Helvetica" w:eastAsia="Calibri" w:hAnsi="Helvetica"/>
          <w:sz w:val="22"/>
          <w:szCs w:val="16"/>
          <w:lang w:val="en-US" w:eastAsia="en-US" w:bidi="ar-SA"/>
        </w:rPr>
      </w:rPrChange>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A6A2F"/>
    <w:rPr>
      <w:i/>
      <w:iCs/>
      <w:rPrChange w:id="15" w:author="Marika Konings" w:date="2015-06-04T12:34:00Z">
        <w:rPr>
          <w:i/>
          <w:iCs/>
        </w:rPr>
      </w:rPrChange>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Change w:id="16" w:author="Marika Konings" w:date="2015-06-04T12:34:00Z">
        <w:pPr>
          <w:spacing w:after="120"/>
        </w:pPr>
      </w:pPrChange>
    </w:pPr>
    <w:rPr>
      <w:rFonts w:ascii="Helvetica" w:eastAsia="MS Mincho" w:hAnsi="Helvetica" w:cs="Times New Roman"/>
      <w:sz w:val="22"/>
      <w:szCs w:val="22"/>
      <w:lang w:val="en-CA" w:eastAsia="en-CA"/>
      <w:rPrChange w:id="16" w:author="Marika Konings" w:date="2015-06-04T12:34:00Z">
        <w:rPr>
          <w:rFonts w:ascii="Helvetica" w:eastAsia="MS Mincho" w:hAnsi="Helvetica"/>
          <w:sz w:val="22"/>
          <w:szCs w:val="22"/>
          <w:lang w:val="en-CA" w:eastAsia="en-CA" w:bidi="ar-SA"/>
        </w:rPr>
      </w:rPrChange>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Change w:id="17" w:author="Marika Konings" w:date="2015-06-04T12:34:00Z">
        <w:pPr>
          <w:keepNext/>
          <w:keepLines/>
          <w:numPr>
            <w:numId w:val="38"/>
          </w:numPr>
          <w:spacing w:before="480"/>
          <w:ind w:left="360" w:hanging="720"/>
          <w:outlineLvl w:val="0"/>
        </w:pPr>
      </w:pPrChange>
    </w:pPr>
    <w:rPr>
      <w:rFonts w:eastAsia="MS Gothic"/>
      <w:b/>
      <w:bCs/>
      <w:color w:val="000000"/>
      <w:sz w:val="24"/>
      <w:rPrChange w:id="17" w:author="Marika Konings" w:date="2015-06-04T12:34:00Z">
        <w:rPr>
          <w:rFonts w:ascii="Helvetica" w:eastAsia="MS Gothic" w:hAnsi="Helvetica"/>
          <w:b/>
          <w:bCs/>
          <w:color w:val="000000"/>
          <w:sz w:val="24"/>
          <w:szCs w:val="22"/>
          <w:lang w:val="en-CA" w:eastAsia="en-CA" w:bidi="ar-SA"/>
        </w:rPr>
      </w:rPrChange>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Change w:id="18" w:author="Marika Konings" w:date="2015-06-04T12:34:00Z">
        <w:pPr>
          <w:numPr>
            <w:numId w:val="37"/>
          </w:numPr>
          <w:autoSpaceDE w:val="0"/>
          <w:autoSpaceDN w:val="0"/>
          <w:adjustRightInd w:val="0"/>
          <w:spacing w:before="480" w:after="160"/>
          <w:ind w:left="360" w:hanging="720"/>
          <w:contextualSpacing/>
          <w:outlineLvl w:val="1"/>
        </w:pPr>
      </w:pPrChange>
    </w:pPr>
    <w:rPr>
      <w:rFonts w:eastAsia="Calibri"/>
      <w:b/>
      <w:bCs/>
      <w:sz w:val="24"/>
      <w:szCs w:val="24"/>
      <w:lang w:eastAsia="en-US"/>
      <w:rPrChange w:id="18" w:author="Marika Konings" w:date="2015-06-04T12:34:00Z">
        <w:rPr>
          <w:rFonts w:ascii="Helvetica" w:eastAsia="Calibri" w:hAnsi="Helvetica"/>
          <w:b/>
          <w:bCs/>
          <w:color w:val="000000"/>
          <w:sz w:val="24"/>
          <w:szCs w:val="24"/>
          <w:lang w:val="en-CA" w:eastAsia="en-US" w:bidi="ar-SA"/>
        </w:rPr>
      </w:rPrChange>
    </w:rPr>
  </w:style>
  <w:style w:type="paragraph" w:styleId="Heading3">
    <w:name w:val="heading 3"/>
    <w:basedOn w:val="Normal"/>
    <w:next w:val="Normal"/>
    <w:link w:val="Heading3Char"/>
    <w:uiPriority w:val="9"/>
    <w:unhideWhenUsed/>
    <w:qFormat/>
    <w:rsid w:val="00CA6A2F"/>
    <w:pPr>
      <w:keepNext/>
      <w:keepLines/>
      <w:spacing w:before="200" w:after="0"/>
      <w:outlineLvl w:val="2"/>
      <w:pPrChange w:id="19" w:author="Marika Konings" w:date="2015-06-04T12:34:00Z">
        <w:pPr>
          <w:keepNext/>
          <w:keepLines/>
          <w:spacing w:before="200"/>
          <w:outlineLvl w:val="2"/>
        </w:pPr>
      </w:pPrChange>
    </w:pPr>
    <w:rPr>
      <w:rFonts w:ascii="Cambria" w:eastAsia="MS Gothic" w:hAnsi="Cambria"/>
      <w:b/>
      <w:bCs/>
      <w:color w:val="4F81BD"/>
      <w:rPrChange w:id="19" w:author="Marika Konings" w:date="2015-06-04T12:34:00Z">
        <w:rPr>
          <w:rFonts w:ascii="Cambria" w:eastAsia="MS Gothic" w:hAnsi="Cambria"/>
          <w:b/>
          <w:bCs/>
          <w:color w:val="4F81BD"/>
          <w:sz w:val="22"/>
          <w:szCs w:val="22"/>
          <w:lang w:val="en-CA" w:eastAsia="en-CA" w:bidi="ar-SA"/>
        </w:rPr>
      </w:rPrChange>
    </w:rPr>
  </w:style>
  <w:style w:type="paragraph" w:styleId="Heading4">
    <w:name w:val="heading 4"/>
    <w:basedOn w:val="NoSpacing"/>
    <w:next w:val="Normal"/>
    <w:link w:val="Heading4Char"/>
    <w:uiPriority w:val="9"/>
    <w:unhideWhenUsed/>
    <w:qFormat/>
    <w:rsid w:val="00CA6A2F"/>
    <w:pPr>
      <w:keepNext/>
      <w:keepLines/>
      <w:spacing w:before="200"/>
      <w:outlineLvl w:val="3"/>
      <w:pPrChange w:id="20" w:author="Marika Konings" w:date="2015-06-04T12:34:00Z">
        <w:pPr>
          <w:keepNext/>
          <w:keepLines/>
          <w:numPr>
            <w:numId w:val="37"/>
          </w:numPr>
          <w:spacing w:before="200" w:after="240"/>
          <w:ind w:left="360" w:hanging="720"/>
          <w:outlineLvl w:val="3"/>
        </w:pPr>
      </w:pPrChange>
    </w:pPr>
    <w:rPr>
      <w:rFonts w:eastAsia="MS Gothic"/>
      <w:bCs/>
      <w:i/>
      <w:iCs/>
      <w:color w:val="595959"/>
      <w:rPrChange w:id="20" w:author="Marika Konings" w:date="2015-06-04T12:34:00Z">
        <w:rPr>
          <w:rFonts w:ascii="Helvetica" w:eastAsia="MS Gothic" w:hAnsi="Helvetica"/>
          <w:bCs/>
          <w:i/>
          <w:iCs/>
          <w:color w:val="595959"/>
          <w:sz w:val="22"/>
          <w:szCs w:val="22"/>
          <w:lang w:val="en-CA" w:eastAsia="en-CA"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Change w:id="21" w:author="Marika Konings" w:date="2015-06-04T12:34:00Z">
        <w:pPr>
          <w:numPr>
            <w:numId w:val="37"/>
          </w:numPr>
          <w:spacing w:before="120" w:after="240"/>
          <w:ind w:left="360" w:hanging="720"/>
        </w:pPr>
      </w:pPrChange>
    </w:pPr>
    <w:rPr>
      <w:rFonts w:ascii="Helvetica" w:eastAsia="MS Mincho" w:hAnsi="Helvetica" w:cs="Times New Roman"/>
      <w:color w:val="000000"/>
      <w:sz w:val="22"/>
      <w:szCs w:val="22"/>
      <w:lang w:val="en-CA" w:eastAsia="en-CA"/>
      <w:rPrChange w:id="21" w:author="Marika Konings" w:date="2015-06-04T12:34:00Z">
        <w:rPr>
          <w:rFonts w:ascii="Helvetica" w:eastAsia="MS Mincho" w:hAnsi="Helvetica"/>
          <w:color w:val="000000"/>
          <w:sz w:val="22"/>
          <w:szCs w:val="22"/>
          <w:lang w:val="en-CA" w:eastAsia="en-CA" w:bidi="ar-SA"/>
        </w:rPr>
      </w:rPrChange>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CA6A2F"/>
    <w:pPr>
      <w:tabs>
        <w:tab w:val="right" w:pos="8630"/>
      </w:tabs>
      <w:spacing w:before="240"/>
      <w:pPrChange w:id="22" w:author="Marika Konings" w:date="2015-06-04T12:34:00Z">
        <w:pPr>
          <w:spacing w:before="240" w:after="120"/>
        </w:pPr>
      </w:pPrChange>
    </w:pPr>
    <w:rPr>
      <w:rFonts w:ascii="Cambria" w:hAnsi="Cambria"/>
      <w:b/>
      <w:caps/>
      <w:u w:val="single"/>
      <w:rPrChange w:id="22" w:author="Marika Konings" w:date="2015-06-04T12:34:00Z">
        <w:rPr>
          <w:rFonts w:ascii="Cambria" w:eastAsia="MS Mincho" w:hAnsi="Cambria"/>
          <w:b/>
          <w:caps/>
          <w:sz w:val="22"/>
          <w:szCs w:val="22"/>
          <w:u w:val="single"/>
          <w:lang w:val="en-CA" w:eastAsia="en-CA" w:bidi="ar-SA"/>
        </w:rPr>
      </w:rPrChang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Change w:id="23" w:author="Marika Konings" w:date="2015-06-04T12:34:00Z">
        <w:pPr>
          <w:numPr>
            <w:numId w:val="39"/>
          </w:numPr>
          <w:spacing w:before="300" w:after="300"/>
          <w:ind w:left="180" w:hanging="180"/>
        </w:pPr>
      </w:pPrChange>
    </w:pPr>
    <w:rPr>
      <w:rFonts w:eastAsia="MS Gothic"/>
      <w:b/>
      <w:spacing w:val="5"/>
      <w:kern w:val="28"/>
      <w:sz w:val="28"/>
      <w:szCs w:val="52"/>
      <w:rPrChange w:id="23" w:author="Marika Konings" w:date="2015-06-04T12:34:00Z">
        <w:rPr>
          <w:rFonts w:ascii="Helvetica" w:eastAsia="MS Gothic" w:hAnsi="Helvetica"/>
          <w:b/>
          <w:spacing w:val="5"/>
          <w:kern w:val="28"/>
          <w:sz w:val="28"/>
          <w:szCs w:val="52"/>
          <w:lang w:val="en-CA" w:eastAsia="en-CA" w:bidi="ar-SA"/>
        </w:rPr>
      </w:rPrChange>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Change w:id="24" w:author="Marika Konings" w:date="2015-06-04T12:34:00Z">
        <w:pPr>
          <w:keepNext/>
          <w:keepLines/>
          <w:spacing w:before="480" w:line="276" w:lineRule="auto"/>
        </w:pPr>
      </w:pPrChange>
    </w:pPr>
    <w:rPr>
      <w:rFonts w:ascii="Calibri" w:hAnsi="Calibri"/>
      <w:color w:val="365F91"/>
      <w:sz w:val="28"/>
      <w:szCs w:val="28"/>
      <w:lang w:val="en-US" w:eastAsia="en-US"/>
      <w:rPrChange w:id="24" w:author="Marika Konings" w:date="2015-06-04T12:34:00Z">
        <w:rPr>
          <w:rFonts w:ascii="Calibri" w:eastAsia="MS Gothic" w:hAnsi="Calibri"/>
          <w:color w:val="365F91"/>
          <w:sz w:val="28"/>
          <w:szCs w:val="28"/>
          <w:lang w:val="en-US" w:eastAsia="en-US" w:bidi="ar-SA"/>
        </w:rPr>
      </w:rPrChange>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Change w:id="25" w:author="Marika Konings" w:date="2015-06-04T12:34:00Z">
        <w:pPr>
          <w:spacing w:after="200" w:line="276" w:lineRule="auto"/>
        </w:pPr>
      </w:pPrChange>
    </w:pPr>
    <w:rPr>
      <w:rFonts w:ascii="Arial" w:eastAsia="Arial" w:hAnsi="Arial" w:cs="Arial"/>
      <w:color w:val="000000"/>
      <w:sz w:val="22"/>
      <w:szCs w:val="20"/>
      <w:rPrChange w:id="25" w:author="Marika Konings" w:date="2015-06-04T12:34:00Z">
        <w:rPr>
          <w:rFonts w:ascii="Calibri" w:eastAsia="Calibri" w:hAnsi="Calibri" w:cs="Calibri"/>
          <w:color w:val="000000"/>
          <w:sz w:val="22"/>
          <w:lang w:val="en-US" w:eastAsia="en-US" w:bidi="ar-SA"/>
        </w:rPr>
      </w:rPrChange>
    </w:rPr>
  </w:style>
  <w:style w:type="paragraph" w:customStyle="1" w:styleId="NumberedBullets">
    <w:name w:val="Numbered Bullets"/>
    <w:basedOn w:val="Normal"/>
    <w:next w:val="Normal"/>
    <w:uiPriority w:val="1"/>
    <w:qFormat/>
    <w:rsid w:val="00CA6A2F"/>
    <w:pPr>
      <w:widowControl w:val="0"/>
      <w:numPr>
        <w:numId w:val="4"/>
      </w:numPr>
      <w:spacing w:before="120" w:after="240"/>
      <w:pPrChange w:id="26" w:author="Marika Konings" w:date="2015-06-04T12:34:00Z">
        <w:pPr>
          <w:widowControl w:val="0"/>
          <w:numPr>
            <w:numId w:val="44"/>
          </w:numPr>
          <w:spacing w:before="120" w:after="240"/>
          <w:ind w:left="360" w:hanging="360"/>
        </w:pPr>
      </w:pPrChange>
    </w:pPr>
    <w:rPr>
      <w:rFonts w:eastAsia="Calibri"/>
      <w:lang w:val="en-US" w:eastAsia="en-US"/>
      <w:rPrChange w:id="26" w:author="Marika Konings" w:date="2015-06-04T12:34:00Z">
        <w:rPr>
          <w:rFonts w:ascii="Helvetica" w:eastAsia="Calibri" w:hAnsi="Helvetica"/>
          <w:sz w:val="22"/>
          <w:szCs w:val="22"/>
          <w:lang w:val="en-US" w:eastAsia="en-US" w:bidi="ar-SA"/>
        </w:rPr>
      </w:rPrChange>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Change w:id="27" w:author="Marika Konings" w:date="2015-06-04T12:34:00Z">
        <w:rPr>
          <w:rFonts w:cs="Times New Roman"/>
          <w:vertAlign w:val="superscript"/>
        </w:rPr>
      </w:rPrChange>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Change w:id="28" w:author="Marika Konings" w:date="2015-06-04T12:34:00Z">
        <w:rPr>
          <w:i/>
          <w:iCs/>
          <w:color w:val="808080"/>
        </w:rPr>
      </w:rPrChange>
    </w:rPr>
  </w:style>
  <w:style w:type="character" w:styleId="BookTitle">
    <w:name w:val="Book Title"/>
    <w:uiPriority w:val="33"/>
    <w:qFormat/>
    <w:rsid w:val="00CA6A2F"/>
    <w:rPr>
      <w:b/>
      <w:bCs/>
      <w:smallCaps/>
      <w:spacing w:val="5"/>
      <w:rPrChange w:id="29" w:author="Marika Konings" w:date="2015-06-04T12:34:00Z">
        <w:rPr>
          <w:b/>
          <w:bCs/>
          <w:smallCaps/>
          <w:spacing w:val="5"/>
        </w:rPr>
      </w:rPrChange>
    </w:rPr>
  </w:style>
  <w:style w:type="paragraph" w:styleId="BodyText">
    <w:name w:val="Body Text"/>
    <w:basedOn w:val="NumberedBullets"/>
    <w:link w:val="BodyTextChar"/>
    <w:uiPriority w:val="1"/>
    <w:unhideWhenUsed/>
    <w:qFormat/>
    <w:rsid w:val="00CA6A2F"/>
    <w:pPr>
      <w:numPr>
        <w:numId w:val="5"/>
      </w:numPr>
      <w:spacing w:after="0"/>
      <w:pPrChange w:id="30" w:author="Marika Konings" w:date="2015-06-04T12:34:00Z">
        <w:pPr>
          <w:widowControl w:val="0"/>
          <w:numPr>
            <w:numId w:val="5"/>
          </w:numPr>
          <w:tabs>
            <w:tab w:val="num" w:pos="360"/>
          </w:tabs>
          <w:spacing w:before="120"/>
          <w:ind w:left="720" w:hanging="360"/>
        </w:pPr>
      </w:pPrChange>
    </w:pPr>
    <w:rPr>
      <w:szCs w:val="16"/>
      <w:rPrChange w:id="30" w:author="Marika Konings" w:date="2015-06-04T12:34:00Z">
        <w:rPr>
          <w:rFonts w:ascii="Helvetica" w:eastAsia="Calibri" w:hAnsi="Helvetica"/>
          <w:sz w:val="22"/>
          <w:szCs w:val="16"/>
          <w:lang w:val="en-US" w:eastAsia="en-US" w:bidi="ar-SA"/>
        </w:rPr>
      </w:rPrChange>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A6A2F"/>
    <w:rPr>
      <w:i/>
      <w:iCs/>
      <w:rPrChange w:id="31" w:author="Marika Konings" w:date="2015-06-04T12:34:00Z">
        <w:rPr>
          <w:i/>
          <w:iCs/>
        </w:rPr>
      </w:rPrChange>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99206">
      <w:bodyDiv w:val="1"/>
      <w:marLeft w:val="0"/>
      <w:marRight w:val="0"/>
      <w:marTop w:val="0"/>
      <w:marBottom w:val="0"/>
      <w:divBdr>
        <w:top w:val="none" w:sz="0" w:space="0" w:color="auto"/>
        <w:left w:val="none" w:sz="0" w:space="0" w:color="auto"/>
        <w:bottom w:val="none" w:sz="0" w:space="0" w:color="auto"/>
        <w:right w:val="none" w:sz="0" w:space="0" w:color="auto"/>
      </w:divBdr>
    </w:div>
    <w:div w:id="928392017">
      <w:bodyDiv w:val="1"/>
      <w:marLeft w:val="0"/>
      <w:marRight w:val="0"/>
      <w:marTop w:val="0"/>
      <w:marBottom w:val="0"/>
      <w:divBdr>
        <w:top w:val="none" w:sz="0" w:space="0" w:color="auto"/>
        <w:left w:val="none" w:sz="0" w:space="0" w:color="auto"/>
        <w:bottom w:val="none" w:sz="0" w:space="0" w:color="auto"/>
        <w:right w:val="none" w:sz="0" w:space="0" w:color="auto"/>
      </w:divBdr>
    </w:div>
    <w:div w:id="1142430296">
      <w:bodyDiv w:val="1"/>
      <w:marLeft w:val="0"/>
      <w:marRight w:val="0"/>
      <w:marTop w:val="0"/>
      <w:marBottom w:val="0"/>
      <w:divBdr>
        <w:top w:val="none" w:sz="0" w:space="0" w:color="auto"/>
        <w:left w:val="none" w:sz="0" w:space="0" w:color="auto"/>
        <w:bottom w:val="none" w:sz="0" w:space="0" w:color="auto"/>
        <w:right w:val="none" w:sz="0" w:space="0" w:color="auto"/>
      </w:divBdr>
    </w:div>
    <w:div w:id="1291858359">
      <w:bodyDiv w:val="1"/>
      <w:marLeft w:val="0"/>
      <w:marRight w:val="0"/>
      <w:marTop w:val="0"/>
      <w:marBottom w:val="0"/>
      <w:divBdr>
        <w:top w:val="none" w:sz="0" w:space="0" w:color="auto"/>
        <w:left w:val="none" w:sz="0" w:space="0" w:color="auto"/>
        <w:bottom w:val="none" w:sz="0" w:space="0" w:color="auto"/>
        <w:right w:val="none" w:sz="0" w:space="0" w:color="auto"/>
      </w:divBdr>
    </w:div>
    <w:div w:id="1745838956">
      <w:bodyDiv w:val="1"/>
      <w:marLeft w:val="0"/>
      <w:marRight w:val="0"/>
      <w:marTop w:val="0"/>
      <w:marBottom w:val="0"/>
      <w:divBdr>
        <w:top w:val="none" w:sz="0" w:space="0" w:color="auto"/>
        <w:left w:val="none" w:sz="0" w:space="0" w:color="auto"/>
        <w:bottom w:val="none" w:sz="0" w:space="0" w:color="auto"/>
        <w:right w:val="none" w:sz="0" w:space="0" w:color="auto"/>
      </w:divBdr>
    </w:div>
    <w:div w:id="19468138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omments" Target="comments.xml"/><Relationship Id="rId20" Type="http://schemas.openxmlformats.org/officeDocument/2006/relationships/image" Target="media/image9.emf"/><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emf"/><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community.icann.org/display/gnsocwgdtstwrdshp/Client+Committee" TargetMode="External"/><Relationship Id="rId4" Type="http://schemas.openxmlformats.org/officeDocument/2006/relationships/hyperlink" Target="http://www.ntia.doc.gov/press-release/2014/ntia-announces-intent-transition-key-internet-domain-name-functions" TargetMode="External"/><Relationship Id="rId5" Type="http://schemas.openxmlformats.org/officeDocument/2006/relationships/hyperlink" Target="https://www.icann.org/en/system/files/files/charter-icg-27aug14-en.pdf" TargetMode="External"/><Relationship Id="rId6" Type="http://schemas.openxmlformats.org/officeDocument/2006/relationships/hyperlink" Target="https://www.icann.org/en/system/files/files/rfp-iana-stewardship-08sep14-en.pdf" TargetMode="External"/><Relationship Id="rId7" Type="http://schemas.openxmlformats.org/officeDocument/2006/relationships/hyperlink" Target="https://community.icann.org/display/gnsocwgdtstwrdshp/SOIs+Created+for+CWG" TargetMode="External"/><Relationship Id="rId8" Type="http://schemas.openxmlformats.org/officeDocument/2006/relationships/hyperlink" Target="https://community.icann.org/display/gnsocwgdtstwrdshp/Charter" TargetMode="External"/><Relationship Id="rId1" Type="http://schemas.openxmlformats.org/officeDocument/2006/relationships/hyperlink" Target="https://www.icann.org/resources/pages/bylaws-2012-02-25-en" TargetMode="External"/><Relationship Id="rId2" Type="http://schemas.openxmlformats.org/officeDocument/2006/relationships/hyperlink" Target="https://www.icann.org/en/system/files/files/cwg-accountability-draft-proposal-without-annexes-04may15-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F8193-0A3B-AC47-A40C-A84B59FF3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127</Pages>
  <Words>39359</Words>
  <Characters>207424</Characters>
  <Application>Microsoft Macintosh Word</Application>
  <DocSecurity>4</DocSecurity>
  <Lines>3704</Lines>
  <Paragraphs>2056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Grace Abuhamad</cp:lastModifiedBy>
  <cp:revision>2</cp:revision>
  <dcterms:created xsi:type="dcterms:W3CDTF">2015-06-05T01:33:00Z</dcterms:created>
  <dcterms:modified xsi:type="dcterms:W3CDTF">2015-06-05T01:33:00Z</dcterms:modified>
</cp:coreProperties>
</file>