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Respo</w:t>
      </w:r>
      <w:bookmarkStart w:id="1" w:name="_GoBack"/>
      <w:bookmarkEnd w:id="1"/>
      <w:r w:rsidRPr="00757116">
        <w:rPr>
          <w:rFonts w:cs="Helvetica"/>
          <w:b/>
          <w:bCs/>
          <w:color w:val="0B0B0B"/>
          <w:sz w:val="32"/>
          <w:szCs w:val="32"/>
        </w:rPr>
        <w:t xml:space="preserve">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rPr>
        <w:fldChar w:fldCharType="begin"/>
      </w:r>
      <w:r w:rsidRPr="00C97A34">
        <w:rPr>
          <w:rFonts w:ascii="Helvetica" w:hAnsi="Helvetica"/>
          <w:b w:val="0"/>
        </w:rPr>
        <w:instrText xml:space="preserve"> TOC \o "2-3" \t "Title;1" </w:instrText>
      </w:r>
      <w:r w:rsidRPr="00C97A34">
        <w:rPr>
          <w:rFonts w:ascii="Helvetica" w:hAnsi="Helvetica"/>
          <w:b w:val="0"/>
        </w:rPr>
        <w:fldChar w:fldCharType="separate"/>
      </w:r>
      <w:r w:rsidRPr="00C97A34">
        <w:rPr>
          <w:rFonts w:ascii="Helvetica" w:hAnsi="Helvetica"/>
          <w:b w:val="0"/>
          <w:noProof/>
        </w:rPr>
        <w:t>GLOSSARY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w:t>
      </w:r>
      <w:r w:rsidRPr="00C97A34">
        <w:rPr>
          <w:rFonts w:ascii="Helvetica" w:hAnsi="Helvetica"/>
          <w:b w:val="0"/>
          <w:noProof/>
        </w:rPr>
        <w:fldChar w:fldCharType="end"/>
      </w:r>
    </w:p>
    <w:p w14:paraId="5B29E0AE" w14:textId="1F05F98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Abstract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709D6B78" w14:textId="434368CB"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Proposal type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6230C8E3" w14:textId="0C18140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The Community’s Use of the IANA</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049794B2" w14:textId="12C53A0C"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w:t>
      </w:r>
      <w:r w:rsidRPr="00C97A34">
        <w:rPr>
          <w:rFonts w:ascii="Helvetica" w:hAnsi="Helvetica"/>
          <w:b w:val="0"/>
          <w:noProof/>
        </w:rPr>
        <w:fldChar w:fldCharType="end"/>
      </w:r>
    </w:p>
    <w:p w14:paraId="4630172D" w14:textId="3350883F"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I.B.  The customer of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3DF60120" w14:textId="3387A0F8"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I.C.  Registries involved in providing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2195F20F" w14:textId="753719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I.D.  Overlap or interdependencies between your IANA requirements and the</w:t>
      </w:r>
      <w:r w:rsidRPr="00C97A34">
        <w:rPr>
          <w:rFonts w:ascii="Helvetica" w:hAnsi="Helvetica" w:cs="Helvetica"/>
          <w:b w:val="0"/>
          <w:i/>
          <w:noProof/>
        </w:rPr>
        <w:t xml:space="preserve"> </w:t>
      </w:r>
      <w:r w:rsidRPr="00C97A34">
        <w:rPr>
          <w:rFonts w:ascii="Helvetica" w:hAnsi="Helvetica" w:cs="Helvetica"/>
          <w:b w:val="0"/>
          <w:noProof/>
        </w:rPr>
        <w:t>functions required by other customer communities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w:t>
      </w:r>
      <w:r w:rsidRPr="00C97A34">
        <w:rPr>
          <w:rFonts w:ascii="Helvetica" w:hAnsi="Helvetica"/>
          <w:b w:val="0"/>
          <w:noProof/>
        </w:rPr>
        <w:fldChar w:fldCharType="end"/>
      </w:r>
    </w:p>
    <w:p w14:paraId="1073DD3A" w14:textId="5DE92AD3"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Existing Pre-Transition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47FAC141" w14:textId="551CC92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 Policy Sources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79D4A384" w14:textId="4C5EAC19"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 Affected IANA Service (ccTLDs)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w:t>
      </w:r>
      <w:r w:rsidRPr="00C97A34">
        <w:rPr>
          <w:rFonts w:ascii="Helvetica" w:hAnsi="Helvetica"/>
          <w:b w:val="0"/>
          <w:noProof/>
        </w:rPr>
        <w:fldChar w:fldCharType="end"/>
      </w:r>
    </w:p>
    <w:p w14:paraId="7A1B0BE0" w14:textId="191CEF05"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II.A.ii. Affected IANA Service (gTLDs)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w:t>
      </w:r>
      <w:r w:rsidRPr="00C97A34">
        <w:rPr>
          <w:rFonts w:ascii="Helvetica" w:hAnsi="Helvetica"/>
          <w:b w:val="0"/>
          <w:noProof/>
        </w:rPr>
        <w:fldChar w:fldCharType="end"/>
      </w:r>
    </w:p>
    <w:p w14:paraId="0212CFD1" w14:textId="15B6B7CE"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II.B.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13</w:t>
      </w:r>
      <w:r w:rsidRPr="00C97A34">
        <w:rPr>
          <w:rFonts w:ascii="Helvetica" w:hAnsi="Helvetica"/>
          <w:b w:val="0"/>
          <w:noProof/>
        </w:rPr>
        <w:fldChar w:fldCharType="end"/>
      </w:r>
    </w:p>
    <w:p w14:paraId="26BB27FE" w14:textId="1DB625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II.B.i Which IANA service or activity is affected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13</w:t>
      </w:r>
      <w:r w:rsidRPr="00C97A34">
        <w:rPr>
          <w:rFonts w:ascii="Helvetica" w:hAnsi="Helvetica"/>
          <w:b w:val="0"/>
          <w:noProof/>
        </w:rPr>
        <w:fldChar w:fldCharType="end"/>
      </w:r>
    </w:p>
    <w:p w14:paraId="35039CDF" w14:textId="6FD85D5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Proposed Post-Transition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18</w:t>
      </w:r>
      <w:r w:rsidRPr="00C97A34">
        <w:rPr>
          <w:rFonts w:ascii="Helvetica" w:hAnsi="Helvetica"/>
          <w:b w:val="0"/>
          <w:noProof/>
        </w:rPr>
        <w:fldChar w:fldCharType="end"/>
      </w:r>
    </w:p>
    <w:p w14:paraId="66A5DB45" w14:textId="5A80BCD3"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III.A The Elements of This Proposal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18</w:t>
      </w:r>
      <w:r w:rsidRPr="00C97A34">
        <w:rPr>
          <w:rFonts w:ascii="Helvetica" w:hAnsi="Helvetica"/>
          <w:b w:val="0"/>
          <w:noProof/>
        </w:rPr>
        <w:fldChar w:fldCharType="end"/>
      </w:r>
    </w:p>
    <w:p w14:paraId="03D9D21E" w14:textId="17D8C0B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Post-Transition IANA (PTI)</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22</w:t>
      </w:r>
      <w:r w:rsidRPr="00C97A34">
        <w:rPr>
          <w:rFonts w:ascii="Helvetica" w:hAnsi="Helvetica"/>
          <w:b w:val="0"/>
          <w:noProof/>
        </w:rPr>
        <w:fldChar w:fldCharType="end"/>
      </w:r>
    </w:p>
    <w:p w14:paraId="565E7987" w14:textId="71672DE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PTI Board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23</w:t>
      </w:r>
      <w:r w:rsidRPr="00C97A34">
        <w:rPr>
          <w:rFonts w:ascii="Helvetica" w:hAnsi="Helvetica"/>
          <w:b w:val="0"/>
          <w:noProof/>
        </w:rPr>
        <w:fldChar w:fldCharType="end"/>
      </w:r>
    </w:p>
    <w:p w14:paraId="01690577" w14:textId="1E592B46"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Contract and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23</w:t>
      </w:r>
      <w:r w:rsidRPr="00C97A34">
        <w:rPr>
          <w:rFonts w:ascii="Helvetica" w:hAnsi="Helvetica"/>
          <w:b w:val="0"/>
          <w:noProof/>
        </w:rPr>
        <w:fldChar w:fldCharType="end"/>
      </w:r>
    </w:p>
    <w:p w14:paraId="35035C68" w14:textId="5DDDD7F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24</w:t>
      </w:r>
      <w:r w:rsidRPr="00C97A34">
        <w:rPr>
          <w:rFonts w:ascii="Helvetica" w:hAnsi="Helvetica"/>
          <w:b w:val="0"/>
          <w:noProof/>
        </w:rPr>
        <w:fldChar w:fldCharType="end"/>
      </w:r>
    </w:p>
    <w:p w14:paraId="5CFCC1C5" w14:textId="22B43AFD"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Special 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25</w:t>
      </w:r>
      <w:r w:rsidRPr="00C97A34">
        <w:rPr>
          <w:rFonts w:ascii="Helvetica" w:hAnsi="Helvetica"/>
          <w:b w:val="0"/>
          <w:noProof/>
        </w:rPr>
        <w:fldChar w:fldCharType="end"/>
      </w:r>
    </w:p>
    <w:p w14:paraId="67A28C8D" w14:textId="7747BE3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26</w:t>
      </w:r>
      <w:r w:rsidRPr="00C97A34">
        <w:rPr>
          <w:rFonts w:ascii="Helvetica" w:hAnsi="Helvetica"/>
          <w:b w:val="0"/>
          <w:noProof/>
        </w:rPr>
        <w:fldChar w:fldCharType="end"/>
      </w:r>
    </w:p>
    <w:p w14:paraId="61F6E79E" w14:textId="1659610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Service Level Expectations (SLEs)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26</w:t>
      </w:r>
      <w:r w:rsidRPr="00C97A34">
        <w:rPr>
          <w:rFonts w:ascii="Helvetica" w:hAnsi="Helvetica"/>
          <w:b w:val="0"/>
          <w:noProof/>
        </w:rPr>
        <w:fldChar w:fldCharType="end"/>
      </w:r>
    </w:p>
    <w:p w14:paraId="582095E7" w14:textId="7DEC3EF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Escalation Mechanisms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27</w:t>
      </w:r>
      <w:r w:rsidRPr="00C97A34">
        <w:rPr>
          <w:rFonts w:ascii="Helvetica" w:hAnsi="Helvetica"/>
          <w:b w:val="0"/>
          <w:noProof/>
        </w:rPr>
        <w:fldChar w:fldCharType="end"/>
      </w:r>
    </w:p>
    <w:p w14:paraId="7523A245" w14:textId="61776D4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28</w:t>
      </w:r>
      <w:r w:rsidRPr="00C97A34">
        <w:rPr>
          <w:rFonts w:ascii="Helvetica" w:hAnsi="Helvetica"/>
          <w:b w:val="0"/>
          <w:noProof/>
        </w:rPr>
        <w:fldChar w:fldCharType="end"/>
      </w:r>
    </w:p>
    <w:p w14:paraId="73152BB9" w14:textId="5FB1E6BB"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28</w:t>
      </w:r>
      <w:r w:rsidRPr="00C97A34">
        <w:rPr>
          <w:rFonts w:ascii="Helvetica" w:hAnsi="Helvetica"/>
          <w:b w:val="0"/>
          <w:noProof/>
        </w:rPr>
        <w:fldChar w:fldCharType="end"/>
      </w:r>
    </w:p>
    <w:p w14:paraId="0E3B3F63" w14:textId="46ED86F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Recommendations related to the elimination of NTIA Authorization of changes to the Root Zone content and the associated WHOIS database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29</w:t>
      </w:r>
      <w:r w:rsidRPr="00C97A34">
        <w:rPr>
          <w:rFonts w:ascii="Helvetica" w:hAnsi="Helvetica"/>
          <w:b w:val="0"/>
          <w:noProof/>
        </w:rPr>
        <w:fldChar w:fldCharType="end"/>
      </w:r>
    </w:p>
    <w:p w14:paraId="762E34B4" w14:textId="3DA76DD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Changes to the Root Zone Management Architecture and Operation</w:t>
      </w:r>
      <w:r w:rsidRPr="00C97A34">
        <w:rPr>
          <w:rFonts w:ascii="Helvetica" w:hAnsi="Helvetica"/>
          <w:b w:val="0"/>
          <w:noProof/>
        </w:rPr>
        <w:t xml:space="preserve"> </w:t>
      </w:r>
      <w:r w:rsidRPr="00C97A34">
        <w:rPr>
          <w:rFonts w:ascii="Helvetica" w:hAnsi="Helvetica" w:cs="Helvetica"/>
          <w:b w:val="0"/>
          <w:noProof/>
        </w:rPr>
        <w:t>Post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31</w:t>
      </w:r>
      <w:r w:rsidRPr="00C97A34">
        <w:rPr>
          <w:rFonts w:ascii="Helvetica" w:hAnsi="Helvetica"/>
          <w:b w:val="0"/>
          <w:noProof/>
        </w:rPr>
        <w:fldChar w:fldCharType="end"/>
      </w:r>
    </w:p>
    <w:p w14:paraId="166D0E75" w14:textId="516FE69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lastRenderedPageBreak/>
        <w:t>ccTLD Delegation Appeals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70D056B3" w14:textId="5B2CD9E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039AF3B6" w14:textId="6E30435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Regulatory and Legal Obligations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33</w:t>
      </w:r>
      <w:r w:rsidRPr="00C97A34">
        <w:rPr>
          <w:rFonts w:ascii="Helvetica" w:hAnsi="Helvetica"/>
          <w:b w:val="0"/>
          <w:noProof/>
        </w:rPr>
        <w:fldChar w:fldCharType="end"/>
      </w:r>
    </w:p>
    <w:p w14:paraId="6A844922" w14:textId="62B00067"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III.B.  Implications for the interface between the IANA Functions and existing policy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34</w:t>
      </w:r>
      <w:r w:rsidRPr="00C97A34">
        <w:rPr>
          <w:rFonts w:ascii="Helvetica" w:hAnsi="Helvetica"/>
          <w:b w:val="0"/>
          <w:noProof/>
        </w:rPr>
        <w:fldChar w:fldCharType="end"/>
      </w:r>
    </w:p>
    <w:p w14:paraId="6FF68A25" w14:textId="150C63E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IV.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Transition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35</w:t>
      </w:r>
      <w:r w:rsidRPr="00C97A34">
        <w:rPr>
          <w:rFonts w:ascii="Helvetica" w:hAnsi="Helvetica"/>
          <w:b w:val="0"/>
          <w:noProof/>
        </w:rPr>
        <w:fldChar w:fldCharType="end"/>
      </w:r>
    </w:p>
    <w:p w14:paraId="601EA3C0" w14:textId="17628C9C"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IV.A. Operational requirements to achieve continuity of service and possible new service integration throughout the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35</w:t>
      </w:r>
      <w:r w:rsidRPr="00C97A34">
        <w:rPr>
          <w:rFonts w:ascii="Helvetica" w:hAnsi="Helvetica"/>
          <w:b w:val="0"/>
          <w:noProof/>
        </w:rPr>
        <w:fldChar w:fldCharType="end"/>
      </w:r>
    </w:p>
    <w:p w14:paraId="127CF5C3" w14:textId="3AB90CC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IV.B. Description of any legal framework requirements in the absence of the NTIA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37</w:t>
      </w:r>
      <w:r w:rsidRPr="00C97A34">
        <w:rPr>
          <w:rFonts w:ascii="Helvetica" w:hAnsi="Helvetica"/>
          <w:b w:val="0"/>
          <w:noProof/>
        </w:rPr>
        <w:fldChar w:fldCharType="end"/>
      </w:r>
    </w:p>
    <w:p w14:paraId="5EECFABA" w14:textId="682BC21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IV.C. Workability of any new technical or operational methods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38</w:t>
      </w:r>
      <w:r w:rsidRPr="00C97A34">
        <w:rPr>
          <w:rFonts w:ascii="Helvetica" w:hAnsi="Helvetica"/>
          <w:b w:val="0"/>
          <w:noProof/>
        </w:rPr>
        <w:fldChar w:fldCharType="end"/>
      </w:r>
    </w:p>
    <w:p w14:paraId="445B96F3" w14:textId="71C12AF1"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IV.D. Length the proposals in Section III are expected to take to complete, and any intermediate milestones that may occur before they are completed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40</w:t>
      </w:r>
      <w:r w:rsidRPr="00C97A34">
        <w:rPr>
          <w:rFonts w:ascii="Helvetica" w:hAnsi="Helvetica"/>
          <w:b w:val="0"/>
          <w:noProof/>
        </w:rPr>
        <w:fldChar w:fldCharType="end"/>
      </w:r>
    </w:p>
    <w:p w14:paraId="08BAB8E7" w14:textId="1A9949CD"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NTIA Requirements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7E543A79" w14:textId="05B106D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V.A. Support and enhance the multistakeholder model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00543BE2" w14:textId="735FC62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V.B. Maintain</w:t>
      </w:r>
      <w:r w:rsidRPr="00C97A34">
        <w:rPr>
          <w:rFonts w:ascii="Helvetica" w:hAnsi="Helvetica"/>
          <w:b w:val="0"/>
          <w:noProof/>
        </w:rPr>
        <w:t xml:space="preserve"> the security, stability, and resiliency of the Internet DNS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43</w:t>
      </w:r>
      <w:r w:rsidRPr="00C97A34">
        <w:rPr>
          <w:rFonts w:ascii="Helvetica" w:hAnsi="Helvetica"/>
          <w:b w:val="0"/>
          <w:noProof/>
        </w:rPr>
        <w:fldChar w:fldCharType="end"/>
      </w:r>
    </w:p>
    <w:p w14:paraId="3A89ED65" w14:textId="3C42EABE"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V.C. Meet the needs and expectation of the global customers and partners of the IANA services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44</w:t>
      </w:r>
      <w:r w:rsidRPr="00C97A34">
        <w:rPr>
          <w:rFonts w:ascii="Helvetica" w:hAnsi="Helvetica"/>
          <w:b w:val="0"/>
          <w:noProof/>
        </w:rPr>
        <w:fldChar w:fldCharType="end"/>
      </w:r>
    </w:p>
    <w:p w14:paraId="5865208C" w14:textId="6E3443A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V.D. Maintain the openness of the Internet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45</w:t>
      </w:r>
      <w:r w:rsidRPr="00C97A34">
        <w:rPr>
          <w:rFonts w:ascii="Helvetica" w:hAnsi="Helvetica"/>
          <w:b w:val="0"/>
          <w:noProof/>
        </w:rPr>
        <w:fldChar w:fldCharType="end"/>
      </w:r>
    </w:p>
    <w:p w14:paraId="3A9E6F74" w14:textId="661351B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V.E. The proposal must not replace the NTIA role with a government-led or an intergovernmental organization solution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45</w:t>
      </w:r>
      <w:r w:rsidRPr="00C97A34">
        <w:rPr>
          <w:rFonts w:ascii="Helvetica" w:hAnsi="Helvetica"/>
          <w:b w:val="0"/>
          <w:noProof/>
        </w:rPr>
        <w:fldChar w:fldCharType="end"/>
      </w:r>
    </w:p>
    <w:p w14:paraId="6B2691C0" w14:textId="0E32348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Community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46</w:t>
      </w:r>
      <w:r w:rsidRPr="00C97A34">
        <w:rPr>
          <w:rFonts w:ascii="Helvetica" w:hAnsi="Helvetica"/>
          <w:b w:val="0"/>
          <w:noProof/>
        </w:rPr>
        <w:fldChar w:fldCharType="end"/>
      </w:r>
    </w:p>
    <w:p w14:paraId="41B26012" w14:textId="37167D4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VI.A. Steps taken to develop the proposal and to determine consensus.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46</w:t>
      </w:r>
      <w:r w:rsidRPr="00C97A34">
        <w:rPr>
          <w:rFonts w:ascii="Helvetica" w:hAnsi="Helvetica"/>
          <w:b w:val="0"/>
          <w:noProof/>
        </w:rPr>
        <w:fldChar w:fldCharType="end"/>
      </w:r>
    </w:p>
    <w:p w14:paraId="01F51DB2" w14:textId="74D1034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VI.B. Links to announcements, agendas, mailing lists, consultations, and meeting proceedings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_Toc295466395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51</w:t>
      </w:r>
      <w:r w:rsidRPr="00C97A34">
        <w:rPr>
          <w:rFonts w:ascii="Helvetica" w:hAnsi="Helvetica"/>
          <w:b w:val="0"/>
          <w:noProof/>
        </w:rPr>
        <w:fldChar w:fldCharType="end"/>
      </w:r>
    </w:p>
    <w:p w14:paraId="17F464A9" w14:textId="1176B52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VI.C. Assessment of the level of consensus behind your community’s proposal, including a description of areas of contention or disagreement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53</w:t>
      </w:r>
      <w:r w:rsidRPr="00C97A34">
        <w:rPr>
          <w:rFonts w:ascii="Helvetica" w:hAnsi="Helvetica"/>
          <w:b w:val="0"/>
          <w:noProof/>
        </w:rPr>
        <w:fldChar w:fldCharType="end"/>
      </w:r>
    </w:p>
    <w:p w14:paraId="15C653E8" w14:textId="120F3E4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A – The Community’s Use of the IANA Functions – Additional Information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54</w:t>
      </w:r>
      <w:r w:rsidRPr="00C97A34">
        <w:rPr>
          <w:rFonts w:ascii="Helvetica" w:hAnsi="Helvetica"/>
          <w:b w:val="0"/>
          <w:noProof/>
        </w:rPr>
        <w:fldChar w:fldCharType="end"/>
      </w:r>
    </w:p>
    <w:p w14:paraId="748D9AB5" w14:textId="6DD5FA3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B – Oversight Mechanisms in the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58</w:t>
      </w:r>
      <w:r w:rsidRPr="00C97A34">
        <w:rPr>
          <w:rFonts w:ascii="Helvetica" w:hAnsi="Helvetica"/>
          <w:b w:val="0"/>
          <w:noProof/>
        </w:rPr>
        <w:fldChar w:fldCharType="end"/>
      </w:r>
    </w:p>
    <w:p w14:paraId="77751121" w14:textId="44ED25E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bCs/>
          <w:noProof/>
        </w:rPr>
        <w:t xml:space="preserve">Annex C - </w:t>
      </w:r>
      <w:r w:rsidRPr="00C97A34">
        <w:rPr>
          <w:rFonts w:ascii="Helvetica" w:hAnsi="Helvetica"/>
          <w:b w:val="0"/>
          <w:noProof/>
        </w:rPr>
        <w:t>Principles and Criteria that Should Underpin Decisions on the Transition of NTIA Stewardship for Names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60</w:t>
      </w:r>
      <w:r w:rsidRPr="00C97A34">
        <w:rPr>
          <w:rFonts w:ascii="Helvetica" w:hAnsi="Helvetica"/>
          <w:b w:val="0"/>
          <w:noProof/>
        </w:rPr>
        <w:fldChar w:fldCharType="end"/>
      </w:r>
    </w:p>
    <w:p w14:paraId="611F1719" w14:textId="58D4475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D – Diagram</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63</w:t>
      </w:r>
      <w:r w:rsidRPr="00C97A34">
        <w:rPr>
          <w:rFonts w:ascii="Helvetica" w:hAnsi="Helvetica"/>
          <w:b w:val="0"/>
          <w:noProof/>
        </w:rPr>
        <w:fldChar w:fldCharType="end"/>
      </w:r>
    </w:p>
    <w:p w14:paraId="00C5FA85" w14:textId="62C0C8F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E – IANA Contract Provisions to be Carried Over Post-Transition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_Toc295466407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64</w:t>
      </w:r>
      <w:r w:rsidRPr="00C97A34">
        <w:rPr>
          <w:rFonts w:ascii="Helvetica" w:hAnsi="Helvetica"/>
          <w:b w:val="0"/>
          <w:noProof/>
        </w:rPr>
        <w:fldChar w:fldCharType="end"/>
      </w:r>
    </w:p>
    <w:p w14:paraId="46286B07" w14:textId="18E9893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F – IANA Function Reviews - Statement of Work Duration and Review Periodicity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66</w:t>
      </w:r>
      <w:r w:rsidRPr="00C97A34">
        <w:rPr>
          <w:rFonts w:ascii="Helvetica" w:hAnsi="Helvetica"/>
          <w:b w:val="0"/>
          <w:noProof/>
        </w:rPr>
        <w:fldChar w:fldCharType="end"/>
      </w:r>
    </w:p>
    <w:p w14:paraId="75645F86" w14:textId="5241B7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G – Proposed Charter of the 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_Toc295466412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74</w:t>
      </w:r>
      <w:r w:rsidRPr="00C97A34">
        <w:rPr>
          <w:rFonts w:ascii="Helvetica" w:hAnsi="Helvetica"/>
          <w:b w:val="0"/>
          <w:noProof/>
        </w:rPr>
        <w:fldChar w:fldCharType="end"/>
      </w:r>
    </w:p>
    <w:p w14:paraId="3BE00B4F" w14:textId="3E2116C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lastRenderedPageBreak/>
        <w:t>Annex H – Service Level Expectations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81</w:t>
      </w:r>
      <w:r w:rsidRPr="00C97A34">
        <w:rPr>
          <w:rFonts w:ascii="Helvetica" w:hAnsi="Helvetica"/>
          <w:b w:val="0"/>
          <w:noProof/>
        </w:rPr>
        <w:fldChar w:fldCharType="end"/>
      </w:r>
    </w:p>
    <w:p w14:paraId="1D1E970A" w14:textId="1672BC8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I – IANA Customer Service Complaint Resolution Process for Naming Related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_Toc295466425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84</w:t>
      </w:r>
      <w:r w:rsidRPr="00C97A34">
        <w:rPr>
          <w:rFonts w:ascii="Helvetica" w:hAnsi="Helvetica"/>
          <w:b w:val="0"/>
          <w:noProof/>
        </w:rPr>
        <w:fldChar w:fldCharType="end"/>
      </w:r>
    </w:p>
    <w:p w14:paraId="6DCF0AB3" w14:textId="4AB7A61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 - IANA Problem Resolution Process (for IANA naming services only)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_Toc295466429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87</w:t>
      </w:r>
      <w:r w:rsidRPr="00C97A34">
        <w:rPr>
          <w:rFonts w:ascii="Helvetica" w:hAnsi="Helvetica"/>
          <w:b w:val="0"/>
          <w:noProof/>
        </w:rPr>
        <w:fldChar w:fldCharType="end"/>
      </w:r>
    </w:p>
    <w:p w14:paraId="339D27BE" w14:textId="026C98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J-1 – Escalation Mechanisms Flow Charts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_Toc295466432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88</w:t>
      </w:r>
      <w:r w:rsidRPr="00C97A34">
        <w:rPr>
          <w:rFonts w:ascii="Helvetica" w:hAnsi="Helvetica"/>
          <w:b w:val="0"/>
          <w:noProof/>
        </w:rPr>
        <w:fldChar w:fldCharType="end"/>
      </w:r>
    </w:p>
    <w:p w14:paraId="2F0A7C37" w14:textId="1B1AAB4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K - Root Zone Emergency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91</w:t>
      </w:r>
      <w:r w:rsidRPr="00C97A34">
        <w:rPr>
          <w:rFonts w:ascii="Helvetica" w:hAnsi="Helvetica"/>
          <w:b w:val="0"/>
          <w:noProof/>
        </w:rPr>
        <w:fldChar w:fldCharType="end"/>
      </w:r>
    </w:p>
    <w:p w14:paraId="444E7475" w14:textId="692A2B5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L – 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_Toc295466436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94</w:t>
      </w:r>
      <w:r w:rsidRPr="00C97A34">
        <w:rPr>
          <w:rFonts w:ascii="Helvetica" w:hAnsi="Helvetica"/>
          <w:b w:val="0"/>
          <w:noProof/>
        </w:rPr>
        <w:fldChar w:fldCharType="end"/>
      </w:r>
    </w:p>
    <w:p w14:paraId="52CAD73A" w14:textId="11CEC52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M – 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97</w:t>
      </w:r>
      <w:r w:rsidRPr="00C97A34">
        <w:rPr>
          <w:rFonts w:ascii="Helvetica" w:hAnsi="Helvetica"/>
          <w:b w:val="0"/>
          <w:noProof/>
        </w:rPr>
        <w:fldChar w:fldCharType="end"/>
      </w:r>
    </w:p>
    <w:p w14:paraId="02181E51" w14:textId="446E9414"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O - ccTLD Appeals Mechanism Background and Supporting Findings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_Toc295466444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100</w:t>
      </w:r>
      <w:r w:rsidRPr="00C97A34">
        <w:rPr>
          <w:rFonts w:ascii="Helvetica" w:hAnsi="Helvetica"/>
          <w:b w:val="0"/>
          <w:noProof/>
        </w:rPr>
        <w:fldChar w:fldCharType="end"/>
      </w:r>
    </w:p>
    <w:p w14:paraId="633E343E" w14:textId="6133A97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P – IANA Operations Cost Analysis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_Toc295466448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106</w:t>
      </w:r>
      <w:r w:rsidRPr="00C97A34">
        <w:rPr>
          <w:rFonts w:ascii="Helvetica" w:hAnsi="Helvetica"/>
          <w:b w:val="0"/>
          <w:noProof/>
        </w:rPr>
        <w:fldChar w:fldCharType="end"/>
      </w:r>
    </w:p>
    <w:p w14:paraId="6205EEF2" w14:textId="15F93125"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Q – 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_Toc295466450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110</w:t>
      </w:r>
      <w:r w:rsidRPr="00C97A34">
        <w:rPr>
          <w:rFonts w:ascii="Helvetica" w:hAnsi="Helvetica"/>
          <w:b w:val="0"/>
          <w:noProof/>
        </w:rPr>
        <w:fldChar w:fldCharType="end"/>
      </w:r>
    </w:p>
    <w:p w14:paraId="18AC927B" w14:textId="13DF160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lang w:val="en-US"/>
        </w:rPr>
        <w:t>Annex R: Evaluation Method for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_Toc295466451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112</w:t>
      </w:r>
      <w:r w:rsidRPr="00C97A34">
        <w:rPr>
          <w:rFonts w:ascii="Helvetica" w:hAnsi="Helvetica"/>
          <w:b w:val="0"/>
          <w:noProof/>
        </w:rPr>
        <w:fldChar w:fldCharType="end"/>
      </w:r>
    </w:p>
    <w:p w14:paraId="4DBC0444" w14:textId="705D1695" w:rsidR="00482536" w:rsidRDefault="00482536" w:rsidP="00482536">
      <w:pPr>
        <w:pStyle w:val="TOC1"/>
        <w:rPr>
          <w:rFonts w:ascii="Helvetica" w:hAnsi="Helvetica"/>
          <w:b w:val="0"/>
          <w:noProof/>
        </w:rPr>
      </w:pPr>
      <w:r w:rsidRPr="00C97A34">
        <w:rPr>
          <w:rFonts w:ascii="Helvetica" w:hAnsi="Helvetica"/>
          <w:b w:val="0"/>
          <w:noProof/>
        </w:rPr>
        <w:t>Annex S: Draft Proposed Term Sheet (as proposed by Legal Counsel)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_Toc295466453 \h </w:instrText>
      </w:r>
      <w:r w:rsidRPr="00C97A34">
        <w:rPr>
          <w:rFonts w:ascii="Helvetica" w:hAnsi="Helvetica"/>
          <w:b w:val="0"/>
          <w:noProof/>
        </w:rPr>
      </w:r>
      <w:r w:rsidRPr="00C97A34">
        <w:rPr>
          <w:rFonts w:ascii="Helvetica" w:hAnsi="Helvetica"/>
          <w:b w:val="0"/>
          <w:noProof/>
        </w:rPr>
        <w:fldChar w:fldCharType="separate"/>
      </w:r>
      <w:r w:rsidR="00C97A34">
        <w:rPr>
          <w:rFonts w:ascii="Helvetica" w:hAnsi="Helvetica"/>
          <w:b w:val="0"/>
          <w:noProof/>
        </w:rPr>
        <w:t>118</w:t>
      </w:r>
      <w:r w:rsidRPr="00C97A34">
        <w:rPr>
          <w:rFonts w:ascii="Helvetica" w:hAnsi="Helvetica"/>
          <w:b w:val="0"/>
          <w:noProof/>
        </w:rPr>
        <w:fldChar w:fldCharType="end"/>
      </w:r>
    </w:p>
    <w:p w14:paraId="5DB4B2B6" w14:textId="6338E3AE" w:rsidR="00C97A34" w:rsidRPr="00C97A34" w:rsidRDefault="00C97A34" w:rsidP="00C97A34">
      <w:pPr>
        <w:rPr>
          <w:noProof/>
        </w:rPr>
      </w:pPr>
      <w:r>
        <w:rPr>
          <w:noProof/>
        </w:rPr>
        <w:t>ANNEX T: ICANN RESPONSE TO CWG-STEWARDSHIP CONSULTATION                         133</w:t>
      </w:r>
    </w:p>
    <w:p w14:paraId="01CE49DC" w14:textId="77777777" w:rsidR="00C97A34" w:rsidRPr="00C97A34" w:rsidRDefault="00C97A34" w:rsidP="00C97A34">
      <w:pPr>
        <w:rPr>
          <w:noProof/>
        </w:rPr>
      </w:pPr>
    </w:p>
    <w:p w14:paraId="4DF4B8A2" w14:textId="0F8BE92C" w:rsidR="00F4604F" w:rsidRPr="00C97A34" w:rsidRDefault="00482536" w:rsidP="00F4604F">
      <w:pPr>
        <w:rPr>
          <w:rFonts w:cs="Helvetica"/>
        </w:rPr>
      </w:pPr>
      <w:r w:rsidRPr="00C97A34">
        <w:rPr>
          <w:rFonts w:cs="Helvetica"/>
        </w:rPr>
        <w:fldChar w:fldCharType="end"/>
      </w:r>
    </w:p>
    <w:p w14:paraId="405C0667" w14:textId="77777777" w:rsidR="00F4604F" w:rsidRPr="00C97A34" w:rsidRDefault="00F4604F" w:rsidP="00A96083">
      <w:pPr>
        <w:spacing w:after="0"/>
        <w:rPr>
          <w:rFonts w:cs="Helvetica"/>
        </w:rPr>
        <w:sectPr w:rsidR="00F4604F" w:rsidRPr="00C97A34"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C97A34" w:rsidRDefault="00F4604F" w:rsidP="00A96083">
      <w:pPr>
        <w:spacing w:after="0"/>
        <w:rPr>
          <w:rFonts w:cs="Helvetica"/>
          <w:sz w:val="24"/>
          <w:szCs w:val="24"/>
        </w:rPr>
        <w:sectPr w:rsidR="00F4604F" w:rsidRPr="00C97A34"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880113"/>
      <w:bookmarkStart w:id="5" w:name="_Toc295466317"/>
      <w:bookmarkEnd w:id="2"/>
      <w:r w:rsidRPr="006831F6">
        <w:rPr>
          <w:rFonts w:cs="Helvetica"/>
        </w:rPr>
        <w:lastRenderedPageBreak/>
        <w:t>GLOSSARY</w:t>
      </w:r>
      <w:bookmarkEnd w:id="3"/>
      <w:bookmarkEnd w:id="4"/>
      <w:bookmarkEnd w:id="5"/>
    </w:p>
    <w:p w14:paraId="13B3B42B" w14:textId="3E383EA0"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spellStart"/>
      <w:proofErr w:type="gramStart"/>
      <w:r w:rsidRPr="006831F6">
        <w:rPr>
          <w:rFonts w:cs="Helvetica"/>
          <w:b/>
        </w:rPr>
        <w:t>ccTLD</w:t>
      </w:r>
      <w:proofErr w:type="spellEnd"/>
      <w:proofErr w:type="gramEnd"/>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spellStart"/>
      <w:proofErr w:type="gramStart"/>
      <w:r w:rsidRPr="006831F6">
        <w:rPr>
          <w:rFonts w:cs="Helvetica"/>
          <w:b/>
        </w:rPr>
        <w:t>gTLD</w:t>
      </w:r>
      <w:proofErr w:type="spellEnd"/>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lastRenderedPageBreak/>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879185"/>
      <w:bookmarkStart w:id="7" w:name="_Toc294867493"/>
      <w:bookmarkStart w:id="8" w:name="_Toc291340521"/>
      <w:bookmarkStart w:id="9" w:name="_Toc289426218"/>
      <w:bookmarkStart w:id="10" w:name="_Toc289425909"/>
      <w:bookmarkStart w:id="11" w:name="_Toc289425626"/>
      <w:bookmarkStart w:id="12" w:name="_Toc294880114"/>
      <w:bookmarkStart w:id="13" w:name="_Toc295466318"/>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4A1252F1" w:rsidR="00F4604F" w:rsidRPr="006831F6" w:rsidRDefault="00F4604F" w:rsidP="00F4604F">
      <w:pPr>
        <w:pStyle w:val="NoSpacing"/>
        <w:rPr>
          <w:rFonts w:cs="Helvetica"/>
        </w:rPr>
      </w:pPr>
      <w:r w:rsidRPr="006831F6">
        <w:rPr>
          <w:rFonts w:cs="Helvetica"/>
        </w:rPr>
        <w:t xml:space="preserve">Please note that </w:t>
      </w:r>
      <w:r w:rsidR="007000CF">
        <w:rPr>
          <w:rFonts w:cs="Helvetica"/>
        </w:rPr>
        <w:t>annexes are</w:t>
      </w:r>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4" w:name="_Toc294879186"/>
      <w:bookmarkStart w:id="15" w:name="_Toc294867494"/>
      <w:bookmarkStart w:id="16" w:name="_Toc291340522"/>
      <w:bookmarkStart w:id="17" w:name="_Toc289426219"/>
      <w:bookmarkStart w:id="18" w:name="_Toc289425910"/>
      <w:bookmarkStart w:id="19" w:name="_Toc289425627"/>
      <w:bookmarkStart w:id="20" w:name="_Toc294880115"/>
      <w:bookmarkStart w:id="21" w:name="_Toc295466319"/>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22" w:name="_Toc291340523"/>
      <w:bookmarkStart w:id="23" w:name="_Toc289426220"/>
      <w:bookmarkStart w:id="24" w:name="_Toc289425911"/>
      <w:bookmarkStart w:id="25" w:name="_Toc289425628"/>
      <w:bookmarkStart w:id="26" w:name="_Toc294880116"/>
      <w:bookmarkStart w:id="27" w:name="_Toc295466320"/>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879187"/>
      <w:bookmarkStart w:id="29" w:name="_Toc291340524"/>
      <w:bookmarkStart w:id="30" w:name="_Toc289426221"/>
      <w:bookmarkStart w:id="31" w:name="_Toc289425912"/>
      <w:bookmarkStart w:id="32" w:name="_Toc289425629"/>
      <w:bookmarkStart w:id="33" w:name="_Toc294880117"/>
      <w:bookmarkStart w:id="34" w:name="_Toc295466321"/>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 xml:space="preserve">Root Zone “WHOIS” Change Request and Database Management (NTIA IANA </w:t>
      </w:r>
      <w:r w:rsidRPr="006831F6">
        <w:rPr>
          <w:rFonts w:cs="Helvetica"/>
        </w:rPr>
        <w:lastRenderedPageBreak/>
        <w:t>Functions 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w:t>
      </w:r>
      <w:proofErr w:type="spellStart"/>
      <w:r w:rsidRPr="006831F6">
        <w:rPr>
          <w:rFonts w:cs="Helvetica"/>
        </w:rPr>
        <w:t>ccTLD</w:t>
      </w:r>
      <w:proofErr w:type="spellEnd"/>
      <w:r w:rsidRPr="006831F6">
        <w:rPr>
          <w:rFonts w:cs="Helvetica"/>
        </w:rPr>
        <w:t>)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w:t>
      </w:r>
      <w:proofErr w:type="spellStart"/>
      <w:r w:rsidRPr="006831F6">
        <w:rPr>
          <w:rFonts w:cs="Helvetica"/>
        </w:rPr>
        <w:t>gTLD</w:t>
      </w:r>
      <w:proofErr w:type="spellEnd"/>
      <w:r w:rsidRPr="006831F6">
        <w:rPr>
          <w:rFonts w:cs="Helvetica"/>
        </w:rPr>
        <w:t>)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879188"/>
      <w:bookmarkStart w:id="37" w:name="_Toc291340525"/>
      <w:bookmarkStart w:id="38" w:name="_Toc289426222"/>
      <w:bookmarkStart w:id="39" w:name="_Toc289425913"/>
      <w:bookmarkStart w:id="40" w:name="_Toc289425630"/>
      <w:bookmarkStart w:id="41" w:name="_Toc294880118"/>
      <w:bookmarkStart w:id="42" w:name="_Toc295466322"/>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879189"/>
      <w:bookmarkStart w:id="44" w:name="_Toc291340526"/>
      <w:bookmarkStart w:id="45" w:name="_Toc289426223"/>
      <w:bookmarkStart w:id="46" w:name="_Toc289425914"/>
      <w:bookmarkStart w:id="47" w:name="_Toc289425631"/>
      <w:bookmarkStart w:id="48" w:name="_Toc294880119"/>
      <w:bookmarkStart w:id="49" w:name="_Toc295466323"/>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50" w:name="_Toc294879190"/>
      <w:bookmarkStart w:id="51" w:name="_Toc291340527"/>
      <w:bookmarkStart w:id="52" w:name="_Toc289426224"/>
      <w:bookmarkStart w:id="53" w:name="_Toc289425915"/>
      <w:bookmarkStart w:id="54" w:name="_Toc289425632"/>
      <w:bookmarkStart w:id="55" w:name="_Toc294880120"/>
      <w:bookmarkStart w:id="56"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w:t>
      </w:r>
      <w:r w:rsidRPr="006831F6">
        <w:rPr>
          <w:rFonts w:cs="Helvetica"/>
        </w:rPr>
        <w:lastRenderedPageBreak/>
        <w:t xml:space="preserve">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880121"/>
      <w:bookmarkStart w:id="63" w:name="_Toc295466325"/>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879191"/>
      <w:bookmarkStart w:id="65" w:name="_Toc291340529"/>
      <w:bookmarkStart w:id="66" w:name="_Toc289425634"/>
      <w:bookmarkStart w:id="67" w:name="_Toc294880122"/>
      <w:bookmarkStart w:id="68" w:name="_Toc295466326"/>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879192"/>
      <w:bookmarkStart w:id="70" w:name="_Toc291340530"/>
      <w:bookmarkStart w:id="71" w:name="_Toc291330812"/>
      <w:bookmarkStart w:id="72" w:name="_Toc291252377"/>
      <w:bookmarkStart w:id="73" w:name="_Toc291158724"/>
      <w:bookmarkStart w:id="74" w:name="_Toc291143799"/>
      <w:bookmarkStart w:id="75" w:name="_Toc291070218"/>
      <w:bookmarkStart w:id="76" w:name="_Toc290933640"/>
      <w:bookmarkStart w:id="77" w:name="_Toc290932095"/>
      <w:bookmarkStart w:id="78" w:name="_Toc290671412"/>
      <w:bookmarkStart w:id="79" w:name="_Toc290499448"/>
      <w:bookmarkStart w:id="80" w:name="_Toc289427529"/>
      <w:bookmarkStart w:id="81" w:name="_Toc289426226"/>
      <w:bookmarkStart w:id="82" w:name="_Toc289425917"/>
      <w:bookmarkStart w:id="83" w:name="_Toc289425635"/>
      <w:bookmarkStart w:id="84" w:name="_Toc294880123"/>
      <w:bookmarkStart w:id="85" w:name="_Toc295466327"/>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bookmarkStart w:id="103" w:name="_Toc295466101"/>
      <w:bookmarkStart w:id="104" w:name="_Toc295466328"/>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4A108F2" w14:textId="77777777" w:rsidR="00F4604F" w:rsidRPr="006831F6" w:rsidRDefault="00F4604F" w:rsidP="00F4604F">
      <w:pPr>
        <w:pStyle w:val="NoSpacing"/>
        <w:rPr>
          <w:rFonts w:cs="Helvetica"/>
        </w:rPr>
      </w:pPr>
      <w:bookmarkStart w:id="105" w:name="_Toc289425637"/>
      <w:bookmarkStart w:id="106"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5"/>
      <w:bookmarkEnd w:id="106"/>
    </w:p>
    <w:p w14:paraId="50E0EEE6" w14:textId="32D56F6C" w:rsidR="00F4604F" w:rsidRPr="006831F6" w:rsidRDefault="00F4604F" w:rsidP="00F4604F">
      <w:pPr>
        <w:pStyle w:val="NoSpacing"/>
        <w:rPr>
          <w:rFonts w:cs="Helvetica"/>
        </w:rPr>
      </w:pPr>
      <w:bookmarkStart w:id="107" w:name="_Toc289425638"/>
      <w:bookmarkStart w:id="108" w:name="_Toc286506516"/>
      <w:r w:rsidRPr="006831F6">
        <w:rPr>
          <w:rFonts w:cs="Helvetica"/>
        </w:rPr>
        <w:t>Like all RFCs, this is a static document (RFCs are updated by the issuance of a new RFC)</w:t>
      </w:r>
      <w:proofErr w:type="gramStart"/>
      <w:r w:rsidR="00A82E1A">
        <w:rPr>
          <w:rFonts w:cs="Helvetica"/>
        </w:rPr>
        <w:t>.T</w:t>
      </w:r>
      <w:r w:rsidRPr="006831F6">
        <w:rPr>
          <w:rFonts w:cs="Helvetica"/>
        </w:rPr>
        <w:t>here</w:t>
      </w:r>
      <w:proofErr w:type="gramEnd"/>
      <w:r w:rsidRPr="006831F6">
        <w:rPr>
          <w:rFonts w:cs="Helvetica"/>
        </w:rPr>
        <w:t xml:space="preserve"> have been two significant attempts to revise it so it can be more easily applied to the current context:</w:t>
      </w:r>
      <w:bookmarkEnd w:id="107"/>
      <w:bookmarkEnd w:id="108"/>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lastRenderedPageBreak/>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redelegation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w:t>
      </w:r>
      <w:r w:rsidRPr="006831F6">
        <w:rPr>
          <w:rFonts w:cs="Helvetica"/>
        </w:rPr>
        <w:lastRenderedPageBreak/>
        <w:t xml:space="preserve">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bookmarkStart w:id="141" w:name="_Toc295466102"/>
      <w:bookmarkStart w:id="142" w:name="_Toc295466329"/>
      <w:r w:rsidRPr="006831F6">
        <w:rPr>
          <w:rFonts w:cs="Helvetica"/>
          <w:color w:val="1F497D"/>
        </w:rPr>
        <w:t>How disputes about policy are resolved</w:t>
      </w:r>
      <w:bookmarkEnd w:id="123"/>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30B5334" w14:textId="77777777" w:rsidR="00F4604F" w:rsidRPr="006831F6" w:rsidRDefault="00F4604F" w:rsidP="00F4604F">
      <w:pPr>
        <w:pStyle w:val="NoSpacing"/>
        <w:rPr>
          <w:rFonts w:cs="Helvetica"/>
        </w:rPr>
      </w:pPr>
      <w:bookmarkStart w:id="143" w:name="_Toc289425648"/>
      <w:bookmarkStart w:id="144" w:name="_Toc286506524"/>
      <w:r w:rsidRPr="006831F6">
        <w:rPr>
          <w:rFonts w:cs="Helvetica"/>
        </w:rPr>
        <w:t>Section 3.4 of RFC1591 provided for a dispute resolution mechanism. However, the body listed in the document does not currently exist.</w:t>
      </w:r>
      <w:bookmarkEnd w:id="143"/>
      <w:bookmarkEnd w:id="144"/>
      <w:r w:rsidRPr="006831F6">
        <w:rPr>
          <w:rFonts w:cs="Helvetica"/>
        </w:rPr>
        <w:t xml:space="preserve"> Most </w:t>
      </w:r>
      <w:proofErr w:type="spellStart"/>
      <w:r w:rsidRPr="006831F6">
        <w:rPr>
          <w:rFonts w:cs="Helvetica"/>
        </w:rPr>
        <w:t>ccTLDs</w:t>
      </w:r>
      <w:bookmarkStart w:id="145" w:name="_Toc289425649"/>
      <w:bookmarkStart w:id="146" w:name="_Toc286506525"/>
      <w:proofErr w:type="spellEnd"/>
      <w:r w:rsidRPr="006831F6">
        <w:rPr>
          <w:rFonts w:cs="Helvetica"/>
        </w:rPr>
        <w:t xml:space="preserve"> do not have any contracts that specify a dispute resolution mechanism with ICANN.</w:t>
      </w:r>
      <w:bookmarkEnd w:id="145"/>
      <w:bookmarkEnd w:id="146"/>
    </w:p>
    <w:p w14:paraId="5483BF24" w14:textId="77777777" w:rsidR="00F4604F" w:rsidRPr="006831F6" w:rsidRDefault="00F4604F" w:rsidP="00F4604F">
      <w:pPr>
        <w:pStyle w:val="NoSpacing"/>
        <w:rPr>
          <w:rFonts w:cs="Helvetica"/>
        </w:rPr>
      </w:pPr>
      <w:bookmarkStart w:id="147" w:name="_Toc289425650"/>
      <w:bookmarkStart w:id="148"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7"/>
      <w:bookmarkEnd w:id="148"/>
    </w:p>
    <w:p w14:paraId="5D48AC55" w14:textId="77777777" w:rsidR="00F4604F" w:rsidRPr="006831F6" w:rsidRDefault="00F4604F" w:rsidP="00F4604F">
      <w:pPr>
        <w:pStyle w:val="NoSpacing"/>
        <w:rPr>
          <w:rFonts w:cs="Helvetica"/>
        </w:rPr>
      </w:pPr>
      <w:bookmarkStart w:id="149" w:name="_Toc289425651"/>
      <w:bookmarkStart w:id="150"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9"/>
      <w:bookmarkEnd w:id="150"/>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51" w:name="_Toc286506528"/>
      <w:bookmarkStart w:id="152" w:name="_Toc294992740"/>
      <w:bookmarkStart w:id="153" w:name="_Toc294880126"/>
      <w:bookmarkStart w:id="154" w:name="_Toc294879195"/>
      <w:bookmarkStart w:id="155" w:name="_Toc291340533"/>
      <w:bookmarkStart w:id="156" w:name="_Toc291330815"/>
      <w:bookmarkStart w:id="157" w:name="_Toc291252380"/>
      <w:bookmarkStart w:id="158" w:name="_Toc291158727"/>
      <w:bookmarkStart w:id="159" w:name="_Toc291143802"/>
      <w:bookmarkStart w:id="160" w:name="_Toc291070221"/>
      <w:bookmarkStart w:id="161" w:name="_Toc290933643"/>
      <w:bookmarkStart w:id="162" w:name="_Toc290932098"/>
      <w:bookmarkStart w:id="163" w:name="_Toc290671415"/>
      <w:bookmarkStart w:id="164" w:name="_Toc290499451"/>
      <w:bookmarkStart w:id="165" w:name="_Toc289427532"/>
      <w:bookmarkStart w:id="166" w:name="_Toc289426229"/>
      <w:bookmarkStart w:id="167" w:name="_Toc289425920"/>
      <w:bookmarkStart w:id="168" w:name="_Toc289425652"/>
      <w:bookmarkStart w:id="169" w:name="_Toc295466103"/>
      <w:bookmarkStart w:id="170" w:name="_Toc295466330"/>
      <w:r w:rsidRPr="006831F6">
        <w:rPr>
          <w:rFonts w:cs="Helvetica"/>
          <w:color w:val="1F497D"/>
        </w:rPr>
        <w:t>References to documentation of policy development and dispute resolution processes</w:t>
      </w:r>
      <w:bookmarkEnd w:id="151"/>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A388960" w14:textId="77777777" w:rsidR="00F4604F" w:rsidRPr="006831F6" w:rsidRDefault="00F4604F" w:rsidP="00F4604F">
      <w:pPr>
        <w:pStyle w:val="BodyText"/>
        <w:rPr>
          <w:rFonts w:cs="Helvetica"/>
        </w:rPr>
      </w:pPr>
      <w:bookmarkStart w:id="171" w:name="_Toc289425653"/>
      <w:bookmarkStart w:id="172" w:name="_Toc286506529"/>
      <w:r w:rsidRPr="006831F6">
        <w:rPr>
          <w:rFonts w:cs="Helvetica"/>
        </w:rPr>
        <w:t xml:space="preserve">RFC1591: </w:t>
      </w:r>
      <w:hyperlink r:id="rId11" w:history="1">
        <w:r w:rsidRPr="006831F6">
          <w:rPr>
            <w:rStyle w:val="Hyperlink"/>
            <w:rFonts w:cs="Helvetica"/>
          </w:rPr>
          <w:t>https://www.ietf.org/rfc/rfc1591.txt</w:t>
        </w:r>
        <w:bookmarkEnd w:id="171"/>
        <w:bookmarkEnd w:id="172"/>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73" w:name="_Toc289425654"/>
      <w:bookmarkStart w:id="174"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73"/>
        <w:bookmarkEnd w:id="174"/>
      </w:hyperlink>
      <w:r w:rsidRPr="006831F6">
        <w:rPr>
          <w:rFonts w:cs="Helvetica"/>
          <w:lang w:val="fr-CA"/>
        </w:rPr>
        <w:t>.</w:t>
      </w:r>
    </w:p>
    <w:p w14:paraId="18C5A36F" w14:textId="77777777" w:rsidR="00F4604F" w:rsidRPr="006831F6" w:rsidRDefault="00F4604F" w:rsidP="00F4604F">
      <w:pPr>
        <w:pStyle w:val="BodyText"/>
        <w:rPr>
          <w:rFonts w:cs="Helvetica"/>
        </w:rPr>
      </w:pPr>
      <w:bookmarkStart w:id="175" w:name="_Toc289425655"/>
      <w:bookmarkStart w:id="176"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5"/>
        <w:bookmarkEnd w:id="176"/>
      </w:hyperlink>
      <w:r w:rsidRPr="006831F6">
        <w:rPr>
          <w:rFonts w:cs="Helvetica"/>
        </w:rPr>
        <w:t>.</w:t>
      </w:r>
    </w:p>
    <w:p w14:paraId="711B878D" w14:textId="77777777" w:rsidR="00F4604F" w:rsidRPr="006831F6" w:rsidRDefault="00F4604F" w:rsidP="00F4604F">
      <w:pPr>
        <w:pStyle w:val="BodyText"/>
        <w:rPr>
          <w:rFonts w:cs="Helvetica"/>
        </w:rPr>
      </w:pPr>
      <w:bookmarkStart w:id="177" w:name="_Toc289425656"/>
      <w:bookmarkStart w:id="178"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7"/>
        <w:bookmarkEnd w:id="178"/>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9" w:name="_Toc289425657"/>
      <w:bookmarkStart w:id="180"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9"/>
        <w:bookmarkEnd w:id="180"/>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81" w:name="_Toc289425658"/>
      <w:bookmarkStart w:id="182"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81"/>
        <w:bookmarkEnd w:id="182"/>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83" w:name="_Toc294879196"/>
      <w:bookmarkStart w:id="184" w:name="_Toc291340534"/>
      <w:bookmarkStart w:id="185" w:name="_Toc291330816"/>
      <w:bookmarkStart w:id="186" w:name="_Toc291252381"/>
      <w:bookmarkStart w:id="187" w:name="_Toc291158728"/>
      <w:bookmarkStart w:id="188" w:name="_Toc291143803"/>
      <w:bookmarkStart w:id="189" w:name="_Toc291070222"/>
      <w:bookmarkStart w:id="190" w:name="_Toc290933644"/>
      <w:bookmarkStart w:id="191" w:name="_Toc290932099"/>
      <w:bookmarkStart w:id="192" w:name="_Toc290671420"/>
      <w:bookmarkStart w:id="193" w:name="_Toc290499456"/>
      <w:bookmarkStart w:id="194" w:name="_Toc289427537"/>
      <w:bookmarkStart w:id="195" w:name="_Toc289426234"/>
      <w:bookmarkStart w:id="196" w:name="_Toc289425925"/>
      <w:bookmarkStart w:id="197" w:name="_Toc289425668"/>
      <w:bookmarkStart w:id="198" w:name="_Toc294880127"/>
      <w:bookmarkStart w:id="199" w:name="_Toc295466331"/>
      <w:proofErr w:type="spellStart"/>
      <w:r w:rsidRPr="0053287B">
        <w:rPr>
          <w:rFonts w:cs="Helvetica"/>
        </w:rPr>
        <w:lastRenderedPageBreak/>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200" w:name="_Toc294992742"/>
      <w:bookmarkStart w:id="201" w:name="_Toc294880128"/>
      <w:bookmarkStart w:id="202" w:name="_Toc294879197"/>
      <w:bookmarkStart w:id="203" w:name="_Toc291340535"/>
      <w:bookmarkStart w:id="204" w:name="_Toc291330817"/>
      <w:bookmarkStart w:id="205" w:name="_Toc291252382"/>
      <w:bookmarkStart w:id="206" w:name="_Toc291158729"/>
      <w:bookmarkStart w:id="207" w:name="_Toc291143804"/>
      <w:bookmarkStart w:id="208" w:name="_Toc291070223"/>
      <w:bookmarkStart w:id="209" w:name="_Toc290933645"/>
      <w:bookmarkStart w:id="210" w:name="_Toc290932100"/>
      <w:bookmarkStart w:id="211" w:name="_Toc290671421"/>
      <w:bookmarkStart w:id="212" w:name="_Toc290499457"/>
      <w:bookmarkStart w:id="213" w:name="_Toc289427538"/>
      <w:bookmarkStart w:id="214" w:name="_Toc289426235"/>
      <w:bookmarkStart w:id="215" w:name="_Toc289425926"/>
      <w:bookmarkStart w:id="216" w:name="_Toc289425669"/>
      <w:bookmarkStart w:id="217" w:name="_Toc295466105"/>
      <w:bookmarkStart w:id="218" w:name="_Toc295466332"/>
      <w:r w:rsidRPr="006831F6">
        <w:rPr>
          <w:rFonts w:cs="Helvetica"/>
          <w:color w:val="1F497D"/>
        </w:rPr>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r w:rsidR="007000CF">
          <w:rPr>
            <w:rFonts w:cs="Helvetica"/>
          </w:rPr>
          <w:t xml:space="preserve"> </w:t>
        </w:r>
        <w:r w:rsidRPr="00575305">
          <w:rPr>
            <w:rFonts w:cs="Helvetica"/>
          </w:rPr>
          <w:t xml:space="preserve">GNSO)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r w:rsidR="007445B7">
            <w:t>‬</w:t>
          </w:r>
          <w:r w:rsidR="007445B7">
            <w:t>‬</w:t>
          </w:r>
          <w:r w:rsidR="005E0C6E">
            <w:t>‬</w:t>
          </w:r>
          <w:r w:rsidR="005E0C6E">
            <w:t>‬</w:t>
          </w:r>
          <w:r w:rsidR="009D559D">
            <w:t>‬</w:t>
          </w:r>
          <w:r w:rsidR="009D559D">
            <w:t>‬</w:t>
          </w:r>
          <w:r w:rsidR="009F713B">
            <w:t>‬</w:t>
          </w:r>
          <w:r w:rsidR="009F713B">
            <w:t>‬</w:t>
          </w:r>
          <w:r w:rsidR="00226FF6">
            <w:t>‬</w:t>
          </w:r>
          <w:r w:rsidR="00226FF6">
            <w:t>‬</w:t>
          </w:r>
        </w:bdo>
      </w:bdo>
    </w:p>
    <w:p w14:paraId="56DCB49B" w14:textId="77777777" w:rsidR="00F4604F" w:rsidRPr="0053287B" w:rsidRDefault="00F4604F" w:rsidP="00F4604F">
      <w:pPr>
        <w:pStyle w:val="Heading2"/>
        <w:rPr>
          <w:rFonts w:cs="Helvetica"/>
          <w:color w:val="1F497D"/>
        </w:rPr>
      </w:pPr>
      <w:bookmarkStart w:id="219" w:name="_Toc294992743"/>
      <w:bookmarkStart w:id="220" w:name="_Toc294880129"/>
      <w:bookmarkStart w:id="221" w:name="_Toc294879198"/>
      <w:bookmarkStart w:id="222" w:name="_Toc291340536"/>
      <w:bookmarkStart w:id="223" w:name="_Toc291330818"/>
      <w:bookmarkStart w:id="224" w:name="_Toc291252383"/>
      <w:bookmarkStart w:id="225" w:name="_Toc291158730"/>
      <w:bookmarkStart w:id="226" w:name="_Toc291143805"/>
      <w:bookmarkStart w:id="227" w:name="_Toc291070224"/>
      <w:bookmarkStart w:id="228" w:name="_Toc290933646"/>
      <w:bookmarkStart w:id="229" w:name="_Toc290932101"/>
      <w:bookmarkStart w:id="230" w:name="_Toc290671422"/>
      <w:bookmarkStart w:id="231" w:name="_Toc290499458"/>
      <w:bookmarkStart w:id="232" w:name="_Toc289427539"/>
      <w:bookmarkStart w:id="233" w:name="_Toc289426236"/>
      <w:bookmarkStart w:id="234" w:name="_Toc289425927"/>
      <w:bookmarkStart w:id="235" w:name="_Toc289425670"/>
      <w:bookmarkStart w:id="236" w:name="_Toc295466106"/>
      <w:bookmarkStart w:id="237" w:name="_Toc295466333"/>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238" w:name="_Toc294992744"/>
      <w:bookmarkStart w:id="239" w:name="_Toc294880130"/>
      <w:bookmarkStart w:id="240" w:name="_Toc294879199"/>
      <w:bookmarkStart w:id="241" w:name="_Toc291340537"/>
      <w:bookmarkStart w:id="242" w:name="_Toc291330819"/>
      <w:bookmarkStart w:id="243" w:name="_Toc291252384"/>
      <w:bookmarkStart w:id="244" w:name="_Toc291158731"/>
      <w:bookmarkStart w:id="245" w:name="_Toc291143806"/>
      <w:bookmarkStart w:id="246" w:name="_Toc291070225"/>
      <w:bookmarkStart w:id="247" w:name="_Toc290933647"/>
      <w:bookmarkStart w:id="248" w:name="_Toc290932102"/>
      <w:bookmarkStart w:id="249" w:name="_Toc290671423"/>
      <w:bookmarkStart w:id="250" w:name="_Toc290499459"/>
      <w:bookmarkStart w:id="251" w:name="_Toc289427540"/>
      <w:bookmarkStart w:id="252" w:name="_Toc289426237"/>
      <w:bookmarkStart w:id="253" w:name="_Toc289425928"/>
      <w:bookmarkStart w:id="254" w:name="_Toc289425671"/>
      <w:bookmarkStart w:id="255" w:name="_Toc295466107"/>
      <w:bookmarkStart w:id="256" w:name="_Toc295466334"/>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1AF37EA" w14:textId="77777777" w:rsidR="00F4604F" w:rsidRPr="006831F6" w:rsidRDefault="00F4604F" w:rsidP="00F4604F">
      <w:pPr>
        <w:pStyle w:val="BodyText"/>
        <w:rPr>
          <w:rStyle w:val="Hyperlink"/>
          <w:rFonts w:cs="Helvetica"/>
        </w:rPr>
      </w:pPr>
      <w:bookmarkStart w:id="257" w:name="_Toc289425672"/>
      <w:bookmarkStart w:id="258"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57"/>
        <w:bookmarkEnd w:id="258"/>
      </w:hyperlink>
      <w:bookmarkStart w:id="259"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60" w:name="_Toc289425673"/>
      <w:r w:rsidRPr="006831F6">
        <w:rPr>
          <w:rFonts w:cs="Helvetica"/>
        </w:rPr>
        <w:t xml:space="preserve">New </w:t>
      </w:r>
      <w:proofErr w:type="spellStart"/>
      <w:r w:rsidRPr="00575305">
        <w:rPr>
          <w:rFonts w:cs="Helvetica"/>
        </w:rPr>
        <w:t>gTLD</w:t>
      </w:r>
      <w:proofErr w:type="spellEnd"/>
      <w:r w:rsidRPr="00575305">
        <w:rPr>
          <w:rFonts w:cs="Helvetica"/>
        </w:rPr>
        <w:t xml:space="preserve"> Applicant Guidebook: </w:t>
      </w:r>
      <w:hyperlink r:id="rId20" w:history="1">
        <w:r w:rsidRPr="006831F6">
          <w:rPr>
            <w:rStyle w:val="Hyperlink"/>
            <w:rFonts w:cs="Helvetica"/>
          </w:rPr>
          <w:t>http://newgtlds.icann.org/EN/APPLICANTS/AGB</w:t>
        </w:r>
        <w:bookmarkEnd w:id="259"/>
        <w:bookmarkEnd w:id="260"/>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61" w:name="_Toc294879200"/>
      <w:bookmarkStart w:id="262" w:name="_Toc291340538"/>
      <w:bookmarkStart w:id="263" w:name="_Toc289425674"/>
      <w:bookmarkStart w:id="264" w:name="_Toc294880131"/>
      <w:bookmarkStart w:id="265" w:name="_Toc295466335"/>
      <w:r w:rsidRPr="006831F6">
        <w:rPr>
          <w:rFonts w:cs="Helvetica"/>
        </w:rPr>
        <w:lastRenderedPageBreak/>
        <w:t>II.B.</w:t>
      </w:r>
      <w:r w:rsidRPr="006831F6">
        <w:rPr>
          <w:rFonts w:cs="Helvetica"/>
        </w:rPr>
        <w:tab/>
        <w:t>Oversight and Accountability</w:t>
      </w:r>
      <w:bookmarkEnd w:id="261"/>
      <w:bookmarkEnd w:id="262"/>
      <w:bookmarkEnd w:id="263"/>
      <w:bookmarkEnd w:id="264"/>
      <w:bookmarkEnd w:id="265"/>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266" w:name="_Toc294879201"/>
      <w:bookmarkStart w:id="267" w:name="_Toc291340539"/>
      <w:bookmarkStart w:id="268" w:name="_Toc291330821"/>
      <w:bookmarkStart w:id="269" w:name="_Toc291252386"/>
      <w:bookmarkStart w:id="270" w:name="_Toc291158733"/>
      <w:bookmarkStart w:id="271" w:name="_Toc291143808"/>
      <w:bookmarkStart w:id="272" w:name="_Toc291070227"/>
      <w:bookmarkStart w:id="273" w:name="_Toc290933649"/>
      <w:bookmarkStart w:id="274" w:name="_Toc290932104"/>
      <w:bookmarkStart w:id="275" w:name="_Toc290671425"/>
      <w:bookmarkStart w:id="276" w:name="_Toc290499461"/>
      <w:bookmarkStart w:id="277" w:name="_Toc289427542"/>
      <w:bookmarkStart w:id="278" w:name="_Toc289425675"/>
      <w:bookmarkStart w:id="279" w:name="_Toc294880132"/>
      <w:bookmarkStart w:id="280" w:name="_Toc295466336"/>
      <w:proofErr w:type="spellStart"/>
      <w:r w:rsidRPr="00CD08A2">
        <w:rPr>
          <w:color w:val="auto"/>
        </w:rPr>
        <w:t>II.B.</w:t>
      </w:r>
      <w:r w:rsidR="00482536">
        <w:rPr>
          <w:color w:val="auto"/>
        </w:rPr>
        <w:t>i</w:t>
      </w:r>
      <w:proofErr w:type="spellEnd"/>
      <w:r w:rsidRPr="00CD08A2">
        <w:rPr>
          <w:color w:val="auto"/>
        </w:rPr>
        <w:t xml:space="preserve"> Which IANA service or activity is affected (NTIA IANA Functions Contract)</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81" w:name="_Toc289425676"/>
      <w:bookmarkStart w:id="282"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81"/>
      <w:bookmarkEnd w:id="282"/>
      <w:r w:rsidRPr="006831F6">
        <w:rPr>
          <w:rFonts w:cs="Helvetica"/>
        </w:rPr>
        <w:t xml:space="preserve">. </w:t>
      </w:r>
    </w:p>
    <w:p w14:paraId="3BCA3642" w14:textId="77777777" w:rsidR="00F4604F" w:rsidRPr="006831F6" w:rsidRDefault="00F4604F" w:rsidP="00F4604F">
      <w:pPr>
        <w:pStyle w:val="BodyText"/>
        <w:rPr>
          <w:rFonts w:cs="Helvetica"/>
        </w:rPr>
      </w:pPr>
      <w:bookmarkStart w:id="283" w:name="_Toc289425677"/>
      <w:bookmarkStart w:id="284"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83"/>
      <w:bookmarkEnd w:id="284"/>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285" w:name="_Toc294992747"/>
      <w:bookmarkStart w:id="286" w:name="_Toc294880133"/>
      <w:bookmarkStart w:id="287" w:name="_Toc294879202"/>
      <w:bookmarkStart w:id="288" w:name="_Toc291340540"/>
      <w:bookmarkStart w:id="289" w:name="_Toc291330822"/>
      <w:bookmarkStart w:id="290" w:name="_Toc291252387"/>
      <w:bookmarkStart w:id="291" w:name="_Toc291158734"/>
      <w:bookmarkStart w:id="292" w:name="_Toc291143809"/>
      <w:bookmarkStart w:id="293" w:name="_Toc291070228"/>
      <w:bookmarkStart w:id="294" w:name="_Toc290933650"/>
      <w:bookmarkStart w:id="295" w:name="_Toc290932105"/>
      <w:bookmarkStart w:id="296" w:name="_Toc290671426"/>
      <w:bookmarkStart w:id="297" w:name="_Toc290499462"/>
      <w:bookmarkStart w:id="298" w:name="_Toc289427543"/>
      <w:bookmarkStart w:id="299" w:name="_Toc289425678"/>
      <w:bookmarkStart w:id="300" w:name="_Toc295466110"/>
      <w:bookmarkStart w:id="301" w:name="_Toc295466337"/>
      <w:r w:rsidRPr="00CD08A2">
        <w:t>If the policy sources identified in Section II.A are affected, identify which ones are affected and explain in what way (NTIA IANA Functions Contract)</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9F20A91" w14:textId="77777777" w:rsidR="00F4604F" w:rsidRPr="006831F6" w:rsidRDefault="00F4604F" w:rsidP="00F4604F">
      <w:pPr>
        <w:pStyle w:val="NoSpacing"/>
        <w:rPr>
          <w:rFonts w:cs="Helvetica"/>
        </w:rPr>
      </w:pPr>
      <w:bookmarkStart w:id="302" w:name="_Toc286506568"/>
      <w:r w:rsidRPr="006831F6">
        <w:rPr>
          <w:rFonts w:cs="Helvetica"/>
        </w:rPr>
        <w:t>These oversight and accountability mechanisms in the NTIA IANA Functions Contract do not affect the policies listed in Section II.A.</w:t>
      </w:r>
      <w:bookmarkEnd w:id="302"/>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303" w:name="_Toc294992748"/>
      <w:bookmarkStart w:id="304" w:name="_Toc294880134"/>
      <w:bookmarkStart w:id="305" w:name="_Toc294879203"/>
      <w:bookmarkStart w:id="306" w:name="_Toc291340541"/>
      <w:bookmarkStart w:id="307" w:name="_Toc291330823"/>
      <w:bookmarkStart w:id="308" w:name="_Toc291252388"/>
      <w:bookmarkStart w:id="309" w:name="_Toc291158735"/>
      <w:bookmarkStart w:id="310" w:name="_Toc291143810"/>
      <w:bookmarkStart w:id="311" w:name="_Toc291070229"/>
      <w:bookmarkStart w:id="312" w:name="_Toc290933651"/>
      <w:bookmarkStart w:id="313" w:name="_Toc290932106"/>
      <w:bookmarkStart w:id="314" w:name="_Toc290671427"/>
      <w:bookmarkStart w:id="315" w:name="_Toc290499463"/>
      <w:bookmarkStart w:id="316" w:name="_Toc289427544"/>
      <w:bookmarkStart w:id="317" w:name="_Toc289425679"/>
      <w:bookmarkStart w:id="318" w:name="_Toc295466111"/>
      <w:bookmarkStart w:id="319" w:name="_Toc295466338"/>
      <w:r w:rsidRPr="00CD08A2">
        <w:t>The entity or entities that provide oversight or perform accountability functions (NTIA IANA Functions Contract)</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320" w:name="_Toc286506570"/>
      <w:bookmarkStart w:id="321" w:name="_Toc294992749"/>
      <w:bookmarkStart w:id="322" w:name="_Toc294880135"/>
      <w:bookmarkStart w:id="323" w:name="_Toc294879204"/>
      <w:bookmarkStart w:id="324" w:name="_Toc291340542"/>
      <w:bookmarkStart w:id="325" w:name="_Toc291330824"/>
      <w:bookmarkStart w:id="326" w:name="_Toc291252389"/>
      <w:bookmarkStart w:id="327" w:name="_Toc291158736"/>
      <w:bookmarkStart w:id="328" w:name="_Toc291143811"/>
      <w:bookmarkStart w:id="329" w:name="_Toc291070230"/>
      <w:bookmarkStart w:id="330" w:name="_Toc290933652"/>
      <w:bookmarkStart w:id="331" w:name="_Toc290932107"/>
      <w:bookmarkStart w:id="332" w:name="_Toc290671428"/>
      <w:bookmarkStart w:id="333" w:name="_Toc290499464"/>
      <w:bookmarkStart w:id="334" w:name="_Toc289427545"/>
      <w:bookmarkStart w:id="335" w:name="_Toc289425680"/>
      <w:bookmarkStart w:id="336" w:name="_Toc295466112"/>
      <w:bookmarkStart w:id="337" w:name="_Toc295466339"/>
      <w:r w:rsidRPr="00CD08A2">
        <w:t xml:space="preserve">A description of the mechanism </w:t>
      </w:r>
      <w:bookmarkEnd w:id="320"/>
      <w:r w:rsidRPr="00CD08A2">
        <w:t>(NTIA IANA Functions Contract)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9F610DB" w14:textId="77777777" w:rsidR="00F4604F" w:rsidRPr="006831F6" w:rsidRDefault="00F4604F" w:rsidP="00F4604F">
      <w:pPr>
        <w:pStyle w:val="NoSpacing"/>
        <w:rPr>
          <w:rFonts w:cs="Helvetica"/>
        </w:rPr>
      </w:pPr>
      <w:bookmarkStart w:id="338"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38"/>
    </w:p>
    <w:p w14:paraId="1FF19A6C" w14:textId="77777777" w:rsidR="00F4604F" w:rsidRPr="00CD08A2" w:rsidRDefault="00F4604F" w:rsidP="00F4604F">
      <w:pPr>
        <w:pStyle w:val="Heading2"/>
      </w:pPr>
      <w:bookmarkStart w:id="339" w:name="_Toc286506572"/>
      <w:bookmarkStart w:id="340" w:name="_Toc294992750"/>
      <w:bookmarkStart w:id="341" w:name="_Toc294880136"/>
      <w:bookmarkStart w:id="342" w:name="_Toc294879205"/>
      <w:bookmarkStart w:id="343" w:name="_Toc291340543"/>
      <w:bookmarkStart w:id="344" w:name="_Toc291330825"/>
      <w:bookmarkStart w:id="345" w:name="_Toc291252390"/>
      <w:bookmarkStart w:id="346" w:name="_Toc291158737"/>
      <w:bookmarkStart w:id="347" w:name="_Toc291143812"/>
      <w:bookmarkStart w:id="348" w:name="_Toc291070231"/>
      <w:bookmarkStart w:id="349" w:name="_Toc290933653"/>
      <w:bookmarkStart w:id="350" w:name="_Toc290932108"/>
      <w:bookmarkStart w:id="351" w:name="_Toc290671429"/>
      <w:bookmarkStart w:id="352" w:name="_Toc290499465"/>
      <w:bookmarkStart w:id="353" w:name="_Toc289427546"/>
      <w:bookmarkStart w:id="354" w:name="_Toc289425681"/>
      <w:bookmarkStart w:id="355" w:name="_Toc295466113"/>
      <w:bookmarkStart w:id="356" w:name="_Toc295466340"/>
      <w:r w:rsidRPr="00CD08A2">
        <w:t>Jurisdiction</w:t>
      </w:r>
      <w:bookmarkEnd w:id="339"/>
      <w:r w:rsidRPr="00CD08A2">
        <w:t xml:space="preserve"> and legal basis of the mechanism NTIA IANA Functions Contract</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12BDD430" w14:textId="77777777" w:rsidR="00F4604F" w:rsidRPr="006831F6" w:rsidRDefault="00F4604F" w:rsidP="00F4604F">
      <w:pPr>
        <w:pStyle w:val="NoSpacing"/>
        <w:rPr>
          <w:rFonts w:cs="Helvetica"/>
        </w:rPr>
      </w:pPr>
      <w:bookmarkStart w:id="357" w:name="_Toc286506573"/>
      <w:r w:rsidRPr="006831F6">
        <w:rPr>
          <w:rFonts w:cs="Helvetica"/>
        </w:rPr>
        <w:t>The jurisdiction of the mechanism is the United States of America.</w:t>
      </w:r>
      <w:bookmarkEnd w:id="357"/>
    </w:p>
    <w:p w14:paraId="1781FCB2" w14:textId="77777777" w:rsidR="00F4604F" w:rsidRPr="00CD08A2" w:rsidRDefault="00F4604F" w:rsidP="00F4604F">
      <w:pPr>
        <w:pStyle w:val="Heading2"/>
      </w:pPr>
      <w:bookmarkStart w:id="358" w:name="_Toc294992751"/>
      <w:bookmarkStart w:id="359" w:name="_Toc294880137"/>
      <w:bookmarkStart w:id="360" w:name="_Toc294879206"/>
      <w:bookmarkStart w:id="361" w:name="_Toc291340544"/>
      <w:bookmarkStart w:id="362" w:name="_Toc291330826"/>
      <w:bookmarkStart w:id="363" w:name="_Toc291252391"/>
      <w:bookmarkStart w:id="364" w:name="_Toc291158738"/>
      <w:bookmarkStart w:id="365" w:name="_Toc291143813"/>
      <w:bookmarkStart w:id="366" w:name="_Toc291070232"/>
      <w:bookmarkStart w:id="367" w:name="_Toc290933654"/>
      <w:bookmarkStart w:id="368" w:name="_Toc290932109"/>
      <w:bookmarkStart w:id="369" w:name="_Toc290671430"/>
      <w:bookmarkStart w:id="370" w:name="_Toc290499466"/>
      <w:bookmarkStart w:id="371" w:name="_Toc289427547"/>
      <w:bookmarkStart w:id="372" w:name="_Toc289425682"/>
      <w:bookmarkStart w:id="373" w:name="_Toc295466114"/>
      <w:bookmarkStart w:id="374" w:name="_Toc295466341"/>
      <w:r w:rsidRPr="00CD08A2">
        <w:t>Which IANA service or activity is affected (NTIA acting as Root Zone Management Process Administrator)</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375" w:name="_Toc294992752"/>
      <w:bookmarkStart w:id="376" w:name="_Toc294880138"/>
      <w:bookmarkStart w:id="377" w:name="_Toc294879207"/>
      <w:bookmarkStart w:id="378" w:name="_Toc291340545"/>
      <w:bookmarkStart w:id="379" w:name="_Toc291330827"/>
      <w:bookmarkStart w:id="380" w:name="_Toc291252392"/>
      <w:bookmarkStart w:id="381" w:name="_Toc291158739"/>
      <w:bookmarkStart w:id="382" w:name="_Toc291143814"/>
      <w:bookmarkStart w:id="383" w:name="_Toc291070233"/>
      <w:bookmarkStart w:id="384" w:name="_Toc290933655"/>
      <w:bookmarkStart w:id="385" w:name="_Toc290932110"/>
      <w:bookmarkStart w:id="386" w:name="_Toc290671431"/>
      <w:bookmarkStart w:id="387" w:name="_Toc290499467"/>
      <w:bookmarkStart w:id="388" w:name="_Toc289427548"/>
      <w:bookmarkStart w:id="389" w:name="_Toc289425683"/>
      <w:bookmarkStart w:id="390" w:name="_Toc295466115"/>
      <w:bookmarkStart w:id="391" w:name="_Toc295466342"/>
      <w:r w:rsidRPr="00CD08A2">
        <w:t>If the policy sources identified in Section II.A are affected, identify which ones are affected and explain in what way (NTIA acting as Root Zone Management Process Administrator)</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13E4DC7" w14:textId="77777777" w:rsidR="00F4604F" w:rsidRPr="006831F6" w:rsidRDefault="00F4604F" w:rsidP="00F4604F">
      <w:pPr>
        <w:pStyle w:val="NoSpacing"/>
        <w:rPr>
          <w:rFonts w:cs="Helvetica"/>
        </w:rPr>
      </w:pPr>
      <w:bookmarkStart w:id="392" w:name="_Toc286506577"/>
      <w:r w:rsidRPr="006831F6">
        <w:rPr>
          <w:rFonts w:cs="Helvetica"/>
        </w:rPr>
        <w:t>This does not affect the policies listed in Section II.A</w:t>
      </w:r>
      <w:bookmarkEnd w:id="392"/>
      <w:r w:rsidRPr="006831F6">
        <w:rPr>
          <w:rFonts w:cs="Helvetica"/>
        </w:rPr>
        <w:t xml:space="preserve">. </w:t>
      </w:r>
    </w:p>
    <w:p w14:paraId="6E3A9505" w14:textId="77777777" w:rsidR="00F4604F" w:rsidRPr="00CD08A2" w:rsidRDefault="00F4604F" w:rsidP="00F4604F">
      <w:pPr>
        <w:pStyle w:val="Heading2"/>
      </w:pPr>
      <w:bookmarkStart w:id="393" w:name="_Toc294992753"/>
      <w:bookmarkStart w:id="394" w:name="_Toc294880139"/>
      <w:bookmarkStart w:id="395" w:name="_Toc294879208"/>
      <w:bookmarkStart w:id="396" w:name="_Toc291340546"/>
      <w:bookmarkStart w:id="397" w:name="_Toc291330828"/>
      <w:bookmarkStart w:id="398" w:name="_Toc291252393"/>
      <w:bookmarkStart w:id="399" w:name="_Toc291158740"/>
      <w:bookmarkStart w:id="400" w:name="_Toc291143815"/>
      <w:bookmarkStart w:id="401" w:name="_Toc291070234"/>
      <w:bookmarkStart w:id="402" w:name="_Toc290933656"/>
      <w:bookmarkStart w:id="403" w:name="_Toc290932111"/>
      <w:bookmarkStart w:id="404" w:name="_Toc290671432"/>
      <w:bookmarkStart w:id="405" w:name="_Toc290499468"/>
      <w:bookmarkStart w:id="406" w:name="_Toc289427549"/>
      <w:bookmarkStart w:id="407" w:name="_Toc289425684"/>
      <w:bookmarkStart w:id="408" w:name="_Toc295466116"/>
      <w:bookmarkStart w:id="409" w:name="_Toc295466343"/>
      <w:r w:rsidRPr="00CD08A2">
        <w:t>The entity or entities that provide oversight or perform accountability functions (NTIA acting as Root Zone Management Process Administrator)</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410" w:name="_Toc294992754"/>
      <w:bookmarkStart w:id="411" w:name="_Toc294880140"/>
      <w:bookmarkStart w:id="412" w:name="_Toc294879209"/>
      <w:bookmarkStart w:id="413" w:name="_Toc291340547"/>
      <w:bookmarkStart w:id="414" w:name="_Toc291330829"/>
      <w:bookmarkStart w:id="415" w:name="_Toc291252394"/>
      <w:bookmarkStart w:id="416" w:name="_Toc291158741"/>
      <w:bookmarkStart w:id="417" w:name="_Toc291143816"/>
      <w:bookmarkStart w:id="418" w:name="_Toc291070235"/>
      <w:bookmarkStart w:id="419" w:name="_Toc290933657"/>
      <w:bookmarkStart w:id="420" w:name="_Toc290932112"/>
      <w:bookmarkStart w:id="421" w:name="_Toc290671433"/>
      <w:bookmarkStart w:id="422" w:name="_Toc290499469"/>
      <w:bookmarkStart w:id="423" w:name="_Toc289427550"/>
      <w:bookmarkStart w:id="424" w:name="_Toc289425685"/>
      <w:bookmarkStart w:id="425" w:name="_Toc295466117"/>
      <w:bookmarkStart w:id="426" w:name="_Toc295466344"/>
      <w:r w:rsidRPr="00CD08A2">
        <w:t>A description of the mechanism (NTIA acting as Root Zone Management Process Administrator)</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427" w:name="_Toc294992755"/>
      <w:bookmarkStart w:id="428" w:name="_Toc294880141"/>
      <w:bookmarkStart w:id="429" w:name="_Toc294879210"/>
      <w:bookmarkStart w:id="430" w:name="_Toc291340548"/>
      <w:bookmarkStart w:id="431" w:name="_Toc291330830"/>
      <w:bookmarkStart w:id="432" w:name="_Toc291252395"/>
      <w:bookmarkStart w:id="433" w:name="_Toc291158742"/>
      <w:bookmarkStart w:id="434" w:name="_Toc291143817"/>
      <w:bookmarkStart w:id="435" w:name="_Toc291070236"/>
      <w:bookmarkStart w:id="436" w:name="_Toc290933658"/>
      <w:bookmarkStart w:id="437" w:name="_Toc290932113"/>
      <w:bookmarkStart w:id="438" w:name="_Toc290671434"/>
      <w:bookmarkStart w:id="439" w:name="_Toc290499470"/>
      <w:bookmarkStart w:id="440" w:name="_Toc289427551"/>
      <w:bookmarkStart w:id="441" w:name="_Toc289425686"/>
      <w:bookmarkStart w:id="442" w:name="_Toc295466118"/>
      <w:bookmarkStart w:id="443" w:name="_Toc295466345"/>
      <w:r w:rsidRPr="00CD08A2">
        <w:t>Jurisdiction and legal basis of the mechanism (NTIA acting as Root Zone Management Process Administrator)</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D2312A8" w14:textId="77777777" w:rsidR="00F4604F" w:rsidRPr="00CC5D39" w:rsidRDefault="00F4604F" w:rsidP="00F4604F">
      <w:pPr>
        <w:pStyle w:val="NoSpacing"/>
        <w:rPr>
          <w:rFonts w:cs="Helvetica"/>
        </w:rPr>
      </w:pPr>
      <w:bookmarkStart w:id="444" w:name="_Toc286506581"/>
      <w:r w:rsidRPr="00CC5D39">
        <w:rPr>
          <w:rFonts w:cs="Helvetica"/>
        </w:rPr>
        <w:t>The jurisdiction of the mechanism is the United States of America.</w:t>
      </w:r>
      <w:bookmarkEnd w:id="444"/>
    </w:p>
    <w:p w14:paraId="458F9FC8" w14:textId="77777777" w:rsidR="00F4604F" w:rsidRPr="00CD08A2" w:rsidRDefault="00F4604F" w:rsidP="00F4604F">
      <w:pPr>
        <w:pStyle w:val="Heading2"/>
      </w:pPr>
      <w:bookmarkStart w:id="445" w:name="_Toc294992756"/>
      <w:bookmarkStart w:id="446" w:name="_Toc294880142"/>
      <w:bookmarkStart w:id="447" w:name="_Toc294879211"/>
      <w:bookmarkStart w:id="448" w:name="_Toc291340549"/>
      <w:bookmarkStart w:id="449" w:name="_Toc291330831"/>
      <w:bookmarkStart w:id="450" w:name="_Toc291252396"/>
      <w:bookmarkStart w:id="451" w:name="_Toc291158743"/>
      <w:bookmarkStart w:id="452" w:name="_Toc291143818"/>
      <w:bookmarkStart w:id="453" w:name="_Toc291070237"/>
      <w:bookmarkStart w:id="454" w:name="_Toc290933659"/>
      <w:bookmarkStart w:id="455" w:name="_Toc290932114"/>
      <w:bookmarkStart w:id="456" w:name="_Toc290671435"/>
      <w:bookmarkStart w:id="457" w:name="_Toc290499471"/>
      <w:bookmarkStart w:id="458" w:name="_Toc289427552"/>
      <w:bookmarkStart w:id="459" w:name="_Toc289425687"/>
      <w:bookmarkStart w:id="460" w:name="_Toc295466119"/>
      <w:bookmarkStart w:id="461" w:name="_Toc295466346"/>
      <w:r w:rsidRPr="00CD08A2">
        <w:t>Which IANA service or activity is affected (binding arbitration included in TLD contracts)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CD08A2" w:rsidRDefault="00F4604F" w:rsidP="00F4604F">
      <w:pPr>
        <w:pStyle w:val="Heading2"/>
      </w:pPr>
      <w:bookmarkStart w:id="462" w:name="_Toc294992757"/>
      <w:bookmarkStart w:id="463" w:name="_Toc294880143"/>
      <w:bookmarkStart w:id="464" w:name="_Toc294879212"/>
      <w:bookmarkStart w:id="465" w:name="_Toc291340550"/>
      <w:bookmarkStart w:id="466" w:name="_Toc291330832"/>
      <w:bookmarkStart w:id="467" w:name="_Toc291252397"/>
      <w:bookmarkStart w:id="468" w:name="_Toc291158744"/>
      <w:bookmarkStart w:id="469" w:name="_Toc291143819"/>
      <w:bookmarkStart w:id="470" w:name="_Toc291070238"/>
      <w:bookmarkStart w:id="471" w:name="_Toc290933660"/>
      <w:bookmarkStart w:id="472" w:name="_Toc290932115"/>
      <w:bookmarkStart w:id="473" w:name="_Toc290671436"/>
      <w:bookmarkStart w:id="474" w:name="_Toc290499472"/>
      <w:bookmarkStart w:id="475" w:name="_Toc289427553"/>
      <w:bookmarkStart w:id="476" w:name="_Toc289425688"/>
      <w:bookmarkStart w:id="477" w:name="_Toc295466120"/>
      <w:bookmarkStart w:id="478" w:name="_Toc295466347"/>
      <w:r w:rsidRPr="00CD08A2">
        <w:t>If the policy sources identified in Section II.A are affected, identify which ones are affected and explain in what way (binding arbitration included in TLD contracts)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23D57417" w14:textId="77777777" w:rsidR="00F4604F" w:rsidRPr="00CC5D39" w:rsidRDefault="00F4604F" w:rsidP="00F4604F">
      <w:pPr>
        <w:pStyle w:val="NoSpacing"/>
        <w:rPr>
          <w:rFonts w:cs="Helvetica"/>
        </w:rPr>
      </w:pPr>
      <w:bookmarkStart w:id="479" w:name="_Toc286506585"/>
      <w:r w:rsidRPr="00CC5D39">
        <w:rPr>
          <w:rFonts w:cs="Helvetica"/>
        </w:rPr>
        <w:t>This does not affect the policies listed in Section II.A</w:t>
      </w:r>
      <w:bookmarkEnd w:id="479"/>
      <w:r w:rsidRPr="00CC5D39">
        <w:rPr>
          <w:rFonts w:cs="Helvetica"/>
        </w:rPr>
        <w:t>.</w:t>
      </w:r>
    </w:p>
    <w:p w14:paraId="4ED35897" w14:textId="77777777" w:rsidR="00F4604F" w:rsidRPr="00CD08A2" w:rsidRDefault="00F4604F" w:rsidP="00F4604F">
      <w:pPr>
        <w:pStyle w:val="Heading2"/>
      </w:pPr>
      <w:bookmarkStart w:id="480" w:name="_Toc294992758"/>
      <w:bookmarkStart w:id="481" w:name="_Toc294880144"/>
      <w:bookmarkStart w:id="482" w:name="_Toc294879213"/>
      <w:bookmarkStart w:id="483" w:name="_Toc291340551"/>
      <w:bookmarkStart w:id="484" w:name="_Toc291330833"/>
      <w:bookmarkStart w:id="485" w:name="_Toc291252398"/>
      <w:bookmarkStart w:id="486" w:name="_Toc291158745"/>
      <w:bookmarkStart w:id="487" w:name="_Toc291143820"/>
      <w:bookmarkStart w:id="488" w:name="_Toc291070239"/>
      <w:bookmarkStart w:id="489" w:name="_Toc290933661"/>
      <w:bookmarkStart w:id="490" w:name="_Toc290932116"/>
      <w:bookmarkStart w:id="491" w:name="_Toc290671437"/>
      <w:bookmarkStart w:id="492" w:name="_Toc290499473"/>
      <w:bookmarkStart w:id="493" w:name="_Toc289427554"/>
      <w:bookmarkStart w:id="494" w:name="_Toc289425689"/>
      <w:bookmarkStart w:id="495" w:name="_Toc295466121"/>
      <w:bookmarkStart w:id="496" w:name="_Toc295466348"/>
      <w:r w:rsidRPr="00CD08A2">
        <w:t>The entity or entities that provide oversight or perform accountability functions (binding arbitration included in TLD contracts)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497" w:name="_Toc294992759"/>
      <w:bookmarkStart w:id="498" w:name="_Toc294880145"/>
      <w:bookmarkStart w:id="499" w:name="_Toc294879214"/>
      <w:bookmarkStart w:id="500" w:name="_Toc291340552"/>
      <w:bookmarkStart w:id="501" w:name="_Toc291330834"/>
      <w:bookmarkStart w:id="502" w:name="_Toc291252399"/>
      <w:bookmarkStart w:id="503" w:name="_Toc291158746"/>
      <w:bookmarkStart w:id="504" w:name="_Toc291143821"/>
      <w:bookmarkStart w:id="505" w:name="_Toc291070240"/>
      <w:bookmarkStart w:id="506" w:name="_Toc290933662"/>
      <w:bookmarkStart w:id="507" w:name="_Toc290932117"/>
      <w:bookmarkStart w:id="508" w:name="_Toc290671438"/>
      <w:bookmarkStart w:id="509" w:name="_Toc290499474"/>
      <w:bookmarkStart w:id="510" w:name="_Toc289427555"/>
      <w:bookmarkStart w:id="511" w:name="_Toc289425690"/>
      <w:bookmarkStart w:id="512" w:name="_Toc295466122"/>
      <w:bookmarkStart w:id="513" w:name="_Toc295466349"/>
      <w:r w:rsidRPr="00CD08A2">
        <w:lastRenderedPageBreak/>
        <w:t>A description of the mechanism (binding arbitration included in TLD contracts)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D08A2" w:rsidRDefault="00F4604F" w:rsidP="00F4604F">
      <w:pPr>
        <w:pStyle w:val="Heading2"/>
      </w:pPr>
      <w:bookmarkStart w:id="514" w:name="_Toc294992760"/>
      <w:bookmarkStart w:id="515" w:name="_Toc294880146"/>
      <w:bookmarkStart w:id="516" w:name="_Toc294879215"/>
      <w:bookmarkStart w:id="517" w:name="_Toc291340553"/>
      <w:bookmarkStart w:id="518" w:name="_Toc291330835"/>
      <w:bookmarkStart w:id="519" w:name="_Toc291252400"/>
      <w:bookmarkStart w:id="520" w:name="_Toc291158747"/>
      <w:bookmarkStart w:id="521" w:name="_Toc291143822"/>
      <w:bookmarkStart w:id="522" w:name="_Toc291070241"/>
      <w:bookmarkStart w:id="523" w:name="_Toc290933663"/>
      <w:bookmarkStart w:id="524" w:name="_Toc290932118"/>
      <w:bookmarkStart w:id="525" w:name="_Toc290671439"/>
      <w:bookmarkStart w:id="526" w:name="_Toc290499475"/>
      <w:bookmarkStart w:id="527" w:name="_Toc289427556"/>
      <w:bookmarkStart w:id="528" w:name="_Toc289425691"/>
      <w:bookmarkStart w:id="529" w:name="_Toc295466123"/>
      <w:bookmarkStart w:id="530" w:name="_Toc295466350"/>
      <w:r w:rsidRPr="00CD08A2">
        <w:t>Jurisdiction and legal basis of the mechanism (binding arbitration included in TLD contracts)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7CC7814B" w14:textId="77777777" w:rsidR="00F4604F" w:rsidRPr="00CC5D39" w:rsidRDefault="00F4604F" w:rsidP="00F4604F">
      <w:pPr>
        <w:pStyle w:val="NoSpacing"/>
        <w:rPr>
          <w:rFonts w:cs="Helvetica"/>
        </w:rPr>
      </w:pPr>
      <w:bookmarkStart w:id="531"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531"/>
    </w:p>
    <w:p w14:paraId="0CB8071F" w14:textId="77777777" w:rsidR="00F4604F" w:rsidRPr="00CC5D39" w:rsidRDefault="00F4604F" w:rsidP="00F4604F">
      <w:pPr>
        <w:pStyle w:val="NoSpacing"/>
        <w:rPr>
          <w:rFonts w:cs="Helvetica"/>
        </w:rPr>
      </w:pPr>
      <w:bookmarkStart w:id="532"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532"/>
    </w:p>
    <w:p w14:paraId="0AF5E0E5" w14:textId="77777777" w:rsidR="00F4604F" w:rsidRPr="00CD08A2" w:rsidRDefault="00F4604F" w:rsidP="00F4604F">
      <w:pPr>
        <w:pStyle w:val="Heading2"/>
      </w:pPr>
      <w:bookmarkStart w:id="533" w:name="_Toc294880147"/>
      <w:bookmarkStart w:id="534" w:name="_Toc294879216"/>
      <w:bookmarkStart w:id="535" w:name="_Toc291340554"/>
      <w:bookmarkStart w:id="536" w:name="_Toc291330836"/>
      <w:bookmarkStart w:id="537" w:name="_Toc291252401"/>
      <w:bookmarkStart w:id="538" w:name="_Toc291158748"/>
      <w:bookmarkStart w:id="539" w:name="_Toc291143823"/>
      <w:bookmarkStart w:id="540" w:name="_Toc291070242"/>
      <w:bookmarkStart w:id="541" w:name="_Toc290933664"/>
      <w:bookmarkStart w:id="542" w:name="_Toc290932119"/>
      <w:bookmarkStart w:id="543" w:name="_Toc290671440"/>
      <w:bookmarkStart w:id="544" w:name="_Toc290499476"/>
      <w:bookmarkStart w:id="545" w:name="_Toc289427557"/>
      <w:bookmarkStart w:id="546" w:name="_Toc289425692"/>
      <w:bookmarkStart w:id="547" w:name="_Toc294992761"/>
      <w:bookmarkStart w:id="548" w:name="_Toc295466124"/>
      <w:bookmarkStart w:id="549" w:name="_Toc295466351"/>
      <w:r w:rsidRPr="00CD08A2">
        <w:t xml:space="preserve">Which IANA service or activity is affected (applicability of local law for the administration by the IANA Functions Operator of </w:t>
      </w:r>
      <w:proofErr w:type="spellStart"/>
      <w:r w:rsidRPr="00CD08A2">
        <w:t>ccTLDs</w:t>
      </w:r>
      <w:proofErr w:type="spellEnd"/>
      <w:r w:rsidRPr="00CD08A2">
        <w:t xml:space="preserve"> associated with a specific country or territory (</w:t>
      </w:r>
      <w:proofErr w:type="spellStart"/>
      <w:r w:rsidRPr="00CD08A2">
        <w:t>ccTLDs</w:t>
      </w:r>
      <w:proofErr w:type="spellEnd"/>
      <w:r w:rsidRPr="00CD08A2">
        <w:t>)</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Pr="00CD08A2">
        <w:t>)</w:t>
      </w:r>
      <w:bookmarkEnd w:id="547"/>
      <w:bookmarkEnd w:id="548"/>
      <w:bookmarkEnd w:id="549"/>
    </w:p>
    <w:p w14:paraId="15C16040" w14:textId="77777777" w:rsidR="00F4604F" w:rsidRPr="00CC5D39" w:rsidRDefault="00F4604F" w:rsidP="00F4604F">
      <w:pPr>
        <w:pStyle w:val="NoSpacing"/>
        <w:rPr>
          <w:rFonts w:cs="Helvetica"/>
        </w:rPr>
      </w:pPr>
      <w:bookmarkStart w:id="550" w:name="_Toc289425693"/>
      <w:bookmarkStart w:id="551"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550"/>
      <w:bookmarkEnd w:id="551"/>
    </w:p>
    <w:p w14:paraId="36962D6D" w14:textId="77777777" w:rsidR="00F4604F" w:rsidRPr="00CC5D39" w:rsidRDefault="00F4604F" w:rsidP="00F4604F">
      <w:pPr>
        <w:pStyle w:val="NoSpacing"/>
        <w:rPr>
          <w:rFonts w:cs="Helvetica"/>
        </w:rPr>
      </w:pPr>
      <w:bookmarkStart w:id="552" w:name="_Toc289425694"/>
      <w:bookmarkStart w:id="553" w:name="_Toc286506593"/>
      <w:r w:rsidRPr="00CC5D39">
        <w:rPr>
          <w:rFonts w:cs="Helvetica"/>
        </w:rPr>
        <w:t>As such, Section 1.7 of the GAC Principles 2005 clearly sets the stage for such oversight by governments:</w:t>
      </w:r>
      <w:bookmarkEnd w:id="552"/>
      <w:bookmarkEnd w:id="553"/>
    </w:p>
    <w:p w14:paraId="3A596E96" w14:textId="77777777" w:rsidR="00F4604F" w:rsidRPr="00CC5D39" w:rsidRDefault="00F4604F" w:rsidP="00F4604F">
      <w:pPr>
        <w:pStyle w:val="NoSpacing"/>
        <w:numPr>
          <w:ilvl w:val="0"/>
          <w:numId w:val="0"/>
        </w:numPr>
        <w:ind w:left="720"/>
        <w:rPr>
          <w:rFonts w:cs="Helvetica"/>
          <w:i/>
        </w:rPr>
      </w:pPr>
      <w:bookmarkStart w:id="554" w:name="_Toc289425695"/>
      <w:bookmarkStart w:id="555"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554"/>
      <w:bookmarkEnd w:id="555"/>
    </w:p>
    <w:p w14:paraId="13F44EFB" w14:textId="77777777" w:rsidR="00F4604F" w:rsidRPr="00CC5D39" w:rsidRDefault="00F4604F" w:rsidP="00F4604F">
      <w:pPr>
        <w:pStyle w:val="NoSpacing"/>
        <w:rPr>
          <w:rFonts w:cs="Helvetica"/>
        </w:rPr>
      </w:pPr>
      <w:bookmarkStart w:id="556" w:name="_Toc289425696"/>
      <w:bookmarkStart w:id="557" w:name="_Toc286506595"/>
      <w:r w:rsidRPr="00CC5D39">
        <w:rPr>
          <w:rFonts w:cs="Helvetica"/>
        </w:rPr>
        <w:t>Within the context provided by Section 1.2 of the same document:</w:t>
      </w:r>
      <w:bookmarkEnd w:id="556"/>
      <w:bookmarkEnd w:id="557"/>
    </w:p>
    <w:p w14:paraId="1E86A889" w14:textId="77777777" w:rsidR="00F4604F" w:rsidRPr="00CC5D39" w:rsidRDefault="00F4604F" w:rsidP="00F4604F">
      <w:pPr>
        <w:pStyle w:val="NoSpacing"/>
        <w:numPr>
          <w:ilvl w:val="0"/>
          <w:numId w:val="0"/>
        </w:numPr>
        <w:ind w:left="720"/>
        <w:rPr>
          <w:rFonts w:cs="Helvetica"/>
          <w:i/>
        </w:rPr>
      </w:pPr>
      <w:bookmarkStart w:id="558" w:name="_Toc289425697"/>
      <w:bookmarkStart w:id="559"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558"/>
      <w:bookmarkEnd w:id="559"/>
    </w:p>
    <w:p w14:paraId="2EFC4FD6" w14:textId="19DD6237" w:rsidR="00F4604F" w:rsidRPr="00CC5D39" w:rsidRDefault="00066C64" w:rsidP="00F4604F">
      <w:pPr>
        <w:pStyle w:val="NoSpacing"/>
        <w:rPr>
          <w:rFonts w:cs="Helvetica"/>
        </w:rPr>
      </w:pPr>
      <w:bookmarkStart w:id="560" w:name="_Toc289425698"/>
      <w:bookmarkStart w:id="561" w:name="_Toc286506597"/>
      <w:r>
        <w:rPr>
          <w:rFonts w:cs="Helvetica"/>
        </w:rPr>
        <w:t>T</w:t>
      </w:r>
      <w:r w:rsidR="00F4604F" w:rsidRPr="00CC5D39">
        <w:rPr>
          <w:rFonts w:cs="Helvetica"/>
        </w:rPr>
        <w:t xml:space="preserve">he IFO currently seeks government approval for all </w:t>
      </w:r>
      <w:proofErr w:type="spellStart"/>
      <w:r w:rsidR="00F4604F" w:rsidRPr="00CC5D39">
        <w:rPr>
          <w:rFonts w:cs="Helvetica"/>
        </w:rPr>
        <w:t>ccTLD</w:t>
      </w:r>
      <w:proofErr w:type="spellEnd"/>
      <w:r w:rsidR="00F4604F" w:rsidRPr="00CC5D39">
        <w:rPr>
          <w:rFonts w:cs="Helvetica"/>
        </w:rPr>
        <w:t xml:space="preserve"> delegations and </w:t>
      </w:r>
      <w:proofErr w:type="spellStart"/>
      <w:r w:rsidR="00F4604F" w:rsidRPr="00CC5D39">
        <w:rPr>
          <w:rFonts w:cs="Helvetica"/>
        </w:rPr>
        <w:t>redelegations</w:t>
      </w:r>
      <w:bookmarkEnd w:id="560"/>
      <w:bookmarkEnd w:id="561"/>
      <w:proofErr w:type="spellEnd"/>
      <w:r w:rsidR="00525418">
        <w:rPr>
          <w:rFonts w:cs="Helvetica"/>
        </w:rPr>
        <w:t>.</w:t>
      </w:r>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525418" w:rsidRDefault="00F4604F" w:rsidP="00F4604F">
      <w:pPr>
        <w:pStyle w:val="Heading2"/>
      </w:pPr>
      <w:bookmarkStart w:id="562" w:name="_Toc294992762"/>
      <w:bookmarkStart w:id="563" w:name="_Toc294880148"/>
      <w:bookmarkStart w:id="564" w:name="_Toc294879217"/>
      <w:bookmarkStart w:id="565" w:name="_Toc291340555"/>
      <w:bookmarkStart w:id="566" w:name="_Toc291330837"/>
      <w:bookmarkStart w:id="567" w:name="_Toc291252402"/>
      <w:bookmarkStart w:id="568" w:name="_Toc291158749"/>
      <w:bookmarkStart w:id="569" w:name="_Toc291143824"/>
      <w:bookmarkStart w:id="570" w:name="_Toc291070243"/>
      <w:bookmarkStart w:id="571" w:name="_Toc290933665"/>
      <w:bookmarkStart w:id="572" w:name="_Toc290932120"/>
      <w:bookmarkStart w:id="573" w:name="_Toc290671441"/>
      <w:bookmarkStart w:id="574" w:name="_Toc290499477"/>
      <w:bookmarkStart w:id="575" w:name="_Toc289427558"/>
      <w:bookmarkStart w:id="576" w:name="_Toc289425699"/>
      <w:bookmarkStart w:id="577" w:name="_Toc295466125"/>
      <w:bookmarkStart w:id="578" w:name="_Toc295466352"/>
      <w:r w:rsidRPr="00525418">
        <w:t xml:space="preserve">If the policy sources identified in Section II.A are affected, identify which ones are affected and explain in what way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0A565E5" w14:textId="77777777" w:rsidR="00F4604F" w:rsidRPr="00CC5D39" w:rsidRDefault="00F4604F" w:rsidP="00F4604F">
      <w:pPr>
        <w:pStyle w:val="NoSpacing"/>
        <w:rPr>
          <w:rFonts w:cs="Helvetica"/>
        </w:rPr>
      </w:pPr>
      <w:bookmarkStart w:id="579" w:name="_Toc286506600"/>
      <w:r w:rsidRPr="00CC5D39">
        <w:rPr>
          <w:rFonts w:cs="Helvetica"/>
        </w:rPr>
        <w:lastRenderedPageBreak/>
        <w:t>This does not affect the policies listed in Section II.A</w:t>
      </w:r>
      <w:bookmarkEnd w:id="579"/>
      <w:r w:rsidRPr="00CC5D39">
        <w:rPr>
          <w:rFonts w:cs="Helvetica"/>
        </w:rPr>
        <w:t>.</w:t>
      </w:r>
    </w:p>
    <w:p w14:paraId="4442E41F" w14:textId="77777777" w:rsidR="00F4604F" w:rsidRPr="00525418" w:rsidRDefault="00F4604F" w:rsidP="00F4604F">
      <w:pPr>
        <w:pStyle w:val="Heading2"/>
      </w:pPr>
      <w:bookmarkStart w:id="580" w:name="_Toc294880149"/>
      <w:bookmarkStart w:id="581" w:name="_Toc294879218"/>
      <w:bookmarkStart w:id="582" w:name="_Toc291340556"/>
      <w:bookmarkStart w:id="583" w:name="_Toc291330838"/>
      <w:bookmarkStart w:id="584" w:name="_Toc291252403"/>
      <w:bookmarkStart w:id="585" w:name="_Toc291158750"/>
      <w:bookmarkStart w:id="586" w:name="_Toc291143825"/>
      <w:bookmarkStart w:id="587" w:name="_Toc291070244"/>
      <w:bookmarkStart w:id="588" w:name="_Toc290933666"/>
      <w:bookmarkStart w:id="589" w:name="_Toc290932121"/>
      <w:bookmarkStart w:id="590" w:name="_Toc290671442"/>
      <w:bookmarkStart w:id="591" w:name="_Toc290499478"/>
      <w:bookmarkStart w:id="592" w:name="_Toc289427559"/>
      <w:bookmarkStart w:id="593" w:name="_Toc289425700"/>
      <w:bookmarkStart w:id="594" w:name="_Toc294992763"/>
      <w:bookmarkStart w:id="595" w:name="_Toc295466126"/>
      <w:bookmarkStart w:id="596" w:name="_Toc295466353"/>
      <w:r w:rsidRPr="00525418">
        <w:t xml:space="preserve">The entity or entities that provide oversight or perform accountability functions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525418">
        <w:t>)</w:t>
      </w:r>
      <w:bookmarkEnd w:id="594"/>
      <w:bookmarkEnd w:id="595"/>
      <w:bookmarkEnd w:id="596"/>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597" w:name="_Toc294992764"/>
      <w:bookmarkStart w:id="598" w:name="_Toc294880150"/>
      <w:bookmarkStart w:id="599" w:name="_Toc294879219"/>
      <w:bookmarkStart w:id="600" w:name="_Toc291340557"/>
      <w:bookmarkStart w:id="601" w:name="_Toc291330839"/>
      <w:bookmarkStart w:id="602" w:name="_Toc291252404"/>
      <w:bookmarkStart w:id="603" w:name="_Toc291158751"/>
      <w:bookmarkStart w:id="604" w:name="_Toc291143826"/>
      <w:bookmarkStart w:id="605" w:name="_Toc291070245"/>
      <w:bookmarkStart w:id="606" w:name="_Toc290933667"/>
      <w:bookmarkStart w:id="607" w:name="_Toc290932122"/>
      <w:bookmarkStart w:id="608" w:name="_Toc290671443"/>
      <w:bookmarkStart w:id="609" w:name="_Toc290499479"/>
      <w:bookmarkStart w:id="610" w:name="_Toc289427560"/>
      <w:bookmarkStart w:id="611" w:name="_Toc289425701"/>
      <w:bookmarkStart w:id="612" w:name="_Toc295466127"/>
      <w:bookmarkStart w:id="613" w:name="_Toc295466354"/>
      <w:r w:rsidRPr="00525418">
        <w:t xml:space="preserve">A description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614" w:name="_Toc294992765"/>
      <w:bookmarkStart w:id="615" w:name="_Toc294880151"/>
      <w:bookmarkStart w:id="616" w:name="_Toc294879220"/>
      <w:bookmarkStart w:id="617" w:name="_Toc291340558"/>
      <w:bookmarkStart w:id="618" w:name="_Toc291330840"/>
      <w:bookmarkStart w:id="619" w:name="_Toc291252405"/>
      <w:bookmarkStart w:id="620" w:name="_Toc291158752"/>
      <w:bookmarkStart w:id="621" w:name="_Toc291143827"/>
      <w:bookmarkStart w:id="622" w:name="_Toc291070246"/>
      <w:bookmarkStart w:id="623" w:name="_Toc290933668"/>
      <w:bookmarkStart w:id="624" w:name="_Toc290932123"/>
      <w:bookmarkStart w:id="625" w:name="_Toc290671444"/>
      <w:bookmarkStart w:id="626" w:name="_Toc290499480"/>
      <w:bookmarkStart w:id="627" w:name="_Toc289427561"/>
      <w:bookmarkStart w:id="628" w:name="_Toc289425702"/>
      <w:bookmarkStart w:id="629" w:name="_Toc295466128"/>
      <w:bookmarkStart w:id="630" w:name="_Toc295466355"/>
      <w:r w:rsidRPr="00525418">
        <w:t xml:space="preserve">Jurisdiction and legal basis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496BC24E" w14:textId="77777777" w:rsidR="00F4604F" w:rsidRPr="00CC5D39" w:rsidRDefault="00F4604F" w:rsidP="00F4604F">
      <w:pPr>
        <w:pStyle w:val="NoSpacing"/>
        <w:rPr>
          <w:rFonts w:cs="Helvetica"/>
        </w:rPr>
      </w:pPr>
      <w:bookmarkStart w:id="631" w:name="_Toc286506604"/>
      <w:r w:rsidRPr="00CC5D39">
        <w:rPr>
          <w:rFonts w:cs="Helvetica"/>
        </w:rPr>
        <w:t>Jurisdiction lies in that of the country or territory concerned.</w:t>
      </w:r>
      <w:bookmarkStart w:id="632" w:name="_Toc291340559"/>
      <w:bookmarkStart w:id="633" w:name="_Toc289426238"/>
      <w:bookmarkStart w:id="634" w:name="_Toc289425929"/>
      <w:bookmarkStart w:id="635" w:name="_Toc289425703"/>
      <w:bookmarkEnd w:id="631"/>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636" w:name="_Toc294880152"/>
      <w:bookmarkStart w:id="637" w:name="_Toc295466356"/>
      <w:r w:rsidRPr="00CC5D39">
        <w:rPr>
          <w:rFonts w:cs="Helvetica"/>
        </w:rPr>
        <w:lastRenderedPageBreak/>
        <w:t>Proposed Post-Transition Oversight and Accountability</w:t>
      </w:r>
      <w:bookmarkEnd w:id="632"/>
      <w:bookmarkEnd w:id="633"/>
      <w:bookmarkEnd w:id="634"/>
      <w:bookmarkEnd w:id="635"/>
      <w:bookmarkEnd w:id="636"/>
      <w:bookmarkEnd w:id="637"/>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638" w:name="_Toc294879221"/>
      <w:bookmarkStart w:id="639" w:name="_Toc291340560"/>
      <w:bookmarkStart w:id="640" w:name="_Toc289425704"/>
      <w:bookmarkStart w:id="641" w:name="_Toc294880153"/>
      <w:bookmarkStart w:id="642" w:name="_Toc295466357"/>
      <w:r w:rsidRPr="00CC5D39">
        <w:rPr>
          <w:rFonts w:cs="Helvetica"/>
        </w:rPr>
        <w:t>III.A</w:t>
      </w:r>
      <w:r w:rsidRPr="00CC5D39">
        <w:rPr>
          <w:rFonts w:cs="Helvetica"/>
        </w:rPr>
        <w:tab/>
        <w:t>The Elements of This Proposal</w:t>
      </w:r>
      <w:bookmarkEnd w:id="638"/>
      <w:bookmarkEnd w:id="639"/>
      <w:bookmarkEnd w:id="640"/>
      <w:bookmarkEnd w:id="641"/>
      <w:bookmarkEnd w:id="642"/>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EE5974E" w:rsidR="00F4604F" w:rsidRPr="00CC5D39" w:rsidRDefault="00F4604F" w:rsidP="00F4604F">
      <w:pPr>
        <w:pStyle w:val="BodyText"/>
        <w:rPr>
          <w:rFonts w:cs="Helvetica"/>
        </w:rPr>
      </w:pPr>
      <w:bookmarkStart w:id="643" w:name="_Toc289425705"/>
      <w:r w:rsidRPr="00CC5D39">
        <w:rPr>
          <w:rFonts w:cs="Helvetica"/>
        </w:rPr>
        <w:t xml:space="preserve">A new, separate legal entity, Post-Transition IANA (PTI), </w:t>
      </w:r>
      <w:del w:id="644" w:author="Marika Konings" w:date="2015-06-09T22:09:00Z">
        <w:r w:rsidRPr="00CC5D39" w:rsidDel="00256A80">
          <w:rPr>
            <w:rFonts w:cs="Helvetica"/>
          </w:rPr>
          <w:delText xml:space="preserve">would </w:delText>
        </w:r>
      </w:del>
      <w:ins w:id="645" w:author="Marika Konings" w:date="2015-06-09T22:09:00Z">
        <w:r w:rsidR="00256A80">
          <w:rPr>
            <w:rFonts w:cs="Helvetica"/>
          </w:rPr>
          <w:t>will</w:t>
        </w:r>
        <w:r w:rsidR="00256A80" w:rsidRPr="00CC5D39">
          <w:rPr>
            <w:rFonts w:cs="Helvetica"/>
          </w:rPr>
          <w:t xml:space="preserve"> </w:t>
        </w:r>
      </w:ins>
      <w:r w:rsidRPr="00CC5D39">
        <w:rPr>
          <w:rFonts w:cs="Helvetica"/>
        </w:rPr>
        <w:t xml:space="preserve">be formed as an affiliate of ICANN. The existing IANA functions, administrative staff, and related resources, processes, data, and know-how </w:t>
      </w:r>
      <w:del w:id="646" w:author="Marika Konings" w:date="2015-06-09T22:09:00Z">
        <w:r w:rsidRPr="00CC5D39" w:rsidDel="00256A80">
          <w:rPr>
            <w:rFonts w:cs="Helvetica"/>
          </w:rPr>
          <w:delText xml:space="preserve">would </w:delText>
        </w:r>
      </w:del>
      <w:ins w:id="647" w:author="Marika Konings" w:date="2015-06-09T22:09:00Z">
        <w:r w:rsidR="00256A80">
          <w:rPr>
            <w:rFonts w:cs="Helvetica"/>
          </w:rPr>
          <w:t>will</w:t>
        </w:r>
        <w:r w:rsidR="00256A80" w:rsidRPr="00CC5D39">
          <w:rPr>
            <w:rFonts w:cs="Helvetica"/>
          </w:rPr>
          <w:t xml:space="preserve"> </w:t>
        </w:r>
      </w:ins>
      <w:r w:rsidRPr="00CC5D39">
        <w:rPr>
          <w:rFonts w:cs="Helvetica"/>
        </w:rPr>
        <w:t>be legally transferred to PTI. </w:t>
      </w:r>
    </w:p>
    <w:p w14:paraId="2E8AA4C9" w14:textId="043EC82F" w:rsidR="00F4604F" w:rsidRPr="00CC5D39" w:rsidRDefault="00F4604F" w:rsidP="00F4604F">
      <w:pPr>
        <w:pStyle w:val="BodyText"/>
        <w:rPr>
          <w:rFonts w:cs="Helvetica"/>
        </w:rPr>
      </w:pPr>
      <w:r w:rsidRPr="00CC5D39">
        <w:rPr>
          <w:rFonts w:cs="Helvetica"/>
        </w:rPr>
        <w:t xml:space="preserve">ICANN </w:t>
      </w:r>
      <w:del w:id="648" w:author="Marika Konings" w:date="2015-06-09T22:10:00Z">
        <w:r w:rsidRPr="00CC5D39" w:rsidDel="00256A80">
          <w:rPr>
            <w:rFonts w:cs="Helvetica"/>
          </w:rPr>
          <w:delText xml:space="preserve">would </w:delText>
        </w:r>
      </w:del>
      <w:ins w:id="649" w:author="Marika Konings" w:date="2015-06-09T22:10:00Z">
        <w:r w:rsidR="00256A80">
          <w:rPr>
            <w:rFonts w:cs="Helvetica"/>
          </w:rPr>
          <w:t>will</w:t>
        </w:r>
        <w:r w:rsidR="00256A80" w:rsidRPr="00CC5D39">
          <w:rPr>
            <w:rFonts w:cs="Helvetica"/>
          </w:rPr>
          <w:t xml:space="preserve"> </w:t>
        </w:r>
      </w:ins>
      <w:r w:rsidRPr="00CC5D39">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650" w:author="Marika Konings" w:date="2015-06-09T22:10:00Z">
        <w:r w:rsidRPr="00CC5D39" w:rsidDel="00256A80">
          <w:rPr>
            <w:rFonts w:cs="Helvetica"/>
          </w:rPr>
          <w:delText xml:space="preserve">would </w:delText>
        </w:r>
      </w:del>
      <w:ins w:id="651" w:author="Marika Konings" w:date="2015-06-09T22:10:00Z">
        <w:r w:rsidR="00256A80">
          <w:rPr>
            <w:rFonts w:cs="Helvetica"/>
          </w:rPr>
          <w:t>will</w:t>
        </w:r>
        <w:r w:rsidR="00256A80" w:rsidRPr="00CC5D39">
          <w:rPr>
            <w:rFonts w:cs="Helvetica"/>
          </w:rPr>
          <w:t xml:space="preserve"> </w:t>
        </w:r>
      </w:ins>
      <w:r w:rsidRPr="00CC5D39">
        <w:rPr>
          <w:rFonts w:cs="Helvetica"/>
        </w:rPr>
        <w:t>also include service level agreements for the naming functions.</w:t>
      </w:r>
      <w:bookmarkEnd w:id="643"/>
    </w:p>
    <w:p w14:paraId="17E0781B" w14:textId="77777777" w:rsidR="00F4604F" w:rsidRPr="00CC5D39" w:rsidRDefault="00F4604F" w:rsidP="00F4604F">
      <w:pPr>
        <w:pStyle w:val="BodyText"/>
        <w:rPr>
          <w:rFonts w:cs="Helvetica"/>
        </w:rPr>
      </w:pPr>
      <w:bookmarkStart w:id="652" w:name="_Toc289425707"/>
      <w:r w:rsidRPr="00CC5D39">
        <w:rPr>
          <w:rFonts w:cs="Helvetica"/>
        </w:rPr>
        <w:t xml:space="preserve">Changes proposed to Root Zone environment and relationship with Root Zone Maintainer. </w:t>
      </w:r>
      <w:bookmarkEnd w:id="652"/>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53" w:name="_Toc294879222"/>
      <w:bookmarkStart w:id="654"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53"/>
      <w:bookmarkEnd w:id="65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w:t>
      </w:r>
      <w:r w:rsidRPr="00CC5D39">
        <w:rPr>
          <w:rFonts w:cs="Helvetica"/>
        </w:rPr>
        <w:lastRenderedPageBreak/>
        <w:t xml:space="preserve">(accountability).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28AD584C"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w:t>
      </w:r>
      <w:r w:rsidR="00B1793D">
        <w:rPr>
          <w:rFonts w:cs="Helvetica"/>
        </w:rPr>
        <w:t xml:space="preserve">. Therefore, </w:t>
      </w:r>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r w:rsidR="000149E2">
        <w:rPr>
          <w:rFonts w:cs="Helvetica"/>
        </w:rPr>
        <w:t>designed to provide</w:t>
      </w:r>
      <w:r w:rsidRPr="00CC5D39">
        <w:rPr>
          <w:rFonts w:cs="Helvetica"/>
        </w:rPr>
        <w:t xml:space="preserve"> similarly effective oversight and accountability </w:t>
      </w:r>
      <w:r w:rsidR="00B1793D">
        <w:rPr>
          <w:rFonts w:cs="Helvetica"/>
        </w:rPr>
        <w:t xml:space="preserve">(as those currently in place) </w:t>
      </w:r>
      <w:r w:rsidR="000149E2">
        <w:rPr>
          <w:rFonts w:cs="Helvetica"/>
        </w:rPr>
        <w:t>minimize</w:t>
      </w:r>
      <w:r w:rsidRPr="00CC5D39">
        <w:rPr>
          <w:rFonts w:cs="Helvetica"/>
        </w:rPr>
        <w:t xml:space="preserve"> complexity and costs and maintain the security, stability, and resiliency of the DNS and Internet. The public consultation on the CWG-Stewardship’s </w:t>
      </w:r>
      <w:hyperlink r:id="rId23" w:history="1">
        <w:r w:rsidRPr="00455B79">
          <w:rPr>
            <w:rStyle w:val="Hyperlink"/>
            <w:rFonts w:cs="Helvetica"/>
          </w:rPr>
          <w:t>second draft proposal</w:t>
        </w:r>
      </w:hyperlink>
      <w:r w:rsidR="00B1793D">
        <w:rPr>
          <w:rFonts w:cs="Helvetica"/>
        </w:rPr>
        <w:t xml:space="preserve"> in </w:t>
      </w:r>
      <w:r w:rsidR="000149E2">
        <w:rPr>
          <w:rFonts w:cs="Helvetica"/>
        </w:rPr>
        <w:t xml:space="preserve">April-May </w:t>
      </w:r>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1E81B6E7"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 xml:space="preserve">transition proposal for the names community </w:t>
      </w:r>
      <w:del w:id="655" w:author="Marika Konings" w:date="2015-06-09T22:10:00Z">
        <w:r w:rsidRPr="0053287B" w:rsidDel="00256A80">
          <w:rPr>
            <w:rFonts w:cs="Helvetica"/>
          </w:rPr>
          <w:delText xml:space="preserve">would </w:delText>
        </w:r>
      </w:del>
      <w:ins w:id="656" w:author="Marika Konings" w:date="2015-06-09T22:10: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lastRenderedPageBreak/>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t xml:space="preserve">The ability for the multistakeholder community to require, </w:t>
      </w:r>
      <w:r w:rsidR="00D37591">
        <w:rPr>
          <w:rFonts w:cs="Helvetica"/>
        </w:rPr>
        <w:t xml:space="preserve">and </w:t>
      </w:r>
      <w:r w:rsidRPr="006831F6">
        <w:rPr>
          <w:rFonts w:cs="Helvetica"/>
        </w:rPr>
        <w:t>if necessary after substantial opportunities for remediation, the selection of a new operator for the IANA 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5A71B567" w:rsidR="00F4604F" w:rsidRPr="006831F6" w:rsidRDefault="000149E2" w:rsidP="00F4604F">
      <w:pPr>
        <w:pStyle w:val="NoSpacing"/>
        <w:rPr>
          <w:rFonts w:cs="Helvetica"/>
        </w:rPr>
      </w:pPr>
      <w:r>
        <w:rPr>
          <w:rFonts w:cs="Helvetica"/>
        </w:rPr>
        <w:t>W</w:t>
      </w:r>
      <w:r w:rsidR="00761709">
        <w:rPr>
          <w:rFonts w:cs="Helvetica"/>
        </w:rPr>
        <w:t>hile this</w:t>
      </w:r>
      <w:r w:rsidR="00761709" w:rsidRPr="006831F6">
        <w:rPr>
          <w:rFonts w:cs="Helvetica"/>
        </w:rPr>
        <w:t xml:space="preserve"> </w:t>
      </w:r>
      <w:r w:rsidR="00296EE5" w:rsidRPr="006831F6">
        <w:rPr>
          <w:rFonts w:cs="Helvetica"/>
        </w:rPr>
        <w:t xml:space="preserve">proposal </w:t>
      </w:r>
      <w:r w:rsidR="00761709">
        <w:rPr>
          <w:rFonts w:cs="Helvetica"/>
        </w:rPr>
        <w:t>originates from within the names community</w:t>
      </w:r>
      <w:r w:rsidR="00296EE5" w:rsidRPr="006831F6">
        <w:rPr>
          <w:rFonts w:cs="Helvetica"/>
        </w:rPr>
        <w:t xml:space="preserve">, it </w:t>
      </w:r>
      <w:r w:rsidR="00761709">
        <w:rPr>
          <w:rFonts w:cs="Helvetica"/>
        </w:rPr>
        <w:t xml:space="preserve">anticipates that, for reasons of coherence of the IANA function and overall operational logistics, </w:t>
      </w:r>
      <w:r w:rsidR="00296EE5" w:rsidRPr="006831F6">
        <w:rPr>
          <w:rFonts w:cs="Helvetica"/>
        </w:rPr>
        <w:t>all</w:t>
      </w:r>
      <w:r w:rsidR="00761709">
        <w:rPr>
          <w:rFonts w:cs="Helvetica"/>
        </w:rPr>
        <w:t xml:space="preserve"> of the</w:t>
      </w:r>
      <w:r w:rsidR="00296EE5" w:rsidRPr="006831F6">
        <w:rPr>
          <w:rFonts w:cs="Helvetica"/>
        </w:rPr>
        <w:t xml:space="preserve"> IANA functions </w:t>
      </w:r>
      <w:r w:rsidR="00761709">
        <w:rPr>
          <w:rFonts w:cs="Helvetica"/>
        </w:rPr>
        <w:t xml:space="preserve">will </w:t>
      </w:r>
      <w:r>
        <w:rPr>
          <w:rFonts w:cs="Helvetica"/>
        </w:rPr>
        <w:t>be transferred</w:t>
      </w:r>
      <w:r w:rsidRPr="006831F6">
        <w:rPr>
          <w:rFonts w:cs="Helvetica"/>
        </w:rPr>
        <w:t xml:space="preserve"> </w:t>
      </w:r>
      <w:r w:rsidR="00296EE5" w:rsidRPr="006831F6">
        <w:rPr>
          <w:rFonts w:cs="Helvetica"/>
        </w:rPr>
        <w:t xml:space="preserve">to PTI. </w:t>
      </w:r>
      <w:r w:rsidR="00761709">
        <w:rPr>
          <w:rFonts w:cs="Helvetica"/>
        </w:rPr>
        <w:t>However, i</w:t>
      </w:r>
      <w:r w:rsidR="00761709" w:rsidRPr="006831F6">
        <w:rPr>
          <w:rFonts w:cs="Helvetica"/>
        </w:rPr>
        <w:t xml:space="preserve">t </w:t>
      </w:r>
      <w:r w:rsidR="00296EE5" w:rsidRPr="006831F6">
        <w:rPr>
          <w:rFonts w:cs="Helvetica"/>
        </w:rPr>
        <w:t xml:space="preserve">is not clear </w:t>
      </w:r>
      <w:r w:rsidR="00761709">
        <w:rPr>
          <w:rFonts w:cs="Helvetica"/>
        </w:rPr>
        <w:t xml:space="preserve">at the time of </w:t>
      </w:r>
      <w:r w:rsidR="00296EE5" w:rsidRPr="006831F6">
        <w:rPr>
          <w:rFonts w:cs="Helvetica"/>
        </w:rPr>
        <w:t xml:space="preserve">writing whether </w:t>
      </w:r>
      <w:r w:rsidR="00761709">
        <w:rPr>
          <w:rFonts w:cs="Helvetica"/>
        </w:rPr>
        <w:t xml:space="preserve">the </w:t>
      </w:r>
      <w:r w:rsidR="00296EE5" w:rsidRPr="006831F6">
        <w:rPr>
          <w:rFonts w:cs="Helvetica"/>
        </w:rPr>
        <w:t xml:space="preserve">other operational communities </w:t>
      </w:r>
      <w:r w:rsidR="00761709">
        <w:rPr>
          <w:rFonts w:cs="Helvetica"/>
        </w:rPr>
        <w:t>will</w:t>
      </w:r>
      <w:r w:rsidR="00761709" w:rsidRPr="006831F6">
        <w:rPr>
          <w:rFonts w:cs="Helvetica"/>
        </w:rPr>
        <w:t xml:space="preserve"> </w:t>
      </w:r>
      <w:r w:rsidR="00296EE5" w:rsidRPr="006831F6">
        <w:rPr>
          <w:rFonts w:cs="Helvetica"/>
        </w:rPr>
        <w:t xml:space="preserve">undertake </w:t>
      </w:r>
      <w:r w:rsidR="00A10AA2">
        <w:rPr>
          <w:rFonts w:cs="Helvetica"/>
        </w:rPr>
        <w:t>to</w:t>
      </w:r>
      <w:r w:rsidR="00A10AA2" w:rsidRPr="006831F6">
        <w:rPr>
          <w:rFonts w:cs="Helvetica"/>
        </w:rPr>
        <w:t xml:space="preserve"> </w:t>
      </w:r>
      <w:r w:rsidR="00296EE5" w:rsidRPr="006831F6">
        <w:rPr>
          <w:rFonts w:cs="Helvetica"/>
        </w:rPr>
        <w:t xml:space="preserve">contract directly with PTI </w:t>
      </w:r>
      <w:r w:rsidR="00761709">
        <w:rPr>
          <w:rFonts w:cs="Helvetica"/>
        </w:rPr>
        <w:t>(</w:t>
      </w:r>
      <w:r w:rsidR="00296EE5" w:rsidRPr="006831F6">
        <w:rPr>
          <w:rFonts w:cs="Helvetica"/>
        </w:rPr>
        <w:t xml:space="preserve">similar to </w:t>
      </w:r>
      <w:r w:rsidR="00761709">
        <w:rPr>
          <w:rFonts w:cs="Helvetica"/>
        </w:rPr>
        <w:t>the manner in which</w:t>
      </w:r>
      <w:r w:rsidR="00296EE5" w:rsidRPr="006831F6">
        <w:rPr>
          <w:rFonts w:cs="Helvetica"/>
        </w:rPr>
        <w:t xml:space="preserve"> </w:t>
      </w:r>
      <w:r w:rsidR="00761709">
        <w:rPr>
          <w:rFonts w:cs="Helvetica"/>
        </w:rPr>
        <w:t xml:space="preserve">this response envisages </w:t>
      </w:r>
      <w:r w:rsidR="00296EE5" w:rsidRPr="006831F6">
        <w:rPr>
          <w:rFonts w:cs="Helvetica"/>
        </w:rPr>
        <w:t xml:space="preserve">ICANN </w:t>
      </w:r>
      <w:r w:rsidR="00761709">
        <w:rPr>
          <w:rFonts w:cs="Helvetica"/>
        </w:rPr>
        <w:t>will do)</w:t>
      </w:r>
      <w:r w:rsidR="00296EE5" w:rsidRPr="006831F6">
        <w:rPr>
          <w:rFonts w:cs="Helvetica"/>
        </w:rPr>
        <w:t xml:space="preserve">, or whether those communities </w:t>
      </w:r>
      <w:del w:id="657" w:author="Marika Konings" w:date="2015-06-09T22:10:00Z">
        <w:r w:rsidR="00296EE5" w:rsidRPr="006831F6" w:rsidDel="00256A80">
          <w:rPr>
            <w:rFonts w:cs="Helvetica"/>
          </w:rPr>
          <w:delText xml:space="preserve">would </w:delText>
        </w:r>
      </w:del>
      <w:ins w:id="658"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296EE5" w:rsidRPr="006831F6">
        <w:rPr>
          <w:rFonts w:cs="Helvetica"/>
        </w:rPr>
        <w:t xml:space="preserve">have a contract with ICANN. </w:t>
      </w:r>
      <w:r w:rsidR="003A65EA">
        <w:rPr>
          <w:rFonts w:cs="Helvetica"/>
        </w:rPr>
        <w:t xml:space="preserve">If the other operational communities contract directly with PTI, then </w:t>
      </w:r>
      <w:r w:rsidR="00296EE5" w:rsidRPr="006831F6">
        <w:rPr>
          <w:rFonts w:cs="Helvetica"/>
        </w:rPr>
        <w:t>those communities w</w:t>
      </w:r>
      <w:ins w:id="659" w:author="Marika Konings" w:date="2015-06-09T22:10:00Z">
        <w:r w:rsidR="00256A80">
          <w:rPr>
            <w:rFonts w:cs="Helvetica"/>
          </w:rPr>
          <w:t>ill</w:t>
        </w:r>
      </w:ins>
      <w:del w:id="660" w:author="Marika Konings" w:date="2015-06-09T22:10:00Z">
        <w:r w:rsidR="00296EE5" w:rsidRPr="006831F6" w:rsidDel="00256A80">
          <w:rPr>
            <w:rFonts w:cs="Helvetica"/>
          </w:rPr>
          <w:delText>ould</w:delText>
        </w:r>
      </w:del>
      <w:r w:rsidR="00296EE5" w:rsidRPr="006831F6">
        <w:rPr>
          <w:rFonts w:cs="Helvetica"/>
        </w:rPr>
        <w:t xml:space="preserve"> need to</w:t>
      </w:r>
      <w:r w:rsidR="003A65EA">
        <w:rPr>
          <w:rFonts w:cs="Helvetica"/>
        </w:rPr>
        <w:t xml:space="preserve"> determine the terms of their contract </w:t>
      </w:r>
      <w:r w:rsidR="00296EE5" w:rsidRPr="006831F6">
        <w:rPr>
          <w:rFonts w:cs="Helvetica"/>
        </w:rPr>
        <w:t>with PTI for the support of the</w:t>
      </w:r>
      <w:r w:rsidR="003A65EA">
        <w:rPr>
          <w:rFonts w:cs="Helvetica"/>
        </w:rPr>
        <w:t>ir</w:t>
      </w:r>
      <w:r w:rsidR="00296EE5" w:rsidRPr="006831F6">
        <w:rPr>
          <w:rFonts w:cs="Helvetica"/>
        </w:rPr>
        <w:t xml:space="preserve"> respective functions.</w:t>
      </w:r>
      <w:r w:rsidR="003A65EA">
        <w:rPr>
          <w:rFonts w:cs="Helvetica"/>
        </w:rPr>
        <w:t xml:space="preserve"> On the other hand, if the other operational communities enter into a contract with ICANN, then ICANN </w:t>
      </w:r>
      <w:del w:id="661" w:author="Marika Konings" w:date="2015-06-09T22:10:00Z">
        <w:r w:rsidR="00296EE5" w:rsidRPr="006831F6" w:rsidDel="00256A80">
          <w:rPr>
            <w:rFonts w:cs="Helvetica"/>
          </w:rPr>
          <w:delText xml:space="preserve">would </w:delText>
        </w:r>
      </w:del>
      <w:ins w:id="662"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3A65EA">
        <w:rPr>
          <w:rFonts w:cs="Helvetica"/>
        </w:rPr>
        <w:t xml:space="preserve">need to </w:t>
      </w:r>
      <w:r w:rsidR="00296EE5" w:rsidRPr="006831F6">
        <w:rPr>
          <w:rFonts w:cs="Helvetica"/>
        </w:rPr>
        <w:t xml:space="preserve">subcontract </w:t>
      </w:r>
      <w:r w:rsidR="003A65EA">
        <w:rPr>
          <w:rFonts w:cs="Helvetica"/>
        </w:rPr>
        <w:t xml:space="preserve">the performance of the </w:t>
      </w:r>
      <w:r w:rsidR="00296EE5" w:rsidRPr="006831F6">
        <w:rPr>
          <w:rFonts w:cs="Helvetica"/>
        </w:rPr>
        <w:t>function</w:t>
      </w:r>
      <w:r w:rsidR="003A65EA">
        <w:rPr>
          <w:rFonts w:cs="Helvetica"/>
        </w:rPr>
        <w:t>s</w:t>
      </w:r>
      <w:r w:rsidR="00296EE5" w:rsidRPr="006831F6">
        <w:rPr>
          <w:rFonts w:cs="Helvetica"/>
        </w:rPr>
        <w:t xml:space="preserve"> to PTI.</w:t>
      </w:r>
      <w:r w:rsidR="003A65EA">
        <w:rPr>
          <w:rFonts w:cs="Helvetica"/>
        </w:rPr>
        <w:t xml:space="preserve"> Which of these approaches </w:t>
      </w:r>
      <w:proofErr w:type="gramStart"/>
      <w:r w:rsidR="003A65EA">
        <w:rPr>
          <w:rFonts w:cs="Helvetica"/>
        </w:rPr>
        <w:t>is followed by the other operational communities</w:t>
      </w:r>
      <w:proofErr w:type="gramEnd"/>
      <w:r w:rsidR="003A65EA">
        <w:rPr>
          <w:rFonts w:cs="Helvetica"/>
        </w:rPr>
        <w:t xml:space="preserve"> is not</w:t>
      </w:r>
      <w:r w:rsidR="00296EE5"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The CWG-Stewardship has also agreed that approval of all changes to the content of the Root Zone w</w:t>
      </w:r>
      <w:ins w:id="663" w:author="Marika Konings" w:date="2015-06-09T22:10:00Z">
        <w:r w:rsidR="00256A80">
          <w:rPr>
            <w:rFonts w:cs="Helvetica"/>
          </w:rPr>
          <w:t xml:space="preserve">ill </w:t>
        </w:r>
      </w:ins>
      <w:del w:id="664" w:author="Marika Konings" w:date="2015-06-09T22:11:00Z">
        <w:r w:rsidR="00F4604F" w:rsidRPr="006831F6" w:rsidDel="00256A80">
          <w:rPr>
            <w:rFonts w:cs="Helvetica"/>
          </w:rPr>
          <w:delText xml:space="preserve">ould </w:delText>
        </w:r>
      </w:del>
      <w:r w:rsidR="00F4604F" w:rsidRPr="006831F6">
        <w:rPr>
          <w:rFonts w:cs="Helvetica"/>
        </w:rPr>
        <w:t xml:space="preserve">no longer need authorization </w:t>
      </w:r>
      <w:r w:rsidR="00236DBA">
        <w:rPr>
          <w:rFonts w:cs="Helvetica"/>
        </w:rPr>
        <w:t xml:space="preserve">(as is currently the case) </w:t>
      </w:r>
      <w:r w:rsidR="00F4604F" w:rsidRPr="006831F6">
        <w:rPr>
          <w:rFonts w:cs="Helvetica"/>
        </w:rPr>
        <w:t xml:space="preserve">and that external communications and reporting </w:t>
      </w:r>
      <w:del w:id="665" w:author="Marika Konings" w:date="2015-06-09T22:11:00Z">
        <w:r w:rsidR="00F4604F" w:rsidRPr="006831F6" w:rsidDel="00256A80">
          <w:rPr>
            <w:rFonts w:cs="Helvetica"/>
          </w:rPr>
          <w:delText xml:space="preserve">would </w:delText>
        </w:r>
      </w:del>
      <w:ins w:id="666"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00F4604F" w:rsidRPr="006831F6">
        <w:rPr>
          <w:rFonts w:cs="Helvetica"/>
        </w:rPr>
        <w:t xml:space="preserve">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5D15AFB2" w:rsidR="00F4604F" w:rsidRPr="006831F6" w:rsidRDefault="00F4604F" w:rsidP="00F4604F">
      <w:pPr>
        <w:pStyle w:val="BodyText"/>
        <w:rPr>
          <w:rFonts w:cs="Helvetica"/>
        </w:rPr>
      </w:pPr>
      <w:r w:rsidRPr="006831F6">
        <w:rPr>
          <w:rFonts w:cs="Helvetica"/>
        </w:rPr>
        <w:t xml:space="preserve">Creating PTI, a separate legal entity that </w:t>
      </w:r>
      <w:del w:id="667" w:author="Marika Konings" w:date="2015-06-09T22:11:00Z">
        <w:r w:rsidRPr="006831F6" w:rsidDel="00256A80">
          <w:rPr>
            <w:rFonts w:cs="Helvetica"/>
          </w:rPr>
          <w:delText xml:space="preserve">would </w:delText>
        </w:r>
      </w:del>
      <w:ins w:id="668"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00E762BB">
        <w:rPr>
          <w:rFonts w:cs="Helvetica"/>
        </w:rPr>
        <w:t xml:space="preserve">an </w:t>
      </w:r>
      <w:r w:rsidRPr="006831F6">
        <w:rPr>
          <w:rFonts w:cs="Helvetica"/>
        </w:rPr>
        <w:t>affiliate</w:t>
      </w:r>
      <w:r w:rsidR="000149E2">
        <w:rPr>
          <w:rStyle w:val="FootnoteReference"/>
        </w:rPr>
        <w:footnoteReference w:id="5"/>
      </w:r>
      <w:r w:rsidR="000149E2">
        <w:rPr>
          <w:rFonts w:cs="Helvetica"/>
        </w:rPr>
        <w:t xml:space="preserve"> </w:t>
      </w:r>
      <w:r w:rsidR="00E762BB">
        <w:rPr>
          <w:rFonts w:cs="Helvetica"/>
        </w:rPr>
        <w:t>controlled by</w:t>
      </w:r>
      <w:r w:rsidRPr="006831F6">
        <w:rPr>
          <w:rFonts w:cs="Helvetica"/>
        </w:rPr>
        <w:t xml:space="preserve"> ICANN</w:t>
      </w:r>
      <w:r w:rsidR="00106534">
        <w:rPr>
          <w:rStyle w:val="FootnoteReference"/>
        </w:rPr>
        <w:footnoteReference w:id="6"/>
      </w:r>
      <w:r w:rsidRPr="006831F6">
        <w:rPr>
          <w:rFonts w:cs="Helvetica"/>
        </w:rPr>
        <w:t>. The creation of PTI ensures both functional and legal separation within the ICANN organization.</w:t>
      </w:r>
    </w:p>
    <w:p w14:paraId="632EC825" w14:textId="61F15E55" w:rsidR="00F4604F" w:rsidRPr="006831F6" w:rsidRDefault="00F4604F" w:rsidP="00F4604F">
      <w:pPr>
        <w:pStyle w:val="BodyText"/>
        <w:rPr>
          <w:rFonts w:cs="Helvetica"/>
        </w:rPr>
      </w:pPr>
      <w:r w:rsidRPr="006831F6">
        <w:rPr>
          <w:rFonts w:cs="Helvetica"/>
        </w:rPr>
        <w:t xml:space="preserve">Establishing a contract between PTI and ICANN that </w:t>
      </w:r>
      <w:del w:id="669" w:author="Marika Konings" w:date="2015-06-09T22:11:00Z">
        <w:r w:rsidRPr="006831F6" w:rsidDel="00256A80">
          <w:rPr>
            <w:rFonts w:cs="Helvetica"/>
          </w:rPr>
          <w:delText xml:space="preserve">would </w:delText>
        </w:r>
      </w:del>
      <w:ins w:id="670"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lastRenderedPageBreak/>
        <w:t>Establishing a framework to approve changes to the Root Zone environment (with NTIA no longer providing oversight).</w:t>
      </w:r>
    </w:p>
    <w:p w14:paraId="16D623F4" w14:textId="0BE918A9"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del w:id="671" w:author="Marika Konings" w:date="2015-06-09T22:11:00Z">
        <w:r w:rsidR="00362605" w:rsidDel="00256A80">
          <w:rPr>
            <w:rFonts w:cs="Helvetica"/>
          </w:rPr>
          <w:delText xml:space="preserve">would </w:delText>
        </w:r>
      </w:del>
      <w:ins w:id="672" w:author="Marika Konings" w:date="2015-06-09T22:11:00Z">
        <w:r w:rsidR="00256A80">
          <w:rPr>
            <w:rFonts w:cs="Helvetica"/>
          </w:rPr>
          <w:t xml:space="preserve">will </w:t>
        </w:r>
      </w:ins>
      <w:r w:rsidR="00362605">
        <w:rPr>
          <w:rFonts w:cs="Helvetica"/>
        </w:rPr>
        <w:t xml:space="preserve">not be </w:t>
      </w:r>
      <w:r w:rsidRPr="006831F6">
        <w:rPr>
          <w:rFonts w:cs="Helvetica"/>
        </w:rPr>
        <w:t xml:space="preserve">prescribed or restricted 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21C49DC8" w:rsidR="004A5C68" w:rsidRDefault="00A54B12" w:rsidP="004A5C68">
      <w:pPr>
        <w:pStyle w:val="NoSpacing"/>
        <w:rPr>
          <w:rFonts w:cs="Helvetica"/>
          <w:lang w:val="en-US"/>
        </w:rPr>
      </w:pPr>
      <w:r>
        <w:rPr>
          <w:rFonts w:cs="Helvetica"/>
        </w:rPr>
        <w:t>T</w:t>
      </w:r>
      <w:r w:rsidR="00F4604F" w:rsidRPr="006831F6">
        <w:rPr>
          <w:rFonts w:cs="Helvetica"/>
        </w:rPr>
        <w:t>h</w:t>
      </w:r>
      <w:r w:rsidR="00362605">
        <w:rPr>
          <w:rFonts w:cs="Helvetica"/>
        </w:rPr>
        <w:t>e CWG-Stewardship</w:t>
      </w:r>
      <w:r w:rsidR="00F4604F" w:rsidRPr="006831F6">
        <w:rPr>
          <w:rFonts w:cs="Helvetica"/>
        </w:rPr>
        <w:t xml:space="preserve"> proposal is significantly dependent</w:t>
      </w:r>
      <w:r w:rsidR="00362605">
        <w:rPr>
          <w:rFonts w:cs="Helvetica"/>
        </w:rPr>
        <w:t xml:space="preserve"> and expressly conditioned on</w:t>
      </w:r>
      <w:r w:rsidR="00F4604F" w:rsidRPr="006831F6">
        <w:rPr>
          <w:rFonts w:cs="Helvetica"/>
        </w:rPr>
        <w:t xml:space="preserve"> the</w:t>
      </w:r>
      <w:r w:rsidR="00362605">
        <w:rPr>
          <w:rFonts w:cs="Helvetica"/>
        </w:rPr>
        <w:t xml:space="preserve"> implementation of ICANN-level accountability mechanisms by</w:t>
      </w:r>
      <w:r w:rsidR="00F4604F" w:rsidRPr="006831F6">
        <w:rPr>
          <w:rFonts w:cs="Helvetica"/>
        </w:rPr>
        <w:t xml:space="preserve"> the Cross Community Working Group on Enhancing ICANN Accountability (CCWG-Accountability)</w:t>
      </w:r>
      <w:r w:rsidR="00362605">
        <w:rPr>
          <w:rFonts w:cs="Helvetica"/>
        </w:rPr>
        <w:t xml:space="preserve"> as described below</w:t>
      </w:r>
      <w:r w:rsidR="00F4604F" w:rsidRPr="006831F6">
        <w:rPr>
          <w:rFonts w:cs="Helvetica"/>
        </w:rPr>
        <w:t xml:space="preserve">. The co-chairs of the CWG-Stewardship and the CCWG-Accountability </w:t>
      </w:r>
      <w:r w:rsidR="00236DBA">
        <w:rPr>
          <w:rFonts w:cs="Helvetica"/>
        </w:rPr>
        <w:t>have</w:t>
      </w:r>
      <w:r w:rsidR="00F4604F" w:rsidRPr="006831F6">
        <w:rPr>
          <w:rFonts w:cs="Helvetica"/>
        </w:rPr>
        <w:t xml:space="preserve"> </w:t>
      </w:r>
      <w:r w:rsidRPr="006831F6">
        <w:rPr>
          <w:rFonts w:cs="Helvetica"/>
        </w:rPr>
        <w:t>coordinat</w:t>
      </w:r>
      <w:r>
        <w:rPr>
          <w:rFonts w:cs="Helvetica"/>
        </w:rPr>
        <w:t>ed</w:t>
      </w:r>
      <w:r w:rsidRPr="006831F6">
        <w:rPr>
          <w:rFonts w:cs="Helvetica"/>
        </w:rPr>
        <w:t xml:space="preserve"> </w:t>
      </w:r>
      <w:r w:rsidR="00F4604F" w:rsidRPr="006831F6">
        <w:rPr>
          <w:rFonts w:cs="Helvetica"/>
        </w:rPr>
        <w:t>their efforts and the CWG-Stewardship is confident that the CCWG-Accountability recommendations</w:t>
      </w:r>
      <w:r w:rsidR="00236DBA">
        <w:rPr>
          <w:rFonts w:cs="Helvetica"/>
        </w:rPr>
        <w:t>, if implemented as envisaged,</w:t>
      </w:r>
      <w:r w:rsidR="00F4604F" w:rsidRPr="006831F6">
        <w:rPr>
          <w:rFonts w:cs="Helvetica"/>
        </w:rPr>
        <w:t xml:space="preserve"> will meet the requirements </w:t>
      </w:r>
      <w:r w:rsidR="00236DBA">
        <w:rPr>
          <w:rFonts w:cs="Helvetica"/>
        </w:rPr>
        <w:t xml:space="preserve">that </w:t>
      </w:r>
      <w:r w:rsidR="00F4604F" w:rsidRPr="006831F6">
        <w:rPr>
          <w:rFonts w:cs="Helvetica"/>
        </w:rPr>
        <w:t xml:space="preserve">the CWG-Stewardship has </w:t>
      </w:r>
      <w:r w:rsidR="00236DBA">
        <w:rPr>
          <w:rFonts w:cs="Helvetica"/>
        </w:rPr>
        <w:t xml:space="preserve">previously </w:t>
      </w:r>
      <w:r w:rsidR="00F4604F" w:rsidRPr="006831F6">
        <w:rPr>
          <w:rFonts w:cs="Helvetica"/>
        </w:rPr>
        <w:t>communicated to the</w:t>
      </w:r>
      <w:r w:rsidR="00236DBA">
        <w:rPr>
          <w:rFonts w:cs="Helvetica"/>
        </w:rPr>
        <w:t xml:space="preserve"> CCWG</w:t>
      </w:r>
      <w:r w:rsidR="00F4604F" w:rsidRPr="006831F6">
        <w:rPr>
          <w:rFonts w:cs="Helvetica"/>
        </w:rPr>
        <w:t>.</w:t>
      </w:r>
      <w:r w:rsidR="004A5C68" w:rsidRPr="004A5C68">
        <w:rPr>
          <w:rFonts w:cs="Helvetica"/>
          <w:lang w:val="en-US"/>
        </w:rPr>
        <w:t xml:space="preserve"> </w:t>
      </w:r>
      <w:r w:rsidR="004A5C68">
        <w:rPr>
          <w:rFonts w:cs="Helvetica"/>
          <w:lang w:val="en-US"/>
        </w:rPr>
        <w:t>If any element of these ICANN level accountability mechanisms is not implemented as contemplated by the CWG-Stewardship proposal, this 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r w:rsidR="00A54B12">
        <w:rPr>
          <w:rFonts w:cs="Helvetica"/>
          <w:szCs w:val="22"/>
        </w:rPr>
        <w:t>s</w:t>
      </w:r>
      <w:r>
        <w:rPr>
          <w:rFonts w:cs="Helvetica"/>
          <w:szCs w:val="22"/>
        </w:rPr>
        <w:t xml:space="preserve"> would include “Direct Costs for the IANA department”, “Direct Costs for Shared resources” and “Support functions allocation”. Furthermore, these costs should be itemized into more specific costs related to each specific function</w:t>
      </w:r>
      <w:r w:rsidR="00525418">
        <w:rPr>
          <w:rFonts w:cs="Helvetica"/>
          <w:szCs w:val="22"/>
        </w:rPr>
        <w:t xml:space="preserve"> to the project level and below as needed</w:t>
      </w:r>
      <w:r>
        <w:rPr>
          <w:rFonts w:cs="Helvetica"/>
          <w:szCs w:val="22"/>
        </w:rP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rPr>
          <w:rFonts w:cs="Helvetica"/>
          <w:szCs w:val="22"/>
        </w:rPr>
        <w:t>IANA budget should be approved by the ICANN Board in a much earlier timeframe than the overall ICANN</w:t>
      </w:r>
      <w:proofErr w:type="gramEnd"/>
      <w:r>
        <w:rPr>
          <w:rFonts w:cs="Helvetica"/>
          <w:szCs w:val="22"/>
        </w:rPr>
        <w:t xml:space="preserve">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xml:space="preserve"> The empowerment of the multistakeholder community to have the following rights with respect to the ICANN </w:t>
      </w:r>
      <w:r>
        <w:rPr>
          <w:rFonts w:cs="Helvetica"/>
          <w:szCs w:val="22"/>
        </w:rPr>
        <w:lastRenderedPageBreak/>
        <w:t>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exercise oversight with respect to key ICANN Board decisions (including with respect to the ICANN Board’s oversight of the 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14:paraId="1F13E1E3" w14:textId="472B00F1"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w:t>
      </w:r>
      <w:proofErr w:type="gramStart"/>
      <w:r>
        <w:rPr>
          <w:rFonts w:cs="Helvetica"/>
          <w:szCs w:val="22"/>
        </w:rPr>
        <w:t>IFR which is empowered to conduct periodic and special</w:t>
      </w:r>
      <w:proofErr w:type="gramEnd"/>
      <w:r>
        <w:rPr>
          <w:rFonts w:cs="Helvetica"/>
          <w:szCs w:val="22"/>
        </w:rPr>
        <w:t xml:space="preserve"> reviews of the IANA functions (see Annex F). IFRs </w:t>
      </w:r>
      <w:r w:rsidRPr="00525418">
        <w:rPr>
          <w:rFonts w:cs="Helvetica"/>
          <w:szCs w:val="22"/>
        </w:rPr>
        <w:t xml:space="preserve">and Special IFRs </w:t>
      </w:r>
      <w:del w:id="673" w:author="Marika Konings" w:date="2015-06-09T22:11:00Z">
        <w:r w:rsidRPr="00525418" w:rsidDel="00256A80">
          <w:rPr>
            <w:rFonts w:cs="Helvetica"/>
            <w:szCs w:val="22"/>
          </w:rPr>
          <w:delText xml:space="preserve">would </w:delText>
        </w:r>
      </w:del>
      <w:ins w:id="674"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 xml:space="preserve">The creation of a </w:t>
      </w:r>
      <w:proofErr w:type="gramStart"/>
      <w:r w:rsidRPr="00525418">
        <w:rPr>
          <w:rFonts w:cs="Helvetica"/>
          <w:szCs w:val="22"/>
        </w:rPr>
        <w:t>CSC which is empowered to monitor the performance of the IANA</w:t>
      </w:r>
      <w:proofErr w:type="gramEnd"/>
      <w:r w:rsidRPr="00525418">
        <w:rPr>
          <w:rFonts w:cs="Helvetica"/>
          <w:szCs w:val="22"/>
        </w:rPr>
        <w:t xml:space="preserve">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sidRPr="00525418">
        <w:rPr>
          <w:rFonts w:cs="Helvetica"/>
          <w:szCs w:val="22"/>
        </w:rPr>
        <w:t xml:space="preserve">The </w:t>
      </w:r>
      <w:proofErr w:type="spellStart"/>
      <w:r w:rsidRPr="00525418">
        <w:rPr>
          <w:rFonts w:cs="Helvetica"/>
          <w:szCs w:val="22"/>
        </w:rPr>
        <w:t>ccNSO</w:t>
      </w:r>
      <w:proofErr w:type="spellEnd"/>
      <w:r w:rsidRPr="00525418">
        <w:rPr>
          <w:rFonts w:cs="Helvetica"/>
          <w:szCs w:val="22"/>
        </w:rPr>
        <w:t xml:space="preserve"> and GNSO should be empowered to address matters escalated by the CSC.</w:t>
      </w:r>
    </w:p>
    <w:p w14:paraId="5F8FF641" w14:textId="68E0F7A6"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619D5551"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w:t>
      </w:r>
      <w:proofErr w:type="spellStart"/>
      <w:r w:rsidRPr="00525418">
        <w:rPr>
          <w:rFonts w:cs="Helvetica"/>
          <w:szCs w:val="22"/>
        </w:rPr>
        <w:t>ccNSO</w:t>
      </w:r>
      <w:proofErr w:type="spellEnd"/>
      <w:r w:rsidRPr="00525418">
        <w:rPr>
          <w:rFonts w:cs="Helvetica"/>
          <w:szCs w:val="22"/>
        </w:rPr>
        <w:t xml:space="preserve"> or GNSO after escalation by the CSC </w:t>
      </w:r>
      <w:del w:id="675" w:author="Marika Konings" w:date="2015-06-09T22:11:00Z">
        <w:r w:rsidRPr="00525418" w:rsidDel="00256A80">
          <w:rPr>
            <w:rFonts w:cs="Helvetica"/>
            <w:szCs w:val="22"/>
          </w:rPr>
          <w:delText xml:space="preserve">would </w:delText>
        </w:r>
      </w:del>
      <w:ins w:id="676"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have access to an Independent Review Panel. The appeal mechanism </w:t>
      </w:r>
      <w:del w:id="677" w:author="Marika Konings" w:date="2015-06-09T22:11:00Z">
        <w:r w:rsidRPr="00525418" w:rsidDel="00256A80">
          <w:rPr>
            <w:rFonts w:cs="Helvetica"/>
            <w:szCs w:val="22"/>
          </w:rPr>
          <w:delText xml:space="preserve">would </w:delText>
        </w:r>
      </w:del>
      <w:ins w:id="678"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not cover issues relating to </w:t>
      </w:r>
      <w:proofErr w:type="spellStart"/>
      <w:r w:rsidRPr="00525418">
        <w:rPr>
          <w:rFonts w:cs="Helvetica"/>
          <w:szCs w:val="22"/>
        </w:rPr>
        <w:t>ccTLD</w:t>
      </w:r>
      <w:proofErr w:type="spellEnd"/>
      <w:r w:rsidRPr="00525418">
        <w:rPr>
          <w:rFonts w:cs="Helvetica"/>
          <w:szCs w:val="22"/>
        </w:rPr>
        <w:t xml:space="preserve"> delegation and re-delegation, which mechanism is to be developed by the </w:t>
      </w:r>
      <w:proofErr w:type="spellStart"/>
      <w:r w:rsidRPr="00525418">
        <w:rPr>
          <w:rFonts w:cs="Helvetica"/>
          <w:szCs w:val="22"/>
        </w:rPr>
        <w:t>ccTLD</w:t>
      </w:r>
      <w:proofErr w:type="spellEnd"/>
      <w:r w:rsidRPr="00525418">
        <w:rPr>
          <w:rFonts w:cs="Helvetica"/>
          <w:szCs w:val="22"/>
        </w:rPr>
        <w:t xml:space="preserve">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679" w:name="_Toc294879223"/>
      <w:bookmarkStart w:id="680" w:name="_Toc291340562"/>
      <w:bookmarkStart w:id="681" w:name="_Toc294880155"/>
      <w:bookmarkStart w:id="682" w:name="_Toc295466358"/>
      <w:r w:rsidRPr="00525418">
        <w:t>Post-Transition IANA (PTI)</w:t>
      </w:r>
      <w:bookmarkEnd w:id="679"/>
      <w:bookmarkEnd w:id="680"/>
      <w:bookmarkEnd w:id="681"/>
      <w:bookmarkEnd w:id="682"/>
    </w:p>
    <w:p w14:paraId="134D7402" w14:textId="6980524B" w:rsidR="00F4604F" w:rsidRPr="006831F6" w:rsidRDefault="00F4604F" w:rsidP="00F4604F">
      <w:pPr>
        <w:pStyle w:val="NoSpacing"/>
        <w:rPr>
          <w:rFonts w:cs="Helvetica"/>
        </w:rPr>
      </w:pPr>
      <w:r w:rsidRPr="0053287B">
        <w:rPr>
          <w:rFonts w:cs="Helvetica"/>
        </w:rPr>
        <w:t xml:space="preserve">In order to </w:t>
      </w:r>
      <w:ins w:id="683" w:author="Marika Konings" w:date="2015-06-09T19:24:00Z">
        <w:r w:rsidR="009D559D">
          <w:rPr>
            <w:rFonts w:cs="Helvetica"/>
          </w:rPr>
          <w:t xml:space="preserve">identify and isolate </w:t>
        </w:r>
      </w:ins>
      <w:del w:id="684" w:author="Marika Konings" w:date="2015-06-09T19:24:00Z">
        <w:r w:rsidRPr="0053287B" w:rsidDel="009D559D">
          <w:rPr>
            <w:rFonts w:cs="Helvetica"/>
          </w:rPr>
          <w:delText>“ring fence”</w:delText>
        </w:r>
        <w:r w:rsidRPr="006831F6" w:rsidDel="009D559D">
          <w:rPr>
            <w:rStyle w:val="FootnoteReference"/>
            <w:rFonts w:ascii="Helvetica" w:hAnsi="Helvetica" w:cs="Helvetica"/>
          </w:rPr>
          <w:footnoteReference w:id="9"/>
        </w:r>
        <w:r w:rsidRPr="006831F6" w:rsidDel="009D559D">
          <w:rPr>
            <w:rFonts w:cs="Helvetica"/>
          </w:rPr>
          <w:delText xml:space="preserve"> </w:delText>
        </w:r>
      </w:del>
      <w:r w:rsidRPr="006831F6">
        <w:rPr>
          <w:rFonts w:cs="Helvetica"/>
        </w:rPr>
        <w:t xml:space="preserve">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w:t>
      </w:r>
      <w:r w:rsidR="001A673B">
        <w:rPr>
          <w:rFonts w:cs="Helvetica"/>
        </w:rPr>
        <w:lastRenderedPageBreak/>
        <w:t>California public benefit corporation)</w:t>
      </w:r>
      <w:r w:rsidRPr="006831F6">
        <w:rPr>
          <w:rStyle w:val="CommentReference"/>
          <w:rFonts w:cs="Helvetica"/>
        </w:rPr>
        <w:annotationRef/>
      </w:r>
      <w:r w:rsidRPr="006831F6">
        <w:rPr>
          <w:rFonts w:cs="Helvetica"/>
        </w:rPr>
        <w:t xml:space="preserve">. The existing IANA functions department, administrative staff, and related resources, processes, data, and know-how </w:t>
      </w:r>
      <w:del w:id="690" w:author="Marika Konings" w:date="2015-06-09T22:12:00Z">
        <w:r w:rsidRPr="006831F6" w:rsidDel="00256A80">
          <w:rPr>
            <w:rFonts w:cs="Helvetica"/>
          </w:rPr>
          <w:delText xml:space="preserve">would </w:delText>
        </w:r>
      </w:del>
      <w:ins w:id="691"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be legally transferred to PTI.</w:t>
      </w:r>
      <w:r w:rsidRPr="006831F6">
        <w:rPr>
          <w:rStyle w:val="FootnoteReference"/>
          <w:rFonts w:ascii="Helvetica" w:hAnsi="Helvetica" w:cs="Helvetica"/>
        </w:rPr>
        <w:footnoteReference w:id="10"/>
      </w:r>
      <w:ins w:id="692" w:author="Marika Konings" w:date="2015-06-09T19:26:00Z">
        <w:r w:rsidR="00964C41">
          <w:rPr>
            <w:rFonts w:cs="Helvetica"/>
          </w:rPr>
          <w:t xml:space="preserve"> </w:t>
        </w:r>
      </w:ins>
      <w:ins w:id="693" w:author="Marika Konings" w:date="2015-06-09T21:17:00Z">
        <w:r w:rsidR="008D074D">
          <w:rPr>
            <w:rFonts w:cs="Helvetica"/>
          </w:rPr>
          <w:t>N</w:t>
        </w:r>
      </w:ins>
      <w:ins w:id="694" w:author="Marika Konings" w:date="2015-06-09T19:26:00Z">
        <w:r w:rsidR="00964C41">
          <w:rPr>
            <w:rFonts w:cs="Helvetica"/>
          </w:rPr>
          <w:t>o further transfer of assets from PTI to another entity w</w:t>
        </w:r>
      </w:ins>
      <w:ins w:id="695" w:author="Marika Konings" w:date="2015-06-09T22:12:00Z">
        <w:r w:rsidR="00256A80">
          <w:rPr>
            <w:rFonts w:cs="Helvetica"/>
          </w:rPr>
          <w:t xml:space="preserve">ill </w:t>
        </w:r>
      </w:ins>
      <w:ins w:id="696" w:author="Marika Konings" w:date="2015-06-09T19:26:00Z">
        <w:r w:rsidR="00964C41">
          <w:rPr>
            <w:rFonts w:cs="Helvetica"/>
          </w:rPr>
          <w:t>be allowed</w:t>
        </w:r>
      </w:ins>
      <w:ins w:id="697" w:author="Marika Konings" w:date="2015-06-09T19:28:00Z">
        <w:r w:rsidR="00CA61D5">
          <w:rPr>
            <w:rFonts w:cs="Helvetica"/>
          </w:rPr>
          <w:t xml:space="preserve"> unless specifically approved by ICANN</w:t>
        </w:r>
      </w:ins>
      <w:ins w:id="698" w:author="Marika Konings" w:date="2015-06-09T19:26:00Z">
        <w:r w:rsidR="00964C41">
          <w:rPr>
            <w:rFonts w:cs="Helvetica"/>
          </w:rPr>
          <w:t xml:space="preserve">. </w:t>
        </w:r>
      </w:ins>
    </w:p>
    <w:p w14:paraId="1D681CB6" w14:textId="37314122"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t>
      </w:r>
      <w:del w:id="699" w:author="Marika Konings" w:date="2015-06-09T22:12:00Z">
        <w:r w:rsidRPr="006831F6" w:rsidDel="00256A80">
          <w:rPr>
            <w:rFonts w:cs="Helvetica"/>
          </w:rPr>
          <w:delText xml:space="preserve">would </w:delText>
        </w:r>
      </w:del>
      <w:ins w:id="700"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 xml:space="preserve">affiliate of ICANN. ICANN </w:t>
      </w:r>
      <w:del w:id="701" w:author="Marika Konings" w:date="2015-06-09T22:12:00Z">
        <w:r w:rsidRPr="006831F6" w:rsidDel="00256A80">
          <w:rPr>
            <w:rFonts w:cs="Helvetica"/>
          </w:rPr>
          <w:delText xml:space="preserve">would </w:delText>
        </w:r>
      </w:del>
      <w:ins w:id="702"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703" w:name="_Toc294879224"/>
      <w:bookmarkStart w:id="704" w:name="_Toc291340563"/>
      <w:bookmarkStart w:id="705" w:name="_Toc294880156"/>
      <w:bookmarkStart w:id="706" w:name="_Toc295466359"/>
      <w:r w:rsidRPr="00525418">
        <w:t>PTI Board</w:t>
      </w:r>
      <w:bookmarkEnd w:id="703"/>
      <w:bookmarkEnd w:id="704"/>
      <w:bookmarkEnd w:id="705"/>
      <w:bookmarkEnd w:id="706"/>
    </w:p>
    <w:p w14:paraId="428B3C57" w14:textId="266E2DA1"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r w:rsidR="00A54B12">
        <w:rPr>
          <w:rFonts w:cs="Helvetica"/>
        </w:rPr>
        <w:t>,</w:t>
      </w:r>
      <w:r w:rsidR="00236DBA">
        <w:rPr>
          <w:rFonts w:cs="Helvetica"/>
        </w:rPr>
        <w:t xml:space="preserve"> through </w:t>
      </w:r>
      <w:r w:rsidR="00A54B12">
        <w:rPr>
          <w:rFonts w:cs="Helvetica"/>
        </w:rPr>
        <w:t xml:space="preserve">the </w:t>
      </w:r>
      <w:r w:rsidR="00236DBA">
        <w:rPr>
          <w:rFonts w:cs="Helvetica"/>
        </w:rPr>
        <w:t xml:space="preserve">use of </w:t>
      </w:r>
      <w:r w:rsidRPr="006831F6">
        <w:rPr>
          <w:rFonts w:cs="Helvetica"/>
        </w:rPr>
        <w:t>the ICANN Nominating Committee)</w:t>
      </w:r>
      <w:r w:rsidR="008D074D" w:rsidRPr="006831F6">
        <w:rPr>
          <w:rFonts w:cs="Helvetica"/>
        </w:rPr>
        <w:t>. The</w:t>
      </w:r>
      <w:r w:rsidRPr="006831F6">
        <w:rPr>
          <w:rFonts w:cs="Helvetica"/>
        </w:rPr>
        <w:t xml:space="preserve"> CWG-Stewardship expects that this </w:t>
      </w:r>
      <w:del w:id="707" w:author="Marika Konings" w:date="2015-06-09T22:12:00Z">
        <w:r w:rsidRPr="006831F6" w:rsidDel="00256A80">
          <w:rPr>
            <w:rFonts w:cs="Helvetica"/>
          </w:rPr>
          <w:delText xml:space="preserve">would </w:delText>
        </w:r>
      </w:del>
      <w:ins w:id="708"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avoid the need to replicate the complexity of the multistakeholder ICANN Board at the PTI level and maintain primary accountability at the ICANN level. Any issues that arise concerning the PTI and the PTI Board w</w:t>
      </w:r>
      <w:ins w:id="709" w:author="Marika Konings" w:date="2015-06-09T22:12:00Z">
        <w:r w:rsidR="00256A80">
          <w:rPr>
            <w:rFonts w:cs="Helvetica"/>
          </w:rPr>
          <w:t>ill</w:t>
        </w:r>
      </w:ins>
      <w:del w:id="710" w:author="Marika Konings" w:date="2015-06-09T22:12:00Z">
        <w:r w:rsidRPr="006831F6" w:rsidDel="00256A80">
          <w:rPr>
            <w:rFonts w:cs="Helvetica"/>
          </w:rPr>
          <w:delText>ould</w:delText>
        </w:r>
      </w:del>
      <w:r w:rsidRPr="006831F6">
        <w:rPr>
          <w:rFonts w:cs="Helvetica"/>
        </w:rPr>
        <w:t xml:space="preserve"> be 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711"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711"/>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712" w:name="_Toc295466360"/>
      <w:bookmarkStart w:id="713" w:name="_Toc294879225"/>
      <w:bookmarkStart w:id="714" w:name="_Toc291340564"/>
      <w:bookmarkStart w:id="715" w:name="_Toc294880157"/>
      <w:r w:rsidRPr="00525418">
        <w:t>IANA Contract and Statement of Work</w:t>
      </w:r>
      <w:bookmarkEnd w:id="712"/>
      <w:r w:rsidRPr="00525418">
        <w:t xml:space="preserve"> </w:t>
      </w:r>
      <w:bookmarkEnd w:id="713"/>
      <w:bookmarkEnd w:id="714"/>
      <w:bookmarkEnd w:id="715"/>
    </w:p>
    <w:p w14:paraId="028D651B" w14:textId="4ED87930" w:rsidR="00F4604F" w:rsidRPr="006831F6" w:rsidRDefault="00F4604F" w:rsidP="00F4604F">
      <w:pPr>
        <w:pStyle w:val="NoSpacing"/>
        <w:rPr>
          <w:rFonts w:cs="Helvetica"/>
        </w:rPr>
      </w:pPr>
      <w:r w:rsidRPr="006831F6">
        <w:rPr>
          <w:rFonts w:cs="Helvetica"/>
        </w:rPr>
        <w:t>The issues currently addressed in the NTIA ICANN Functions Contract and related documents w</w:t>
      </w:r>
      <w:ins w:id="716" w:author="Marika Konings" w:date="2015-06-09T22:13:00Z">
        <w:r w:rsidR="00256A80">
          <w:rPr>
            <w:rFonts w:cs="Helvetica"/>
          </w:rPr>
          <w:t>ill</w:t>
        </w:r>
      </w:ins>
      <w:del w:id="717" w:author="Marika Konings" w:date="2015-06-09T22:13:00Z">
        <w:r w:rsidRPr="006831F6" w:rsidDel="00256A80">
          <w:rPr>
            <w:rFonts w:cs="Helvetica"/>
          </w:rPr>
          <w:delText>ould</w:delText>
        </w:r>
      </w:del>
      <w:r w:rsidRPr="006831F6">
        <w:rPr>
          <w:rFonts w:cs="Helvetica"/>
        </w:rPr>
        <w:t xml:space="preserve"> be addressed in the ICANN-PTI IANA functions contract. Furthermore, the </w:t>
      </w:r>
      <w:r w:rsidRPr="006831F6">
        <w:rPr>
          <w:rFonts w:cs="Helvetica"/>
        </w:rPr>
        <w:lastRenderedPageBreak/>
        <w:t xml:space="preserve">CWG-Stewardship expects that a number of existing provisions of the NTIA IANA Functions Contract will be carried over to the PTI Contract in the form of a Statement of Work (SOW), taking into account updates that will need to be made as a result of the changing relationship </w:t>
      </w:r>
      <w:r w:rsidR="0031081F">
        <w:rPr>
          <w:rFonts w:cs="Helvetica"/>
        </w:rPr>
        <w:t>between IANA and ICANN</w:t>
      </w:r>
      <w:r w:rsidRPr="006831F6">
        <w:rPr>
          <w:rFonts w:cs="Helvetica"/>
        </w:rPr>
        <w:t xml:space="preserve"> as well as other recommendations outlined in Section III. </w:t>
      </w:r>
      <w:r w:rsidR="00572015">
        <w:rPr>
          <w:rFonts w:cs="Helvetica"/>
        </w:rPr>
        <w:t xml:space="preserve">In order for the community to have confidence in the robust and complete nature of the ICANN-PTI IANA functions contract, </w:t>
      </w:r>
      <w:r w:rsidR="00A54B12">
        <w:rPr>
          <w:rFonts w:cs="Helvetica"/>
        </w:rPr>
        <w:t xml:space="preserve">it is recommended to have independent legal counsel to advise on </w:t>
      </w:r>
      <w:r w:rsidR="00572015">
        <w:rPr>
          <w:rFonts w:cs="Helvetica"/>
        </w:rPr>
        <w:t xml:space="preserve">the contract. </w:t>
      </w:r>
      <w:r w:rsidRPr="006831F6">
        <w:rPr>
          <w:rFonts w:cs="Helvetica"/>
        </w:rPr>
        <w:t xml:space="preserve">The ICANN bylaws </w:t>
      </w:r>
      <w:del w:id="718" w:author="Marika Konings" w:date="2015-06-09T22:13:00Z">
        <w:r w:rsidRPr="006831F6" w:rsidDel="00256A80">
          <w:rPr>
            <w:rFonts w:cs="Helvetica"/>
          </w:rPr>
          <w:delText xml:space="preserve">would </w:delText>
        </w:r>
      </w:del>
      <w:ins w:id="719" w:author="Marika Konings" w:date="2015-06-09T22:13:00Z">
        <w:r w:rsidR="00256A80" w:rsidRPr="006831F6">
          <w:rPr>
            <w:rFonts w:cs="Helvetica"/>
          </w:rPr>
          <w:t>w</w:t>
        </w:r>
        <w:r w:rsidR="00256A80">
          <w:rPr>
            <w:rFonts w:cs="Helvetica"/>
          </w:rPr>
          <w:t xml:space="preserve">ill </w:t>
        </w:r>
      </w:ins>
      <w:r w:rsidRPr="006831F6">
        <w:rPr>
          <w:rFonts w:cs="Helvetica"/>
        </w:rPr>
        <w:t xml:space="preserve">reference the need for periodic and special review of the IANA Statement of Work through the IFR. An overview of provisions expected to be carried over into the ICANN-PTI IANA functions contract can be found in Annex E as well as Annex S which includes a </w:t>
      </w:r>
      <w:r w:rsidR="00A54B12">
        <w:rPr>
          <w:rFonts w:cs="Helvetica"/>
        </w:rPr>
        <w:t xml:space="preserve">draft proposed </w:t>
      </w:r>
      <w:r w:rsidRPr="006831F6">
        <w:rPr>
          <w:rFonts w:cs="Helvetica"/>
        </w:rPr>
        <w:t>term sheet.</w:t>
      </w:r>
    </w:p>
    <w:p w14:paraId="056C7921" w14:textId="77777777" w:rsidR="00F4604F" w:rsidRPr="00525418" w:rsidRDefault="00F4604F" w:rsidP="00F4604F">
      <w:pPr>
        <w:pStyle w:val="Heading2"/>
      </w:pPr>
      <w:bookmarkStart w:id="720" w:name="_Toc294879226"/>
      <w:bookmarkStart w:id="721" w:name="_Toc291340565"/>
      <w:bookmarkStart w:id="722" w:name="_Toc294880158"/>
      <w:bookmarkStart w:id="723" w:name="_Toc295466361"/>
      <w:r w:rsidRPr="00525418">
        <w:t>IANA Function Review</w:t>
      </w:r>
      <w:bookmarkEnd w:id="720"/>
      <w:bookmarkEnd w:id="721"/>
      <w:bookmarkEnd w:id="722"/>
      <w:bookmarkEnd w:id="723"/>
    </w:p>
    <w:p w14:paraId="2D6FA2EF" w14:textId="2F2F614E" w:rsidR="00F4604F" w:rsidRPr="006831F6" w:rsidRDefault="00F4604F" w:rsidP="00F4604F">
      <w:pPr>
        <w:pStyle w:val="NoSpacing"/>
        <w:rPr>
          <w:rFonts w:cs="Helvetica"/>
        </w:rPr>
      </w:pPr>
      <w:r w:rsidRPr="006831F6">
        <w:rPr>
          <w:rFonts w:cs="Helvetica"/>
        </w:rPr>
        <w:t xml:space="preserve">The CWG-Stewardship recommends an IANA Function Review (IFR), which </w:t>
      </w:r>
      <w:del w:id="724" w:author="Marika Konings" w:date="2015-06-09T22:13:00Z">
        <w:r w:rsidRPr="006831F6" w:rsidDel="00256A80">
          <w:rPr>
            <w:rFonts w:cs="Helvetica"/>
          </w:rPr>
          <w:delText xml:space="preserve">would </w:delText>
        </w:r>
      </w:del>
      <w:ins w:id="725" w:author="Marika Konings" w:date="2015-06-09T22:13: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review PTI’s performance against the ICANN-PTI Contract and the SOW. The IFR w</w:t>
      </w:r>
      <w:ins w:id="726" w:author="Marika Konings" w:date="2015-06-09T22:13:00Z">
        <w:r w:rsidR="00256A80">
          <w:rPr>
            <w:rFonts w:cs="Helvetica"/>
          </w:rPr>
          <w:t>ill</w:t>
        </w:r>
      </w:ins>
      <w:del w:id="727" w:author="Marika Konings" w:date="2015-06-09T22:13:00Z">
        <w:r w:rsidRPr="006831F6" w:rsidDel="00256A80">
          <w:rPr>
            <w:rFonts w:cs="Helvetica"/>
          </w:rPr>
          <w:delText>ould</w:delText>
        </w:r>
      </w:del>
      <w:r w:rsidRPr="006831F6">
        <w:rPr>
          <w:rFonts w:cs="Helvetica"/>
        </w:rPr>
        <w:t xml:space="preserve">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t>
      </w:r>
      <w:del w:id="728" w:author="Marika Konings" w:date="2015-06-09T22:14:00Z">
        <w:r w:rsidRPr="006831F6" w:rsidDel="00256A80">
          <w:rPr>
            <w:rFonts w:cs="Helvetica"/>
          </w:rPr>
          <w:delText xml:space="preserve">would </w:delText>
        </w:r>
      </w:del>
      <w:ins w:id="72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also review the SOW to determine if any amendments should be recommended. The IFR </w:t>
      </w:r>
      <w:r w:rsidRPr="006831F6">
        <w:rPr>
          <w:rFonts w:cs="Helvetica"/>
          <w:lang w:val="en-US"/>
        </w:rPr>
        <w:t>mandate is strictly limited to evaluation</w:t>
      </w:r>
      <w:r w:rsidR="00A54B12">
        <w:rPr>
          <w:rFonts w:cs="Helvetica"/>
          <w:lang w:val="en-US"/>
        </w:rPr>
        <w:t xml:space="preserve"> of PTI performance</w:t>
      </w:r>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69AE1334"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r w:rsidR="00A54B12">
        <w:rPr>
          <w:rFonts w:cs="Helvetica"/>
        </w:rPr>
        <w:t xml:space="preserve"> </w:t>
      </w:r>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t>
      </w:r>
      <w:del w:id="730" w:author="Marika Konings" w:date="2015-06-09T22:14:00Z">
        <w:r w:rsidRPr="0053287B" w:rsidDel="00256A80">
          <w:rPr>
            <w:rFonts w:cs="Helvetica"/>
          </w:rPr>
          <w:delText xml:space="preserve">would </w:delText>
        </w:r>
      </w:del>
      <w:ins w:id="731" w:author="Marika Konings" w:date="2015-06-09T22:14: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operate in a manner analogous to an Affirmation of Commitments (</w:t>
      </w:r>
      <w:proofErr w:type="spellStart"/>
      <w:r w:rsidRPr="0053287B">
        <w:rPr>
          <w:rFonts w:cs="Helvetica"/>
        </w:rPr>
        <w:t>A</w:t>
      </w:r>
      <w:r w:rsidR="00A54B12">
        <w:rPr>
          <w:rFonts w:cs="Helvetica"/>
        </w:rPr>
        <w:t>o</w:t>
      </w:r>
      <w:r w:rsidRPr="0053287B">
        <w:rPr>
          <w:rFonts w:cs="Helvetica"/>
        </w:rPr>
        <w:t>C</w:t>
      </w:r>
      <w:proofErr w:type="spellEnd"/>
      <w:r w:rsidRPr="0053287B">
        <w:rPr>
          <w:rFonts w:cs="Helvetica"/>
        </w:rPr>
        <w:t>) review. The “fundamental bylaws” w</w:t>
      </w:r>
      <w:ins w:id="732" w:author="Marika Konings" w:date="2015-06-09T22:14:00Z">
        <w:r w:rsidR="00256A80">
          <w:rPr>
            <w:rFonts w:cs="Helvetica"/>
          </w:rPr>
          <w:t>ill</w:t>
        </w:r>
      </w:ins>
      <w:del w:id="733" w:author="Marika Konings" w:date="2015-06-09T22:14:00Z">
        <w:r w:rsidRPr="0053287B" w:rsidDel="00256A80">
          <w:rPr>
            <w:rFonts w:cs="Helvetica"/>
          </w:rPr>
          <w:delText>ould</w:delText>
        </w:r>
      </w:del>
      <w:r w:rsidRPr="0053287B">
        <w:rPr>
          <w:rFonts w:cs="Helvetica"/>
        </w:rPr>
        <w:t xml:space="preserve"> be ICANN bylaws that </w:t>
      </w:r>
      <w:del w:id="734" w:author="Marika Konings" w:date="2015-06-09T22:14:00Z">
        <w:r w:rsidRPr="0053287B" w:rsidDel="00256A80">
          <w:rPr>
            <w:rFonts w:cs="Helvetica"/>
          </w:rPr>
          <w:delText xml:space="preserve">would </w:delText>
        </w:r>
      </w:del>
      <w:ins w:id="735" w:author="Marika Konings" w:date="2015-06-09T22:14:00Z">
        <w:r w:rsidR="00256A80">
          <w:rPr>
            <w:rFonts w:cs="Helvetica"/>
          </w:rPr>
          <w:t>will</w:t>
        </w:r>
        <w:r w:rsidR="00256A80" w:rsidRPr="0053287B">
          <w:rPr>
            <w:rFonts w:cs="Helvetica"/>
          </w:rPr>
          <w:t xml:space="preserve"> </w:t>
        </w:r>
      </w:ins>
      <w:r w:rsidRPr="0053287B">
        <w:rPr>
          <w:rFonts w:cs="Helvetica"/>
        </w:rPr>
        <w:t xml:space="preserve">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 xml:space="preserve">m (IFRT) </w:t>
      </w:r>
      <w:del w:id="736" w:author="Marika Konings" w:date="2015-06-09T22:14:00Z">
        <w:r w:rsidRPr="006831F6" w:rsidDel="00256A80">
          <w:rPr>
            <w:rFonts w:cs="Helvetica"/>
          </w:rPr>
          <w:delText xml:space="preserve">would </w:delText>
        </w:r>
      </w:del>
      <w:ins w:id="737" w:author="Marika Konings" w:date="2015-06-09T22:14:00Z">
        <w:r w:rsidR="00256A80">
          <w:rPr>
            <w:rFonts w:cs="Helvetica"/>
          </w:rPr>
          <w:t>will</w:t>
        </w:r>
        <w:r w:rsidR="00256A80" w:rsidRPr="006831F6">
          <w:rPr>
            <w:rFonts w:cs="Helvetica"/>
          </w:rPr>
          <w:t xml:space="preserve"> </w:t>
        </w:r>
      </w:ins>
      <w:r w:rsidRPr="006831F6">
        <w:rPr>
          <w:rFonts w:cs="Helvetica"/>
        </w:rPr>
        <w:t xml:space="preserve">be selected by the Supporting Organizations and Advisory Committees and </w:t>
      </w:r>
      <w:del w:id="738" w:author="Marika Konings" w:date="2015-06-09T22:14:00Z">
        <w:r w:rsidRPr="006831F6" w:rsidDel="00256A80">
          <w:rPr>
            <w:rFonts w:cs="Helvetica"/>
          </w:rPr>
          <w:delText xml:space="preserve">would </w:delText>
        </w:r>
      </w:del>
      <w:ins w:id="73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641159A3"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2"/>
      </w:r>
      <w:r w:rsidRPr="006831F6">
        <w:rPr>
          <w:rFonts w:cs="Helvetica"/>
        </w:rPr>
        <w:t xml:space="preserve"> </w:t>
      </w:r>
      <w:r w:rsidR="00B73031">
        <w:rPr>
          <w:rFonts w:cs="Helvetica"/>
        </w:rPr>
        <w:t>in line with</w:t>
      </w:r>
      <w:r w:rsidR="00B73031" w:rsidRPr="006831F6">
        <w:rPr>
          <w:rFonts w:cs="Helvetica"/>
        </w:rPr>
        <w:t xml:space="preserve"> </w:t>
      </w:r>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750" w:name="_Toc294879227"/>
      <w:bookmarkStart w:id="751" w:name="_Toc294880159"/>
      <w:bookmarkStart w:id="752" w:name="_Toc295466362"/>
      <w:r w:rsidRPr="006831F6">
        <w:rPr>
          <w:rFonts w:cs="Helvetica"/>
          <w:color w:val="1F497D"/>
        </w:rPr>
        <w:lastRenderedPageBreak/>
        <w:t>Special IANA Function Review</w:t>
      </w:r>
      <w:bookmarkEnd w:id="750"/>
      <w:bookmarkEnd w:id="751"/>
      <w:bookmarkEnd w:id="752"/>
    </w:p>
    <w:p w14:paraId="6E9A9705" w14:textId="153B0638" w:rsidR="00F4604F" w:rsidRPr="006831F6" w:rsidRDefault="00F4604F" w:rsidP="00F4604F">
      <w:pPr>
        <w:pStyle w:val="NoSpacing"/>
        <w:rPr>
          <w:rFonts w:cs="Helvetica"/>
        </w:rPr>
      </w:pPr>
      <w:r w:rsidRPr="006831F6">
        <w:rPr>
          <w:rFonts w:cs="Helvetica"/>
        </w:rPr>
        <w:t xml:space="preserve">As mentioned above, IFRs </w:t>
      </w:r>
      <w:del w:id="753" w:author="Marika Konings" w:date="2015-06-09T22:14:00Z">
        <w:r w:rsidRPr="006831F6" w:rsidDel="00256A80">
          <w:rPr>
            <w:rFonts w:cs="Helvetica"/>
          </w:rPr>
          <w:delText xml:space="preserve">would </w:delText>
        </w:r>
      </w:del>
      <w:ins w:id="754"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08A8BAB4"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3A9C6A0B"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proofErr w:type="spellStart"/>
      <w:r w:rsidR="00796306">
        <w:rPr>
          <w:lang w:val="en-US" w:eastAsia="en-US"/>
        </w:rPr>
        <w:t>ccNSO</w:t>
      </w:r>
      <w:proofErr w:type="spellEnd"/>
      <w:r w:rsidR="00796306">
        <w:rPr>
          <w:lang w:val="en-US" w:eastAsia="en-US"/>
        </w:rPr>
        <w:t xml:space="preserve"> and GNSO</w:t>
      </w:r>
      <w:r w:rsidRPr="0053287B">
        <w:rPr>
          <w:lang w:val="en-US" w:eastAsia="en-US"/>
        </w:rPr>
        <w:t xml:space="preserve"> </w:t>
      </w:r>
      <w:r w:rsidR="00F32113" w:rsidRPr="0053287B">
        <w:rPr>
          <w:lang w:val="en-US" w:eastAsia="en-US"/>
        </w:rPr>
        <w:t>w</w:t>
      </w:r>
      <w:r w:rsidR="00F32113">
        <w:rPr>
          <w:lang w:val="en-US" w:eastAsia="en-US"/>
        </w:rPr>
        <w:t>ill</w:t>
      </w:r>
      <w:r w:rsidR="00F32113" w:rsidRPr="0053287B">
        <w:rPr>
          <w:lang w:val="en-US" w:eastAsia="en-US"/>
        </w:rPr>
        <w:t xml:space="preserve"> </w:t>
      </w:r>
      <w:r w:rsidRPr="0053287B">
        <w:rPr>
          <w:lang w:val="en-US" w:eastAsia="en-US"/>
        </w:rPr>
        <w:t xml:space="preserve">be responsible for </w:t>
      </w:r>
      <w:r w:rsidR="00F32113">
        <w:rPr>
          <w:lang w:val="en-US" w:eastAsia="en-US"/>
        </w:rPr>
        <w:t xml:space="preserve">checking and </w:t>
      </w:r>
      <w:r w:rsidRPr="0053287B">
        <w:rPr>
          <w:lang w:val="en-US" w:eastAsia="en-US"/>
        </w:rPr>
        <w:t xml:space="preserve">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G), and the IANA Problem Resolution Process (as defined in Annex J) and for determining whether</w:t>
      </w:r>
      <w:r w:rsidR="00F32113">
        <w:rPr>
          <w:lang w:val="en-US" w:eastAsia="en-US"/>
        </w:rPr>
        <w:t xml:space="preserve"> or not</w:t>
      </w:r>
      <w:r w:rsidRPr="0053287B">
        <w:rPr>
          <w:lang w:val="en-US" w:eastAsia="en-US"/>
        </w:rPr>
        <w:t xml:space="preserve"> a Special IFR </w:t>
      </w:r>
      <w:r w:rsidR="00F32113">
        <w:rPr>
          <w:lang w:val="en-US" w:eastAsia="en-US"/>
        </w:rPr>
        <w:t>is</w:t>
      </w:r>
      <w:r w:rsidR="00F32113" w:rsidRPr="0053287B">
        <w:rPr>
          <w:lang w:val="en-US" w:eastAsia="en-US"/>
        </w:rPr>
        <w:t xml:space="preserve"> </w:t>
      </w:r>
      <w:r w:rsidRPr="0053287B">
        <w:rPr>
          <w:lang w:val="en-US" w:eastAsia="en-US"/>
        </w:rPr>
        <w:t xml:space="preserve">necessary. After consideration, </w:t>
      </w:r>
      <w:r w:rsidR="00A66D4C">
        <w:rPr>
          <w:lang w:val="en-US" w:eastAsia="en-US"/>
        </w:rPr>
        <w:t xml:space="preserve">which may </w:t>
      </w:r>
      <w:r w:rsidR="00A66D4C" w:rsidRPr="0053287B">
        <w:rPr>
          <w:lang w:val="en-US" w:eastAsia="en-US"/>
        </w:rPr>
        <w:t>includ</w:t>
      </w:r>
      <w:r w:rsidR="00A66D4C">
        <w:rPr>
          <w:lang w:val="en-US" w:eastAsia="en-US"/>
        </w:rPr>
        <w:t>e</w:t>
      </w:r>
      <w:r w:rsidR="00A66D4C" w:rsidRPr="0053287B">
        <w:rPr>
          <w:lang w:val="en-US" w:eastAsia="en-US"/>
        </w:rPr>
        <w:t xml:space="preserve"> </w:t>
      </w:r>
      <w:r w:rsidRPr="0053287B">
        <w:rPr>
          <w:lang w:val="en-US" w:eastAsia="en-US"/>
        </w:rPr>
        <w:t xml:space="preserve">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w:t>
      </w:r>
      <w:r w:rsidR="00FA0ECD">
        <w:rPr>
          <w:lang w:val="en-US" w:eastAsia="en-US"/>
        </w:rPr>
        <w:t xml:space="preserve"> and </w:t>
      </w:r>
      <w:r w:rsidR="00A66D4C">
        <w:rPr>
          <w:lang w:val="en-US" w:eastAsia="en-US"/>
        </w:rPr>
        <w:t xml:space="preserve">must include </w:t>
      </w:r>
      <w:r w:rsidR="00FA0ECD">
        <w:rPr>
          <w:lang w:val="en-US" w:eastAsia="en-US"/>
        </w:rPr>
        <w:t>meaningful consultation with other SO/ACs</w:t>
      </w:r>
      <w:r w:rsidRPr="0053287B">
        <w:rPr>
          <w:lang w:val="en-US" w:eastAsia="en-US"/>
        </w:rPr>
        <w:t>, the Special IFR could</w:t>
      </w:r>
      <w:r w:rsidRPr="006831F6">
        <w:rPr>
          <w:lang w:val="en-US"/>
        </w:rPr>
        <w:t xml:space="preserve"> be triggered by a supermajority vote</w:t>
      </w:r>
      <w:r w:rsidR="00F32113">
        <w:rPr>
          <w:lang w:val="en-US"/>
        </w:rPr>
        <w:t xml:space="preserve"> </w:t>
      </w:r>
      <w:r w:rsidRPr="006831F6">
        <w:rPr>
          <w:lang w:val="en-US"/>
        </w:rPr>
        <w:t xml:space="preserve">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t>
      </w:r>
      <w:del w:id="755" w:author="Marika Konings" w:date="2015-06-09T22:14:00Z">
        <w:r w:rsidRPr="006831F6" w:rsidDel="00256A80">
          <w:rPr>
            <w:lang w:val="en-US"/>
          </w:rPr>
          <w:delText xml:space="preserve">would </w:delText>
        </w:r>
      </w:del>
      <w:ins w:id="756" w:author="Marika Konings" w:date="2015-06-09T22:14: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757" w:author="Marika Konings" w:date="2015-06-09T22:15:00Z">
        <w:r w:rsidRPr="006831F6" w:rsidDel="00256A80">
          <w:delText xml:space="preserve">would </w:delText>
        </w:r>
      </w:del>
      <w:ins w:id="758" w:author="Marika Konings" w:date="2015-06-09T22:15:00Z">
        <w:r w:rsidR="00256A80" w:rsidRPr="006831F6">
          <w:t>w</w:t>
        </w:r>
        <w:r w:rsidR="00256A80">
          <w:t>ill</w:t>
        </w:r>
        <w:r w:rsidR="00256A80" w:rsidRPr="006831F6">
          <w:t xml:space="preserve"> </w:t>
        </w:r>
      </w:ins>
      <w:r w:rsidRPr="006831F6">
        <w:t xml:space="preserve">be narrower than a periodic IFR, focused primarily on the identified deficiency or problem, its implications for overall IANA </w:t>
      </w:r>
      <w:r w:rsidR="008F32D3">
        <w:t>p</w:t>
      </w:r>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w:t>
      </w:r>
      <w:r w:rsidR="00F32113">
        <w:rPr>
          <w:lang w:val="en-US"/>
        </w:rPr>
        <w:t>, including the CSC, but</w:t>
      </w:r>
      <w:r w:rsidRPr="006831F6">
        <w:rPr>
          <w:lang w:val="en-US"/>
        </w:rPr>
        <w:t xml:space="preserve">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6E9876E0" w:rsidR="00F4604F"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r w:rsidR="008F32D3">
        <w:rPr>
          <w:lang w:val="en-US"/>
        </w:rPr>
        <w:t>s</w:t>
      </w:r>
      <w:r w:rsidRPr="006831F6">
        <w:rPr>
          <w:lang w:val="en-US"/>
        </w:rPr>
        <w:t xml:space="preserve">eparation </w:t>
      </w:r>
      <w:r w:rsidR="008F32D3">
        <w:rPr>
          <w:lang w:val="en-US"/>
        </w:rPr>
        <w:t>p</w:t>
      </w:r>
      <w:r w:rsidRPr="006831F6">
        <w:rPr>
          <w:lang w:val="en-US"/>
        </w:rPr>
        <w:t xml:space="preserve">rocess is necessary, it will recommend the creation of the Separation Cross-Community Working Group (SCWG). This recommendation </w:t>
      </w:r>
      <w:del w:id="759" w:author="Marika Konings" w:date="2015-06-09T22:15:00Z">
        <w:r w:rsidRPr="006831F6" w:rsidDel="00256A80">
          <w:rPr>
            <w:lang w:val="en-US"/>
          </w:rPr>
          <w:delText xml:space="preserve">would </w:delText>
        </w:r>
      </w:del>
      <w:ins w:id="760"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t>
      </w:r>
      <w:del w:id="761" w:author="Marika Konings" w:date="2015-06-09T22:15:00Z">
        <w:r w:rsidRPr="006831F6" w:rsidDel="00256A80">
          <w:rPr>
            <w:lang w:val="en-US"/>
          </w:rPr>
          <w:delText xml:space="preserve">would </w:delText>
        </w:r>
      </w:del>
      <w:ins w:id="762" w:author="Marika Konings" w:date="2015-06-09T22:15:00Z">
        <w:r w:rsidR="00256A80" w:rsidRPr="006831F6">
          <w:rPr>
            <w:lang w:val="en-US"/>
          </w:rPr>
          <w:t>w</w:t>
        </w:r>
        <w:r w:rsidR="00256A80">
          <w:rPr>
            <w:lang w:val="en-US"/>
          </w:rPr>
          <w:t xml:space="preserve">ill </w:t>
        </w:r>
      </w:ins>
      <w:r w:rsidRPr="006831F6">
        <w:rPr>
          <w:lang w:val="en-US"/>
        </w:rPr>
        <w:t xml:space="preserve">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w:t>
      </w:r>
      <w:proofErr w:type="spellStart"/>
      <w:r w:rsidRPr="006831F6">
        <w:rPr>
          <w:lang w:val="en-US"/>
        </w:rPr>
        <w:t>ccNSO</w:t>
      </w:r>
      <w:proofErr w:type="spellEnd"/>
      <w:r w:rsidRPr="006831F6">
        <w:rPr>
          <w:lang w:val="en-US"/>
        </w:rPr>
        <w:t xml:space="preserve"> and GNSO Councils </w:t>
      </w:r>
      <w:del w:id="763" w:author="Marika Konings" w:date="2015-06-09T22:15:00Z">
        <w:r w:rsidRPr="006831F6" w:rsidDel="00256A80">
          <w:rPr>
            <w:lang w:val="en-US"/>
          </w:rPr>
          <w:delText xml:space="preserve">would </w:delText>
        </w:r>
      </w:del>
      <w:ins w:id="764"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follow the same supermajority thresholds and </w:t>
      </w:r>
      <w:r w:rsidRPr="006831F6">
        <w:rPr>
          <w:lang w:val="en-US"/>
        </w:rPr>
        <w:lastRenderedPageBreak/>
        <w:t>consultation procedures as ICANN Board rejection (by a supermajority vote) of a PDP recommendation that is supported by a GNSO supermajority.</w:t>
      </w:r>
    </w:p>
    <w:p w14:paraId="730AFAFF" w14:textId="77777777" w:rsidR="00764B61" w:rsidRPr="006831F6" w:rsidRDefault="00764B61" w:rsidP="008D074D">
      <w:pPr>
        <w:pStyle w:val="NoSpacing"/>
        <w:numPr>
          <w:ilvl w:val="0"/>
          <w:numId w:val="0"/>
        </w:numPr>
        <w:ind w:left="360" w:hanging="360"/>
        <w:rPr>
          <w:lang w:val="en-US"/>
        </w:rPr>
      </w:pPr>
    </w:p>
    <w:p w14:paraId="45A76286" w14:textId="4DC0A8FF" w:rsidR="00F4604F" w:rsidRPr="00525418" w:rsidRDefault="00F4604F" w:rsidP="00525418">
      <w:pPr>
        <w:pStyle w:val="NoSpacing"/>
        <w:rPr>
          <w:rFonts w:cs="Helvetica"/>
          <w:b/>
        </w:rPr>
      </w:pPr>
      <w:bookmarkStart w:id="765" w:name="_Toc294879228"/>
      <w:bookmarkStart w:id="766" w:name="_Toc294880160"/>
      <w:bookmarkStart w:id="767" w:name="_Toc291340566"/>
      <w:proofErr w:type="spellStart"/>
      <w:r w:rsidRPr="00525418">
        <w:rPr>
          <w:rStyle w:val="Heading3Char"/>
          <w:rFonts w:ascii="Helvetica" w:eastAsia="Calibri" w:hAnsi="Helvetica"/>
          <w:color w:val="000000"/>
          <w:sz w:val="24"/>
          <w:szCs w:val="24"/>
          <w:lang w:eastAsia="en-US"/>
        </w:rPr>
        <w:t>III.A.ii</w:t>
      </w:r>
      <w:proofErr w:type="spellEnd"/>
      <w:r w:rsidRPr="00525418">
        <w:rPr>
          <w:rStyle w:val="Heading3Char"/>
          <w:rFonts w:ascii="Helvetica" w:eastAsia="Calibri" w:hAnsi="Helvetica"/>
          <w:color w:val="000000"/>
          <w:sz w:val="24"/>
          <w:szCs w:val="24"/>
          <w:lang w:eastAsia="en-US"/>
        </w:rPr>
        <w:t>.</w:t>
      </w:r>
      <w:r w:rsidRPr="00525418">
        <w:rPr>
          <w:rStyle w:val="Heading3Char"/>
          <w:rFonts w:ascii="Helvetica" w:eastAsia="Calibri" w:hAnsi="Helvetica"/>
          <w:color w:val="000000"/>
          <w:sz w:val="24"/>
          <w:szCs w:val="24"/>
          <w:lang w:eastAsia="en-US"/>
        </w:rPr>
        <w:tab/>
        <w:t xml:space="preserve"> Proposed Oversight &amp; Accountability Replacement</w:t>
      </w:r>
      <w:bookmarkEnd w:id="765"/>
      <w:bookmarkEnd w:id="766"/>
      <w:r w:rsidRPr="00525418">
        <w:rPr>
          <w:rStyle w:val="Heading3Char"/>
          <w:rFonts w:ascii="Helvetica" w:eastAsia="Calibri" w:hAnsi="Helvetica"/>
          <w:color w:val="000000"/>
          <w:sz w:val="24"/>
          <w:szCs w:val="24"/>
          <w:lang w:eastAsia="en-US"/>
        </w:rPr>
        <w:t xml:space="preserve"> </w:t>
      </w:r>
      <w:bookmarkStart w:id="768" w:name="_Toc291340567"/>
      <w:bookmarkEnd w:id="767"/>
    </w:p>
    <w:p w14:paraId="417B7B7B" w14:textId="77777777" w:rsidR="00F4604F" w:rsidRPr="00525418" w:rsidRDefault="00F4604F" w:rsidP="00F4604F">
      <w:pPr>
        <w:pStyle w:val="Heading2"/>
      </w:pPr>
      <w:bookmarkStart w:id="769" w:name="_Toc295466363"/>
      <w:bookmarkStart w:id="770" w:name="_Toc294879229"/>
      <w:bookmarkStart w:id="771" w:name="_Toc294880161"/>
      <w:r w:rsidRPr="00525418">
        <w:t>Customer Standing Committee (CSC) - Overseeing performance of IANA Functions as they relate to naming services</w:t>
      </w:r>
      <w:bookmarkEnd w:id="768"/>
      <w:bookmarkEnd w:id="769"/>
      <w:r w:rsidRPr="00525418">
        <w:t xml:space="preserve"> </w:t>
      </w:r>
      <w:bookmarkEnd w:id="770"/>
      <w:bookmarkEnd w:id="771"/>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xml:space="preserve">, but could escalate to the </w:t>
      </w:r>
      <w:proofErr w:type="spellStart"/>
      <w:r w:rsidRPr="0032269D">
        <w:t>ccNSO</w:t>
      </w:r>
      <w:proofErr w:type="spellEnd"/>
      <w:r w:rsidRPr="0032269D">
        <w:t xml:space="preserve"> and GNSO</w:t>
      </w:r>
      <w:r w:rsidR="00577DA7">
        <w:t xml:space="preserve"> Councils or either body in the specific case where the issue in question applies only to </w:t>
      </w:r>
      <w:proofErr w:type="spellStart"/>
      <w:r w:rsidR="00577DA7">
        <w:t>ccTLDs</w:t>
      </w:r>
      <w:proofErr w:type="spellEnd"/>
      <w:r w:rsidR="00577DA7">
        <w:t xml:space="preserve"> or gTLDs respectively</w:t>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772" w:name="_Toc291340568"/>
      <w:bookmarkStart w:id="773" w:name="_Toc294879230"/>
      <w:bookmarkStart w:id="774" w:name="_Toc294880162"/>
      <w:bookmarkStart w:id="775" w:name="_Toc295466364"/>
      <w:r w:rsidRPr="00525418">
        <w:rPr>
          <w:color w:val="1F497D"/>
        </w:rPr>
        <w:t>Service Level Expectations</w:t>
      </w:r>
      <w:bookmarkEnd w:id="772"/>
      <w:r w:rsidRPr="00525418">
        <w:rPr>
          <w:color w:val="1F497D"/>
        </w:rPr>
        <w:t xml:space="preserve"> </w:t>
      </w:r>
      <w:bookmarkEnd w:id="773"/>
      <w:bookmarkEnd w:id="774"/>
      <w:r w:rsidRPr="00525418">
        <w:rPr>
          <w:color w:val="1F497D"/>
        </w:rPr>
        <w:t>(SLEs)</w:t>
      </w:r>
      <w:bookmarkEnd w:id="775"/>
    </w:p>
    <w:p w14:paraId="586523C4" w14:textId="748A6723" w:rsidR="00E90F36" w:rsidRPr="008D074D" w:rsidRDefault="00E90F36" w:rsidP="008D074D">
      <w:pPr>
        <w:pStyle w:val="NoSpacing"/>
        <w:rPr>
          <w:ins w:id="776" w:author="Marika Konings" w:date="2015-06-09T19:42:00Z"/>
          <w:rFonts w:cs="Helvetica"/>
        </w:rPr>
      </w:pPr>
      <w:ins w:id="777" w:author="Marika Konings" w:date="2015-06-09T19:42:00Z">
        <w:r w:rsidRPr="008D074D">
          <w:rPr>
            <w:rFonts w:cs="Helvetica"/>
          </w:rPr>
          <w:t>The CWG-Stewards</w:t>
        </w:r>
      </w:ins>
      <w:ins w:id="778" w:author="Marika Konings" w:date="2015-06-09T19:44:00Z">
        <w:r w:rsidRPr="008D074D">
          <w:rPr>
            <w:rFonts w:cs="Helvetica"/>
          </w:rPr>
          <w:t>h</w:t>
        </w:r>
      </w:ins>
      <w:ins w:id="779" w:author="Marika Konings" w:date="2015-06-09T19:42:00Z">
        <w:r w:rsidRPr="008D074D">
          <w:rPr>
            <w:rFonts w:cs="Helvetica"/>
          </w:rPr>
          <w:t>ip reviewed the performance standards established under the IANA contract between NTIA and ICANN and considered these inadequate for a registry service</w:t>
        </w:r>
      </w:ins>
      <w:ins w:id="780" w:author="Marika Konings" w:date="2015-06-09T19:46:00Z">
        <w:r w:rsidR="0021386D" w:rsidRPr="008D074D">
          <w:rPr>
            <w:rFonts w:cs="Helvetica"/>
          </w:rPr>
          <w:t xml:space="preserve"> </w:t>
        </w:r>
      </w:ins>
      <w:ins w:id="781" w:author="Marika Konings" w:date="2015-06-09T19:42:00Z">
        <w:r w:rsidRPr="008D074D">
          <w:rPr>
            <w:rFonts w:cs="Helvetica"/>
          </w:rPr>
          <w:t>of such global importance. In light of the cessation of NTIA’s independent</w:t>
        </w:r>
      </w:ins>
      <w:ins w:id="782" w:author="Marika Konings" w:date="2015-06-09T19:46:00Z">
        <w:r w:rsidR="0021386D" w:rsidRPr="008D074D">
          <w:rPr>
            <w:rFonts w:cs="Helvetica"/>
          </w:rPr>
          <w:t xml:space="preserve"> </w:t>
        </w:r>
      </w:ins>
      <w:ins w:id="783" w:author="Marika Konings" w:date="2015-06-09T19:42:00Z">
        <w:r w:rsidRPr="008D074D">
          <w:rPr>
            <w:rFonts w:cs="Helvetica"/>
          </w:rPr>
          <w:t>stewardship and authorization role, it is an appropriate time for customers to</w:t>
        </w:r>
      </w:ins>
      <w:ins w:id="784" w:author="Marika Konings" w:date="2015-06-09T19:46:00Z">
        <w:r w:rsidR="0021386D" w:rsidRPr="008D074D">
          <w:rPr>
            <w:rFonts w:cs="Helvetica"/>
          </w:rPr>
          <w:t xml:space="preserve"> </w:t>
        </w:r>
      </w:ins>
      <w:ins w:id="785" w:author="Marika Konings" w:date="2015-06-09T19:42:00Z">
        <w:r w:rsidRPr="008D074D">
          <w:rPr>
            <w:rFonts w:cs="Helvetica"/>
          </w:rPr>
          <w:t>re-evaluate minimally acceptable service levels, reporting requirements and</w:t>
        </w:r>
      </w:ins>
      <w:ins w:id="786" w:author="Marika Konings" w:date="2015-06-09T19:46:00Z">
        <w:r w:rsidR="0021386D" w:rsidRPr="008D074D">
          <w:rPr>
            <w:rFonts w:cs="Helvetica"/>
          </w:rPr>
          <w:t xml:space="preserve"> </w:t>
        </w:r>
      </w:ins>
      <w:ins w:id="787" w:author="Marika Konings" w:date="2015-06-09T19:42:00Z">
        <w:r w:rsidRPr="008D074D">
          <w:rPr>
            <w:rFonts w:cs="Helvetica"/>
          </w:rPr>
          <w:t>breach levels.</w:t>
        </w:r>
      </w:ins>
    </w:p>
    <w:p w14:paraId="6E7F17A1" w14:textId="5E9C2C4C" w:rsidR="00E90F36" w:rsidRPr="008D074D" w:rsidRDefault="00E90F36" w:rsidP="008D074D">
      <w:pPr>
        <w:pStyle w:val="NoSpacing"/>
        <w:rPr>
          <w:ins w:id="788" w:author="Marika Konings" w:date="2015-06-09T19:42:00Z"/>
          <w:rFonts w:cs="Helvetica"/>
        </w:rPr>
      </w:pPr>
      <w:ins w:id="789" w:author="Marika Konings" w:date="2015-06-09T19:42:00Z">
        <w:r w:rsidRPr="008D074D">
          <w:rPr>
            <w:rFonts w:cs="Helvetica"/>
          </w:rPr>
          <w:t>The CWG</w:t>
        </w:r>
      </w:ins>
      <w:ins w:id="790" w:author="Marika Konings" w:date="2015-06-09T19:44:00Z">
        <w:r w:rsidRPr="008D074D">
          <w:rPr>
            <w:rFonts w:cs="Helvetica"/>
          </w:rPr>
          <w:t>-Stewardship</w:t>
        </w:r>
      </w:ins>
      <w:ins w:id="791" w:author="Marika Konings" w:date="2015-06-09T19:42:00Z">
        <w:r w:rsidRPr="008D074D">
          <w:rPr>
            <w:rFonts w:cs="Helvetica"/>
          </w:rPr>
          <w:t xml:space="preserve"> is not proposing any changes to the current work flow process.</w:t>
        </w:r>
      </w:ins>
    </w:p>
    <w:p w14:paraId="5A1C952E" w14:textId="180845CA" w:rsidR="00E90F36" w:rsidRPr="008D074D" w:rsidRDefault="00E90F36" w:rsidP="008D074D">
      <w:pPr>
        <w:pStyle w:val="NoSpacing"/>
        <w:rPr>
          <w:ins w:id="792" w:author="Marika Konings" w:date="2015-06-09T19:42:00Z"/>
          <w:rFonts w:cs="Helvetica"/>
        </w:rPr>
      </w:pPr>
      <w:ins w:id="793" w:author="Marika Konings" w:date="2015-06-09T19:42:00Z">
        <w:r w:rsidRPr="008D074D">
          <w:rPr>
            <w:rFonts w:cs="Helvetica"/>
          </w:rPr>
          <w:t>The CWG</w:t>
        </w:r>
      </w:ins>
      <w:ins w:id="794" w:author="Marika Konings" w:date="2015-06-09T19:44:00Z">
        <w:r w:rsidRPr="008D074D">
          <w:rPr>
            <w:rFonts w:cs="Helvetica"/>
          </w:rPr>
          <w:t>-Stewardship</w:t>
        </w:r>
      </w:ins>
      <w:ins w:id="795" w:author="Marika Konings" w:date="2015-06-09T19:42:00Z">
        <w:r w:rsidRPr="008D074D">
          <w:rPr>
            <w:rFonts w:cs="Helvetica"/>
          </w:rPr>
          <w:t xml:space="preserve"> is suggesting that there is a requirement placed on IANA, (as part</w:t>
        </w:r>
      </w:ins>
      <w:ins w:id="796" w:author="Marika Konings" w:date="2015-06-09T19:46:00Z">
        <w:r w:rsidR="0021386D" w:rsidRPr="008D074D">
          <w:rPr>
            <w:rFonts w:cs="Helvetica"/>
          </w:rPr>
          <w:t xml:space="preserve"> </w:t>
        </w:r>
      </w:ins>
      <w:ins w:id="797" w:author="Marika Konings" w:date="2015-06-09T19:42:00Z">
        <w:r w:rsidRPr="008D074D">
          <w:rPr>
            <w:rFonts w:cs="Helvetica"/>
          </w:rPr>
          <w:t>of the Implementation Phase of the CWG</w:t>
        </w:r>
      </w:ins>
      <w:ins w:id="798" w:author="Marika Konings" w:date="2015-06-09T19:45:00Z">
        <w:r w:rsidR="0021386D" w:rsidRPr="008D074D">
          <w:rPr>
            <w:rFonts w:cs="Helvetica"/>
          </w:rPr>
          <w:t>-</w:t>
        </w:r>
      </w:ins>
      <w:ins w:id="799" w:author="Marika Konings" w:date="2015-06-09T19:42:00Z">
        <w:r w:rsidRPr="008D074D">
          <w:rPr>
            <w:rFonts w:cs="Helvetica"/>
          </w:rPr>
          <w:t>Stewardship Proposal) to measure,</w:t>
        </w:r>
      </w:ins>
      <w:ins w:id="800" w:author="Marika Konings" w:date="2015-06-09T19:46:00Z">
        <w:r w:rsidR="0021386D" w:rsidRPr="008D074D">
          <w:rPr>
            <w:rFonts w:cs="Helvetica"/>
          </w:rPr>
          <w:t xml:space="preserve"> </w:t>
        </w:r>
      </w:ins>
      <w:ins w:id="801" w:author="Marika Konings" w:date="2015-06-09T19:42:00Z">
        <w:r w:rsidRPr="008D074D">
          <w:rPr>
            <w:rFonts w:cs="Helvetica"/>
          </w:rPr>
          <w:t xml:space="preserve">record and </w:t>
        </w:r>
        <w:r w:rsidRPr="008D074D">
          <w:rPr>
            <w:rFonts w:cs="Helvetica"/>
          </w:rPr>
          <w:lastRenderedPageBreak/>
          <w:t>report additional details of transaction times for each Root</w:t>
        </w:r>
      </w:ins>
      <w:ins w:id="802" w:author="Marika Konings" w:date="2015-06-09T19:46:00Z">
        <w:r w:rsidR="0021386D" w:rsidRPr="008D074D">
          <w:rPr>
            <w:rFonts w:cs="Helvetica"/>
          </w:rPr>
          <w:t xml:space="preserve"> </w:t>
        </w:r>
      </w:ins>
      <w:ins w:id="803" w:author="Marika Konings" w:date="2015-06-09T19:42:00Z">
        <w:r w:rsidR="0021386D" w:rsidRPr="008D074D">
          <w:rPr>
            <w:rFonts w:cs="Helvetica"/>
          </w:rPr>
          <w:t>Zone Management process.</w:t>
        </w:r>
        <w:r w:rsidRPr="008D074D">
          <w:rPr>
            <w:rFonts w:cs="Helvetica"/>
          </w:rPr>
          <w:t xml:space="preserve"> Such transparency will provide factual</w:t>
        </w:r>
      </w:ins>
      <w:ins w:id="804" w:author="Marika Konings" w:date="2015-06-09T19:46:00Z">
        <w:r w:rsidR="0021386D" w:rsidRPr="008D074D">
          <w:rPr>
            <w:rFonts w:cs="Helvetica"/>
          </w:rPr>
          <w:t xml:space="preserve"> </w:t>
        </w:r>
      </w:ins>
      <w:ins w:id="805" w:author="Marika Konings" w:date="2015-06-09T19:42:00Z">
        <w:r w:rsidRPr="008D074D">
          <w:rPr>
            <w:rFonts w:cs="Helvetica"/>
          </w:rPr>
          <w:t>information to assist the CSC, IFRT and the Community to determine and</w:t>
        </w:r>
      </w:ins>
      <w:ins w:id="806" w:author="Marika Konings" w:date="2015-06-09T19:46:00Z">
        <w:r w:rsidR="0021386D" w:rsidRPr="008D074D">
          <w:rPr>
            <w:rFonts w:cs="Helvetica"/>
          </w:rPr>
          <w:t xml:space="preserve"> </w:t>
        </w:r>
      </w:ins>
      <w:ins w:id="807" w:author="Marika Konings" w:date="2015-06-09T19:42:00Z">
        <w:r w:rsidRPr="008D074D">
          <w:rPr>
            <w:rFonts w:cs="Helvetica"/>
          </w:rPr>
          <w:t>confirm that IANA is continuing to provide non-discriminatory service to</w:t>
        </w:r>
      </w:ins>
      <w:ins w:id="808" w:author="Marika Konings" w:date="2015-06-09T19:46:00Z">
        <w:r w:rsidR="0021386D" w:rsidRPr="008D074D">
          <w:rPr>
            <w:rFonts w:cs="Helvetica"/>
          </w:rPr>
          <w:t xml:space="preserve"> </w:t>
        </w:r>
      </w:ins>
      <w:ins w:id="809" w:author="Marika Konings" w:date="2015-06-09T19:42:00Z">
        <w:r w:rsidRPr="008D074D">
          <w:rPr>
            <w:rFonts w:cs="Helvetica"/>
          </w:rPr>
          <w:t>the naming community.</w:t>
        </w:r>
      </w:ins>
    </w:p>
    <w:p w14:paraId="6247C4E0" w14:textId="0EC75A91" w:rsidR="0021386D" w:rsidRPr="008D074D" w:rsidRDefault="00E90F36" w:rsidP="00256A80">
      <w:pPr>
        <w:pStyle w:val="NoSpacing"/>
        <w:rPr>
          <w:ins w:id="810" w:author="Marika Konings" w:date="2015-06-09T19:47:00Z"/>
          <w:rFonts w:cs="Helvetica"/>
        </w:rPr>
      </w:pPr>
      <w:ins w:id="811" w:author="Marika Konings" w:date="2015-06-09T19:42:00Z">
        <w:r w:rsidRPr="008D074D">
          <w:rPr>
            <w:rFonts w:cs="Helvetica"/>
          </w:rPr>
          <w:t>The CWG</w:t>
        </w:r>
      </w:ins>
      <w:ins w:id="812" w:author="Marika Konings" w:date="2015-06-09T22:08:00Z">
        <w:r w:rsidR="00256A80">
          <w:rPr>
            <w:rFonts w:cs="Helvetica"/>
          </w:rPr>
          <w:t>-Stewardship</w:t>
        </w:r>
      </w:ins>
      <w:ins w:id="813" w:author="Marika Konings" w:date="2015-06-09T19:42:00Z">
        <w:r w:rsidRPr="008D074D">
          <w:rPr>
            <w:rFonts w:cs="Helvetica"/>
          </w:rPr>
          <w:t xml:space="preserve"> also proposes a set of guiding principles that will help define</w:t>
        </w:r>
      </w:ins>
      <w:ins w:id="814" w:author="Marika Konings" w:date="2015-06-09T19:46:00Z">
        <w:r w:rsidR="0021386D" w:rsidRPr="008D074D">
          <w:rPr>
            <w:rFonts w:cs="Helvetica"/>
          </w:rPr>
          <w:t xml:space="preserve"> </w:t>
        </w:r>
      </w:ins>
      <w:ins w:id="815" w:author="Marika Konings" w:date="2015-06-09T19:42:00Z">
        <w:r w:rsidRPr="008D074D">
          <w:rPr>
            <w:rFonts w:cs="Helvetica"/>
          </w:rPr>
          <w:t>the expectation for the monitoring and reporting environment, and guide</w:t>
        </w:r>
      </w:ins>
      <w:ins w:id="816" w:author="Marika Konings" w:date="2015-06-09T19:46:00Z">
        <w:r w:rsidR="0021386D" w:rsidRPr="008D074D">
          <w:rPr>
            <w:rFonts w:cs="Helvetica"/>
          </w:rPr>
          <w:t xml:space="preserve"> </w:t>
        </w:r>
      </w:ins>
      <w:ins w:id="817" w:author="Marika Konings" w:date="2015-06-09T19:42:00Z">
        <w:r w:rsidRPr="008D074D">
          <w:rPr>
            <w:rFonts w:cs="Helvetica"/>
          </w:rPr>
          <w:t>the definition of the individual criteria used for reporting and</w:t>
        </w:r>
      </w:ins>
      <w:ins w:id="818" w:author="Marika Konings" w:date="2015-06-09T19:46:00Z">
        <w:r w:rsidR="0021386D" w:rsidRPr="008D074D">
          <w:rPr>
            <w:rFonts w:cs="Helvetica"/>
          </w:rPr>
          <w:t xml:space="preserve"> </w:t>
        </w:r>
      </w:ins>
      <w:ins w:id="819" w:author="Marika Konings" w:date="2015-06-09T19:42:00Z">
        <w:r w:rsidRPr="008D074D">
          <w:rPr>
            <w:rFonts w:cs="Helvetica"/>
          </w:rPr>
          <w:t>assessment of the naming-related portions of the IANA Functions. Work to</w:t>
        </w:r>
      </w:ins>
      <w:ins w:id="820" w:author="Marika Konings" w:date="2015-06-09T19:46:00Z">
        <w:r w:rsidR="0021386D" w:rsidRPr="008D074D">
          <w:rPr>
            <w:rFonts w:cs="Helvetica"/>
          </w:rPr>
          <w:t xml:space="preserve"> </w:t>
        </w:r>
      </w:ins>
      <w:ins w:id="821" w:author="Marika Konings" w:date="2015-06-09T19:42:00Z">
        <w:r w:rsidRPr="008D074D">
          <w:rPr>
            <w:rFonts w:cs="Helvetica"/>
          </w:rPr>
          <w:t>define the final SLE will be on-going to be included with the proposal</w:t>
        </w:r>
      </w:ins>
      <w:ins w:id="822" w:author="Marika Konings" w:date="2015-06-09T19:46:00Z">
        <w:r w:rsidR="0021386D" w:rsidRPr="008D074D">
          <w:rPr>
            <w:rFonts w:cs="Helvetica"/>
          </w:rPr>
          <w:t xml:space="preserve"> </w:t>
        </w:r>
      </w:ins>
      <w:ins w:id="823" w:author="Marika Konings" w:date="2015-06-09T19:42:00Z">
        <w:r w:rsidRPr="008D074D">
          <w:rPr>
            <w:rFonts w:cs="Helvetica"/>
          </w:rPr>
          <w:t>submitted to the NTIA and will be run in parallel with the ICG process to</w:t>
        </w:r>
      </w:ins>
      <w:ins w:id="824" w:author="Marika Konings" w:date="2015-06-09T19:46:00Z">
        <w:r w:rsidR="0021386D" w:rsidRPr="008D074D">
          <w:rPr>
            <w:rFonts w:cs="Helvetica"/>
          </w:rPr>
          <w:t xml:space="preserve"> </w:t>
        </w:r>
      </w:ins>
      <w:ins w:id="825" w:author="Marika Konings" w:date="2015-06-09T19:42:00Z">
        <w:r w:rsidRPr="008D074D">
          <w:rPr>
            <w:rFonts w:cs="Helvetica"/>
          </w:rPr>
          <w:t>review the naming community proposal. The objective is to ensure that the</w:t>
        </w:r>
      </w:ins>
      <w:ins w:id="826" w:author="Marika Konings" w:date="2015-06-09T19:46:00Z">
        <w:r w:rsidR="0021386D" w:rsidRPr="008D074D">
          <w:rPr>
            <w:rFonts w:cs="Helvetica"/>
          </w:rPr>
          <w:t xml:space="preserve"> </w:t>
        </w:r>
      </w:ins>
      <w:ins w:id="827" w:author="Marika Konings" w:date="2015-06-09T19:42:00Z">
        <w:r w:rsidRPr="008D074D">
          <w:rPr>
            <w:rFonts w:cs="Helvetica"/>
          </w:rPr>
          <w:t>naming proposal is not delayed by work to define the SLEs and so to</w:t>
        </w:r>
      </w:ins>
      <w:ins w:id="828" w:author="Marika Konings" w:date="2015-06-09T19:46:00Z">
        <w:r w:rsidR="0021386D" w:rsidRPr="008D074D">
          <w:rPr>
            <w:rFonts w:cs="Helvetica"/>
          </w:rPr>
          <w:t xml:space="preserve"> </w:t>
        </w:r>
      </w:ins>
      <w:ins w:id="829" w:author="Marika Konings" w:date="2015-06-09T19:42:00Z">
        <w:r w:rsidRPr="008D074D">
          <w:rPr>
            <w:rFonts w:cs="Helvetica"/>
          </w:rPr>
          <w:t>optimize use of the time prior to the final submission of a proposal to</w:t>
        </w:r>
      </w:ins>
      <w:ins w:id="830" w:author="Marika Konings" w:date="2015-06-09T19:47:00Z">
        <w:r w:rsidR="0021386D" w:rsidRPr="008D074D">
          <w:rPr>
            <w:rFonts w:cs="Helvetica"/>
          </w:rPr>
          <w:t xml:space="preserve"> </w:t>
        </w:r>
      </w:ins>
      <w:ins w:id="831" w:author="Marika Konings" w:date="2015-06-09T19:42:00Z">
        <w:r w:rsidRPr="008D074D">
          <w:rPr>
            <w:rFonts w:cs="Helvetica"/>
          </w:rPr>
          <w:t>the NTIA.</w:t>
        </w:r>
      </w:ins>
    </w:p>
    <w:p w14:paraId="309714B4" w14:textId="7658BEAE" w:rsidR="005076E5" w:rsidRPr="0021386D" w:rsidDel="00577DA7" w:rsidRDefault="005076E5">
      <w:pPr>
        <w:pStyle w:val="Heading2"/>
        <w:numPr>
          <w:ilvl w:val="0"/>
          <w:numId w:val="0"/>
        </w:numPr>
        <w:ind w:left="360"/>
        <w:rPr>
          <w:ins w:id="832" w:author="Grace Abuhamad" w:date="2015-06-04T19:56:00Z"/>
          <w:del w:id="833" w:author="Marika Konings" w:date="2015-06-09T13:12:00Z"/>
          <w:rFonts w:cs="Helvetica"/>
          <w:color w:val="313131"/>
          <w:u w:val="single" w:color="313131"/>
        </w:rPr>
        <w:pPrChange w:id="834" w:author="Marika Konings" w:date="2015-06-09T19:46:00Z">
          <w:pPr>
            <w:pStyle w:val="NoSpacing"/>
          </w:pPr>
        </w:pPrChange>
      </w:pPr>
      <w:ins w:id="835" w:author="Gabi" w:date="2015-06-04T16:00:00Z">
        <w:del w:id="836" w:author="Marika Konings" w:date="2015-06-09T13:12:00Z">
          <w:r w:rsidRPr="0021386D" w:rsidDel="00577DA7">
            <w:rPr>
              <w:rFonts w:cs="Helvetica"/>
              <w:color w:val="313131"/>
              <w:u w:val="single" w:color="313131"/>
            </w:rPr>
            <w:delText xml:space="preserve">In the interests of changing as few things as possible at the moment of transition, the </w:delText>
          </w:r>
        </w:del>
        <w:del w:id="837" w:author="Marika Konings" w:date="2015-06-08T11:02:00Z">
          <w:r w:rsidRPr="0021386D" w:rsidDel="00796306">
            <w:rPr>
              <w:rFonts w:cs="Helvetica"/>
              <w:color w:val="313131"/>
              <w:u w:val="single" w:color="313131"/>
            </w:rPr>
            <w:delText>DT</w:delText>
          </w:r>
        </w:del>
        <w:del w:id="838" w:author="Marika Konings" w:date="2015-06-09T13:12:00Z">
          <w:r w:rsidRPr="0021386D" w:rsidDel="00577DA7">
            <w:rPr>
              <w:rFonts w:cs="Helvetica"/>
              <w:color w:val="313131"/>
              <w:u w:val="single" w:color="313131"/>
            </w:rPr>
            <w:delText xml:space="preserve"> recommends making the SLEs exactly the same as the SLAs under the NTIA contract for a period of six months. At the end of that six month</w:delText>
          </w:r>
        </w:del>
        <w:del w:id="839" w:author="Marika Konings" w:date="2015-06-09T10:16:00Z">
          <w:r w:rsidRPr="0021386D" w:rsidDel="008F32D3">
            <w:rPr>
              <w:rFonts w:cs="Helvetica"/>
              <w:color w:val="313131"/>
              <w:u w:val="single" w:color="313131"/>
            </w:rPr>
            <w:delText>s</w:delText>
          </w:r>
        </w:del>
        <w:del w:id="840" w:author="Marika Konings" w:date="2015-06-09T13:12:00Z">
          <w:r w:rsidRPr="0021386D" w:rsidDel="00577DA7">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14:paraId="2F58842A" w14:textId="7C121A8D" w:rsidR="00CA790A" w:rsidRPr="008D074D" w:rsidDel="00577DA7" w:rsidRDefault="00CA790A" w:rsidP="0021386D">
      <w:pPr>
        <w:pStyle w:val="Heading2"/>
        <w:rPr>
          <w:del w:id="841" w:author="Marika Konings" w:date="2015-06-09T13:12:00Z"/>
          <w:rFonts w:eastAsia="MS Mincho" w:cs="Helvetica"/>
          <w:b w:val="0"/>
          <w:bCs w:val="0"/>
          <w:color w:val="313131"/>
          <w:sz w:val="22"/>
          <w:szCs w:val="22"/>
          <w:u w:val="single" w:color="313131"/>
          <w:lang w:eastAsia="en-CA"/>
        </w:rPr>
      </w:pPr>
      <w:ins w:id="842" w:author="Grace Abuhamad" w:date="2015-06-04T19:56:00Z">
        <w:del w:id="843" w:author="Marika Konings" w:date="2015-06-09T13:12:00Z">
          <w:r w:rsidRPr="008D074D" w:rsidDel="00577DA7">
            <w:rPr>
              <w:rFonts w:eastAsia="MS Mincho" w:cs="Helvetica"/>
              <w:b w:val="0"/>
              <w:bCs w:val="0"/>
              <w:color w:val="313131"/>
              <w:sz w:val="22"/>
              <w:szCs w:val="22"/>
              <w:u w:val="single" w:color="313131"/>
              <w:lang w:eastAsia="en-CA"/>
            </w:rPr>
            <w:delText xml:space="preserve">The current interim findings can be found at: </w:delText>
          </w:r>
          <w:r w:rsidRPr="008D074D" w:rsidDel="00577DA7">
            <w:rPr>
              <w:rFonts w:cs="Helvetica"/>
              <w:b w:val="0"/>
              <w:bCs w:val="0"/>
              <w:color w:val="313131"/>
              <w:u w:val="single" w:color="313131"/>
            </w:rPr>
            <w:fldChar w:fldCharType="begin"/>
          </w:r>
          <w:r w:rsidRPr="008D074D" w:rsidDel="00577DA7">
            <w:rPr>
              <w:rFonts w:eastAsia="MS Mincho" w:cs="Helvetica"/>
              <w:b w:val="0"/>
              <w:bCs w:val="0"/>
              <w:color w:val="313131"/>
              <w:sz w:val="22"/>
              <w:szCs w:val="22"/>
              <w:u w:val="single" w:color="313131"/>
              <w:lang w:eastAsia="en-CA"/>
            </w:rPr>
            <w:delInstrText xml:space="preserve"> HYPERLINK "https://community.icann.org/x/CA4nAw" </w:delInstrText>
          </w:r>
          <w:r w:rsidRPr="008D074D" w:rsidDel="00577DA7">
            <w:rPr>
              <w:rFonts w:cs="Helvetica"/>
              <w:b w:val="0"/>
              <w:bCs w:val="0"/>
              <w:color w:val="313131"/>
              <w:u w:val="single" w:color="313131"/>
            </w:rPr>
            <w:fldChar w:fldCharType="separate"/>
          </w:r>
          <w:r w:rsidRPr="008D074D" w:rsidDel="00577DA7">
            <w:rPr>
              <w:rFonts w:eastAsia="MS Mincho"/>
              <w:b w:val="0"/>
              <w:bCs w:val="0"/>
              <w:color w:val="313131"/>
              <w:sz w:val="22"/>
              <w:szCs w:val="22"/>
              <w:u w:color="313131"/>
              <w:lang w:eastAsia="en-CA"/>
            </w:rPr>
            <w:delText>https://community.icann.org/x/CA4nAw</w:delText>
          </w:r>
          <w:r w:rsidRPr="008D074D" w:rsidDel="00577DA7">
            <w:rPr>
              <w:b w:val="0"/>
              <w:bCs w:val="0"/>
              <w:color w:val="313131"/>
              <w:u w:color="313131"/>
            </w:rPr>
            <w:fldChar w:fldCharType="end"/>
          </w:r>
          <w:r w:rsidRPr="008D074D" w:rsidDel="00577DA7">
            <w:rPr>
              <w:rFonts w:eastAsia="MS Mincho" w:cs="Helvetica"/>
              <w:b w:val="0"/>
              <w:bCs w:val="0"/>
              <w:color w:val="313131"/>
              <w:sz w:val="22"/>
              <w:szCs w:val="22"/>
              <w:u w:val="single" w:color="313131"/>
              <w:lang w:eastAsia="en-CA"/>
            </w:rPr>
            <w:delText>.</w:delText>
          </w:r>
        </w:del>
      </w:ins>
    </w:p>
    <w:p w14:paraId="2F020925" w14:textId="77777777" w:rsidR="00F4604F" w:rsidRPr="008D074D" w:rsidRDefault="00F4604F" w:rsidP="0021386D">
      <w:pPr>
        <w:pStyle w:val="Heading2"/>
        <w:rPr>
          <w:rFonts w:eastAsia="MS Mincho"/>
          <w:color w:val="313131"/>
          <w:u w:val="single" w:color="313131"/>
        </w:rPr>
      </w:pPr>
      <w:r w:rsidRPr="008D074D">
        <w:rPr>
          <w:rFonts w:eastAsia="MS Mincho" w:cs="Helvetica"/>
          <w:b w:val="0"/>
          <w:bCs w:val="0"/>
          <w:color w:val="313131"/>
          <w:sz w:val="22"/>
          <w:szCs w:val="22"/>
          <w:u w:val="single" w:color="313131"/>
          <w:lang w:eastAsia="en-CA"/>
        </w:rPr>
        <w:t>For furt</w:t>
      </w:r>
      <w:bookmarkStart w:id="844" w:name="_Toc290499485"/>
      <w:r w:rsidRPr="008D074D">
        <w:rPr>
          <w:rFonts w:eastAsia="MS Mincho" w:cs="Helvetica"/>
          <w:b w:val="0"/>
          <w:bCs w:val="0"/>
          <w:color w:val="313131"/>
          <w:sz w:val="22"/>
          <w:szCs w:val="22"/>
          <w:u w:val="single" w:color="313131"/>
          <w:lang w:eastAsia="en-CA"/>
        </w:rPr>
        <w:t>her details, please see Annex H.</w:t>
      </w:r>
    </w:p>
    <w:p w14:paraId="45981C56" w14:textId="77777777" w:rsidR="0021386D" w:rsidRDefault="0021386D" w:rsidP="008D074D">
      <w:pPr>
        <w:pStyle w:val="Heading2"/>
        <w:numPr>
          <w:ilvl w:val="0"/>
          <w:numId w:val="0"/>
        </w:numPr>
        <w:ind w:left="360"/>
        <w:rPr>
          <w:ins w:id="845" w:author="Marika Konings" w:date="2015-06-09T19:47:00Z"/>
        </w:rPr>
      </w:pPr>
      <w:bookmarkStart w:id="846" w:name="_Toc294879231"/>
      <w:bookmarkStart w:id="847" w:name="_Toc291340569"/>
      <w:bookmarkStart w:id="848" w:name="_Toc294880163"/>
      <w:bookmarkStart w:id="849" w:name="_Toc295466365"/>
    </w:p>
    <w:p w14:paraId="7C259C6A" w14:textId="77777777" w:rsidR="00F4604F" w:rsidRPr="008D074D" w:rsidRDefault="00F4604F" w:rsidP="00F4604F">
      <w:pPr>
        <w:pStyle w:val="Heading2"/>
        <w:rPr>
          <w:color w:val="1F497D"/>
        </w:rPr>
      </w:pPr>
      <w:r w:rsidRPr="008D074D">
        <w:rPr>
          <w:color w:val="1F497D"/>
        </w:rPr>
        <w:t>Escalation Mechanisms</w:t>
      </w:r>
      <w:bookmarkEnd w:id="846"/>
      <w:bookmarkEnd w:id="847"/>
      <w:bookmarkEnd w:id="848"/>
      <w:bookmarkEnd w:id="849"/>
      <w:r w:rsidRPr="008D074D">
        <w:rPr>
          <w:color w:val="1F497D"/>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850"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Resolution Process), J (Problem Resolution Process (for IANA naming services only)) and K (Root Zone Emergency Process). Furthermore a flow chart outlining the different steps and </w:t>
      </w:r>
      <w:r w:rsidRPr="006831F6">
        <w:rPr>
          <w:rFonts w:cs="Helvetica"/>
        </w:rPr>
        <w:lastRenderedPageBreak/>
        <w:t xml:space="preserve">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851" w:name="_Toc291340570"/>
      <w:bookmarkStart w:id="852" w:name="_Toc294879232"/>
      <w:bookmarkStart w:id="853" w:name="_Toc294880164"/>
      <w:bookmarkStart w:id="854" w:name="_Toc295466366"/>
      <w:r w:rsidRPr="00525418">
        <w:t xml:space="preserve">Separation </w:t>
      </w:r>
      <w:bookmarkEnd w:id="851"/>
      <w:r w:rsidRPr="00525418">
        <w:t>Process</w:t>
      </w:r>
      <w:bookmarkEnd w:id="852"/>
      <w:bookmarkEnd w:id="853"/>
      <w:bookmarkEnd w:id="854"/>
    </w:p>
    <w:p w14:paraId="5EAB692F" w14:textId="52A5E303"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rocess that can be triggered by a Special IFR if needed. The Special IFR w</w:t>
      </w:r>
      <w:ins w:id="855" w:author="Marika Konings" w:date="2015-06-09T22:15:00Z">
        <w:r w:rsidR="009F713B">
          <w:rPr>
            <w:rFonts w:cs="Helvetica"/>
          </w:rPr>
          <w:t>ill</w:t>
        </w:r>
      </w:ins>
      <w:del w:id="856" w:author="Marika Konings" w:date="2015-06-09T22:15:00Z">
        <w:r w:rsidRPr="006831F6" w:rsidDel="009F713B">
          <w:rPr>
            <w:rFonts w:cs="Helvetica"/>
          </w:rPr>
          <w:delText>ould</w:delText>
        </w:r>
      </w:del>
      <w:r w:rsidRPr="006831F6">
        <w:rPr>
          <w:rFonts w:cs="Helvetica"/>
        </w:rPr>
        <w:t xml:space="preserve">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rocess, a Separation Cross Community Working Group (SCWG) which w</w:t>
      </w:r>
      <w:ins w:id="857" w:author="Marika Konings" w:date="2015-06-09T22:15:00Z">
        <w:r w:rsidR="009F713B">
          <w:rPr>
            <w:rFonts w:cs="Helvetica"/>
          </w:rPr>
          <w:t>ill</w:t>
        </w:r>
      </w:ins>
      <w:del w:id="858" w:author="Marika Konings" w:date="2015-06-09T22:15:00Z">
        <w:r w:rsidRPr="006831F6" w:rsidDel="009F713B">
          <w:rPr>
            <w:rFonts w:cs="Helvetica"/>
          </w:rPr>
          <w:delText>ould</w:delText>
        </w:r>
      </w:del>
      <w:r w:rsidRPr="006831F6">
        <w:rPr>
          <w:rFonts w:cs="Helvetica"/>
        </w:rPr>
        <w:t xml:space="preserve"> be formed to review the issues and make recommendations. The recommendations</w:t>
      </w:r>
      <w:ins w:id="859" w:author="Marika Konings" w:date="2015-06-09T13:16:00Z">
        <w:r w:rsidR="00E33571">
          <w:rPr>
            <w:rFonts w:cs="Helvetica"/>
          </w:rPr>
          <w:t xml:space="preserve"> of a Special IFR </w:t>
        </w:r>
      </w:ins>
      <w:del w:id="860" w:author="Marika Konings" w:date="2015-06-09T13:16:00Z">
        <w:r w:rsidRPr="006831F6" w:rsidDel="00E33571">
          <w:rPr>
            <w:rFonts w:cs="Helvetica"/>
          </w:rPr>
          <w:delText xml:space="preserve"> </w:delText>
        </w:r>
      </w:del>
      <w:del w:id="861" w:author="Marika Konings" w:date="2015-06-09T13:18:00Z">
        <w:r w:rsidRPr="006831F6" w:rsidDel="00A4288A">
          <w:rPr>
            <w:rFonts w:cs="Helvetica"/>
          </w:rPr>
          <w:delText>would</w:delText>
        </w:r>
      </w:del>
      <w:ins w:id="862"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863" w:author="Marika Konings" w:date="2015-06-09T10:17:00Z">
        <w:r w:rsidR="00F8196D" w:rsidDel="008F32D3">
          <w:rPr>
            <w:rFonts w:cs="Helvetica"/>
          </w:rPr>
          <w:delText>an</w:delText>
        </w:r>
        <w:r w:rsidR="0032269D" w:rsidDel="008F32D3">
          <w:rPr>
            <w:rFonts w:cs="Helvetica"/>
          </w:rPr>
          <w:delText xml:space="preserve"> equivalent </w:delText>
        </w:r>
      </w:del>
      <w:ins w:id="864" w:author="Marika Konings" w:date="2015-06-09T10:18:00Z">
        <w:r w:rsidR="008F32D3">
          <w:rPr>
            <w:rFonts w:cs="Helvetica"/>
          </w:rPr>
          <w:t xml:space="preserve">a </w:t>
        </w:r>
      </w:ins>
      <w:r w:rsidR="0032269D">
        <w:rPr>
          <w:rFonts w:cs="Helvetica"/>
        </w:rPr>
        <w:t>community mechanism derived from the CCWG-Accountability process</w:t>
      </w:r>
      <w:ins w:id="865" w:author="Marika Konings" w:date="2015-06-09T13:15:00Z">
        <w:r w:rsidR="00E33571">
          <w:rPr>
            <w:rFonts w:cs="Helvetica"/>
          </w:rPr>
          <w:t xml:space="preserve"> before </w:t>
        </w:r>
      </w:ins>
      <w:ins w:id="866" w:author="Marika Konings" w:date="2015-06-09T13:17:00Z">
        <w:r w:rsidR="00E33571">
          <w:rPr>
            <w:rFonts w:cs="Helvetica"/>
          </w:rPr>
          <w:t>they can</w:t>
        </w:r>
      </w:ins>
      <w:ins w:id="867" w:author="Marika Konings" w:date="2015-06-09T13:15:00Z">
        <w:r w:rsidR="00E33571">
          <w:rPr>
            <w:rFonts w:cs="Helvetica"/>
          </w:rPr>
          <w:t xml:space="preserve"> be</w:t>
        </w:r>
      </w:ins>
      <w:ins w:id="868" w:author="Marika Konings" w:date="2015-06-09T13:17:00Z">
        <w:r w:rsidR="00E33571">
          <w:rPr>
            <w:rFonts w:cs="Helvetica"/>
          </w:rPr>
          <w:t xml:space="preserve"> moved to</w:t>
        </w:r>
      </w:ins>
      <w:ins w:id="869" w:author="Marika Konings" w:date="2015-06-09T13:15:00Z">
        <w:r w:rsidR="00E33571">
          <w:rPr>
            <w:rFonts w:cs="Helvetica"/>
          </w:rPr>
          <w:t xml:space="preserve"> implement</w:t>
        </w:r>
      </w:ins>
      <w:ins w:id="870"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871" w:name="_cp_text_1_57"/>
      <w:r w:rsidRPr="006831F6">
        <w:rPr>
          <w:rFonts w:cs="Helvetica"/>
          <w:kern w:val="28"/>
          <w:szCs w:val="24"/>
        </w:rPr>
        <w:t>Any new IFO</w:t>
      </w:r>
      <w:bookmarkEnd w:id="871"/>
      <w:r w:rsidR="00F8196D">
        <w:rPr>
          <w:rFonts w:cs="Helvetica"/>
          <w:kern w:val="28"/>
          <w:szCs w:val="24"/>
        </w:rPr>
        <w:t xml:space="preserve"> (or other separation process)</w:t>
      </w:r>
      <w:r w:rsidRPr="006831F6">
        <w:rPr>
          <w:rFonts w:cs="Helvetica"/>
          <w:kern w:val="28"/>
          <w:szCs w:val="24"/>
        </w:rPr>
        <w:t xml:space="preserve"> </w:t>
      </w:r>
      <w:del w:id="872" w:author="Marika Konings" w:date="2015-06-09T13:18:00Z">
        <w:r w:rsidRPr="006831F6" w:rsidDel="00A4288A">
          <w:rPr>
            <w:rFonts w:cs="Helvetica"/>
          </w:rPr>
          <w:delText xml:space="preserve">would </w:delText>
        </w:r>
      </w:del>
      <w:ins w:id="873"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874"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del w:id="875" w:author="Marika Konings" w:date="2015-06-09T10:18:00Z">
        <w:r w:rsidR="00F8196D" w:rsidDel="008F32D3">
          <w:rPr>
            <w:rFonts w:cs="Helvetica"/>
          </w:rPr>
          <w:delText xml:space="preserve">an </w:delText>
        </w:r>
        <w:r w:rsidR="0032269D" w:rsidDel="008F32D3">
          <w:rPr>
            <w:rFonts w:cs="Helvetica"/>
          </w:rPr>
          <w:delText>equivalent</w:delText>
        </w:r>
      </w:del>
      <w:ins w:id="876"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r w:rsidR="0032269D">
        <w:rPr>
          <w:rFonts w:cs="Helvetica"/>
        </w:rPr>
        <w:t>.</w:t>
      </w:r>
      <w:bookmarkEnd w:id="874"/>
    </w:p>
    <w:p w14:paraId="70EF1F0A" w14:textId="77777777" w:rsidR="00F4604F" w:rsidRPr="0053287B" w:rsidRDefault="00F4604F" w:rsidP="00F4604F">
      <w:pPr>
        <w:rPr>
          <w:rFonts w:cs="Helvetica"/>
        </w:rPr>
      </w:pPr>
    </w:p>
    <w:p w14:paraId="2086C336" w14:textId="4337A025" w:rsidR="00F4604F" w:rsidRPr="006831F6" w:rsidRDefault="00F4604F" w:rsidP="00E229AF">
      <w:pPr>
        <w:ind w:left="360"/>
        <w:rPr>
          <w:rFonts w:cs="Helvetica"/>
        </w:rPr>
      </w:pPr>
      <w:r w:rsidRPr="0053287B">
        <w:rPr>
          <w:rFonts w:cs="Helvetica"/>
        </w:rPr>
        <w:t xml:space="preserve">There </w:t>
      </w:r>
      <w:del w:id="877" w:author="Marika Konings" w:date="2015-06-09T13:18:00Z">
        <w:r w:rsidRPr="0053287B" w:rsidDel="00A4288A">
          <w:rPr>
            <w:rFonts w:cs="Helvetica"/>
          </w:rPr>
          <w:delText xml:space="preserve">would </w:delText>
        </w:r>
      </w:del>
      <w:ins w:id="878"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879" w:author="Marika Konings" w:date="2015-06-09T13:18:00Z">
        <w:r w:rsidRPr="0053287B" w:rsidDel="00A4288A">
          <w:rPr>
            <w:rFonts w:cs="Helvetica"/>
          </w:rPr>
          <w:delText xml:space="preserve">would </w:delText>
        </w:r>
      </w:del>
      <w:ins w:id="880"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w:t>
      </w:r>
      <w:r w:rsidR="00F8196D">
        <w:rPr>
          <w:rFonts w:cs="Helvetica"/>
        </w:rPr>
        <w:t>IFO</w:t>
      </w:r>
      <w:r w:rsidRPr="0053287B">
        <w:rPr>
          <w:rFonts w:cs="Helvetica"/>
        </w:rPr>
        <w:t xml:space="preserve">.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881" w:name="_Toc295466367"/>
      <w:bookmarkStart w:id="882" w:name="_Toc294879233"/>
      <w:bookmarkStart w:id="883" w:name="_Toc291340571"/>
      <w:bookmarkStart w:id="884" w:name="_Toc294880165"/>
      <w:r w:rsidRPr="00525418">
        <w:t>Framework for Transition to Successor IANA Functions Operator</w:t>
      </w:r>
      <w:bookmarkEnd w:id="881"/>
      <w:r w:rsidRPr="00525418">
        <w:t xml:space="preserve"> </w:t>
      </w:r>
      <w:bookmarkEnd w:id="882"/>
      <w:bookmarkEnd w:id="883"/>
      <w:bookmarkEnd w:id="884"/>
      <w:r w:rsidRPr="00525418">
        <w:t xml:space="preserve"> </w:t>
      </w:r>
    </w:p>
    <w:p w14:paraId="6FE5CAF1" w14:textId="50479300" w:rsidR="00F4604F" w:rsidRPr="006831F6" w:rsidRDefault="00F4604F" w:rsidP="00F4604F">
      <w:pPr>
        <w:pStyle w:val="NoSpacing"/>
        <w:rPr>
          <w:rFonts w:cs="Helvetica"/>
        </w:rPr>
      </w:pPr>
      <w:r w:rsidRPr="006831F6">
        <w:rPr>
          <w:rFonts w:cs="Helvetica"/>
        </w:rPr>
        <w:t xml:space="preserve">The CWG-Stewardship recommends the continuation, with modifications, of the current transition framework for the IANA Functions should it be, for whatever reason, necessary for the IANA Functions to be transitioned from the incumbent IFO to a successor IFO. This framework </w:t>
      </w:r>
      <w:del w:id="885" w:author="Marika Konings" w:date="2015-06-09T21:23:00Z">
        <w:r w:rsidRPr="006831F6" w:rsidDel="008D074D">
          <w:rPr>
            <w:rFonts w:cs="Helvetica"/>
          </w:rPr>
          <w:delText xml:space="preserve">would </w:delText>
        </w:r>
      </w:del>
      <w:ins w:id="886" w:author="Marika Konings" w:date="2015-06-09T21:23:00Z">
        <w:r w:rsidR="008D074D">
          <w:rPr>
            <w:rFonts w:cs="Helvetica"/>
          </w:rPr>
          <w:t>will</w:t>
        </w:r>
        <w:r w:rsidR="008D074D" w:rsidRPr="006831F6">
          <w:rPr>
            <w:rFonts w:cs="Helvetica"/>
          </w:rPr>
          <w:t xml:space="preserve"> </w:t>
        </w:r>
      </w:ins>
      <w:r w:rsidRPr="006831F6">
        <w:rPr>
          <w:rFonts w:cs="Helvetica"/>
        </w:rPr>
        <w:t xml:space="preserve">be set forth in the ICANN-PTI Contract and </w:t>
      </w:r>
      <w:del w:id="887" w:author="Marika Konings" w:date="2015-06-09T22:15:00Z">
        <w:r w:rsidRPr="006831F6" w:rsidDel="009F713B">
          <w:rPr>
            <w:rFonts w:cs="Helvetica"/>
          </w:rPr>
          <w:delText xml:space="preserve">would </w:delText>
        </w:r>
      </w:del>
      <w:ins w:id="888" w:author="Marika Konings" w:date="2015-06-09T22:15: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 xml:space="preserve">The integrity, stability, and availability of the IANA Functions must be the core concern </w:t>
      </w:r>
      <w:r w:rsidRPr="006831F6">
        <w:rPr>
          <w:rFonts w:cs="Helvetica"/>
        </w:rPr>
        <w:lastRenderedPageBreak/>
        <w:t>during any transition of the IANA Functions.</w:t>
      </w:r>
    </w:p>
    <w:p w14:paraId="7B339F95" w14:textId="3414C1F5"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w:t>
      </w:r>
      <w:r w:rsidR="00A4288A">
        <w:rPr>
          <w:rFonts w:cs="Helvetica"/>
        </w:rPr>
        <w:t>, and maintained,</w:t>
      </w:r>
      <w:r w:rsidR="00525418">
        <w:rPr>
          <w:rFonts w:cs="Helvetica"/>
        </w:rPr>
        <w:t xml:space="preserve"> </w:t>
      </w:r>
      <w:r w:rsidR="00525418" w:rsidRPr="00525418">
        <w:rPr>
          <w:rFonts w:cs="Helvetica"/>
        </w:rPr>
        <w:t>by PTI with ICANN input</w:t>
      </w:r>
      <w:r w:rsidRPr="006831F6">
        <w:rPr>
          <w:rFonts w:cs="Helvetica"/>
        </w:rPr>
        <w:t xml:space="preserve">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889" w:name="_Toc294992780"/>
      <w:bookmarkStart w:id="890" w:name="_Toc294879234"/>
      <w:bookmarkStart w:id="891" w:name="_Toc291340572"/>
      <w:bookmarkStart w:id="892" w:name="_Toc294880166"/>
      <w:proofErr w:type="spellStart"/>
      <w:r w:rsidRPr="006831F6">
        <w:rPr>
          <w:rStyle w:val="Heading3Char"/>
          <w:rFonts w:ascii="Helvetica" w:eastAsia="Calibri" w:hAnsi="Helvetica"/>
          <w:color w:val="000000"/>
          <w:sz w:val="24"/>
          <w:szCs w:val="24"/>
          <w:lang w:eastAsia="en-US"/>
        </w:rPr>
        <w:t>III.A.iii</w:t>
      </w:r>
      <w:bookmarkEnd w:id="889"/>
      <w:proofErr w:type="spellEnd"/>
      <w:r w:rsidRPr="006831F6">
        <w:rPr>
          <w:rStyle w:val="Heading3Char"/>
          <w:rFonts w:ascii="Helvetica" w:eastAsia="Calibri" w:hAnsi="Helvetica"/>
          <w:color w:val="000000"/>
          <w:sz w:val="24"/>
          <w:szCs w:val="24"/>
          <w:lang w:eastAsia="en-US"/>
        </w:rPr>
        <w:tab/>
        <w:t xml:space="preserve"> </w:t>
      </w:r>
      <w:bookmarkStart w:id="893" w:name="_Toc291340573"/>
      <w:bookmarkStart w:id="894" w:name="_Toc294879235"/>
      <w:bookmarkStart w:id="895" w:name="_Toc294880167"/>
      <w:bookmarkEnd w:id="890"/>
      <w:bookmarkEnd w:id="891"/>
      <w:bookmarkEnd w:id="892"/>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893"/>
      <w:bookmarkEnd w:id="894"/>
      <w:bookmarkEnd w:id="895"/>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896" w:name="_Toc294992782"/>
      <w:bookmarkStart w:id="897" w:name="_Toc295466368"/>
      <w:r w:rsidRPr="006831F6">
        <w:rPr>
          <w:rFonts w:cs="Helvetica"/>
          <w:color w:val="1F497D"/>
        </w:rPr>
        <w:t>Recommendations related to the elimination of NTIA Authorization of changes to the Root Zone content and the associated WHOIS database</w:t>
      </w:r>
      <w:bookmarkEnd w:id="896"/>
      <w:bookmarkEnd w:id="897"/>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w:t>
      </w:r>
      <w:r w:rsidRPr="006831F6">
        <w:rPr>
          <w:rFonts w:cs="Helvetica"/>
        </w:rPr>
        <w:lastRenderedPageBreak/>
        <w:t xml:space="preserve">Maintainer. The NTIA has said that there will be a parallel but separate transition to disengage the NTIA from the Root Zone Maintainer. The exact form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898" w:name="_Toc294992783"/>
      <w:bookmarkStart w:id="899" w:name="_Toc295466369"/>
      <w:r w:rsidRPr="006831F6">
        <w:rPr>
          <w:rFonts w:cs="Helvetica"/>
          <w:color w:val="1F497D"/>
        </w:rPr>
        <w:t>Changes to the Root Zone Management Architecture and Operation</w:t>
      </w:r>
      <w:bookmarkEnd w:id="898"/>
      <w:bookmarkEnd w:id="899"/>
    </w:p>
    <w:p w14:paraId="4F226634" w14:textId="77777777" w:rsidR="00F4604F" w:rsidRPr="006831F6" w:rsidRDefault="00F4604F" w:rsidP="00A96083">
      <w:pPr>
        <w:pStyle w:val="NoSpacing"/>
        <w:rPr>
          <w:rFonts w:cs="Helvetica"/>
        </w:rPr>
      </w:pPr>
      <w:r w:rsidRPr="006831F6">
        <w:rPr>
          <w:rFonts w:cs="Helvetica"/>
        </w:rPr>
        <w:lastRenderedPageBreak/>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052AB387" w:rsidR="00F4604F" w:rsidRPr="006831F6" w:rsidRDefault="00F4604F" w:rsidP="00D54B64">
      <w:pPr>
        <w:pStyle w:val="Heading2"/>
        <w:keepNext/>
        <w:rPr>
          <w:rFonts w:cs="Helvetica"/>
          <w:color w:val="1F497D"/>
        </w:rPr>
      </w:pPr>
      <w:bookmarkStart w:id="900" w:name="_Toc294992784"/>
      <w:bookmarkStart w:id="901" w:name="_Toc295466370"/>
      <w:r w:rsidRPr="006831F6">
        <w:rPr>
          <w:rFonts w:cs="Helvetica"/>
          <w:color w:val="1F497D"/>
        </w:rPr>
        <w:t>Post</w:t>
      </w:r>
      <w:r w:rsidR="000D7A0E">
        <w:rPr>
          <w:rFonts w:cs="Helvetica"/>
          <w:color w:val="1F497D"/>
        </w:rPr>
        <w:t>-</w:t>
      </w:r>
      <w:r w:rsidRPr="006831F6">
        <w:rPr>
          <w:rFonts w:cs="Helvetica"/>
          <w:color w:val="1F497D"/>
        </w:rPr>
        <w:t>Transition</w:t>
      </w:r>
      <w:bookmarkEnd w:id="900"/>
      <w:bookmarkEnd w:id="901"/>
    </w:p>
    <w:p w14:paraId="237E7F8A" w14:textId="77777777" w:rsidR="00F4604F" w:rsidRPr="006831F6" w:rsidRDefault="00F4604F" w:rsidP="00D54B64">
      <w:pPr>
        <w:pStyle w:val="NoSpacing"/>
        <w:keepNext/>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r w:rsidR="00F8196D">
        <w:rPr>
          <w:rFonts w:cs="Helvetica"/>
        </w:rPr>
        <w:t>c</w:t>
      </w:r>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4960589A" w:rsidR="00F4604F" w:rsidRPr="006831F6" w:rsidRDefault="00F4604F" w:rsidP="00A96083">
      <w:pPr>
        <w:pStyle w:val="NumberedBullets"/>
        <w:numPr>
          <w:ilvl w:val="0"/>
          <w:numId w:val="74"/>
        </w:numPr>
        <w:rPr>
          <w:rFonts w:cs="Helvetica"/>
        </w:rPr>
      </w:pPr>
      <w:r w:rsidRPr="006831F6">
        <w:rPr>
          <w:rFonts w:cs="Helvetica"/>
        </w:rPr>
        <w:t xml:space="preserve">Since it is not possible to formally define “significant”, all parties should err on the side of prudence and raise issues for the consideration of the </w:t>
      </w:r>
      <w:r w:rsidR="008F32D3">
        <w:rPr>
          <w:rFonts w:cs="Helvetica"/>
        </w:rPr>
        <w:t>s</w:t>
      </w:r>
      <w:r w:rsidRPr="006831F6">
        <w:rPr>
          <w:rFonts w:cs="Helvetica"/>
        </w:rPr>
        <w:t xml:space="preserve">tanding </w:t>
      </w:r>
      <w:r w:rsidR="008F32D3">
        <w:rPr>
          <w:rFonts w:cs="Helvetica"/>
        </w:rPr>
        <w:t>c</w:t>
      </w:r>
      <w:r w:rsidRPr="006831F6">
        <w:rPr>
          <w:rFonts w:cs="Helvetica"/>
        </w:rPr>
        <w:t xml:space="preserve">ommittee when there is </w:t>
      </w:r>
      <w:r w:rsidRPr="006831F6">
        <w:rPr>
          <w:rFonts w:cs="Helvetica"/>
        </w:rPr>
        <w:lastRenderedPageBreak/>
        <w:t xml:space="preserve">any question of it being required. The </w:t>
      </w:r>
      <w:r w:rsidR="008F32D3">
        <w:rPr>
          <w:rFonts w:cs="Helvetica"/>
        </w:rPr>
        <w:t>s</w:t>
      </w:r>
      <w:r w:rsidRPr="006831F6">
        <w:rPr>
          <w:rFonts w:cs="Helvetica"/>
        </w:rPr>
        <w:t xml:space="preserve">tanding </w:t>
      </w:r>
      <w:r w:rsidR="008F32D3">
        <w:rPr>
          <w:rFonts w:cs="Helvetica"/>
        </w:rPr>
        <w:t>c</w:t>
      </w:r>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902" w:name="_Toc294992785"/>
      <w:bookmarkStart w:id="903" w:name="_Toc295466371"/>
      <w:r w:rsidRPr="006831F6">
        <w:rPr>
          <w:rFonts w:cs="Helvetica"/>
          <w:color w:val="1F497D"/>
        </w:rPr>
        <w:t>Principles</w:t>
      </w:r>
      <w:bookmarkEnd w:id="902"/>
      <w:bookmarkEnd w:id="903"/>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6A7DB77F" w14:textId="77777777" w:rsidR="00226FF6" w:rsidRDefault="00226FF6" w:rsidP="00226FF6"/>
    <w:p w14:paraId="73F57CF8" w14:textId="77777777" w:rsidR="00226FF6" w:rsidRDefault="00226FF6" w:rsidP="00226FF6"/>
    <w:p w14:paraId="2BC81D46" w14:textId="77777777" w:rsidR="00226FF6" w:rsidRDefault="00226FF6" w:rsidP="00226FF6"/>
    <w:p w14:paraId="3717BE8D" w14:textId="77777777" w:rsidR="00226FF6" w:rsidRDefault="00226FF6" w:rsidP="00226FF6"/>
    <w:p w14:paraId="24F602F0" w14:textId="77777777" w:rsidR="00226FF6" w:rsidRDefault="00226FF6" w:rsidP="00226FF6"/>
    <w:p w14:paraId="0CDB7141" w14:textId="77777777" w:rsidR="00226FF6" w:rsidRPr="00226FF6" w:rsidRDefault="00226FF6" w:rsidP="00226FF6"/>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904" w:name="_Toc291340574"/>
      <w:bookmarkStart w:id="905" w:name="_Toc294879236"/>
      <w:bookmarkStart w:id="906" w:name="_Toc294880168"/>
      <w:proofErr w:type="spellStart"/>
      <w:r w:rsidRPr="002B3281">
        <w:rPr>
          <w:rStyle w:val="Heading3Char"/>
          <w:rFonts w:ascii="Helvetica" w:eastAsia="Calibri" w:hAnsi="Helvetica"/>
          <w:color w:val="000000"/>
          <w:sz w:val="24"/>
          <w:szCs w:val="24"/>
          <w:lang w:eastAsia="en-US"/>
        </w:rPr>
        <w:t>III.A.iv</w:t>
      </w:r>
      <w:proofErr w:type="spellEnd"/>
      <w:r w:rsidRPr="002B3281">
        <w:rPr>
          <w:rStyle w:val="Heading3Char"/>
          <w:rFonts w:ascii="Helvetica" w:eastAsia="Calibri" w:hAnsi="Helvetica"/>
          <w:color w:val="000000"/>
          <w:sz w:val="24"/>
          <w:szCs w:val="24"/>
          <w:lang w:eastAsia="en-US"/>
        </w:rPr>
        <w:t xml:space="preserve">. </w:t>
      </w:r>
      <w:bookmarkEnd w:id="904"/>
      <w:r w:rsidRPr="002B3281">
        <w:rPr>
          <w:rStyle w:val="Heading3Char"/>
          <w:rFonts w:ascii="Helvetica" w:eastAsia="Calibri" w:hAnsi="Helvetica"/>
          <w:color w:val="000000"/>
          <w:sz w:val="24"/>
          <w:szCs w:val="24"/>
          <w:lang w:eastAsia="en-US"/>
        </w:rPr>
        <w:t>Other</w:t>
      </w:r>
      <w:bookmarkStart w:id="907" w:name="_Toc291340575"/>
      <w:bookmarkStart w:id="908" w:name="_Toc290499486"/>
      <w:bookmarkStart w:id="909" w:name="_Toc289425710"/>
      <w:bookmarkEnd w:id="844"/>
      <w:bookmarkEnd w:id="905"/>
      <w:bookmarkEnd w:id="906"/>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910" w:name="_Toc294879237"/>
      <w:bookmarkStart w:id="911" w:name="_Toc294880169"/>
      <w:bookmarkStart w:id="912" w:name="_Toc295466372"/>
      <w:proofErr w:type="gramStart"/>
      <w:r w:rsidRPr="002B3281">
        <w:rPr>
          <w:rFonts w:cs="Helvetica"/>
          <w:color w:val="1F497D"/>
        </w:rPr>
        <w:t>ccTLD</w:t>
      </w:r>
      <w:proofErr w:type="gramEnd"/>
      <w:r w:rsidRPr="002B3281">
        <w:rPr>
          <w:rFonts w:cs="Helvetica"/>
          <w:color w:val="1F497D"/>
        </w:rPr>
        <w:t xml:space="preserve"> Delegation Appeals</w:t>
      </w:r>
      <w:bookmarkEnd w:id="907"/>
      <w:bookmarkEnd w:id="910"/>
      <w:bookmarkEnd w:id="911"/>
      <w:bookmarkEnd w:id="912"/>
      <w:r w:rsidRPr="002B3281">
        <w:rPr>
          <w:rFonts w:cs="Helvetica"/>
          <w:color w:val="1F497D"/>
        </w:rPr>
        <w:t xml:space="preserve"> </w:t>
      </w:r>
      <w:bookmarkEnd w:id="908"/>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ccTLD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913" w:name="_Toc294879238"/>
      <w:bookmarkStart w:id="914" w:name="_Toc291340576"/>
      <w:bookmarkStart w:id="915" w:name="_Toc290499487"/>
      <w:bookmarkStart w:id="916" w:name="_Toc294880170"/>
      <w:bookmarkStart w:id="917"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913"/>
      <w:bookmarkEnd w:id="914"/>
      <w:bookmarkEnd w:id="915"/>
      <w:bookmarkEnd w:id="916"/>
      <w:bookmarkEnd w:id="917"/>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2FAA5CB9"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xml:space="preserve">.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r w:rsidR="00A4288A">
        <w:t>must</w:t>
      </w:r>
      <w:r w:rsidR="00A4288A" w:rsidRPr="006831F6">
        <w:t xml:space="preserve"> </w:t>
      </w:r>
      <w:r w:rsidRPr="006831F6">
        <w:t xml:space="preserve">also be </w:t>
      </w:r>
      <w:r w:rsidR="00A4288A">
        <w:t>required</w:t>
      </w:r>
      <w:r w:rsidRPr="006831F6">
        <w:t>.</w:t>
      </w:r>
    </w:p>
    <w:p w14:paraId="4DCED5A0" w14:textId="77777777" w:rsidR="00F4604F" w:rsidRPr="00333809" w:rsidRDefault="00F4604F" w:rsidP="00333809">
      <w:pPr>
        <w:pStyle w:val="Heading2"/>
        <w:ind w:left="0"/>
      </w:pPr>
      <w:bookmarkStart w:id="918" w:name="_Toc294879239"/>
      <w:bookmarkStart w:id="919" w:name="_Toc291340577"/>
      <w:bookmarkStart w:id="920" w:name="_Toc294880171"/>
      <w:bookmarkStart w:id="921" w:name="_Toc295466374"/>
      <w:bookmarkStart w:id="922" w:name="_Toc289425712"/>
      <w:bookmarkEnd w:id="909"/>
      <w:r w:rsidRPr="00333809">
        <w:t>Regulatory and Legal Obligations</w:t>
      </w:r>
      <w:bookmarkEnd w:id="918"/>
      <w:bookmarkEnd w:id="919"/>
      <w:bookmarkEnd w:id="920"/>
      <w:bookmarkEnd w:id="921"/>
      <w:r w:rsidRPr="00333809">
        <w:t xml:space="preserve"> </w:t>
      </w:r>
      <w:bookmarkEnd w:id="922"/>
    </w:p>
    <w:p w14:paraId="12E639B0" w14:textId="273C16A2" w:rsidR="00F4604F" w:rsidRPr="006831F6" w:rsidRDefault="00F4604F" w:rsidP="00226FF6">
      <w:pPr>
        <w:pStyle w:val="NoSpacing"/>
        <w:ind w:left="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w:t>
      </w:r>
      <w:r w:rsidRPr="006831F6">
        <w:rPr>
          <w:rFonts w:cs="Helvetica"/>
        </w:rPr>
        <w:lastRenderedPageBreak/>
        <w:t xml:space="preserve">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923"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923"/>
      <w:r w:rsidRPr="006831F6">
        <w:rPr>
          <w:rFonts w:cs="Helvetica"/>
        </w:rPr>
        <w:t xml:space="preserve"> For licenses or waivers that relate to the IANA Function, ICANN must commit that any licenses or waivers it seeks </w:t>
      </w:r>
      <w:del w:id="924" w:author="Marika Konings" w:date="2015-06-09T22:16:00Z">
        <w:r w:rsidRPr="006831F6" w:rsidDel="009F713B">
          <w:rPr>
            <w:rFonts w:cs="Helvetica"/>
          </w:rPr>
          <w:delText xml:space="preserve">would </w:delText>
        </w:r>
      </w:del>
      <w:ins w:id="925" w:author="Marika Konings" w:date="2015-06-09T22:16: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also be sought for the IANA Functions Operator and for the Root Zone Maintainer as well, so that a single request for any applicable entity is required.</w:t>
      </w:r>
    </w:p>
    <w:p w14:paraId="253FD142" w14:textId="77777777" w:rsidR="00F4604F" w:rsidRPr="006831F6" w:rsidRDefault="00F4604F" w:rsidP="00226FF6">
      <w:pPr>
        <w:pStyle w:val="Heading2"/>
        <w:ind w:hanging="1080"/>
        <w:rPr>
          <w:rFonts w:cs="Helvetica"/>
        </w:rPr>
      </w:pPr>
      <w:bookmarkStart w:id="926" w:name="_Toc294879240"/>
      <w:bookmarkStart w:id="927" w:name="_Toc291340578"/>
      <w:bookmarkStart w:id="928" w:name="_Toc289425722"/>
      <w:bookmarkStart w:id="929" w:name="_Toc294880172"/>
      <w:bookmarkStart w:id="930" w:name="_Toc295466375"/>
      <w:r w:rsidRPr="006831F6">
        <w:rPr>
          <w:rFonts w:cs="Helvetica"/>
        </w:rPr>
        <w:t>III.B.  Implications for the interface between the IANA Functions and existing policy arrangements</w:t>
      </w:r>
      <w:bookmarkEnd w:id="926"/>
      <w:bookmarkEnd w:id="927"/>
      <w:bookmarkEnd w:id="928"/>
      <w:bookmarkEnd w:id="929"/>
      <w:bookmarkEnd w:id="930"/>
    </w:p>
    <w:p w14:paraId="1C4B8CEC" w14:textId="77777777" w:rsidR="00F4604F" w:rsidRPr="006831F6" w:rsidRDefault="00F4604F" w:rsidP="00226FF6">
      <w:pPr>
        <w:pStyle w:val="NoSpacing"/>
        <w:ind w:left="0"/>
        <w:rPr>
          <w:rFonts w:cs="Helvetica"/>
        </w:rPr>
      </w:pPr>
      <w:r w:rsidRPr="006831F6">
        <w:rPr>
          <w:rFonts w:cs="Helvetica"/>
        </w:rPr>
        <w:t xml:space="preserve">For the IANA naming services, the proposal seeks to retain the functional separation between the policy development processes and the IANA Functions. </w:t>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931" w:name="page14"/>
      <w:bookmarkEnd w:id="931"/>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932" w:author="Marika Konings" w:date="2015-06-04T12:34:00Z">
          <w:pPr>
            <w:pStyle w:val="Title"/>
          </w:pPr>
        </w:pPrChange>
      </w:pPr>
    </w:p>
    <w:p w14:paraId="736CD8C7" w14:textId="5FC88CA8" w:rsidR="00F4604F" w:rsidRPr="006831F6" w:rsidRDefault="00F4604F" w:rsidP="00F4604F">
      <w:pPr>
        <w:pStyle w:val="Title"/>
        <w:rPr>
          <w:rFonts w:cs="Helvetica"/>
        </w:rPr>
      </w:pPr>
      <w:bookmarkStart w:id="933" w:name="_Toc295466376"/>
      <w:bookmarkStart w:id="934" w:name="_Toc291340579"/>
      <w:bookmarkStart w:id="935" w:name="_Toc289426239"/>
      <w:bookmarkStart w:id="936" w:name="_Toc289425930"/>
      <w:bookmarkStart w:id="937" w:name="_Toc289425723"/>
      <w:bookmarkStart w:id="938" w:name="_Toc294880173"/>
      <w:r w:rsidRPr="006831F6">
        <w:rPr>
          <w:rFonts w:cs="Helvetica"/>
        </w:rPr>
        <w:lastRenderedPageBreak/>
        <w:t>Transition Implications</w:t>
      </w:r>
      <w:bookmarkEnd w:id="933"/>
      <w:r w:rsidRPr="006831F6">
        <w:rPr>
          <w:rFonts w:cs="Helvetica"/>
        </w:rPr>
        <w:t xml:space="preserve"> </w:t>
      </w:r>
      <w:bookmarkEnd w:id="934"/>
      <w:bookmarkEnd w:id="935"/>
      <w:bookmarkEnd w:id="936"/>
      <w:bookmarkEnd w:id="937"/>
      <w:bookmarkEnd w:id="938"/>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939" w:name="_Toc294879241"/>
      <w:bookmarkStart w:id="940" w:name="_Toc291340580"/>
      <w:bookmarkStart w:id="941" w:name="_Toc289425724"/>
      <w:bookmarkStart w:id="942" w:name="_Toc294880174"/>
      <w:bookmarkStart w:id="943" w:name="_Toc295466377"/>
      <w:r w:rsidRPr="006831F6">
        <w:rPr>
          <w:rFonts w:cs="Helvetica"/>
        </w:rPr>
        <w:t>IV.A. Operational requirements to achieve continuity of service and possible new service integration throughout the transition</w:t>
      </w:r>
      <w:bookmarkEnd w:id="939"/>
      <w:bookmarkEnd w:id="940"/>
      <w:bookmarkEnd w:id="941"/>
      <w:bookmarkEnd w:id="942"/>
      <w:bookmarkEnd w:id="943"/>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15204BF" w:rsidR="00F4604F" w:rsidRPr="00FF3BC6" w:rsidRDefault="00F4604F" w:rsidP="006831F6">
      <w:pPr>
        <w:pStyle w:val="NoSpacing"/>
        <w:ind w:left="0" w:hanging="360"/>
        <w:rPr>
          <w:rFonts w:cs="Helvetica"/>
        </w:rPr>
      </w:pPr>
      <w:r w:rsidRPr="00FF3BC6">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944" w:author="Marika Konings" w:date="2015-06-09T22:16:00Z">
        <w:r w:rsidRPr="00FF3BC6" w:rsidDel="009F713B">
          <w:rPr>
            <w:rFonts w:cs="Helvetica"/>
          </w:rPr>
          <w:delText xml:space="preserve">would </w:delText>
        </w:r>
      </w:del>
      <w:ins w:id="945" w:author="Marika Konings" w:date="2015-06-09T22:16:00Z">
        <w:r w:rsidR="009F713B" w:rsidRPr="00FF3BC6">
          <w:rPr>
            <w:rFonts w:cs="Helvetica"/>
          </w:rPr>
          <w:t>w</w:t>
        </w:r>
        <w:r w:rsidR="009F713B">
          <w:rPr>
            <w:rFonts w:cs="Helvetica"/>
          </w:rPr>
          <w:t>ill</w:t>
        </w:r>
        <w:r w:rsidR="009F713B" w:rsidRPr="00FF3BC6">
          <w:rPr>
            <w:rFonts w:cs="Helvetica"/>
          </w:rPr>
          <w:t xml:space="preserve"> </w:t>
        </w:r>
      </w:ins>
      <w:r w:rsidRPr="00FF3BC6">
        <w:rPr>
          <w:rFonts w:cs="Helvetica"/>
        </w:rPr>
        <w:t>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 xml:space="preserve">the IFO systems, processes, procedures and personnel for these activities </w:t>
      </w:r>
      <w:del w:id="946" w:author="Marika Konings" w:date="2015-06-09T22:16:00Z">
        <w:r w:rsidRPr="00FF3BC6" w:rsidDel="009F713B">
          <w:rPr>
            <w:rFonts w:cs="Helvetica"/>
          </w:rPr>
          <w:delText xml:space="preserve">would </w:delText>
        </w:r>
      </w:del>
      <w:ins w:id="947" w:author="Marika Konings" w:date="2015-06-09T22:16:00Z">
        <w:r w:rsidR="009F713B">
          <w:rPr>
            <w:rFonts w:cs="Helvetica"/>
          </w:rPr>
          <w:t>will</w:t>
        </w:r>
        <w:r w:rsidR="009F713B" w:rsidRPr="00FF3BC6">
          <w:rPr>
            <w:rFonts w:cs="Helvetica"/>
          </w:rPr>
          <w:t xml:space="preserve"> </w:t>
        </w:r>
      </w:ins>
      <w:r w:rsidRPr="00FF3BC6">
        <w:rPr>
          <w:rFonts w:cs="Helvetica"/>
        </w:rPr>
        <w:t>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949" w:name="_Toc291340581"/>
      <w:bookmarkStart w:id="950" w:name="_Toc289425733"/>
    </w:p>
    <w:p w14:paraId="44F6002F" w14:textId="77777777" w:rsidR="00F4604F" w:rsidRPr="006831F6" w:rsidRDefault="00F4604F" w:rsidP="00F4604F">
      <w:pPr>
        <w:pStyle w:val="Heading2"/>
        <w:rPr>
          <w:rFonts w:cs="Helvetica"/>
        </w:rPr>
      </w:pPr>
      <w:bookmarkStart w:id="951" w:name="_Toc294879242"/>
      <w:bookmarkStart w:id="952" w:name="_Toc294880175"/>
      <w:bookmarkStart w:id="953" w:name="_Toc295466378"/>
      <w:r w:rsidRPr="006831F6">
        <w:rPr>
          <w:rFonts w:cs="Helvetica"/>
        </w:rPr>
        <w:t>IV.B. Description of any legal framework requirements in the absence of the NTIA contract</w:t>
      </w:r>
      <w:bookmarkEnd w:id="949"/>
      <w:bookmarkEnd w:id="950"/>
      <w:bookmarkEnd w:id="951"/>
      <w:bookmarkEnd w:id="952"/>
      <w:bookmarkEnd w:id="953"/>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954" w:name="_Toc289425734"/>
      <w:r w:rsidRPr="006831F6">
        <w:rPr>
          <w:rFonts w:cs="Helvetica"/>
          <w:i/>
          <w:color w:val="595959"/>
        </w:rPr>
        <w:t>Description of any legal framework requirements in the absence of the NTIA contract.</w:t>
      </w:r>
      <w:bookmarkEnd w:id="954"/>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2836F67" w:rsidR="00F4604F" w:rsidRPr="006831F6" w:rsidRDefault="00F4604F" w:rsidP="00F4604F">
      <w:pPr>
        <w:pStyle w:val="NoSpacing"/>
        <w:rPr>
          <w:rFonts w:cs="Helvetica"/>
        </w:rPr>
      </w:pPr>
      <w:r w:rsidRPr="006831F6">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955" w:author="Marika Konings" w:date="2015-06-09T22:17:00Z">
        <w:r w:rsidRPr="006831F6" w:rsidDel="009F713B">
          <w:rPr>
            <w:rFonts w:cs="Helvetica"/>
          </w:rPr>
          <w:delText xml:space="preserve">would </w:delText>
        </w:r>
      </w:del>
      <w:ins w:id="956" w:author="Marika Konings" w:date="2015-06-09T22:17: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legally transferred into PTI. There w</w:t>
      </w:r>
      <w:ins w:id="957" w:author="Marika Konings" w:date="2015-06-09T22:17:00Z">
        <w:r w:rsidR="009F713B">
          <w:rPr>
            <w:rFonts w:cs="Helvetica"/>
          </w:rPr>
          <w:t>ill</w:t>
        </w:r>
      </w:ins>
      <w:del w:id="958" w:author="Marika Konings" w:date="2015-06-09T22:17:00Z">
        <w:r w:rsidRPr="006831F6" w:rsidDel="009F713B">
          <w:rPr>
            <w:rFonts w:cs="Helvetica"/>
          </w:rPr>
          <w:delText>ould</w:delText>
        </w:r>
      </w:del>
      <w:r w:rsidRPr="006831F6">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lastRenderedPageBreak/>
        <w:t xml:space="preserve">The escalation mechanisms and customer service complaint procedures are </w:t>
      </w:r>
      <w:r w:rsidR="00CB5B4A">
        <w:rPr>
          <w:rFonts w:cs="Helvetica"/>
        </w:rPr>
        <w:t xml:space="preserve">described </w:t>
      </w:r>
      <w:r w:rsidRPr="006831F6">
        <w:rPr>
          <w:rFonts w:cs="Helvetica"/>
        </w:rPr>
        <w:t xml:space="preserve">in </w:t>
      </w:r>
      <w:r w:rsidR="00EF5843">
        <w:rPr>
          <w:rFonts w:cs="Helvetica"/>
        </w:rPr>
        <w:t xml:space="preserve">Annexes </w:t>
      </w:r>
      <w:proofErr w:type="gramStart"/>
      <w:r w:rsidR="00EF5843">
        <w:rPr>
          <w:rFonts w:cs="Helvetica"/>
        </w:rPr>
        <w:t>I</w:t>
      </w:r>
      <w:proofErr w:type="gramEnd"/>
      <w:r w:rsidR="00EF5843">
        <w:rPr>
          <w:rFonts w:cs="Helvetica"/>
        </w:rPr>
        <w:t xml:space="preserve"> and J; a flowchart of the escalation processes is provided in </w:t>
      </w:r>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959" w:name="_Toc294879243"/>
      <w:bookmarkStart w:id="960" w:name="_Toc291340582"/>
      <w:bookmarkStart w:id="961" w:name="_Toc289425737"/>
      <w:bookmarkStart w:id="962" w:name="_Toc294880176"/>
      <w:bookmarkStart w:id="963" w:name="_Toc295466379"/>
      <w:r w:rsidRPr="006831F6">
        <w:rPr>
          <w:rFonts w:cs="Helvetica"/>
        </w:rPr>
        <w:t>IV.C. Workability of any new technical or operational methods</w:t>
      </w:r>
      <w:bookmarkEnd w:id="959"/>
      <w:bookmarkEnd w:id="960"/>
      <w:bookmarkEnd w:id="961"/>
      <w:bookmarkEnd w:id="962"/>
      <w:bookmarkEnd w:id="963"/>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964"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964"/>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35B3E98B"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r w:rsidR="00181960">
              <w:rPr>
                <w:rFonts w:eastAsia="Calibri" w:cs="Helvetica"/>
              </w:rPr>
              <w:t>9</w:t>
            </w:r>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2134626"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r w:rsidR="00181960" w:rsidRPr="0053287B">
              <w:rPr>
                <w:rFonts w:eastAsia="Calibri" w:cs="Helvetica"/>
              </w:rPr>
              <w:t>1</w:t>
            </w:r>
            <w:r w:rsidR="00181960">
              <w:rPr>
                <w:rFonts w:eastAsia="Calibri" w:cs="Helvetica"/>
              </w:rPr>
              <w:t>1</w:t>
            </w:r>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proofErr w:type="gramStart"/>
            <w:r>
              <w:rPr>
                <w:rFonts w:eastAsia="Calibri" w:cs="Helvetica"/>
              </w:rPr>
              <w:t>score</w:t>
            </w:r>
            <w:proofErr w:type="gramEnd"/>
            <w:r>
              <w:rPr>
                <w:rFonts w:eastAsia="Calibri" w:cs="Helvetica"/>
              </w:rPr>
              <w:t xml:space="preserve"> = </w:t>
            </w:r>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965" w:name="_Toc294879244"/>
      <w:bookmarkStart w:id="966" w:name="_Toc291340583"/>
      <w:bookmarkStart w:id="967" w:name="_Toc289425753"/>
      <w:bookmarkStart w:id="968" w:name="_Toc294880177"/>
      <w:bookmarkStart w:id="969" w:name="_Toc295466380"/>
      <w:r w:rsidRPr="006831F6">
        <w:rPr>
          <w:rFonts w:cs="Helvetica"/>
        </w:rPr>
        <w:lastRenderedPageBreak/>
        <w:t>IV.D. Length the proposals in Section III are expected to take to complete, and any intermediate milestones that may occur before they are completed</w:t>
      </w:r>
      <w:bookmarkEnd w:id="965"/>
      <w:bookmarkEnd w:id="966"/>
      <w:bookmarkEnd w:id="967"/>
      <w:bookmarkEnd w:id="968"/>
      <w:bookmarkEnd w:id="969"/>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970" w:name="_Toc289425754"/>
      <w:r w:rsidRPr="006831F6">
        <w:rPr>
          <w:rFonts w:cs="Helvetica"/>
          <w:i/>
          <w:color w:val="595959"/>
        </w:rPr>
        <w:t>Description of how long the proposals in Section III are expected to take to complete, and any intermediate milestones that may occur before they are completed.</w:t>
      </w:r>
      <w:bookmarkEnd w:id="970"/>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17A3A0D2"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971" w:author="Marika Konings" w:date="2015-06-09T13:29:00Z">
        <w:r w:rsidR="00C73A1E">
          <w:rPr>
            <w:rFonts w:cs="Helvetica"/>
          </w:rPr>
          <w:t xml:space="preserve"> </w:t>
        </w:r>
        <w:commentRangeStart w:id="972"/>
        <w:r w:rsidR="00C73A1E" w:rsidRPr="008D074D">
          <w:rPr>
            <w:rFonts w:cs="Helvetica"/>
          </w:rPr>
          <w:t xml:space="preserve">The CWG-Stewardship expects that </w:t>
        </w:r>
        <w:r w:rsidR="00C73A1E" w:rsidRPr="008D074D">
          <w:t xml:space="preserve">the incorporation of PTI could be done in a short period of time. </w:t>
        </w:r>
      </w:ins>
      <w:ins w:id="973" w:author="Marika Konings" w:date="2015-06-09T13:59:00Z">
        <w:r w:rsidR="00746DBD" w:rsidRPr="008D074D">
          <w:t>T</w:t>
        </w:r>
      </w:ins>
      <w:ins w:id="974" w:author="Marika Konings" w:date="2015-06-09T13:29:00Z">
        <w:r w:rsidR="00C73A1E" w:rsidRPr="008D074D">
          <w:t xml:space="preserve">he longer </w:t>
        </w:r>
      </w:ins>
      <w:ins w:id="975" w:author="Marika Konings" w:date="2015-06-09T20:30:00Z">
        <w:r w:rsidR="005132A0" w:rsidRPr="008D074D">
          <w:t>lead-time</w:t>
        </w:r>
      </w:ins>
      <w:ins w:id="976" w:author="Marika Konings" w:date="2015-06-09T13:29:00Z">
        <w:r w:rsidR="00C73A1E" w:rsidRPr="008D074D">
          <w:t xml:space="preserve"> items are: (1) identifying the ICANN assets that w</w:t>
        </w:r>
      </w:ins>
      <w:ins w:id="977" w:author="Marika Konings" w:date="2015-06-09T22:17:00Z">
        <w:r w:rsidR="009F713B">
          <w:t>ill</w:t>
        </w:r>
      </w:ins>
      <w:ins w:id="978" w:author="Marika Konings" w:date="2015-06-09T13:29:00Z">
        <w:r w:rsidR="00C73A1E" w:rsidRPr="008D074D">
          <w:t xml:space="preserve"> need to be assigned to PTI and assigning those assets under an assignment agreement, (2) drafting the PTI governance documents (i.e., articles of incorporation and bylaws) and (3) drafting and finalizing the ICANN-PTI Contract. Those items could take </w:t>
        </w:r>
      </w:ins>
      <w:ins w:id="979" w:author="Grace Abuhamad" w:date="2015-06-09T12:32:00Z">
        <w:r w:rsidR="000D7A0E" w:rsidRPr="008D074D">
          <w:t>several</w:t>
        </w:r>
      </w:ins>
      <w:ins w:id="980" w:author="Marika Konings" w:date="2015-06-09T13:29:00Z">
        <w:r w:rsidR="00C73A1E" w:rsidRPr="008D074D">
          <w:t xml:space="preserve"> months depending on complexity and need for multiples iterations of documents.</w:t>
        </w:r>
      </w:ins>
      <w:ins w:id="981" w:author="Grace Abuhamad" w:date="2015-06-09T12:33:00Z">
        <w:r w:rsidR="005E0C6E" w:rsidRPr="008D074D">
          <w:rPr>
            <w:rStyle w:val="FootnoteReference"/>
          </w:rPr>
          <w:footnoteReference w:id="37"/>
        </w:r>
      </w:ins>
      <w:r w:rsidR="00710E80">
        <w:rPr>
          <w:rFonts w:cs="Helvetica"/>
        </w:rPr>
        <w:t xml:space="preserve"> </w:t>
      </w:r>
      <w:commentRangeEnd w:id="972"/>
      <w:r w:rsidR="00EC42AF">
        <w:rPr>
          <w:rStyle w:val="CommentReference"/>
          <w:color w:val="auto"/>
        </w:rPr>
        <w:commentReference w:id="972"/>
      </w:r>
      <w:r w:rsidRPr="0053287B">
        <w:rPr>
          <w:rFonts w:cs="Helvetica"/>
        </w:rPr>
        <w:t>The CWG-Stewardship has attempted an initial list of elements for implementation as follows:</w:t>
      </w:r>
    </w:p>
    <w:p w14:paraId="5CA3E8F4" w14:textId="1AAFA2A7" w:rsidR="00F4604F" w:rsidRPr="0062363E" w:rsidRDefault="00F4604F" w:rsidP="0062363E">
      <w:pPr>
        <w:pStyle w:val="BodyText"/>
        <w:rPr>
          <w:rFonts w:cs="Helvetica"/>
        </w:rPr>
      </w:pPr>
      <w:r w:rsidRPr="00FF3BC6">
        <w:rPr>
          <w:rFonts w:cs="Helvetica"/>
          <w:b/>
        </w:rPr>
        <w:t>Service Levels</w:t>
      </w:r>
      <w:r w:rsidRPr="00333809">
        <w:rPr>
          <w:rFonts w:cs="Helvetica"/>
        </w:rPr>
        <w:t>:</w:t>
      </w:r>
      <w:r w:rsidRPr="006831F6">
        <w:rPr>
          <w:rFonts w:cs="Helvetica"/>
        </w:rPr>
        <w:t xml:space="preserve"> </w:t>
      </w:r>
      <w:ins w:id="990" w:author="Marika Konings" w:date="2015-06-09T22:04:00Z">
        <w:r w:rsidR="00B00567" w:rsidRPr="00B00567">
          <w:rPr>
            <w:rFonts w:cs="Helvetica"/>
          </w:rPr>
          <w:t>A set of guiding principles for the review of the current SLEs used by the IFO have been produced and accepted by the IFO. The sub-group of the CWG</w:t>
        </w:r>
        <w:r w:rsidR="00B00567">
          <w:rPr>
            <w:rFonts w:cs="Helvetica"/>
          </w:rPr>
          <w:t>-Stewardship</w:t>
        </w:r>
        <w:r w:rsidR="00B00567" w:rsidRPr="00B00567">
          <w:rPr>
            <w:rFonts w:cs="Helvetica"/>
          </w:rPr>
          <w:t xml:space="preserve">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8"/>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4CEA985E" w:rsidR="00F4604F" w:rsidRPr="0053287B" w:rsidRDefault="00F4604F" w:rsidP="00F4604F">
      <w:pPr>
        <w:pStyle w:val="BodyText"/>
        <w:rPr>
          <w:rFonts w:cs="Helvetica"/>
        </w:rPr>
      </w:pPr>
      <w:r w:rsidRPr="006831F6">
        <w:rPr>
          <w:rFonts w:cs="Helvetica"/>
          <w:b/>
        </w:rPr>
        <w:lastRenderedPageBreak/>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9"/>
      </w:r>
      <w:r w:rsidRPr="006831F6">
        <w:rPr>
          <w:rFonts w:cs="Helvetica"/>
        </w:rPr>
        <w:t xml:space="preserve"> At this stage, considering possible interest and modifications pending from the other operational communities, the </w:t>
      </w:r>
      <w:r w:rsidR="005E06A4">
        <w:rPr>
          <w:rFonts w:cs="Helvetica"/>
        </w:rPr>
        <w:t xml:space="preserve">ICG may propose modifications to PTI. </w:t>
      </w:r>
      <w:del w:id="991" w:author="Marika Konings" w:date="2015-06-09T20:35:00Z">
        <w:r w:rsidRPr="006831F6" w:rsidDel="005132A0">
          <w:rPr>
            <w:rFonts w:cs="Helvetica"/>
          </w:rPr>
          <w:delText>In the meantime, however, t</w:delText>
        </w:r>
      </w:del>
      <w:del w:id="992" w:author="Marika Konings" w:date="2015-06-09T20:39:00Z">
        <w:r w:rsidRPr="006831F6" w:rsidDel="00071479">
          <w:rPr>
            <w:rFonts w:cs="Helvetica"/>
          </w:rPr>
          <w:delText>he CWG-Stewardship believes</w:delText>
        </w:r>
      </w:del>
      <w:del w:id="993" w:author="Marika Konings" w:date="2015-06-09T20:35:00Z">
        <w:r w:rsidRPr="006831F6" w:rsidDel="00FA0856">
          <w:rPr>
            <w:rFonts w:cs="Helvetica"/>
          </w:rPr>
          <w:delText xml:space="preserve"> it to be good operational practice to separate the </w:delText>
        </w:r>
      </w:del>
      <w:del w:id="994" w:author="Marika Konings" w:date="2015-06-09T20:39:00Z">
        <w:r w:rsidRPr="006831F6" w:rsidDel="00071479">
          <w:rPr>
            <w:rFonts w:cs="Helvetica"/>
          </w:rPr>
          <w:delText xml:space="preserve">physical infrastructure of IANA operations from ICANN operations. </w:delText>
        </w:r>
      </w:del>
    </w:p>
    <w:p w14:paraId="5969F07B" w14:textId="404A2F12"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r w:rsidR="00181960">
        <w:rPr>
          <w:rFonts w:cs="Helvetica"/>
        </w:rPr>
        <w:t xml:space="preserve">draft proposed </w:t>
      </w:r>
      <w:r w:rsidRPr="0053287B">
        <w:rPr>
          <w:rFonts w:cs="Helvetica"/>
        </w:rPr>
        <w:t>Term Sheet</w:t>
      </w:r>
      <w:r w:rsidR="005E06A4">
        <w:rPr>
          <w:rFonts w:cs="Helvetica"/>
        </w:rPr>
        <w:t xml:space="preserve">, which can be used as a </w:t>
      </w:r>
      <w:r w:rsidR="0053361E">
        <w:rPr>
          <w:rFonts w:cs="Helvetica"/>
        </w:rPr>
        <w:t xml:space="preserve">basis </w:t>
      </w:r>
      <w:r w:rsidR="00181960">
        <w:rPr>
          <w:rFonts w:cs="Helvetica"/>
        </w:rPr>
        <w:t>to develop</w:t>
      </w:r>
      <w:r w:rsidR="0053361E">
        <w:rPr>
          <w:rFonts w:cs="Helvetica"/>
        </w:rPr>
        <w:t xml:space="preserve">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PTI will need to be established</w:t>
      </w:r>
      <w:r w:rsidR="00181960">
        <w:rPr>
          <w:rFonts w:cs="Helvetica"/>
        </w:rPr>
        <w:t>, and have the benefit of advice from independent legal counsel</w:t>
      </w:r>
      <w:proofErr w:type="gramStart"/>
      <w:r w:rsidR="00181960">
        <w:rPr>
          <w:rFonts w:cs="Helvetica"/>
        </w:rPr>
        <w:t xml:space="preserve">, </w:t>
      </w:r>
      <w:r w:rsidRPr="0053287B">
        <w:rPr>
          <w:rFonts w:cs="Helvetica"/>
        </w:rPr>
        <w:t xml:space="preserve"> before</w:t>
      </w:r>
      <w:proofErr w:type="gramEnd"/>
      <w:r w:rsidRPr="0053287B">
        <w:rPr>
          <w:rFonts w:cs="Helvetica"/>
        </w:rPr>
        <w:t xml:space="preserve"> </w:t>
      </w:r>
      <w:r w:rsidR="00181960">
        <w:rPr>
          <w:rFonts w:cs="Helvetica"/>
        </w:rPr>
        <w:t>it can enter into this contract</w:t>
      </w:r>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4508975E" w:rsidR="002A7C09" w:rsidRPr="006831F6" w:rsidRDefault="00C73A1E" w:rsidP="00F4604F">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w:t>
      </w:r>
      <w:r w:rsidRPr="0053287B">
        <w:rPr>
          <w:rFonts w:cs="Helvetica"/>
        </w:rPr>
        <w:lastRenderedPageBreak/>
        <w:t xml:space="preserve">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r w:rsidR="00543E88" w:rsidRPr="00543E88">
        <w:rPr>
          <w:rStyle w:val="FootnoteReference"/>
        </w:rPr>
        <w:t xml:space="preserve"> </w:t>
      </w:r>
      <w:r w:rsidR="00543E88">
        <w:rPr>
          <w:rStyle w:val="FootnoteReference"/>
        </w:rPr>
        <w:footnoteReference w:id="40"/>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7F48315C" w14:textId="77777777" w:rsidR="00E61C1B" w:rsidRDefault="00E61C1B">
      <w:pPr>
        <w:spacing w:after="0"/>
        <w:rPr>
          <w:rFonts w:eastAsia="MS Gothic" w:cs="Helvetica"/>
          <w:b/>
          <w:spacing w:val="5"/>
          <w:kern w:val="28"/>
          <w:sz w:val="28"/>
          <w:szCs w:val="52"/>
        </w:rPr>
      </w:pPr>
      <w:bookmarkStart w:id="995" w:name="_Toc291340584"/>
      <w:bookmarkStart w:id="996" w:name="_Toc289426240"/>
      <w:bookmarkStart w:id="997" w:name="_Toc289425931"/>
      <w:bookmarkStart w:id="998" w:name="_Toc289425756"/>
      <w:bookmarkStart w:id="999" w:name="_Toc294880178"/>
      <w:bookmarkStart w:id="1000" w:name="_Toc295466381"/>
      <w:r>
        <w:rPr>
          <w:rFonts w:cs="Helvetica"/>
        </w:rPr>
        <w:br w:type="page"/>
      </w:r>
    </w:p>
    <w:p w14:paraId="34382A12" w14:textId="12C734FB" w:rsidR="00F4604F" w:rsidRPr="006831F6" w:rsidRDefault="00F4604F" w:rsidP="00F4604F">
      <w:pPr>
        <w:pStyle w:val="Title"/>
        <w:rPr>
          <w:rFonts w:cs="Helvetica"/>
        </w:rPr>
      </w:pPr>
      <w:r w:rsidRPr="006831F6">
        <w:rPr>
          <w:rFonts w:cs="Helvetica"/>
        </w:rPr>
        <w:lastRenderedPageBreak/>
        <w:t>NTIA Requirements</w:t>
      </w:r>
      <w:bookmarkEnd w:id="995"/>
      <w:bookmarkEnd w:id="996"/>
      <w:bookmarkEnd w:id="997"/>
      <w:bookmarkEnd w:id="998"/>
      <w:bookmarkEnd w:id="999"/>
      <w:bookmarkEnd w:id="1000"/>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001" w:name="_Toc291340585"/>
      <w:bookmarkStart w:id="1002" w:name="_Toc289425757"/>
    </w:p>
    <w:p w14:paraId="0D7D0656" w14:textId="77777777" w:rsidR="00F4604F" w:rsidRPr="0053287B" w:rsidRDefault="00F4604F" w:rsidP="00F4604F">
      <w:pPr>
        <w:pStyle w:val="Heading2"/>
        <w:rPr>
          <w:rFonts w:cs="Helvetica"/>
        </w:rPr>
      </w:pPr>
      <w:bookmarkStart w:id="1003" w:name="_Toc294879245"/>
      <w:bookmarkStart w:id="1004" w:name="_Toc294880179"/>
      <w:bookmarkStart w:id="1005" w:name="_Toc295466382"/>
      <w:r w:rsidRPr="0053287B">
        <w:rPr>
          <w:rFonts w:cs="Helvetica"/>
        </w:rPr>
        <w:t>V.A. Support and enhance the multistakeholder model</w:t>
      </w:r>
      <w:bookmarkEnd w:id="1001"/>
      <w:bookmarkEnd w:id="1002"/>
      <w:bookmarkEnd w:id="1003"/>
      <w:bookmarkEnd w:id="1004"/>
      <w:bookmarkEnd w:id="1005"/>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006" w:name="_Toc294879246"/>
      <w:bookmarkStart w:id="1007" w:name="_Toc291340586"/>
      <w:bookmarkStart w:id="1008" w:name="_Toc289425758"/>
      <w:bookmarkStart w:id="1009" w:name="_Toc294880180"/>
      <w:bookmarkStart w:id="1010" w:name="_Toc295466383"/>
      <w:r w:rsidRPr="002A7C09">
        <w:rPr>
          <w:rFonts w:cs="Helvetica"/>
        </w:rPr>
        <w:t>V.B. Maintain</w:t>
      </w:r>
      <w:r w:rsidRPr="00333809">
        <w:t xml:space="preserve"> the security, stability, and resiliency of the Internet DNS</w:t>
      </w:r>
      <w:bookmarkEnd w:id="1006"/>
      <w:bookmarkEnd w:id="1007"/>
      <w:bookmarkEnd w:id="1008"/>
      <w:bookmarkEnd w:id="1009"/>
      <w:bookmarkEnd w:id="1010"/>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011" w:name="_Toc291340587"/>
      <w:bookmarkStart w:id="1012" w:name="_Toc289425759"/>
    </w:p>
    <w:p w14:paraId="1B06259C" w14:textId="46CE45BC" w:rsidR="00F4604F" w:rsidRPr="00333809" w:rsidRDefault="00F4604F" w:rsidP="00F4604F">
      <w:pPr>
        <w:pStyle w:val="Heading2"/>
      </w:pPr>
      <w:bookmarkStart w:id="1013" w:name="_Toc294879247"/>
      <w:bookmarkStart w:id="1014" w:name="_Toc294880181"/>
      <w:bookmarkStart w:id="1015" w:name="_Toc295466384"/>
      <w:r w:rsidRPr="00333809">
        <w:t>V.C. Meet the needs and expectation of the global customers and partners of the IANA services</w:t>
      </w:r>
      <w:bookmarkEnd w:id="1011"/>
      <w:bookmarkEnd w:id="1012"/>
      <w:bookmarkEnd w:id="1013"/>
      <w:bookmarkEnd w:id="1014"/>
      <w:bookmarkEnd w:id="1015"/>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016" w:name="_Toc294879248"/>
      <w:bookmarkStart w:id="1017" w:name="_Toc291340588"/>
      <w:bookmarkStart w:id="1018" w:name="_Toc289425760"/>
      <w:bookmarkStart w:id="1019" w:name="_Toc294880182"/>
      <w:bookmarkStart w:id="1020" w:name="_Toc295466385"/>
      <w:r w:rsidRPr="00333809">
        <w:lastRenderedPageBreak/>
        <w:t>V.D. Maintain the openness of the Internet</w:t>
      </w:r>
      <w:bookmarkEnd w:id="1016"/>
      <w:bookmarkEnd w:id="1017"/>
      <w:bookmarkEnd w:id="1018"/>
      <w:bookmarkEnd w:id="1019"/>
      <w:bookmarkEnd w:id="1020"/>
    </w:p>
    <w:p w14:paraId="3C46086A" w14:textId="77D89AB9"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021" w:name="_Toc294879249"/>
      <w:bookmarkStart w:id="1022" w:name="_Toc291340589"/>
      <w:bookmarkStart w:id="1023" w:name="_Toc289425761"/>
      <w:bookmarkStart w:id="1024" w:name="_Toc294880183"/>
      <w:bookmarkStart w:id="1025" w:name="_Toc295466386"/>
      <w:r w:rsidRPr="00333809">
        <w:t>V.E. The proposal must not replace the NTIA role with a government-led or an intergovernmental organization solution</w:t>
      </w:r>
      <w:bookmarkEnd w:id="1021"/>
      <w:bookmarkEnd w:id="1022"/>
      <w:bookmarkEnd w:id="1023"/>
      <w:bookmarkEnd w:id="1024"/>
      <w:bookmarkEnd w:id="1025"/>
    </w:p>
    <w:p w14:paraId="3659C763" w14:textId="7E022451" w:rsidR="00F4604F" w:rsidRPr="006831F6" w:rsidRDefault="00F4604F" w:rsidP="00E61C1B">
      <w:pPr>
        <w:ind w:left="360"/>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026" w:name="page17"/>
      <w:bookmarkStart w:id="1027" w:name="_Toc295466387"/>
      <w:bookmarkStart w:id="1028" w:name="_Toc291340590"/>
      <w:bookmarkStart w:id="1029" w:name="_Toc289426241"/>
      <w:bookmarkStart w:id="1030" w:name="_Toc289425932"/>
      <w:bookmarkStart w:id="1031" w:name="_Toc289425762"/>
      <w:bookmarkStart w:id="1032" w:name="_Toc294880184"/>
      <w:bookmarkEnd w:id="1026"/>
      <w:r w:rsidRPr="006831F6">
        <w:rPr>
          <w:rFonts w:cs="Helvetica"/>
        </w:rPr>
        <w:lastRenderedPageBreak/>
        <w:t>Community Process</w:t>
      </w:r>
      <w:bookmarkEnd w:id="1027"/>
      <w:r w:rsidRPr="006831F6">
        <w:rPr>
          <w:rFonts w:cs="Helvetica"/>
        </w:rPr>
        <w:t xml:space="preserve"> </w:t>
      </w:r>
      <w:bookmarkEnd w:id="1028"/>
      <w:bookmarkEnd w:id="1029"/>
      <w:bookmarkEnd w:id="1030"/>
      <w:bookmarkEnd w:id="1031"/>
      <w:bookmarkEnd w:id="1032"/>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033" w:name="_Toc294879250"/>
      <w:bookmarkStart w:id="1034" w:name="_Toc289425763"/>
      <w:bookmarkStart w:id="1035" w:name="_Toc294880185"/>
      <w:bookmarkStart w:id="1036" w:name="_Toc295466388"/>
      <w:r w:rsidRPr="006831F6">
        <w:rPr>
          <w:rFonts w:cs="Helvetica"/>
        </w:rPr>
        <w:t>VI.A. Steps taken to develop the proposal and to determine consensus.</w:t>
      </w:r>
      <w:bookmarkEnd w:id="1033"/>
      <w:bookmarkEnd w:id="1034"/>
      <w:bookmarkEnd w:id="1035"/>
      <w:bookmarkEnd w:id="1036"/>
      <w:r w:rsidRPr="006831F6">
        <w:rPr>
          <w:rFonts w:cs="Helvetica"/>
        </w:rPr>
        <w:br/>
      </w:r>
    </w:p>
    <w:p w14:paraId="25765A50" w14:textId="124E1E27" w:rsidR="00F4604F" w:rsidRPr="00333809" w:rsidRDefault="00F4604F" w:rsidP="00F4604F">
      <w:pPr>
        <w:pStyle w:val="Heading2"/>
        <w:rPr>
          <w:rFonts w:cs="Helvetica"/>
          <w:color w:val="1F497D"/>
        </w:rPr>
      </w:pPr>
      <w:bookmarkStart w:id="1037" w:name="_Toc289425764"/>
      <w:bookmarkStart w:id="1038" w:name="_Toc294992804"/>
      <w:bookmarkStart w:id="1039" w:name="_Toc294879251"/>
      <w:bookmarkStart w:id="1040" w:name="_Toc294880186"/>
      <w:bookmarkStart w:id="1041" w:name="_Toc295466389"/>
      <w:r w:rsidRPr="00333809">
        <w:rPr>
          <w:rFonts w:cs="Helvetica"/>
          <w:color w:val="1F497D"/>
        </w:rPr>
        <w:t>Establishing the CWG</w:t>
      </w:r>
      <w:bookmarkEnd w:id="1037"/>
      <w:r w:rsidRPr="00333809">
        <w:rPr>
          <w:rFonts w:cs="Helvetica"/>
          <w:color w:val="1F497D"/>
        </w:rPr>
        <w:t>-Stewardship</w:t>
      </w:r>
      <w:bookmarkEnd w:id="1038"/>
      <w:bookmarkEnd w:id="1039"/>
      <w:bookmarkEnd w:id="1040"/>
      <w:bookmarkEnd w:id="1041"/>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w:t>
      </w:r>
      <w:r w:rsidRPr="006831F6">
        <w:rPr>
          <w:rFonts w:cs="Helvetica"/>
          <w:lang w:val="en-US"/>
        </w:rPr>
        <w:lastRenderedPageBreak/>
        <w:t xml:space="preserve">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042" w:name="_Toc289425765"/>
      <w:bookmarkStart w:id="1043"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042"/>
      <w:bookmarkEnd w:id="1043"/>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044" w:name="_Toc294880187"/>
      <w:bookmarkStart w:id="1045" w:name="_Toc294992805"/>
      <w:bookmarkStart w:id="1046" w:name="_Toc294879252"/>
      <w:bookmarkStart w:id="1047" w:name="_Toc289425766"/>
      <w:bookmarkStart w:id="1048" w:name="_Toc295466390"/>
      <w:r w:rsidRPr="002A7C09">
        <w:rPr>
          <w:rFonts w:cs="Helvetica"/>
          <w:color w:val="1F497D"/>
        </w:rPr>
        <w:t xml:space="preserve">Members and </w:t>
      </w:r>
      <w:bookmarkEnd w:id="1044"/>
      <w:r w:rsidRPr="0053287B">
        <w:rPr>
          <w:rFonts w:cs="Helvetica"/>
          <w:color w:val="1F497D"/>
        </w:rPr>
        <w:t>participants</w:t>
      </w:r>
      <w:bookmarkEnd w:id="1045"/>
      <w:bookmarkEnd w:id="1046"/>
      <w:bookmarkEnd w:id="1047"/>
      <w:bookmarkEnd w:id="1048"/>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5" w:history="1">
        <w:bookmarkStart w:id="1049" w:name="_Toc286506636"/>
        <w:bookmarkStart w:id="1050" w:name="_Toc289425767"/>
        <w:r w:rsidRPr="006831F6">
          <w:rPr>
            <w:rStyle w:val="Hyperlink"/>
            <w:rFonts w:cs="Helvetica"/>
          </w:rPr>
          <w:t>https://community.icann.org/pages/viewpage.action?pageId=49351381</w:t>
        </w:r>
        <w:bookmarkEnd w:id="1049"/>
        <w:bookmarkEnd w:id="1050"/>
      </w:hyperlink>
      <w:r w:rsidRPr="006831F6">
        <w:rPr>
          <w:rFonts w:cs="Helvetica"/>
        </w:rPr>
        <w:t xml:space="preserve"> </w:t>
      </w:r>
      <w:bookmarkStart w:id="1051"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333809" w:rsidRDefault="00F4604F" w:rsidP="00F4604F">
      <w:pPr>
        <w:pStyle w:val="Heading2"/>
        <w:rPr>
          <w:b w:val="0"/>
          <w:bCs w:val="0"/>
        </w:rPr>
      </w:pPr>
      <w:bookmarkStart w:id="1052" w:name="_Toc294880188"/>
      <w:bookmarkStart w:id="1053" w:name="_Toc294992806"/>
      <w:bookmarkStart w:id="1054" w:name="_Toc294879253"/>
      <w:bookmarkStart w:id="1055" w:name="_Toc295466391"/>
      <w:r w:rsidRPr="002A7C09">
        <w:rPr>
          <w:rFonts w:cs="Helvetica"/>
          <w:color w:val="1F497D"/>
        </w:rPr>
        <w:t>Working</w:t>
      </w:r>
      <w:r w:rsidRPr="00333809">
        <w:t xml:space="preserve"> </w:t>
      </w:r>
      <w:r w:rsidRPr="00333809">
        <w:rPr>
          <w:rFonts w:cs="Helvetica"/>
          <w:color w:val="1F497D"/>
        </w:rPr>
        <w:t>methods of the CWG</w:t>
      </w:r>
      <w:bookmarkEnd w:id="1051"/>
      <w:r w:rsidRPr="00333809">
        <w:rPr>
          <w:rFonts w:cs="Helvetica"/>
          <w:color w:val="1F497D"/>
        </w:rPr>
        <w:t>-Stewardship</w:t>
      </w:r>
      <w:bookmarkEnd w:id="1052"/>
      <w:bookmarkEnd w:id="1053"/>
      <w:bookmarkEnd w:id="1054"/>
      <w:bookmarkEnd w:id="1055"/>
    </w:p>
    <w:p w14:paraId="010806CA" w14:textId="77777777" w:rsidR="00F4604F" w:rsidRPr="002A7C09" w:rsidRDefault="00F4604F" w:rsidP="00F4604F">
      <w:pPr>
        <w:pStyle w:val="NoSpacing"/>
        <w:rPr>
          <w:rFonts w:cs="Helvetica"/>
          <w:i/>
          <w:lang w:val="en-US"/>
        </w:rPr>
      </w:pPr>
      <w:bookmarkStart w:id="1056" w:name="_Toc289425769"/>
      <w:bookmarkStart w:id="1057"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lastRenderedPageBreak/>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6"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lastRenderedPageBreak/>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7"/>
      </w:r>
      <w:r w:rsidR="00D927D6">
        <w:fldChar w:fldCharType="end"/>
      </w:r>
      <w:r w:rsidR="00D927D6">
        <w:t xml:space="preserve">. During ICANN52, three additional models were presented; each was a variation of a “hybrid” model. The discussion document for these three models is available here: </w:t>
      </w:r>
      <w:hyperlink r:id="rId27"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058" w:name="_Toc295466392"/>
      <w:r w:rsidRPr="00333809">
        <w:rPr>
          <w:rFonts w:cs="Helvetica"/>
          <w:color w:val="1F497D"/>
        </w:rPr>
        <w:t>Method used to develop second and final proposal (February 2015 through June 2015): Design Teams</w:t>
      </w:r>
      <w:bookmarkEnd w:id="1058"/>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75A3DB2B"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lastRenderedPageBreak/>
        <w:t xml:space="preserve">The register/list of work items, their priority, membership of Design Teams, meetings, agendas, and mail archives are publicly available at: </w:t>
      </w:r>
      <w:hyperlink r:id="rId28"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6F076B9F" w:rsidR="00DB47DE" w:rsidRDefault="00DB47DE" w:rsidP="00DB47DE">
      <w:pPr>
        <w:pStyle w:val="NoSpacing"/>
        <w:rPr>
          <w:color w:val="auto"/>
          <w:lang w:val="en-US" w:eastAsia="en-US"/>
        </w:rPr>
      </w:pPr>
      <w:bookmarkStart w:id="1059" w:name="_cp_text_1_42"/>
      <w:bookmarkEnd w:id="1059"/>
      <w:r>
        <w:rPr>
          <w:color w:val="auto"/>
          <w:u w:color="0000FF"/>
          <w:shd w:val="clear" w:color="auto" w:fill="FFFFFF"/>
        </w:rPr>
        <w:t>Following the meetings in Istanbul, the CWG-Stewardship, in consultation with its independent legal counsel, held various meetings and reviewed various memos from its legal counsel to determine which of the two variants of an internal</w:t>
      </w:r>
      <w:r w:rsidR="00226FF6">
        <w:rPr>
          <w:color w:val="auto"/>
          <w:u w:color="0000FF"/>
          <w:shd w:val="clear" w:color="auto" w:fill="FFFFFF"/>
        </w:rPr>
        <w:t xml:space="preserve"> accountability/hybrid model – </w:t>
      </w:r>
      <w:r>
        <w:rPr>
          <w:color w:val="auto"/>
          <w:u w:color="0000FF"/>
          <w:shd w:val="clear" w:color="auto" w:fill="FFFFFF"/>
        </w:rPr>
        <w:t xml:space="preserve">the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3DF05D22"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“ring-fenced”</w:t>
      </w:r>
      <w:r w:rsidR="00DB47DE" w:rsidRPr="00333809">
        <w:rPr>
          <w:color w:val="auto"/>
          <w:u w:color="0000FF"/>
          <w:shd w:val="clear" w:color="auto" w:fill="FFFFFF"/>
        </w:rPr>
        <w:t xml:space="preserve"> the 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060" w:name="_Toc295466393"/>
      <w:r w:rsidRPr="00333809">
        <w:rPr>
          <w:rFonts w:cs="Helvetica"/>
          <w:color w:val="1F497D"/>
        </w:rPr>
        <w:t>Client committee/independent, external legal services</w:t>
      </w:r>
      <w:bookmarkEnd w:id="1060"/>
    </w:p>
    <w:p w14:paraId="53269886" w14:textId="77777777" w:rsidR="00F4604F" w:rsidRPr="006831F6" w:rsidRDefault="00F4604F" w:rsidP="00F4604F">
      <w:pPr>
        <w:pStyle w:val="NoSpacing"/>
        <w:rPr>
          <w:rFonts w:cs="Helvetica"/>
        </w:rPr>
      </w:pPr>
      <w:r w:rsidRPr="0053287B">
        <w:rPr>
          <w:rFonts w:cs="Helvetica"/>
        </w:rPr>
        <w:t xml:space="preserve">In March 2015, after an extensive request for proposal process, the CWG-Stewardship obtained the services of an external law firm, Sidley Austin LLP, to provide relevant and independent legal advice. The CWG-Stewardship agreed to channel their communication </w:t>
      </w:r>
      <w:r w:rsidRPr="0053287B">
        <w:rPr>
          <w:rFonts w:cs="Helvetica"/>
        </w:rPr>
        <w:lastRenderedPageBreak/>
        <w:t>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9"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r w:rsidR="00D927D6">
        <w:rPr>
          <w:rFonts w:cs="Helvetica"/>
          <w:lang w:val="en-US"/>
        </w:rPr>
        <w:t>D</w:t>
      </w:r>
      <w:r w:rsidRPr="0053287B">
        <w:rPr>
          <w:rFonts w:cs="Helvetica"/>
          <w:lang w:val="en-US"/>
        </w:rPr>
        <w:t xml:space="preserve">esign </w:t>
      </w:r>
      <w:r w:rsidR="00D927D6">
        <w:rPr>
          <w:rFonts w:cs="Helvetica"/>
          <w:lang w:val="en-US"/>
        </w:rPr>
        <w:t>T</w:t>
      </w:r>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061" w:name="_Toc294880189"/>
      <w:bookmarkStart w:id="1062" w:name="_Toc294992807"/>
      <w:bookmarkStart w:id="1063" w:name="_Toc294879254"/>
      <w:bookmarkStart w:id="1064" w:name="_Toc289425770"/>
      <w:bookmarkStart w:id="1065" w:name="_Toc295466394"/>
      <w:bookmarkEnd w:id="1056"/>
      <w:bookmarkEnd w:id="1057"/>
      <w:r w:rsidRPr="00333809">
        <w:rPr>
          <w:rFonts w:cs="Helvetica"/>
          <w:color w:val="1F497D"/>
        </w:rPr>
        <w:t xml:space="preserve">Determining </w:t>
      </w:r>
      <w:bookmarkEnd w:id="1061"/>
      <w:r w:rsidRPr="00333809">
        <w:rPr>
          <w:rFonts w:cs="Helvetica"/>
          <w:color w:val="1F497D"/>
        </w:rPr>
        <w:t>consensus</w:t>
      </w:r>
      <w:bookmarkEnd w:id="1062"/>
      <w:bookmarkEnd w:id="1063"/>
      <w:bookmarkEnd w:id="1064"/>
      <w:bookmarkEnd w:id="1065"/>
    </w:p>
    <w:p w14:paraId="16C9DA47" w14:textId="2324B6D9" w:rsidR="00F4604F" w:rsidRDefault="00F4604F" w:rsidP="00F4604F">
      <w:pPr>
        <w:pStyle w:val="NoSpacing"/>
        <w:rPr>
          <w:ins w:id="1066" w:author="Grace Abuhamad" w:date="2015-06-09T17:08:00Z"/>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ins w:id="1067" w:author="Grace Abuhamad" w:date="2015-06-09T17:07:00Z">
        <w:r w:rsidR="00E90587">
          <w:rPr>
            <w:rFonts w:cs="Helvetica"/>
          </w:rPr>
          <w:t xml:space="preserve">A third </w:t>
        </w:r>
      </w:ins>
      <w:ins w:id="1068" w:author="Grace Abuhamad" w:date="2015-06-09T17:08:00Z">
        <w:r w:rsidR="00E90587">
          <w:rPr>
            <w:rFonts w:cs="Helvetica"/>
          </w:rPr>
          <w:t xml:space="preserve">and final </w:t>
        </w:r>
      </w:ins>
      <w:ins w:id="1069" w:author="Grace Abuhamad" w:date="2015-06-09T17:07:00Z">
        <w:r w:rsidR="00E90587">
          <w:rPr>
            <w:rFonts w:cs="Helvetica"/>
          </w:rPr>
          <w:t>reading took place on 9 June</w:t>
        </w:r>
      </w:ins>
      <w:ins w:id="1070" w:author="Grace Abuhamad" w:date="2015-06-09T17:08:00Z">
        <w:r w:rsidR="00E90587">
          <w:rPr>
            <w:rFonts w:cs="Helvetica"/>
          </w:rPr>
          <w:t>.</w:t>
        </w:r>
      </w:ins>
    </w:p>
    <w:p w14:paraId="07F6D3B7" w14:textId="4D77EE38" w:rsidR="00E90587" w:rsidRPr="0053287B" w:rsidRDefault="00E90587" w:rsidP="00F4604F">
      <w:pPr>
        <w:pStyle w:val="NoSpacing"/>
        <w:rPr>
          <w:rFonts w:cs="Helvetica"/>
        </w:rPr>
      </w:pPr>
      <w:ins w:id="1071" w:author="Grace Abuhamad" w:date="2015-06-09T17:08:00Z">
        <w:r>
          <w:rPr>
            <w:rFonts w:cs="Helvetica"/>
          </w:rPr>
          <w:t xml:space="preserve">Following the Final reading, the Final Proposal was </w:t>
        </w:r>
      </w:ins>
      <w:ins w:id="1072" w:author="Grace Abuhamad" w:date="2015-06-09T17:09:00Z">
        <w:r>
          <w:rPr>
            <w:rFonts w:cs="Helvetica"/>
          </w:rPr>
          <w:t>sent to the CWG-Stewardship for a 24-hour period during which any errors</w:t>
        </w:r>
        <w:r w:rsidR="00EC42AF">
          <w:rPr>
            <w:rFonts w:cs="Helvetica"/>
          </w:rPr>
          <w:t>, comments, or statements could be noted for the record.</w:t>
        </w:r>
      </w:ins>
      <w:ins w:id="1073" w:author="Grace Abuhamad" w:date="2015-06-09T17:10:00Z">
        <w:r w:rsidR="00EC42AF">
          <w:rPr>
            <w:rFonts w:cs="Helvetica"/>
          </w:rPr>
          <w:t xml:space="preserve"> At the </w:t>
        </w:r>
      </w:ins>
      <w:ins w:id="1074" w:author="Grace Abuhamad" w:date="2015-06-09T17:12:00Z">
        <w:r w:rsidR="00EC42AF">
          <w:rPr>
            <w:rFonts w:cs="Helvetica"/>
          </w:rPr>
          <w:t xml:space="preserve">end </w:t>
        </w:r>
      </w:ins>
      <w:ins w:id="1075" w:author="Grace Abuhamad" w:date="2015-06-09T17:10:00Z">
        <w:r w:rsidR="00EC42AF">
          <w:rPr>
            <w:rFonts w:cs="Helvetica"/>
          </w:rPr>
          <w:t xml:space="preserve">of this 24-hour period (ending at 23:59 UTC on 10 June), the CWG-Stewardship co-Chairs </w:t>
        </w:r>
      </w:ins>
      <w:ins w:id="1076" w:author="Grace Abuhamad" w:date="2015-06-09T17:11:00Z">
        <w:r w:rsidR="00EC42AF">
          <w:rPr>
            <w:rFonts w:cs="Helvetica"/>
          </w:rPr>
          <w:t>added a note to Section VI.C</w:t>
        </w:r>
        <w:proofErr w:type="gramStart"/>
        <w:r w:rsidR="00EC42AF">
          <w:rPr>
            <w:rFonts w:cs="Helvetica"/>
          </w:rPr>
          <w:t>.</w:t>
        </w:r>
      </w:ins>
      <w:ins w:id="1077" w:author="Grace Abuhamad" w:date="2015-06-09T17:12:00Z">
        <w:r w:rsidR="00EC42AF">
          <w:rPr>
            <w:rFonts w:cs="Helvetica"/>
          </w:rPr>
          <w:t>,</w:t>
        </w:r>
      </w:ins>
      <w:proofErr w:type="gramEnd"/>
      <w:ins w:id="1078" w:author="Grace Abuhamad" w:date="2015-06-09T17:11:00Z">
        <w:r w:rsidR="00EC42AF">
          <w:rPr>
            <w:rFonts w:cs="Helvetica"/>
          </w:rPr>
          <w:t xml:space="preserve"> below</w:t>
        </w:r>
      </w:ins>
      <w:ins w:id="1079" w:author="Grace Abuhamad" w:date="2015-06-09T17:12:00Z">
        <w:r w:rsidR="00EC42AF">
          <w:rPr>
            <w:rFonts w:cs="Helvetica"/>
          </w:rPr>
          <w:t>,</w:t>
        </w:r>
      </w:ins>
      <w:ins w:id="1080" w:author="Grace Abuhamad" w:date="2015-06-09T17:11:00Z">
        <w:r w:rsidR="00EC42AF">
          <w:rPr>
            <w:rFonts w:cs="Helvetica"/>
          </w:rPr>
          <w:t xml:space="preserve"> and </w:t>
        </w:r>
      </w:ins>
      <w:ins w:id="1081" w:author="Grace Abuhamad" w:date="2015-06-09T17:10:00Z">
        <w:r w:rsidR="00EC42AF">
          <w:rPr>
            <w:rFonts w:cs="Helvetica"/>
          </w:rPr>
          <w:t>sent the Final Proposal to the SO/AC</w:t>
        </w:r>
      </w:ins>
      <w:ins w:id="1082" w:author="Grace Abuhamad" w:date="2015-06-09T17:11:00Z">
        <w:r w:rsidR="00EC42AF">
          <w:rPr>
            <w:rFonts w:cs="Helvetica"/>
          </w:rPr>
          <w:t xml:space="preserve"> Chartering Organizations for their approval. Chartering Organizations</w:t>
        </w:r>
      </w:ins>
      <w:ins w:id="1083" w:author="Grace Abuhamad" w:date="2015-06-09T17:12:00Z">
        <w:r w:rsidR="00EC42AF">
          <w:rPr>
            <w:rFonts w:cs="Helvetica"/>
          </w:rPr>
          <w:t xml:space="preserve">’ approval is requested by 25 June so as to deliver to the ICG. </w:t>
        </w:r>
      </w:ins>
    </w:p>
    <w:p w14:paraId="58C7A524" w14:textId="77777777" w:rsidR="00F4604F" w:rsidRPr="006831F6" w:rsidRDefault="00F4604F" w:rsidP="00F4604F">
      <w:pPr>
        <w:pStyle w:val="Heading2"/>
        <w:rPr>
          <w:rFonts w:cs="Helvetica"/>
        </w:rPr>
      </w:pPr>
      <w:bookmarkStart w:id="1084" w:name="_Toc294879255"/>
      <w:bookmarkStart w:id="1085" w:name="_Toc289425772"/>
      <w:bookmarkStart w:id="1086" w:name="_Toc294880190"/>
      <w:bookmarkStart w:id="1087" w:name="_Toc295466395"/>
      <w:r w:rsidRPr="00EE36C4">
        <w:rPr>
          <w:rFonts w:cs="Helvetica"/>
        </w:rPr>
        <w:t>VI.B. Links to announcements, agendas, mailing lists, consultations, and meeting proceedings</w:t>
      </w:r>
      <w:bookmarkEnd w:id="1084"/>
      <w:bookmarkEnd w:id="1085"/>
      <w:bookmarkEnd w:id="1086"/>
      <w:bookmarkEnd w:id="1087"/>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088" w:name="_Toc294992809"/>
      <w:bookmarkStart w:id="1089" w:name="_Toc294879256"/>
      <w:bookmarkStart w:id="1090" w:name="_Toc289425773"/>
      <w:bookmarkStart w:id="1091" w:name="_Toc294880191"/>
      <w:bookmarkStart w:id="1092" w:name="_Toc295466396"/>
      <w:r w:rsidRPr="00333809">
        <w:rPr>
          <w:rFonts w:cs="Helvetica"/>
          <w:color w:val="1F497D"/>
        </w:rPr>
        <w:t>Meetings</w:t>
      </w:r>
      <w:bookmarkEnd w:id="1088"/>
      <w:bookmarkEnd w:id="1089"/>
      <w:bookmarkEnd w:id="1090"/>
      <w:bookmarkEnd w:id="1091"/>
      <w:bookmarkEnd w:id="1092"/>
    </w:p>
    <w:p w14:paraId="5CA42460" w14:textId="73C75974" w:rsidR="00F4604F" w:rsidRPr="002A7C09" w:rsidRDefault="00F4604F" w:rsidP="00F4604F">
      <w:pPr>
        <w:pStyle w:val="BodyText"/>
        <w:rPr>
          <w:rStyle w:val="Hyperlink"/>
          <w:rFonts w:cs="Helvetica"/>
        </w:rPr>
      </w:pPr>
      <w:bookmarkStart w:id="1093" w:name="_Toc289425774"/>
      <w:bookmarkStart w:id="1094" w:name="_Toc286506643"/>
      <w:r w:rsidRPr="002A7C09">
        <w:rPr>
          <w:rFonts w:cs="Helvetica"/>
        </w:rPr>
        <w:lastRenderedPageBreak/>
        <w:t xml:space="preserve">Full CWG–Stewardship (meeting dates, agendas, participants and meeting notes): </w:t>
      </w:r>
      <w:hyperlink r:id="rId30" w:history="1">
        <w:r w:rsidRPr="006831F6">
          <w:rPr>
            <w:rStyle w:val="Hyperlink"/>
            <w:rFonts w:cs="Helvetica"/>
          </w:rPr>
          <w:t>https://community.icann.org/display/gnsocwgdtstwrdshp/Meetings</w:t>
        </w:r>
        <w:bookmarkEnd w:id="1093"/>
        <w:bookmarkEnd w:id="1094"/>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1"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2"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3"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095" w:name="_Toc294880192"/>
      <w:bookmarkStart w:id="1096" w:name="_Toc294992810"/>
      <w:bookmarkStart w:id="1097" w:name="_Toc294879257"/>
      <w:bookmarkStart w:id="1098" w:name="_Toc289425775"/>
      <w:bookmarkStart w:id="1099" w:name="_Toc295466397"/>
      <w:r w:rsidRPr="00333809">
        <w:rPr>
          <w:rFonts w:cs="Helvetica"/>
          <w:color w:val="1F497D"/>
        </w:rPr>
        <w:t xml:space="preserve">Public </w:t>
      </w:r>
      <w:bookmarkEnd w:id="1095"/>
      <w:r w:rsidRPr="00333809">
        <w:rPr>
          <w:rFonts w:cs="Helvetica"/>
          <w:color w:val="1F497D"/>
        </w:rPr>
        <w:t>consultations</w:t>
      </w:r>
      <w:bookmarkEnd w:id="1096"/>
      <w:bookmarkEnd w:id="1097"/>
      <w:bookmarkEnd w:id="1098"/>
      <w:bookmarkEnd w:id="1099"/>
    </w:p>
    <w:p w14:paraId="7E92D9D3" w14:textId="1FDC7C9C" w:rsidR="00F4604F" w:rsidRPr="006831F6" w:rsidRDefault="00F4604F" w:rsidP="00F4604F">
      <w:pPr>
        <w:pStyle w:val="BodyText"/>
        <w:rPr>
          <w:rFonts w:cs="Helvetica"/>
        </w:rPr>
      </w:pPr>
      <w:bookmarkStart w:id="1100" w:name="_Toc289425776"/>
      <w:bookmarkStart w:id="1101" w:name="_Toc286506645"/>
      <w:r w:rsidRPr="0053287B">
        <w:rPr>
          <w:rFonts w:cs="Helvetica"/>
        </w:rPr>
        <w:t xml:space="preserve">1 December public consultation on first CWG-Stewardship draft transition proposal: </w:t>
      </w:r>
      <w:hyperlink r:id="rId34" w:history="1">
        <w:r w:rsidRPr="006831F6">
          <w:rPr>
            <w:rStyle w:val="Hyperlink"/>
            <w:rFonts w:cs="Helvetica"/>
          </w:rPr>
          <w:t>https://www.icann.org/public-comments/cwg-naming-transition-2014-12-01-en</w:t>
        </w:r>
        <w:bookmarkEnd w:id="1100"/>
        <w:bookmarkEnd w:id="1101"/>
      </w:hyperlink>
      <w:r w:rsidRPr="006831F6">
        <w:rPr>
          <w:rFonts w:cs="Helvetica"/>
        </w:rPr>
        <w:t xml:space="preserve"> </w:t>
      </w:r>
      <w:bookmarkStart w:id="1102" w:name="_Toc289425777"/>
      <w:bookmarkStart w:id="1103"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5"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6" w:history="1">
        <w:r w:rsidRPr="006831F6">
          <w:rPr>
            <w:rStyle w:val="Hyperlink"/>
            <w:rFonts w:cs="Helvetica"/>
          </w:rPr>
          <w:t>https://community.icann.org/pages/viewpage.action?pageId=52889457</w:t>
        </w:r>
        <w:bookmarkEnd w:id="1102"/>
        <w:bookmarkEnd w:id="1103"/>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7"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104" w:name="_Toc294992811"/>
      <w:bookmarkStart w:id="1105" w:name="_Toc294879258"/>
      <w:bookmarkStart w:id="1106" w:name="_Toc289425778"/>
      <w:bookmarkStart w:id="1107" w:name="_Toc294880193"/>
      <w:bookmarkStart w:id="1108" w:name="_Toc295466398"/>
      <w:r w:rsidRPr="00333809">
        <w:rPr>
          <w:rFonts w:cs="Helvetica"/>
          <w:color w:val="1F497D"/>
        </w:rPr>
        <w:t>Webinars and other public presentations</w:t>
      </w:r>
      <w:bookmarkEnd w:id="1104"/>
      <w:bookmarkEnd w:id="1105"/>
      <w:bookmarkEnd w:id="1106"/>
      <w:bookmarkEnd w:id="1107"/>
      <w:bookmarkEnd w:id="1108"/>
    </w:p>
    <w:p w14:paraId="78092ED9" w14:textId="77777777" w:rsidR="00F4604F" w:rsidRPr="006831F6" w:rsidRDefault="00F4604F" w:rsidP="00F4604F">
      <w:pPr>
        <w:pStyle w:val="BodyText"/>
        <w:rPr>
          <w:rFonts w:cs="Helvetica"/>
        </w:rPr>
      </w:pPr>
      <w:bookmarkStart w:id="1109" w:name="_Toc289425779"/>
      <w:bookmarkStart w:id="1110" w:name="_Toc286506648"/>
      <w:r w:rsidRPr="0053287B">
        <w:rPr>
          <w:rFonts w:cs="Helvetica"/>
        </w:rPr>
        <w:t xml:space="preserve">Webinar 3-4 December 2014: </w:t>
      </w:r>
      <w:hyperlink r:id="rId38"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9"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40"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1"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2"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3"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11" w:name="_Toc294992812"/>
      <w:bookmarkStart w:id="1112" w:name="_Toc294879259"/>
      <w:bookmarkStart w:id="1113" w:name="_Toc294880194"/>
      <w:bookmarkStart w:id="1114" w:name="_Toc295466399"/>
      <w:bookmarkEnd w:id="1109"/>
      <w:bookmarkEnd w:id="1110"/>
      <w:r w:rsidRPr="002A7C09">
        <w:rPr>
          <w:rFonts w:cs="Helvetica"/>
          <w:color w:val="1F497D"/>
        </w:rPr>
        <w:t>Mailing list archives</w:t>
      </w:r>
      <w:bookmarkEnd w:id="1111"/>
      <w:bookmarkEnd w:id="1112"/>
      <w:bookmarkEnd w:id="1113"/>
      <w:bookmarkEnd w:id="1114"/>
    </w:p>
    <w:p w14:paraId="6D1B03B1" w14:textId="55F766D1" w:rsidR="00F4604F" w:rsidRPr="006831F6" w:rsidRDefault="00226FF6" w:rsidP="00F4604F">
      <w:pPr>
        <w:pStyle w:val="BodyText"/>
        <w:rPr>
          <w:rFonts w:cs="Helvetica"/>
        </w:rPr>
      </w:pPr>
      <w:hyperlink r:id="rId44"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115" w:name="_Toc294992813"/>
      <w:bookmarkStart w:id="1116" w:name="_Toc295466400"/>
      <w:bookmarkStart w:id="1117" w:name="_Toc294879260"/>
      <w:bookmarkStart w:id="1118" w:name="_Toc294880195"/>
      <w:r w:rsidRPr="00333809">
        <w:rPr>
          <w:rFonts w:cs="Helvetica"/>
          <w:color w:val="1F497D"/>
        </w:rPr>
        <w:t>Correspondence</w:t>
      </w:r>
      <w:bookmarkEnd w:id="1115"/>
      <w:bookmarkEnd w:id="1116"/>
      <w:r w:rsidRPr="00333809">
        <w:rPr>
          <w:b w:val="0"/>
          <w:bCs w:val="0"/>
        </w:rPr>
        <w:t xml:space="preserve"> </w:t>
      </w:r>
      <w:bookmarkEnd w:id="1117"/>
      <w:bookmarkEnd w:id="1118"/>
    </w:p>
    <w:bookmarkStart w:id="1119"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20" w:name="_Toc294992814"/>
      <w:bookmarkStart w:id="1121" w:name="_Toc294879261"/>
      <w:bookmarkStart w:id="1122" w:name="_Toc295466401"/>
      <w:r w:rsidRPr="002A7C09">
        <w:rPr>
          <w:rFonts w:cs="Helvetica"/>
          <w:color w:val="1F497D"/>
        </w:rPr>
        <w:lastRenderedPageBreak/>
        <w:t>Outreach</w:t>
      </w:r>
      <w:bookmarkEnd w:id="1119"/>
      <w:bookmarkEnd w:id="1120"/>
      <w:bookmarkEnd w:id="1121"/>
      <w:bookmarkEnd w:id="1122"/>
    </w:p>
    <w:p w14:paraId="5F654CD6" w14:textId="5E80068E" w:rsidR="00F4604F" w:rsidRPr="006831F6" w:rsidRDefault="00226FF6" w:rsidP="00F4604F">
      <w:pPr>
        <w:pStyle w:val="BodyText"/>
        <w:rPr>
          <w:rFonts w:cs="Helvetica"/>
        </w:rPr>
      </w:pPr>
      <w:hyperlink r:id="rId45"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123" w:name="_Toc294879262"/>
      <w:bookmarkStart w:id="1124" w:name="_Toc289425780"/>
      <w:bookmarkStart w:id="1125" w:name="_Toc294880197"/>
      <w:bookmarkStart w:id="1126" w:name="_Toc295466402"/>
      <w:r w:rsidRPr="00333809">
        <w:t>VI.C. Assessment of the level of consensus behind your community’s proposal, including a description of areas of contention or disagreement</w:t>
      </w:r>
      <w:bookmarkEnd w:id="1123"/>
      <w:bookmarkEnd w:id="1124"/>
      <w:bookmarkEnd w:id="1125"/>
      <w:bookmarkEnd w:id="1126"/>
    </w:p>
    <w:p w14:paraId="599E68E1" w14:textId="77777777" w:rsidR="00EC42AF" w:rsidRDefault="00EC42AF" w:rsidP="00F4604F">
      <w:pPr>
        <w:keepNext/>
        <w:widowControl w:val="0"/>
        <w:tabs>
          <w:tab w:val="left" w:pos="450"/>
        </w:tabs>
        <w:autoSpaceDE w:val="0"/>
        <w:autoSpaceDN w:val="0"/>
        <w:adjustRightInd w:val="0"/>
        <w:spacing w:after="0"/>
        <w:rPr>
          <w:ins w:id="1127" w:author="Grace Abuhamad" w:date="2015-06-09T17:14:00Z"/>
          <w:rFonts w:cs="Helvetica"/>
        </w:rPr>
      </w:pPr>
    </w:p>
    <w:p w14:paraId="0CFAC6FF" w14:textId="5FAEE091" w:rsidR="00EC42AF" w:rsidRPr="00EC42AF" w:rsidRDefault="00EC42AF" w:rsidP="00EC42AF">
      <w:pPr>
        <w:pStyle w:val="NoSpacing"/>
        <w:rPr>
          <w:rFonts w:eastAsia="MS Gothic"/>
          <w:b/>
          <w:bCs/>
          <w:rPrChange w:id="1128" w:author="Grace Abuhamad" w:date="2015-06-09T17:14:00Z">
            <w:rPr>
              <w:rFonts w:cs="Helvetica"/>
            </w:rPr>
          </w:rPrChange>
        </w:rPr>
        <w:sectPr w:rsidR="00EC42AF" w:rsidRPr="00EC42AF" w:rsidSect="006831F6">
          <w:pgSz w:w="12240" w:h="15840"/>
          <w:pgMar w:top="1383" w:right="1460" w:bottom="767" w:left="1440" w:header="720" w:footer="720" w:gutter="0"/>
          <w:cols w:space="720"/>
        </w:sectPr>
      </w:pPr>
      <w:ins w:id="1129" w:author="Grace Abuhamad" w:date="2015-06-09T17:14:00Z">
        <w:r>
          <w:t>To be completed by CWG-Stewardship Chairs following the 24-hour review period that ends on 10 June at 23:59 UTC</w:t>
        </w:r>
      </w:ins>
    </w:p>
    <w:p w14:paraId="374B58E7" w14:textId="77777777" w:rsidR="00F4604F" w:rsidRPr="002A7C09" w:rsidRDefault="00F4604F" w:rsidP="00F4604F">
      <w:pPr>
        <w:pStyle w:val="Title"/>
        <w:numPr>
          <w:ilvl w:val="0"/>
          <w:numId w:val="0"/>
        </w:numPr>
        <w:rPr>
          <w:rFonts w:cs="Helvetica"/>
        </w:rPr>
      </w:pPr>
      <w:bookmarkStart w:id="1130" w:name="_Toc291340591"/>
      <w:bookmarkStart w:id="1131" w:name="_Toc289426242"/>
      <w:bookmarkStart w:id="1132" w:name="_Toc289425933"/>
      <w:bookmarkStart w:id="1133" w:name="_Toc289425781"/>
      <w:bookmarkStart w:id="1134" w:name="_Toc294880198"/>
      <w:bookmarkStart w:id="1135" w:name="_Toc295466403"/>
      <w:r w:rsidRPr="002A7C09">
        <w:rPr>
          <w:rFonts w:cs="Helvetica"/>
        </w:rPr>
        <w:lastRenderedPageBreak/>
        <w:t>Annex A – The Community’s Use of the IANA Functions – Additional Information</w:t>
      </w:r>
      <w:bookmarkEnd w:id="1130"/>
      <w:bookmarkEnd w:id="1131"/>
      <w:bookmarkEnd w:id="1132"/>
      <w:bookmarkEnd w:id="1133"/>
      <w:bookmarkEnd w:id="1134"/>
      <w:bookmarkEnd w:id="1135"/>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136" w:name="_Toc289425782"/>
      <w:r w:rsidRPr="00552C0C">
        <w:rPr>
          <w:rStyle w:val="Heading3Char"/>
          <w:rFonts w:ascii="Helvetica" w:hAnsi="Helvetica" w:cs="Helvetica"/>
        </w:rPr>
        <w:t>Root Zone Change Request Management (NTIA IANA Functions Contract: C.2.9.2.a)</w:t>
      </w:r>
      <w:bookmarkEnd w:id="1136"/>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37" w:name="_Toc289425783"/>
      <w:r w:rsidRPr="0053287B">
        <w:rPr>
          <w:rStyle w:val="Heading3Char"/>
          <w:rFonts w:ascii="Helvetica" w:hAnsi="Helvetica" w:cs="Helvetica"/>
        </w:rPr>
        <w:t>Root Zone WHOIS Change Request and Database Management (NTIA IANA Functions Contract: C.2.9.2.b)</w:t>
      </w:r>
      <w:bookmarkEnd w:id="1137"/>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38" w:name="_Toc289425784"/>
      <w:r w:rsidRPr="0053287B">
        <w:rPr>
          <w:rStyle w:val="Heading3Char"/>
          <w:rFonts w:ascii="Helvetica" w:hAnsi="Helvetica" w:cs="Helvetica"/>
        </w:rPr>
        <w:t>Delegation and Redelegation of a ccTLD (NTIA IANA Functions Contract: C.2.9.2.c)</w:t>
      </w:r>
      <w:bookmarkEnd w:id="1138"/>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w:t>
      </w:r>
      <w:proofErr w:type="spellStart"/>
      <w:r w:rsidRPr="00757116">
        <w:rPr>
          <w:rFonts w:cs="Helvetica"/>
          <w:color w:val="0B0B0B"/>
        </w:rPr>
        <w:t>ccTLDs</w:t>
      </w:r>
      <w:proofErr w:type="spellEnd"/>
      <w:r w:rsidRPr="00757116">
        <w:rPr>
          <w:rFonts w:cs="Helvetica"/>
          <w:color w:val="0B0B0B"/>
        </w:rPr>
        <w:t xml:space="preserve">). The IFO applies existing </w:t>
      </w:r>
      <w:r w:rsidRPr="00757116">
        <w:rPr>
          <w:rFonts w:cs="Helvetica"/>
          <w:color w:val="0B0B0B"/>
        </w:rPr>
        <w:lastRenderedPageBreak/>
        <w:t>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39"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139"/>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40" w:name="_Toc289425786"/>
      <w:r w:rsidRPr="0053287B">
        <w:rPr>
          <w:rStyle w:val="Heading3Char"/>
          <w:rFonts w:ascii="Helvetica" w:hAnsi="Helvetica" w:cs="Helvetica"/>
        </w:rPr>
        <w:t>Redelegation and Operation of the .INT TLD (NTIA IANA Functions Contract: C.2.9.4)</w:t>
      </w:r>
      <w:bookmarkEnd w:id="1140"/>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w:t>
      </w:r>
      <w:r w:rsidRPr="00757116">
        <w:rPr>
          <w:rFonts w:cs="Helvetica"/>
          <w:color w:val="0B0B0B"/>
        </w:rPr>
        <w:lastRenderedPageBreak/>
        <w:t xml:space="preserve">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6"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proofErr w:type="gramStart"/>
      <w:r w:rsidR="00552C0C">
        <w:rPr>
          <w:rFonts w:cs="Helvetica"/>
          <w:color w:val="0B0B0B"/>
        </w:rPr>
        <w:t>;</w:t>
      </w:r>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41"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41"/>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42" w:name="_Toc289425788"/>
      <w:r w:rsidRPr="0053287B">
        <w:rPr>
          <w:rStyle w:val="Heading3Char"/>
          <w:rFonts w:ascii="Helvetica" w:hAnsi="Helvetica" w:cs="Helvetica"/>
        </w:rPr>
        <w:t>Root Zone Automation (NTIA IANA Functions Contract: C.2.9.2.e)</w:t>
      </w:r>
      <w:bookmarkEnd w:id="1142"/>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lastRenderedPageBreak/>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43" w:name="_Toc289425789"/>
      <w:r w:rsidRPr="0053287B">
        <w:rPr>
          <w:rStyle w:val="Heading3Char"/>
          <w:rFonts w:ascii="Helvetica" w:hAnsi="Helvetica" w:cs="Helvetica"/>
        </w:rPr>
        <w:t>Customer Service Complaint Resolution Process (CSCRP) (NTIA IANA Functions Contract: C.2.9.2.g)</w:t>
      </w:r>
      <w:bookmarkEnd w:id="1143"/>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44" w:name="_Toc289425790"/>
      <w:r w:rsidRPr="0053287B">
        <w:rPr>
          <w:rStyle w:val="Heading3Char"/>
          <w:rFonts w:ascii="Helvetica" w:hAnsi="Helvetica" w:cs="Helvetica"/>
        </w:rPr>
        <w:t>Management of the Repository of IDN Practices (IANA service or activity beyond the scope of the IANA functions contract)</w:t>
      </w:r>
      <w:bookmarkEnd w:id="1144"/>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45" w:name="_Toc289425791"/>
      <w:r w:rsidRPr="0053287B">
        <w:rPr>
          <w:rStyle w:val="Heading3Char"/>
          <w:rFonts w:ascii="Helvetica" w:hAnsi="Helvetica" w:cs="Helvetica"/>
        </w:rPr>
        <w:t>Retirement of the Delegation of TLDs (IANA service or activity beyond the scope of the IANA functions contract)</w:t>
      </w:r>
      <w:bookmarkEnd w:id="1145"/>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146" w:name="_Toc291340592"/>
      <w:bookmarkStart w:id="1147" w:name="_Toc289426243"/>
      <w:bookmarkStart w:id="1148" w:name="_Toc289425934"/>
      <w:bookmarkStart w:id="1149" w:name="_Toc289425792"/>
      <w:bookmarkStart w:id="1150" w:name="_Toc294880199"/>
      <w:bookmarkStart w:id="1151" w:name="_Toc295466404"/>
      <w:r w:rsidRPr="006831F6">
        <w:rPr>
          <w:rFonts w:cs="Helvetica"/>
        </w:rPr>
        <w:lastRenderedPageBreak/>
        <w:t>Annex B – Oversight Mechanisms in the NTIA IANA Functions Contract</w:t>
      </w:r>
      <w:bookmarkEnd w:id="1146"/>
      <w:bookmarkEnd w:id="1147"/>
      <w:bookmarkEnd w:id="1148"/>
      <w:bookmarkEnd w:id="1149"/>
      <w:bookmarkEnd w:id="1150"/>
      <w:bookmarkEnd w:id="1151"/>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152" w:name="_Toc286506556"/>
            <w:bookmarkStart w:id="1153" w:name="_Toc289425793"/>
            <w:r w:rsidRPr="0053287B">
              <w:rPr>
                <w:rFonts w:cs="Helvetica"/>
                <w:b/>
              </w:rPr>
              <w:t>Ongoing Obligations</w:t>
            </w:r>
            <w:bookmarkEnd w:id="1152"/>
            <w:bookmarkEnd w:id="1153"/>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154" w:name="_Toc286506557"/>
            <w:bookmarkStart w:id="1155"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54"/>
            <w:bookmarkEnd w:id="1155"/>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56" w:name="_Toc286506558"/>
            <w:bookmarkStart w:id="1157" w:name="_Toc289425795"/>
            <w:r w:rsidRPr="0053287B">
              <w:rPr>
                <w:rFonts w:cs="Helvetica"/>
              </w:rPr>
              <w:t>C.4.1 Meetings -- Program reviews and site visits shall occur annually.</w:t>
            </w:r>
            <w:bookmarkEnd w:id="1156"/>
            <w:bookmarkEnd w:id="1157"/>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58" w:name="_Toc286506559"/>
            <w:bookmarkStart w:id="1159"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58"/>
            <w:bookmarkEnd w:id="1159"/>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60" w:name="_Toc286506560"/>
            <w:bookmarkStart w:id="1161"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60"/>
            <w:bookmarkEnd w:id="1161"/>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62" w:name="_Toc286506561"/>
            <w:bookmarkStart w:id="1163"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62"/>
            <w:bookmarkEnd w:id="1163"/>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64" w:name="_Toc286506562"/>
            <w:bookmarkStart w:id="1165"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64"/>
            <w:bookmarkEnd w:id="1165"/>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66" w:name="_Toc286506563"/>
            <w:bookmarkStart w:id="1167" w:name="_Toc289425800"/>
            <w:r w:rsidRPr="0053287B">
              <w:rPr>
                <w:rFonts w:cs="Helvetica"/>
              </w:rPr>
              <w:lastRenderedPageBreak/>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66"/>
            <w:bookmarkEnd w:id="1167"/>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68" w:name="_Toc286506564"/>
            <w:bookmarkStart w:id="1169"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68"/>
            <w:bookmarkEnd w:id="1169"/>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170" w:name="_Toc286506565"/>
            <w:bookmarkStart w:id="1171"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170"/>
            <w:bookmarkEnd w:id="1171"/>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72" w:name="_Toc294880200"/>
      <w:bookmarkStart w:id="1173" w:name="_Toc291340593"/>
      <w:bookmarkStart w:id="1174" w:name="_Toc289426244"/>
      <w:bookmarkStart w:id="1175" w:name="_Toc289425935"/>
      <w:bookmarkStart w:id="1176" w:name="_Toc289425803"/>
      <w:bookmarkStart w:id="1177"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72"/>
      <w:r w:rsidRPr="0053287B">
        <w:rPr>
          <w:rFonts w:cs="Helvetica"/>
        </w:rPr>
        <w:t>Names Functions</w:t>
      </w:r>
      <w:bookmarkEnd w:id="1173"/>
      <w:bookmarkEnd w:id="1174"/>
      <w:bookmarkEnd w:id="1175"/>
      <w:bookmarkEnd w:id="1176"/>
      <w:bookmarkEnd w:id="1177"/>
    </w:p>
    <w:p w14:paraId="45C67DB0" w14:textId="77777777" w:rsidR="00F4604F" w:rsidRPr="0053287B" w:rsidRDefault="00F4604F" w:rsidP="00226FF6">
      <w:pPr>
        <w:pStyle w:val="NoSpacing"/>
        <w:numPr>
          <w:ilvl w:val="0"/>
          <w:numId w:val="0"/>
        </w:numPr>
        <w:ind w:left="360"/>
        <w:jc w:val="center"/>
        <w:rPr>
          <w:rFonts w:cs="Helvetica"/>
        </w:rPr>
      </w:pPr>
      <w:bookmarkStart w:id="1178" w:name="_Toc294992819"/>
      <w:bookmarkStart w:id="1179" w:name="_Toc294880201"/>
      <w:bookmarkStart w:id="1180" w:name="_Toc294879893"/>
      <w:bookmarkStart w:id="1181" w:name="_Toc294879263"/>
      <w:r w:rsidRPr="00EB3DB1">
        <w:rPr>
          <w:rFonts w:cs="Helvetica"/>
          <w:b/>
        </w:rPr>
        <w:t>Final</w:t>
      </w:r>
      <w:bookmarkEnd w:id="1178"/>
      <w:bookmarkEnd w:id="1179"/>
      <w:bookmarkEnd w:id="1180"/>
      <w:bookmarkEnd w:id="1181"/>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 xml:space="preserve">Unless prevented or precluded by confidentiality, </w:t>
      </w:r>
      <w:proofErr w:type="gramStart"/>
      <w:r w:rsidRPr="006831F6">
        <w:rPr>
          <w:rFonts w:cs="Helvetica"/>
        </w:rPr>
        <w:t>any and all audit reports and other review materials should be published for inspection by the larger community</w:t>
      </w:r>
      <w:proofErr w:type="gramEnd"/>
      <w:r w:rsidRPr="006831F6">
        <w:rPr>
          <w:rFonts w:cs="Helvetica"/>
        </w:rPr>
        <w:t>.</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w:t>
      </w:r>
      <w:r w:rsidRPr="0053287B">
        <w:rPr>
          <w:rFonts w:cs="Helvetica"/>
        </w:rPr>
        <w:lastRenderedPageBreak/>
        <w:t>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lastRenderedPageBreak/>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r w:rsidR="000B6FB0">
        <w:rPr>
          <w:rFonts w:cs="Helvetica"/>
        </w:rPr>
        <w:t>s</w:t>
      </w:r>
      <w:r w:rsidRPr="006831F6">
        <w:rPr>
          <w:rFonts w:cs="Helvetica"/>
        </w:rPr>
        <w:t xml:space="preserve">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82" w:name="_Toc294880202"/>
      <w:bookmarkStart w:id="1183" w:name="_Toc291340594"/>
      <w:bookmarkStart w:id="1184" w:name="_Toc295466406"/>
      <w:bookmarkStart w:id="1185" w:name="_Toc289426245"/>
      <w:bookmarkStart w:id="1186" w:name="_Toc289425936"/>
      <w:bookmarkStart w:id="1187" w:name="_Toc289425804"/>
      <w:commentRangeStart w:id="1188"/>
      <w:r w:rsidRPr="0089074F">
        <w:rPr>
          <w:rFonts w:cs="Helvetica"/>
        </w:rPr>
        <w:lastRenderedPageBreak/>
        <w:t>Annex D – Diagram</w:t>
      </w:r>
      <w:bookmarkEnd w:id="1182"/>
      <w:commentRangeEnd w:id="1188"/>
      <w:r w:rsidRPr="0053287B">
        <w:rPr>
          <w:rStyle w:val="CommentReference"/>
          <w:rFonts w:eastAsia="MS Mincho" w:cs="Helvetica"/>
        </w:rPr>
        <w:commentReference w:id="1188"/>
      </w:r>
      <w:bookmarkEnd w:id="1183"/>
      <w:bookmarkEnd w:id="1184"/>
    </w:p>
    <w:p w14:paraId="5CFEB438" w14:textId="77777777" w:rsidR="00F4604F" w:rsidRPr="0053287B" w:rsidRDefault="00F4604F" w:rsidP="00F4604F">
      <w:pPr>
        <w:rPr>
          <w:rFonts w:cs="Helvetica"/>
        </w:rPr>
      </w:pPr>
      <w:bookmarkStart w:id="1189"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90" w:name="_Toc294880203"/>
      <w:bookmarkStart w:id="1191" w:name="_Toc295466407"/>
      <w:r w:rsidRPr="006831F6">
        <w:rPr>
          <w:rFonts w:cs="Helvetica"/>
        </w:rPr>
        <w:lastRenderedPageBreak/>
        <w:t>Annex E – IANA Contract Provisions to be Carried Over Post-Transition (Statement of Work)</w:t>
      </w:r>
      <w:bookmarkEnd w:id="1189"/>
      <w:bookmarkEnd w:id="1190"/>
      <w:bookmarkEnd w:id="1191"/>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lastRenderedPageBreak/>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92"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93" w:name="_Toc295466408"/>
      <w:bookmarkStart w:id="1194" w:name="_Toc294880204"/>
      <w:r w:rsidRPr="006831F6">
        <w:rPr>
          <w:rFonts w:cs="Helvetica"/>
        </w:rPr>
        <w:lastRenderedPageBreak/>
        <w:t>Annex F – IANA Function Reviews - Statement of Work Duration and Review Periodicity</w:t>
      </w:r>
      <w:bookmarkEnd w:id="1192"/>
      <w:bookmarkEnd w:id="1193"/>
      <w:r w:rsidRPr="006831F6">
        <w:rPr>
          <w:rFonts w:cs="Helvetica"/>
        </w:rPr>
        <w:t xml:space="preserve"> </w:t>
      </w:r>
      <w:bookmarkEnd w:id="1194"/>
    </w:p>
    <w:p w14:paraId="00C2D089" w14:textId="77777777" w:rsidR="00F4604F" w:rsidRPr="00EB3DB1" w:rsidRDefault="00F4604F" w:rsidP="00EB3DB1">
      <w:pPr>
        <w:pStyle w:val="NoSpacing"/>
        <w:rPr>
          <w:rFonts w:cs="Helvetica"/>
          <w:color w:val="1F497D"/>
        </w:rPr>
      </w:pPr>
      <w:bookmarkStart w:id="1195" w:name="h.3kbaw3hf4x2k"/>
      <w:bookmarkStart w:id="1196" w:name="_Toc294879264"/>
      <w:bookmarkStart w:id="1197" w:name="_Toc294880205"/>
      <w:bookmarkEnd w:id="1195"/>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196"/>
      <w:bookmarkEnd w:id="1197"/>
    </w:p>
    <w:p w14:paraId="4CC6C7B9" w14:textId="4E4D4DC9"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that the review of PTI’s performance against the ICANN-PTI cont</w:t>
      </w:r>
      <w:r w:rsidR="0035101B">
        <w:rPr>
          <w:rFonts w:cs="Helvetica"/>
        </w:rPr>
        <w:t>r</w:t>
      </w:r>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 xml:space="preserve">This review </w:t>
      </w:r>
      <w:del w:id="1198" w:author="Marika Konings" w:date="2015-06-09T22:18:00Z">
        <w:r w:rsidRPr="006831F6" w:rsidDel="009F713B">
          <w:rPr>
            <w:rFonts w:cs="Helvetica"/>
          </w:rPr>
          <w:delText xml:space="preserve">would </w:delText>
        </w:r>
      </w:del>
      <w:ins w:id="1199" w:author="Marika Konings" w:date="2015-06-09T22:18:00Z">
        <w:r w:rsidR="009F713B">
          <w:rPr>
            <w:rFonts w:cs="Helvetica"/>
          </w:rPr>
          <w:t>will</w:t>
        </w:r>
        <w:r w:rsidR="009F713B" w:rsidRPr="006831F6">
          <w:rPr>
            <w:rFonts w:cs="Helvetica"/>
          </w:rPr>
          <w:t xml:space="preserve"> </w:t>
        </w:r>
      </w:ins>
      <w:r w:rsidRPr="006831F6">
        <w:rPr>
          <w:rFonts w:cs="Helvetica"/>
        </w:rPr>
        <w:t>be led by a multistakeholder body drawn from the ICANN community</w:t>
      </w:r>
      <w:proofErr w:type="gramEnd"/>
      <w:r w:rsidRPr="006831F6">
        <w:rPr>
          <w:rFonts w:cs="Helvetica"/>
        </w:rPr>
        <w:t xml:space="preserve">. </w:t>
      </w:r>
    </w:p>
    <w:p w14:paraId="00E8E7A4" w14:textId="44C2137A" w:rsidR="00F4604F" w:rsidRPr="0053287B" w:rsidRDefault="00F4604F" w:rsidP="00F4604F">
      <w:pPr>
        <w:pStyle w:val="NoSpacing"/>
        <w:rPr>
          <w:rFonts w:cs="Helvetica"/>
          <w:b/>
        </w:rPr>
      </w:pPr>
      <w:r w:rsidRPr="006831F6">
        <w:rPr>
          <w:rFonts w:cs="Helvetica"/>
        </w:rPr>
        <w:t xml:space="preserve">Following the initial review period of two years from the date of the IANA Stewardship Transition, a longer period in between reviews </w:t>
      </w:r>
      <w:del w:id="1200" w:author="Marika Konings" w:date="2015-06-09T22:18:00Z">
        <w:r w:rsidRPr="006831F6" w:rsidDel="009F713B">
          <w:rPr>
            <w:rFonts w:cs="Helvetica"/>
          </w:rPr>
          <w:delText xml:space="preserve">would </w:delText>
        </w:r>
      </w:del>
      <w:ins w:id="1201"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7637787"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r w:rsidR="002B2822">
        <w:rPr>
          <w:rFonts w:cs="Helvetica"/>
          <w:lang w:val="en-US" w:eastAsia="en-US"/>
        </w:rPr>
        <w:t>in line with</w:t>
      </w:r>
      <w:r w:rsidR="003A0061" w:rsidRPr="006831F6">
        <w:rPr>
          <w:rFonts w:cs="Helvetica"/>
          <w:lang w:val="en-US" w:eastAsia="en-US"/>
        </w:rPr>
        <w:t xml:space="preserve"> </w:t>
      </w:r>
      <w:r w:rsidRPr="006831F6">
        <w:rPr>
          <w:rFonts w:cs="Helvetica"/>
          <w:lang w:val="en-US" w:eastAsia="en-US"/>
        </w:rPr>
        <w:t>other ICANN reviews, a Special IANA Function Review may also be initiated by community action.</w:t>
      </w:r>
    </w:p>
    <w:p w14:paraId="047A7E85" w14:textId="0B1A9CFA"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t>
      </w:r>
      <w:del w:id="1202" w:author="Marika Konings" w:date="2015-06-09T22:18:00Z">
        <w:r w:rsidR="00F4604F" w:rsidRPr="006831F6" w:rsidDel="009F713B">
          <w:rPr>
            <w:rFonts w:cs="Helvetica"/>
          </w:rPr>
          <w:delText xml:space="preserve">would </w:delText>
        </w:r>
      </w:del>
      <w:ins w:id="1203"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00F4604F" w:rsidRPr="006831F6">
        <w:rPr>
          <w:rFonts w:cs="Helvetica"/>
        </w:rPr>
        <w:t xml:space="preserve">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204" w:name="_Toc294880206"/>
      <w:bookmarkStart w:id="1205" w:name="_Toc294879265"/>
      <w:r w:rsidRPr="00EB3DB1">
        <w:rPr>
          <w:rFonts w:cs="Helvetica"/>
          <w:b/>
          <w:color w:val="1F497D"/>
        </w:rPr>
        <w:t>What should be the process for reviewing or amending IANA SOWs (including approval by the community and acceptance by ICANN)?</w:t>
      </w:r>
      <w:bookmarkEnd w:id="1204"/>
      <w:bookmarkEnd w:id="1205"/>
    </w:p>
    <w:p w14:paraId="42092DE8" w14:textId="32089523"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t>
      </w:r>
      <w:del w:id="1206" w:author="Marika Konings" w:date="2015-06-09T22:18:00Z">
        <w:r w:rsidRPr="006831F6" w:rsidDel="009F713B">
          <w:rPr>
            <w:rFonts w:cs="Helvetica"/>
          </w:rPr>
          <w:delText xml:space="preserve">would </w:delText>
        </w:r>
      </w:del>
      <w:ins w:id="1207"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Public input session for ccTLD and gTLD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1876C08D" w:rsidR="00F4604F" w:rsidRPr="006831F6" w:rsidRDefault="00F4604F" w:rsidP="00F4604F">
      <w:pPr>
        <w:pStyle w:val="NoSpacing"/>
        <w:rPr>
          <w:rFonts w:cs="Helvetica"/>
        </w:rPr>
      </w:pPr>
      <w:r w:rsidRPr="006831F6">
        <w:rPr>
          <w:rFonts w:cs="Helvetica"/>
        </w:rPr>
        <w:t xml:space="preserve">Drafted amendments </w:t>
      </w:r>
      <w:del w:id="1208" w:author="Marika Konings" w:date="2015-06-09T22:18:00Z">
        <w:r w:rsidRPr="006831F6" w:rsidDel="009F713B">
          <w:rPr>
            <w:rFonts w:cs="Helvetica"/>
          </w:rPr>
          <w:delText xml:space="preserve">would </w:delText>
        </w:r>
      </w:del>
      <w:ins w:id="1209"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6EE8AC9E" w:rsidR="00F4604F" w:rsidRPr="006831F6" w:rsidRDefault="00F4604F" w:rsidP="00F4604F">
      <w:pPr>
        <w:pStyle w:val="NoSpacing"/>
        <w:rPr>
          <w:rFonts w:cs="Helvetica"/>
        </w:rPr>
      </w:pPr>
      <w:r w:rsidRPr="006831F6">
        <w:rPr>
          <w:rFonts w:cs="Helvetica"/>
        </w:rPr>
        <w:t xml:space="preserve">The timeline for implementing any amendments to the IANA SOW </w:t>
      </w:r>
      <w:del w:id="1210" w:author="Marika Konings" w:date="2015-06-09T22:18:00Z">
        <w:r w:rsidRPr="006831F6" w:rsidDel="009F713B">
          <w:rPr>
            <w:rFonts w:cs="Helvetica"/>
          </w:rPr>
          <w:delText xml:space="preserve">would </w:delText>
        </w:r>
      </w:del>
      <w:ins w:id="1211"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12" w:name="h.7jbig7jhrc6c"/>
      <w:bookmarkStart w:id="1213" w:name="_Toc294879266"/>
      <w:bookmarkStart w:id="1214" w:name="_Toc294880207"/>
      <w:bookmarkStart w:id="1215" w:name="_Toc294992823"/>
      <w:bookmarkStart w:id="1216" w:name="_Toc295466409"/>
      <w:bookmarkEnd w:id="1212"/>
      <w:r w:rsidRPr="00EB3DB1">
        <w:rPr>
          <w:rFonts w:cs="Helvetica"/>
          <w:color w:val="1F497D"/>
        </w:rPr>
        <w:t>Scope of IANA Function Reviews</w:t>
      </w:r>
      <w:bookmarkEnd w:id="1213"/>
      <w:bookmarkEnd w:id="1214"/>
      <w:bookmarkEnd w:id="1215"/>
      <w:bookmarkEnd w:id="1216"/>
    </w:p>
    <w:p w14:paraId="2B892EB5" w14:textId="7B34B29C" w:rsidR="00F4604F" w:rsidRPr="0053287B" w:rsidRDefault="00F4604F" w:rsidP="00F4604F">
      <w:pPr>
        <w:pStyle w:val="NoSpacing"/>
        <w:rPr>
          <w:rFonts w:cs="Helvetica"/>
        </w:rPr>
      </w:pPr>
      <w:bookmarkStart w:id="1217" w:name="h.vqkx4aiq3ofy"/>
      <w:bookmarkEnd w:id="1217"/>
      <w:r w:rsidRPr="0053287B">
        <w:rPr>
          <w:rFonts w:cs="Helvetica"/>
        </w:rPr>
        <w:t xml:space="preserve">At minimum, the IANA Function Review </w:t>
      </w:r>
      <w:del w:id="1218" w:author="Marika Konings" w:date="2015-06-09T22:19:00Z">
        <w:r w:rsidRPr="0053287B" w:rsidDel="009F713B">
          <w:rPr>
            <w:rFonts w:cs="Helvetica"/>
          </w:rPr>
          <w:delText xml:space="preserve">would </w:delText>
        </w:r>
      </w:del>
      <w:ins w:id="1219"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2"/>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17D67C4C" w:rsidR="00F4604F" w:rsidRPr="0053287B" w:rsidRDefault="00F4604F" w:rsidP="00F4604F">
      <w:pPr>
        <w:pStyle w:val="NoSpacing"/>
        <w:rPr>
          <w:rFonts w:cs="Helvetica"/>
        </w:rPr>
      </w:pPr>
      <w:r w:rsidRPr="0053287B">
        <w:rPr>
          <w:rFonts w:cs="Helvetica"/>
        </w:rPr>
        <w:t xml:space="preserve">At minimum, the following inputs </w:t>
      </w:r>
      <w:del w:id="1220" w:author="Marika Konings" w:date="2015-06-09T22:19:00Z">
        <w:r w:rsidRPr="0053287B" w:rsidDel="009F713B">
          <w:rPr>
            <w:rFonts w:cs="Helvetica"/>
          </w:rPr>
          <w:delText xml:space="preserve">would </w:delText>
        </w:r>
      </w:del>
      <w:ins w:id="1221"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00F11CD7">
        <w:rPr>
          <w:rFonts w:cs="Helvetica"/>
          <w:szCs w:val="22"/>
        </w:rPr>
        <w:t>; and</w:t>
      </w:r>
      <w:r w:rsidRPr="006831F6">
        <w:rPr>
          <w:rFonts w:cs="Helvetica"/>
          <w:vertAlign w:val="superscript"/>
        </w:rPr>
        <w:footnoteReference w:id="53"/>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DED41B8"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22" w:name="h.nyqn7u8ej7pn"/>
      <w:bookmarkStart w:id="1223" w:name="_Toc294879267"/>
      <w:bookmarkStart w:id="1224" w:name="_Toc294880208"/>
      <w:bookmarkEnd w:id="1222"/>
      <w:r w:rsidRPr="00EB3DB1">
        <w:rPr>
          <w:rFonts w:cs="Helvetica"/>
          <w:b/>
        </w:rPr>
        <w:t>What are the goals of the reviews?</w:t>
      </w:r>
      <w:bookmarkEnd w:id="1223"/>
      <w:bookmarkEnd w:id="1224"/>
    </w:p>
    <w:p w14:paraId="0984568B" w14:textId="2327DC6B" w:rsidR="00F4604F" w:rsidRPr="006831F6" w:rsidRDefault="00F4604F" w:rsidP="00F4604F">
      <w:pPr>
        <w:pStyle w:val="NoSpacing"/>
        <w:rPr>
          <w:rFonts w:cs="Helvetica"/>
        </w:rPr>
      </w:pPr>
      <w:r w:rsidRPr="0053287B">
        <w:rPr>
          <w:rFonts w:cs="Helvetica"/>
        </w:rPr>
        <w:t xml:space="preserve">In reviewing the above data points the goal of the IANA Function Review Team </w:t>
      </w:r>
      <w:del w:id="1225" w:author="Marika Konings" w:date="2015-06-09T22:19:00Z">
        <w:r w:rsidRPr="0053287B" w:rsidDel="009F713B">
          <w:rPr>
            <w:rFonts w:cs="Helvetica"/>
          </w:rPr>
          <w:delText xml:space="preserve">would </w:delText>
        </w:r>
      </w:del>
      <w:ins w:id="1226"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27" w:name="_cp_text_1_318"/>
      <w:r w:rsidRPr="006831F6">
        <w:rPr>
          <w:rFonts w:cs="Helvetica"/>
          <w:szCs w:val="24"/>
        </w:rPr>
        <w:t>vis-à-vis</w:t>
      </w:r>
      <w:bookmarkEnd w:id="1227"/>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58580D3" w:rsidR="00F4604F" w:rsidRPr="0053287B" w:rsidRDefault="00F4604F" w:rsidP="00F4604F">
      <w:pPr>
        <w:pStyle w:val="NoSpacing"/>
        <w:rPr>
          <w:rFonts w:cs="Helvetica"/>
        </w:rPr>
      </w:pPr>
      <w:r w:rsidRPr="0053287B">
        <w:rPr>
          <w:rFonts w:cs="Helvetica"/>
        </w:rPr>
        <w:t xml:space="preserve">Any recommendations </w:t>
      </w:r>
      <w:del w:id="1228" w:author="Marika Konings" w:date="2015-06-09T22:19:00Z">
        <w:r w:rsidRPr="0053287B" w:rsidDel="009F713B">
          <w:rPr>
            <w:rFonts w:cs="Helvetica"/>
          </w:rPr>
          <w:delText xml:space="preserve">would </w:delText>
        </w:r>
      </w:del>
      <w:ins w:id="1229"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230" w:name="h.cnalw9dp368t"/>
      <w:bookmarkStart w:id="1231" w:name="_Toc294879268"/>
      <w:bookmarkStart w:id="1232" w:name="_Toc294880209"/>
      <w:bookmarkStart w:id="1233" w:name="_Toc294992824"/>
      <w:bookmarkStart w:id="1234" w:name="_Toc295466410"/>
      <w:bookmarkEnd w:id="1230"/>
      <w:r w:rsidRPr="00EB3DB1">
        <w:rPr>
          <w:rFonts w:cs="Helvetica"/>
          <w:color w:val="1F497D"/>
        </w:rPr>
        <w:lastRenderedPageBreak/>
        <w:t xml:space="preserve">Composition of </w:t>
      </w:r>
      <w:r w:rsidR="00F11CD7">
        <w:rPr>
          <w:rFonts w:cs="Helvetica"/>
          <w:color w:val="1F497D"/>
        </w:rPr>
        <w:t xml:space="preserve">IANA Function </w:t>
      </w:r>
      <w:r w:rsidRPr="00EB3DB1">
        <w:rPr>
          <w:rFonts w:cs="Helvetica"/>
          <w:color w:val="1F497D"/>
        </w:rPr>
        <w:t>Review Teams</w:t>
      </w:r>
      <w:bookmarkEnd w:id="1231"/>
      <w:bookmarkEnd w:id="1232"/>
      <w:bookmarkEnd w:id="1233"/>
      <w:bookmarkEnd w:id="1234"/>
      <w:r w:rsidRPr="00EB3DB1">
        <w:rPr>
          <w:rFonts w:cs="Helvetica"/>
          <w:color w:val="1F497D"/>
        </w:rPr>
        <w:br/>
      </w:r>
    </w:p>
    <w:p w14:paraId="16732625" w14:textId="77777777" w:rsidR="00F4604F" w:rsidRPr="0053287B" w:rsidRDefault="00F4604F" w:rsidP="00EB3DB1">
      <w:pPr>
        <w:pStyle w:val="NoSpacing"/>
        <w:rPr>
          <w:rFonts w:cs="Helvetica"/>
        </w:rPr>
      </w:pPr>
      <w:bookmarkStart w:id="1235" w:name="h.89zu656yz9h2"/>
      <w:bookmarkStart w:id="1236" w:name="_Toc294879269"/>
      <w:bookmarkStart w:id="1237" w:name="_Toc294880210"/>
      <w:bookmarkEnd w:id="1235"/>
      <w:r w:rsidRPr="00EB3DB1">
        <w:rPr>
          <w:rFonts w:cs="Helvetica"/>
          <w:b/>
        </w:rPr>
        <w:t>Who are the relevant stakeholders?</w:t>
      </w:r>
      <w:bookmarkEnd w:id="1236"/>
      <w:bookmarkEnd w:id="1237"/>
      <w:r w:rsidRPr="00EB3DB1">
        <w:rPr>
          <w:rFonts w:cs="Helvetica"/>
          <w:b/>
        </w:rPr>
        <w:t xml:space="preserve">  </w:t>
      </w:r>
    </w:p>
    <w:p w14:paraId="5A8B23EB" w14:textId="54399688" w:rsidR="00F4604F" w:rsidRPr="0053287B" w:rsidRDefault="00F4604F" w:rsidP="00F4604F">
      <w:pPr>
        <w:pStyle w:val="NoSpacing"/>
        <w:rPr>
          <w:rFonts w:cs="Helvetica"/>
        </w:rPr>
      </w:pPr>
      <w:r w:rsidRPr="0053287B">
        <w:rPr>
          <w:rFonts w:cs="Helvetica"/>
        </w:rPr>
        <w:t xml:space="preserve">All stakeholder groups represented at ICANN </w:t>
      </w:r>
      <w:del w:id="1238" w:author="Marika Konings" w:date="2015-06-09T22:20:00Z">
        <w:r w:rsidRPr="0053287B" w:rsidDel="009F713B">
          <w:rPr>
            <w:rFonts w:cs="Helvetica"/>
          </w:rPr>
          <w:delText xml:space="preserve">would </w:delText>
        </w:r>
      </w:del>
      <w:ins w:id="1239"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relevant for the reviews done by the IANA Function Review Team. Additionally, the Number and Protocol operational communities </w:t>
      </w:r>
      <w:del w:id="1240" w:author="Marika Konings" w:date="2015-06-09T22:20:00Z">
        <w:r w:rsidRPr="0053287B" w:rsidDel="009F713B">
          <w:rPr>
            <w:rFonts w:cs="Helvetica"/>
          </w:rPr>
          <w:delText xml:space="preserve">would </w:delText>
        </w:r>
      </w:del>
      <w:ins w:id="1241"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each be offered the opportunity to name a liaison to the review group. The IANA Function Review Team </w:t>
      </w:r>
      <w:del w:id="1242" w:author="Marika Konings" w:date="2015-06-09T22:20:00Z">
        <w:r w:rsidRPr="0053287B" w:rsidDel="009F713B">
          <w:rPr>
            <w:rFonts w:cs="Helvetica"/>
          </w:rPr>
          <w:delText xml:space="preserve">would </w:delText>
        </w:r>
      </w:del>
      <w:ins w:id="1243"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 xml:space="preserve">In any case where a recommendation focuses on a service specific to gTLDs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w:t>
      </w:r>
      <w:proofErr w:type="spellStart"/>
      <w:r w:rsidRPr="0053287B">
        <w:rPr>
          <w:rFonts w:cs="Helvetica"/>
          <w:lang w:val="en-US"/>
        </w:rPr>
        <w:t>ccTLDs</w:t>
      </w:r>
      <w:proofErr w:type="spellEnd"/>
      <w:r w:rsidRPr="0053287B">
        <w:rPr>
          <w:rFonts w:cs="Helvetica"/>
          <w:lang w:val="en-US"/>
        </w:rPr>
        <w:t>)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3091A5A4" w:rsidR="00F4604F" w:rsidRPr="0053287B" w:rsidRDefault="00F4604F" w:rsidP="00F4604F">
      <w:pPr>
        <w:pStyle w:val="NoSpacing"/>
        <w:rPr>
          <w:rFonts w:cs="Helvetica"/>
        </w:rPr>
      </w:pPr>
      <w:r w:rsidRPr="0053287B">
        <w:rPr>
          <w:rFonts w:cs="Helvetica"/>
        </w:rPr>
        <w:t xml:space="preserve">Additionally, an IANA Functions Operator staff member </w:t>
      </w:r>
      <w:del w:id="1244" w:author="Marika Konings" w:date="2015-06-09T22:20:00Z">
        <w:r w:rsidRPr="0053287B" w:rsidDel="009F713B">
          <w:rPr>
            <w:rFonts w:cs="Helvetica"/>
          </w:rPr>
          <w:delText xml:space="preserve">would </w:delText>
        </w:r>
      </w:del>
      <w:ins w:id="1245"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appointed as a point of contact for the IANA Function Review Team.</w:t>
      </w:r>
    </w:p>
    <w:p w14:paraId="5058E40B" w14:textId="77777777" w:rsidR="00F4604F" w:rsidRPr="0053287B" w:rsidRDefault="00F4604F" w:rsidP="00EB3DB1">
      <w:pPr>
        <w:pStyle w:val="NoSpacing"/>
        <w:rPr>
          <w:rFonts w:cs="Helvetica"/>
        </w:rPr>
      </w:pPr>
      <w:bookmarkStart w:id="1246" w:name="h.fq8pyohgha2s"/>
      <w:bookmarkStart w:id="1247" w:name="_Toc294879270"/>
      <w:bookmarkStart w:id="1248" w:name="_Toc294880211"/>
      <w:bookmarkEnd w:id="1246"/>
      <w:r w:rsidRPr="00EB3DB1">
        <w:rPr>
          <w:rFonts w:cs="Helvetica"/>
          <w:b/>
        </w:rPr>
        <w:t>What body should coordinate reviews?</w:t>
      </w:r>
      <w:bookmarkEnd w:id="1247"/>
      <w:bookmarkEnd w:id="1248"/>
      <w:r w:rsidRPr="00EB3DB1">
        <w:rPr>
          <w:rFonts w:cs="Helvetica"/>
          <w:b/>
        </w:rPr>
        <w:t xml:space="preserve"> </w:t>
      </w:r>
    </w:p>
    <w:p w14:paraId="7D3168F6" w14:textId="2A493840" w:rsidR="00F4604F" w:rsidRPr="0053287B" w:rsidRDefault="003C0DAF" w:rsidP="00F4604F">
      <w:pPr>
        <w:pStyle w:val="NoSpacing"/>
        <w:rPr>
          <w:rFonts w:cs="Helvetica"/>
        </w:rPr>
      </w:pPr>
      <w:r>
        <w:rPr>
          <w:rFonts w:cs="Helvetica"/>
        </w:rPr>
        <w:t>The ICANN Board, or an appropriate sub-committee of the Board, must ensure that a</w:t>
      </w:r>
      <w:r w:rsidRPr="0053287B">
        <w:rPr>
          <w:rFonts w:cs="Helvetica"/>
        </w:rPr>
        <w:t xml:space="preserve">n </w:t>
      </w:r>
      <w:r w:rsidR="00F4604F" w:rsidRPr="0053287B">
        <w:rPr>
          <w:rFonts w:cs="Helvetica"/>
        </w:rPr>
        <w:t xml:space="preserve">IANA Function Review Team </w:t>
      </w:r>
      <w:r w:rsidR="003A5483">
        <w:rPr>
          <w:rFonts w:cs="Helvetica"/>
        </w:rPr>
        <w:t xml:space="preserve">is convened </w:t>
      </w:r>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xml:space="preserve">) for the purpose of leading a review of the IANA SOW and the additional performance parameters defined above. The IANA Function Review Team </w:t>
      </w:r>
      <w:del w:id="1249" w:author="Marika Konings" w:date="2015-06-09T22:20:00Z">
        <w:r w:rsidR="00F4604F" w:rsidRPr="0053287B" w:rsidDel="009F713B">
          <w:rPr>
            <w:rFonts w:cs="Helvetica"/>
          </w:rPr>
          <w:delText xml:space="preserve">would </w:delText>
        </w:r>
      </w:del>
      <w:ins w:id="1250" w:author="Marika Konings" w:date="2015-06-09T22:20:00Z">
        <w:r w:rsidR="009F713B">
          <w:rPr>
            <w:rFonts w:cs="Helvetica"/>
          </w:rPr>
          <w:t>will</w:t>
        </w:r>
        <w:r w:rsidR="009F713B" w:rsidRPr="0053287B">
          <w:rPr>
            <w:rFonts w:cs="Helvetica"/>
          </w:rPr>
          <w:t xml:space="preserve"> </w:t>
        </w:r>
      </w:ins>
      <w:r w:rsidR="00F4604F" w:rsidRPr="0053287B">
        <w:rPr>
          <w:rFonts w:cs="Helvetica"/>
        </w:rPr>
        <w:t xml:space="preserve">not be a standing body and </w:t>
      </w:r>
      <w:del w:id="1251" w:author="Marika Konings" w:date="2015-06-09T22:20:00Z">
        <w:r w:rsidR="00F4604F" w:rsidRPr="0053287B" w:rsidDel="009F713B">
          <w:rPr>
            <w:rFonts w:cs="Helvetica"/>
          </w:rPr>
          <w:delText xml:space="preserve">would </w:delText>
        </w:r>
      </w:del>
      <w:ins w:id="1252"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00F4604F" w:rsidRPr="0053287B">
        <w:rPr>
          <w:rFonts w:cs="Helvetica"/>
        </w:rPr>
        <w:t>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1941C15A"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t>
      </w:r>
      <w:del w:id="1253" w:author="Marika Konings" w:date="2015-06-09T22:21:00Z">
        <w:r w:rsidRPr="0053287B" w:rsidDel="009F713B">
          <w:rPr>
            <w:rFonts w:cs="Helvetica"/>
          </w:rPr>
          <w:delText xml:space="preserve">would </w:delText>
        </w:r>
      </w:del>
      <w:ins w:id="1254"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appoint individuals who have submitted </w:t>
      </w:r>
      <w:r w:rsidRPr="006831F6">
        <w:rPr>
          <w:rFonts w:cs="Helvetica"/>
        </w:rPr>
        <w:t>Expressions of Interest.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255" w:name="h.rm36id4nozt0"/>
      <w:bookmarkStart w:id="1256" w:name="_Toc294879271"/>
      <w:bookmarkStart w:id="1257" w:name="_Toc294880212"/>
      <w:bookmarkEnd w:id="1255"/>
      <w:r w:rsidRPr="00EB3DB1">
        <w:rPr>
          <w:rFonts w:cs="Helvetica"/>
          <w:b/>
        </w:rPr>
        <w:t>What is the scope of its responsibility for leading the review?</w:t>
      </w:r>
      <w:bookmarkEnd w:id="1256"/>
      <w:bookmarkEnd w:id="1257"/>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258" w:name="h.ta7vjf3mbg2o"/>
      <w:bookmarkStart w:id="1259" w:name="_Toc294879272"/>
      <w:bookmarkStart w:id="1260" w:name="_Toc294880213"/>
      <w:bookmarkEnd w:id="1258"/>
      <w:r w:rsidRPr="00EB3DB1">
        <w:rPr>
          <w:rFonts w:cs="Helvetica"/>
          <w:b/>
        </w:rPr>
        <w:t>What sort of process structure is warranted</w:t>
      </w:r>
      <w:r w:rsidR="00F11CD7">
        <w:rPr>
          <w:rFonts w:cs="Helvetica"/>
          <w:b/>
        </w:rPr>
        <w:t>?</w:t>
      </w:r>
      <w:bookmarkEnd w:id="1259"/>
      <w:bookmarkEnd w:id="1260"/>
    </w:p>
    <w:p w14:paraId="6313D82B" w14:textId="2992E81E"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261" w:author="Marika Konings" w:date="2015-06-09T22:21:00Z">
        <w:r w:rsidRPr="0053287B" w:rsidDel="009F713B">
          <w:rPr>
            <w:rFonts w:cs="Helvetica"/>
          </w:rPr>
          <w:delText xml:space="preserve">would </w:delText>
        </w:r>
      </w:del>
      <w:ins w:id="1262"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t>
      </w:r>
      <w:del w:id="1263" w:author="Marika Konings" w:date="2015-06-09T22:21:00Z">
        <w:r w:rsidRPr="0053287B" w:rsidDel="009F713B">
          <w:rPr>
            <w:rFonts w:cs="Helvetica"/>
          </w:rPr>
          <w:delText xml:space="preserve">would </w:delText>
        </w:r>
      </w:del>
      <w:ins w:id="1264"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work on a consensus basis. </w:t>
      </w:r>
      <w:del w:id="1265" w:author="Marika Konings" w:date="2015-06-09T22:21:00Z">
        <w:r w:rsidRPr="0053287B" w:rsidDel="009F713B">
          <w:rPr>
            <w:rFonts w:cs="Helvetica"/>
          </w:rPr>
          <w:delText xml:space="preserve"> </w:delText>
        </w:r>
      </w:del>
      <w:r w:rsidRPr="0053287B">
        <w:rPr>
          <w:rFonts w:cs="Helvetica"/>
        </w:rPr>
        <w:t xml:space="preserve">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lastRenderedPageBreak/>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266" w:name="h.vrbsqge6ryp7"/>
      <w:bookmarkStart w:id="1267" w:name="_Toc294879273"/>
      <w:bookmarkStart w:id="1268" w:name="_Toc294880214"/>
      <w:bookmarkEnd w:id="1266"/>
      <w:r w:rsidRPr="00EB3DB1">
        <w:rPr>
          <w:rFonts w:cs="Helvetica"/>
          <w:b/>
        </w:rPr>
        <w:t>How is the wider community involved in such a review?</w:t>
      </w:r>
      <w:bookmarkEnd w:id="1267"/>
      <w:bookmarkEnd w:id="1268"/>
    </w:p>
    <w:p w14:paraId="3E14B768" w14:textId="1D60EA28" w:rsidR="00F4604F" w:rsidRPr="0053287B" w:rsidRDefault="00F4604F" w:rsidP="00F4604F">
      <w:pPr>
        <w:pStyle w:val="NoSpacing"/>
        <w:rPr>
          <w:rFonts w:cs="Helvetica"/>
        </w:rPr>
      </w:pPr>
      <w:r w:rsidRPr="0053287B">
        <w:rPr>
          <w:rFonts w:cs="Helvetica"/>
        </w:rPr>
        <w:t xml:space="preserve">As with other Cross Community Working Groups, the CWG-Stewardship recommends that all mailing lists and meetings </w:t>
      </w:r>
      <w:del w:id="1269" w:author="Marika Konings" w:date="2015-06-09T22:21:00Z">
        <w:r w:rsidRPr="0053287B" w:rsidDel="009F713B">
          <w:rPr>
            <w:rFonts w:cs="Helvetica"/>
          </w:rPr>
          <w:delText xml:space="preserve">would </w:delText>
        </w:r>
      </w:del>
      <w:ins w:id="1270"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open to interested participants and transparent, 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271" w:name="h.nkrpahv7zqr6"/>
      <w:bookmarkStart w:id="1272" w:name="_Toc294879274"/>
      <w:bookmarkStart w:id="1273" w:name="_Toc294880215"/>
      <w:bookmarkEnd w:id="1271"/>
      <w:r w:rsidRPr="00EB3DB1">
        <w:rPr>
          <w:rFonts w:cs="Helvetica"/>
          <w:b/>
        </w:rPr>
        <w:t>What should trigger reviews?</w:t>
      </w:r>
      <w:bookmarkEnd w:id="1272"/>
      <w:bookmarkEnd w:id="1273"/>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10FDDD5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407AC121"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del w:id="1274" w:author="Marika Konings" w:date="2015-06-09T22:21:00Z">
        <w:r w:rsidRPr="0053287B" w:rsidDel="009F713B">
          <w:rPr>
            <w:lang w:val="en-US" w:eastAsia="en-US"/>
          </w:rPr>
          <w:delText xml:space="preserve">would </w:delText>
        </w:r>
      </w:del>
      <w:ins w:id="1275" w:author="Marika Konings" w:date="2015-06-09T22:21:00Z">
        <w:r w:rsidR="009F713B" w:rsidRPr="0053287B">
          <w:rPr>
            <w:lang w:val="en-US" w:eastAsia="en-US"/>
          </w:rPr>
          <w:t>w</w:t>
        </w:r>
        <w:r w:rsidR="009F713B">
          <w:rPr>
            <w:lang w:val="en-US" w:eastAsia="en-US"/>
          </w:rPr>
          <w:t>ill</w:t>
        </w:r>
        <w:r w:rsidR="009F713B" w:rsidRPr="0053287B">
          <w:rPr>
            <w:lang w:val="en-US" w:eastAsia="en-US"/>
          </w:rPr>
          <w:t xml:space="preserve"> </w:t>
        </w:r>
      </w:ins>
      <w:r w:rsidRPr="0053287B">
        <w:rPr>
          <w:lang w:val="en-US" w:eastAsia="en-US"/>
        </w:rPr>
        <w:t xml:space="preserve">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t>
      </w:r>
      <w:del w:id="1276" w:author="Marika Konings" w:date="2015-06-09T22:22:00Z">
        <w:r w:rsidRPr="006831F6" w:rsidDel="009F713B">
          <w:rPr>
            <w:lang w:val="en-US"/>
          </w:rPr>
          <w:delText xml:space="preserve">would </w:delText>
        </w:r>
      </w:del>
      <w:ins w:id="1277" w:author="Marika Konings" w:date="2015-06-09T22:22:00Z">
        <w:r w:rsidR="009F713B" w:rsidRPr="006831F6">
          <w:rPr>
            <w:lang w:val="en-US"/>
          </w:rPr>
          <w:t>w</w:t>
        </w:r>
        <w:r w:rsidR="009F713B">
          <w:rPr>
            <w:lang w:val="en-US"/>
          </w:rPr>
          <w:t>ill</w:t>
        </w:r>
        <w:r w:rsidR="009F713B"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1278" w:author="Marika Konings" w:date="2015-06-09T22:22:00Z">
        <w:r w:rsidRPr="006831F6" w:rsidDel="009F713B">
          <w:delText xml:space="preserve">would </w:delText>
        </w:r>
      </w:del>
      <w:ins w:id="1279" w:author="Marika Konings" w:date="2015-06-09T22:22:00Z">
        <w:r w:rsidR="009F713B" w:rsidRPr="006831F6">
          <w:t>w</w:t>
        </w:r>
        <w:r w:rsidR="009F713B">
          <w:t>ill</w:t>
        </w:r>
        <w:r w:rsidR="009F713B" w:rsidRPr="006831F6">
          <w:t xml:space="preserve"> </w:t>
        </w:r>
      </w:ins>
      <w:r w:rsidRPr="006831F6">
        <w:t xml:space="preserve">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lastRenderedPageBreak/>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280" w:name="h.k3jnynxb3d4r"/>
      <w:bookmarkStart w:id="1281" w:name="h.8q5680pbzqat"/>
      <w:bookmarkStart w:id="1282" w:name="_Toc294879275"/>
      <w:bookmarkStart w:id="1283" w:name="_Toc294880216"/>
      <w:bookmarkStart w:id="1284" w:name="_Toc294992825"/>
      <w:bookmarkStart w:id="1285" w:name="_Toc295466411"/>
      <w:bookmarkEnd w:id="1280"/>
      <w:bookmarkEnd w:id="1281"/>
      <w:r w:rsidRPr="00F37CFB">
        <w:rPr>
          <w:rFonts w:cs="Helvetica"/>
          <w:color w:val="1F497D"/>
        </w:rPr>
        <w:t>Table of Reviews</w:t>
      </w:r>
      <w:bookmarkEnd w:id="1282"/>
      <w:bookmarkEnd w:id="1283"/>
      <w:bookmarkEnd w:id="1284"/>
      <w:bookmarkEnd w:id="1285"/>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014E8362" w:rsidR="00F4604F" w:rsidRPr="00F37CFB" w:rsidRDefault="00F4604F" w:rsidP="003025EA">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86" w:name="_Toc291340597"/>
      <w:bookmarkStart w:id="1287" w:name="_Toc294880217"/>
      <w:bookmarkStart w:id="1288" w:name="_Toc295466412"/>
      <w:r w:rsidRPr="006831F6">
        <w:rPr>
          <w:rFonts w:cs="Helvetica"/>
        </w:rPr>
        <w:lastRenderedPageBreak/>
        <w:t>Annex G – Proposed Charter of the Customer Standing Committee (CSC)</w:t>
      </w:r>
      <w:bookmarkEnd w:id="1286"/>
      <w:bookmarkEnd w:id="1287"/>
      <w:bookmarkEnd w:id="1288"/>
    </w:p>
    <w:p w14:paraId="49FDCAAD" w14:textId="77777777" w:rsidR="00F4604F" w:rsidRPr="00F37CFB" w:rsidRDefault="00F4604F" w:rsidP="00F4604F">
      <w:pPr>
        <w:pStyle w:val="Heading2"/>
        <w:rPr>
          <w:rFonts w:cs="Helvetica"/>
          <w:color w:val="1F497D"/>
        </w:rPr>
      </w:pPr>
      <w:bookmarkStart w:id="1289" w:name="_Toc294992827"/>
      <w:bookmarkStart w:id="1290" w:name="_Toc294880218"/>
      <w:bookmarkStart w:id="1291" w:name="_Toc294879276"/>
      <w:bookmarkStart w:id="1292" w:name="_Toc295466413"/>
      <w:r w:rsidRPr="00F37CFB">
        <w:rPr>
          <w:rFonts w:cs="Helvetica"/>
          <w:color w:val="1F497D"/>
        </w:rPr>
        <w:t>Mission</w:t>
      </w:r>
      <w:bookmarkEnd w:id="1289"/>
      <w:bookmarkEnd w:id="1290"/>
      <w:bookmarkEnd w:id="1291"/>
      <w:bookmarkEnd w:id="1292"/>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w:t>
      </w:r>
      <w:proofErr w:type="spellStart"/>
      <w:r w:rsidRPr="006831F6">
        <w:rPr>
          <w:rFonts w:cs="Helvetica"/>
        </w:rPr>
        <w:t>ccNSO</w:t>
      </w:r>
      <w:proofErr w:type="spellEnd"/>
      <w:r w:rsidRPr="006831F6">
        <w:rPr>
          <w:rFonts w:cs="Helvetica"/>
        </w:rPr>
        <w:t xml:space="preserve">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293" w:name="_Toc294992828"/>
      <w:bookmarkStart w:id="1294" w:name="_Toc294880219"/>
      <w:bookmarkStart w:id="1295" w:name="_Toc294879277"/>
      <w:bookmarkStart w:id="1296" w:name="_Toc295466414"/>
      <w:r w:rsidRPr="00F37CFB">
        <w:rPr>
          <w:rFonts w:cs="Helvetica"/>
          <w:color w:val="1F497D"/>
        </w:rPr>
        <w:t>Scope of Responsibilities</w:t>
      </w:r>
      <w:bookmarkEnd w:id="1293"/>
      <w:bookmarkEnd w:id="1294"/>
      <w:bookmarkEnd w:id="1295"/>
      <w:bookmarkEnd w:id="1296"/>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proofErr w:type="spellStart"/>
      <w:r w:rsidRPr="006831F6">
        <w:rPr>
          <w:rFonts w:cs="Helvetica"/>
        </w:rPr>
        <w:t>ccNSO</w:t>
      </w:r>
      <w:proofErr w:type="spellEnd"/>
      <w:r w:rsidRPr="006831F6">
        <w:rPr>
          <w:rFonts w:cs="Helvetica"/>
        </w:rPr>
        <w:t xml:space="preserve">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297" w:name="_cp_text_1_567"/>
      <w:r w:rsidRPr="006831F6">
        <w:rPr>
          <w:rFonts w:cs="Helvetica"/>
          <w:szCs w:val="24"/>
          <w:lang w:eastAsia="en-US"/>
        </w:rPr>
        <w:t>The CSC may receive complaints from individual registry operators regarding the performance of the IANA Naming Function; however, th</w:t>
      </w:r>
      <w:bookmarkStart w:id="1298" w:name="_cp_text_1_569"/>
      <w:bookmarkEnd w:id="1297"/>
      <w:r w:rsidRPr="006831F6">
        <w:rPr>
          <w:rFonts w:cs="Helvetica"/>
          <w:szCs w:val="24"/>
          <w:lang w:eastAsia="en-US"/>
        </w:rPr>
        <w:t xml:space="preserve">e CSC will not become involved in a direct dispute between any registry operator and IANA. </w:t>
      </w:r>
      <w:bookmarkStart w:id="1299" w:name="_cp_text_2_562"/>
      <w:bookmarkStart w:id="1300" w:name="_cp_text_1_568"/>
      <w:bookmarkEnd w:id="1299"/>
      <w:bookmarkEnd w:id="1300"/>
    </w:p>
    <w:p w14:paraId="25529952" w14:textId="5D4CF1A3"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w:t>
      </w:r>
      <w:r>
        <w:rPr>
          <w:rFonts w:cs="Helvetica"/>
          <w:szCs w:val="24"/>
          <w:lang w:eastAsia="en-US"/>
        </w:rPr>
        <w:lastRenderedPageBreak/>
        <w:t xml:space="preserve">nature. </w:t>
      </w:r>
      <w:ins w:id="1301" w:author="Marika Konings" w:date="2015-06-09T22:00:00Z">
        <w:r w:rsidR="00637D36">
          <w:rPr>
            <w:rFonts w:cs="Helvetica"/>
            <w:szCs w:val="24"/>
            <w:lang w:eastAsia="en-US"/>
          </w:rPr>
          <w:t xml:space="preserve">In relation to problem resolution, </w:t>
        </w:r>
      </w:ins>
      <w:ins w:id="1302" w:author="Marika Konings" w:date="2015-06-09T22:01:00Z">
        <w:r w:rsidR="00637D36">
          <w:rPr>
            <w:rFonts w:cs="Helvetica"/>
          </w:rPr>
          <w:t>i</w:t>
        </w:r>
      </w:ins>
      <w:ins w:id="1303" w:author="Marika Konings" w:date="2015-06-09T21:59:00Z">
        <w:r w:rsidR="00637D36" w:rsidRPr="006831F6">
          <w:rPr>
            <w:rFonts w:cs="Helvetica"/>
          </w:rPr>
          <w:t>f CSC determines that remedial action has been exhausted and has not led to necessary improvements, the CSC is authorized to escalate to the PTI Board</w:t>
        </w:r>
        <w:r w:rsidR="00637D36">
          <w:rPr>
            <w:rFonts w:cs="Helvetica"/>
          </w:rPr>
          <w:t xml:space="preserve"> and further if necessary</w:t>
        </w:r>
        <w:r w:rsidR="00637D36" w:rsidRPr="0053287B">
          <w:rPr>
            <w:rFonts w:cs="Helvetica"/>
          </w:rPr>
          <w:t>.</w:t>
        </w:r>
      </w:ins>
    </w:p>
    <w:bookmarkEnd w:id="1298"/>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304" w:name="_Toc294992829"/>
      <w:bookmarkStart w:id="1305" w:name="_Toc294880220"/>
      <w:bookmarkStart w:id="1306" w:name="_Toc294879278"/>
      <w:bookmarkStart w:id="1307" w:name="_Toc295466415"/>
      <w:r w:rsidRPr="00F37CFB">
        <w:rPr>
          <w:rFonts w:cs="Helvetica"/>
          <w:color w:val="1F497D"/>
        </w:rPr>
        <w:t>Membership Composition</w:t>
      </w:r>
      <w:bookmarkEnd w:id="1304"/>
      <w:bookmarkEnd w:id="1305"/>
      <w:bookmarkEnd w:id="1306"/>
      <w:bookmarkEnd w:id="1307"/>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ccTLD or gTLD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lastRenderedPageBreak/>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3C13008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308" w:name="_Toc294992830"/>
      <w:bookmarkStart w:id="1309" w:name="_Toc294880221"/>
      <w:bookmarkStart w:id="1310" w:name="_Toc294879279"/>
      <w:bookmarkStart w:id="1311" w:name="_Toc295466416"/>
      <w:r w:rsidRPr="00F37CFB">
        <w:rPr>
          <w:rFonts w:cs="Helvetica"/>
          <w:color w:val="1F497D"/>
        </w:rPr>
        <w:t>Membership Selection Process</w:t>
      </w:r>
      <w:bookmarkEnd w:id="1308"/>
      <w:bookmarkEnd w:id="1309"/>
      <w:bookmarkEnd w:id="1310"/>
      <w:bookmarkEnd w:id="1311"/>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 xml:space="preserve">While the ccTLD and gTLD members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gTLD</w:t>
      </w:r>
      <w:r w:rsidRPr="006831F6">
        <w:rPr>
          <w:rFonts w:cs="Helvetica"/>
        </w:rPr>
        <w:t xml:space="preserve"> registry operators that </w:t>
      </w:r>
      <w:r w:rsidRPr="006831F6">
        <w:rPr>
          <w:rFonts w:cs="Helvetica"/>
        </w:rPr>
        <w:lastRenderedPageBreak/>
        <w:t>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 xml:space="preserve">The </w:t>
      </w:r>
      <w:proofErr w:type="spellStart"/>
      <w:r w:rsidR="006072D1" w:rsidRPr="006072D1">
        <w:rPr>
          <w:rFonts w:cs="Helvetica"/>
          <w:lang w:val="en-US"/>
        </w:rPr>
        <w:t>c</w:t>
      </w:r>
      <w:r w:rsidR="00562169">
        <w:rPr>
          <w:rFonts w:cs="Helvetica"/>
          <w:lang w:val="en-US"/>
        </w:rPr>
        <w:t>c</w:t>
      </w:r>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4007D7D1" w:rsidR="006072D1" w:rsidRPr="00F5152E" w:rsidRDefault="006072D1" w:rsidP="00F5152E">
      <w:pPr>
        <w:pStyle w:val="NoSpacing"/>
        <w:numPr>
          <w:ilvl w:val="0"/>
          <w:numId w:val="0"/>
        </w:numPr>
        <w:ind w:left="360"/>
        <w:rPr>
          <w:rFonts w:cs="Helvetica"/>
        </w:rPr>
      </w:pPr>
      <w:r w:rsidRPr="00F5152E">
        <w:rPr>
          <w:rFonts w:cs="Helvetica"/>
        </w:rPr>
        <w:t xml:space="preserve">A representative </w:t>
      </w:r>
      <w:r w:rsidR="00562169" w:rsidRPr="00F5152E">
        <w:rPr>
          <w:rFonts w:cs="Helvetica"/>
        </w:rPr>
        <w:t>for</w:t>
      </w:r>
      <w:r w:rsidRPr="00F5152E">
        <w:rPr>
          <w:rFonts w:cs="Helvetica"/>
        </w:rPr>
        <w:t xml:space="preserve"> a TLD registry operator not </w:t>
      </w:r>
      <w:r w:rsidR="00562169" w:rsidRPr="00F5152E">
        <w:rPr>
          <w:rFonts w:cs="Helvetica"/>
        </w:rPr>
        <w:t>associated with</w:t>
      </w:r>
      <w:r w:rsidRPr="00F5152E">
        <w:rPr>
          <w:rFonts w:cs="Helvetica"/>
        </w:rPr>
        <w:t xml:space="preserve"> a ccTLD or gTLD registry, will be required to submit an Expression of Interest to either the </w:t>
      </w:r>
      <w:proofErr w:type="spellStart"/>
      <w:r w:rsidRPr="00F5152E">
        <w:rPr>
          <w:rFonts w:cs="Helvetica"/>
        </w:rPr>
        <w:t>ccNSO</w:t>
      </w:r>
      <w:proofErr w:type="spellEnd"/>
      <w:r w:rsidRPr="00F5152E">
        <w:rPr>
          <w:rFonts w:cs="Helvetica"/>
        </w:rPr>
        <w:t xml:space="preserve">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 xml:space="preserve">imply those other registries are subordinate to either the </w:t>
      </w:r>
      <w:proofErr w:type="spellStart"/>
      <w:r w:rsidR="009950B5" w:rsidRPr="00F5152E">
        <w:rPr>
          <w:rFonts w:cs="Helvetica"/>
        </w:rPr>
        <w:t>ccNSO</w:t>
      </w:r>
      <w:proofErr w:type="spellEnd"/>
      <w:r w:rsidR="009950B5" w:rsidRPr="00F5152E">
        <w:rPr>
          <w:rFonts w:cs="Helvetica"/>
        </w:rPr>
        <w:t xml:space="preserve">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312" w:name="_Toc294992831"/>
      <w:bookmarkStart w:id="1313" w:name="_Toc294880222"/>
      <w:bookmarkStart w:id="1314" w:name="_Toc294879280"/>
      <w:bookmarkStart w:id="1315" w:name="_Toc295466417"/>
      <w:r w:rsidRPr="00F37CFB">
        <w:rPr>
          <w:rFonts w:cs="Helvetica"/>
          <w:color w:val="1F497D"/>
        </w:rPr>
        <w:t>Terms</w:t>
      </w:r>
      <w:bookmarkEnd w:id="1312"/>
      <w:bookmarkEnd w:id="1313"/>
      <w:bookmarkEnd w:id="1314"/>
      <w:bookmarkEnd w:id="1315"/>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316" w:name="_Toc294992832"/>
      <w:bookmarkStart w:id="1317" w:name="_Toc294880223"/>
      <w:bookmarkStart w:id="1318" w:name="_Toc294879281"/>
      <w:bookmarkStart w:id="1319" w:name="_Toc295466418"/>
      <w:r w:rsidRPr="00F37CFB">
        <w:rPr>
          <w:rFonts w:cs="Helvetica"/>
          <w:color w:val="1F497D"/>
        </w:rPr>
        <w:t>Recall of members</w:t>
      </w:r>
      <w:bookmarkEnd w:id="1316"/>
      <w:bookmarkEnd w:id="1317"/>
      <w:bookmarkEnd w:id="1318"/>
      <w:bookmarkEnd w:id="1319"/>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ccTLD or gTLD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20" w:name="_Toc294992833"/>
      <w:bookmarkStart w:id="1321" w:name="_Toc294880224"/>
      <w:bookmarkStart w:id="1322" w:name="_Toc294879282"/>
      <w:bookmarkStart w:id="1323" w:name="_Toc295466419"/>
      <w:r w:rsidRPr="00F37CFB">
        <w:rPr>
          <w:rFonts w:cs="Helvetica"/>
          <w:color w:val="1F497D"/>
        </w:rPr>
        <w:t>Meetings</w:t>
      </w:r>
      <w:bookmarkEnd w:id="1320"/>
      <w:bookmarkEnd w:id="1321"/>
      <w:bookmarkEnd w:id="1322"/>
      <w:bookmarkEnd w:id="1323"/>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lastRenderedPageBreak/>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24" w:name="_Toc294992834"/>
      <w:bookmarkStart w:id="1325" w:name="_Toc294880225"/>
      <w:bookmarkStart w:id="1326" w:name="_Toc294879283"/>
      <w:bookmarkStart w:id="1327" w:name="_Toc295466420"/>
      <w:r w:rsidRPr="00F37CFB">
        <w:rPr>
          <w:rFonts w:cs="Helvetica"/>
          <w:color w:val="1F497D"/>
        </w:rPr>
        <w:t>Record of Proceedings</w:t>
      </w:r>
      <w:bookmarkEnd w:id="1324"/>
      <w:bookmarkEnd w:id="1325"/>
      <w:bookmarkEnd w:id="1326"/>
      <w:bookmarkEnd w:id="1327"/>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28" w:name="_Toc294992835"/>
      <w:bookmarkStart w:id="1329" w:name="_Toc294880226"/>
      <w:bookmarkStart w:id="1330" w:name="_Toc294879284"/>
      <w:bookmarkStart w:id="1331" w:name="_Toc295466421"/>
      <w:r w:rsidRPr="006831F6">
        <w:rPr>
          <w:rFonts w:cs="Helvetica"/>
        </w:rPr>
        <w:t>Secretariat</w:t>
      </w:r>
      <w:bookmarkEnd w:id="1328"/>
      <w:bookmarkEnd w:id="1329"/>
      <w:bookmarkEnd w:id="1330"/>
      <w:bookmarkEnd w:id="1331"/>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32" w:name="_Toc294992836"/>
      <w:bookmarkStart w:id="1333" w:name="_Toc294880227"/>
      <w:bookmarkStart w:id="1334" w:name="_Toc294879285"/>
      <w:bookmarkStart w:id="1335" w:name="_Toc295466422"/>
      <w:r w:rsidRPr="006831F6">
        <w:rPr>
          <w:rFonts w:cs="Helvetica"/>
        </w:rPr>
        <w:t>Review</w:t>
      </w:r>
      <w:bookmarkEnd w:id="1332"/>
      <w:bookmarkEnd w:id="1333"/>
      <w:bookmarkEnd w:id="1334"/>
      <w:bookmarkEnd w:id="1335"/>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r w:rsidR="006072D1">
        <w:rPr>
          <w:rFonts w:cs="Helvetica"/>
        </w:rPr>
        <w:t>, via a Public Comment process</w:t>
      </w:r>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36" w:name="_Toc294992837"/>
      <w:bookmarkStart w:id="1337" w:name="_Toc294880228"/>
      <w:bookmarkStart w:id="1338" w:name="_Toc294879286"/>
      <w:bookmarkStart w:id="1339" w:name="_Toc295466423"/>
      <w:r w:rsidRPr="006831F6">
        <w:rPr>
          <w:rFonts w:cs="Helvetica"/>
          <w:lang w:val="en-US"/>
        </w:rPr>
        <w:t>Proposed Remedial Action Procedures</w:t>
      </w:r>
      <w:bookmarkEnd w:id="1336"/>
      <w:bookmarkEnd w:id="1337"/>
      <w:bookmarkEnd w:id="1338"/>
      <w:bookmarkEnd w:id="1339"/>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Organizational, operational changes to correct lack of </w:t>
            </w:r>
            <w:r w:rsidRPr="006831F6">
              <w:rPr>
                <w:rFonts w:cs="Helvetica"/>
              </w:rPr>
              <w:lastRenderedPageBreak/>
              <w:t>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0AB0D869" w14:textId="137D9F89" w:rsidR="00F4604F" w:rsidRPr="006831F6" w:rsidRDefault="00071479" w:rsidP="00085BDB">
            <w:pPr>
              <w:pStyle w:val="BodyText"/>
              <w:numPr>
                <w:ilvl w:val="0"/>
                <w:numId w:val="8"/>
              </w:numPr>
              <w:tabs>
                <w:tab w:val="left" w:pos="720"/>
              </w:tabs>
              <w:ind w:left="270"/>
              <w:rPr>
                <w:rFonts w:cs="Helvetica"/>
              </w:rPr>
            </w:pPr>
            <w:ins w:id="1340" w:author="Marika Konings" w:date="2015-06-09T20:45:00Z">
              <w:r>
                <w:rPr>
                  <w:rFonts w:cs="Helvetica"/>
                </w:rPr>
                <w:t xml:space="preserve">Remediation through the contract </w:t>
              </w:r>
            </w:ins>
            <w:ins w:id="1341" w:author="Marika Konings" w:date="2015-06-09T20:46:00Z">
              <w:r w:rsidR="00085BDB">
                <w:rPr>
                  <w:rFonts w:cs="Helvetica"/>
                </w:rPr>
                <w:t>and/or S</w:t>
              </w:r>
            </w:ins>
            <w:ins w:id="1342" w:author="Marika Konings" w:date="2015-06-09T20:47:00Z">
              <w:r w:rsidR="00085BDB">
                <w:rPr>
                  <w:rFonts w:cs="Helvetica"/>
                </w:rPr>
                <w:t xml:space="preserve">pecial </w:t>
              </w:r>
            </w:ins>
            <w:ins w:id="1343" w:author="Marika Konings" w:date="2015-06-09T20:46:00Z">
              <w:r w:rsidR="00085BDB">
                <w:rPr>
                  <w:rFonts w:cs="Helvetica"/>
                </w:rPr>
                <w:t xml:space="preserve">IFR </w:t>
              </w:r>
            </w:ins>
            <w:del w:id="1344" w:author="Marika Konings" w:date="2015-06-09T20:48:00Z">
              <w:r w:rsidR="00F4604F" w:rsidRPr="00E61C1B" w:rsidDel="00085BDB">
                <w:rPr>
                  <w:rFonts w:cs="Helvetica"/>
                </w:rPr>
                <w:delText>Independent review triggered of ICANN operations to recommend organizational change and determine whether IANA operator can continue</w:delText>
              </w:r>
            </w:del>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45" w:name="_Toc291340598"/>
      <w:bookmarkStart w:id="1346" w:name="_Toc291143867"/>
      <w:bookmarkStart w:id="1347" w:name="_Toc294880229"/>
      <w:bookmarkStart w:id="1348" w:name="_Toc295466424"/>
      <w:r w:rsidRPr="006831F6">
        <w:rPr>
          <w:rFonts w:cs="Helvetica"/>
        </w:rPr>
        <w:lastRenderedPageBreak/>
        <w:t>Annex H – Service Level Expectations</w:t>
      </w:r>
      <w:bookmarkStart w:id="1349" w:name="_Toc291340599"/>
      <w:bookmarkStart w:id="1350" w:name="_Toc291330881"/>
      <w:bookmarkStart w:id="1351" w:name="_Toc291252446"/>
      <w:bookmarkStart w:id="1352" w:name="_Toc291158793"/>
      <w:bookmarkStart w:id="1353" w:name="_Toc291070287"/>
      <w:bookmarkEnd w:id="1345"/>
      <w:bookmarkEnd w:id="1346"/>
      <w:bookmarkEnd w:id="1347"/>
      <w:bookmarkEnd w:id="1348"/>
    </w:p>
    <w:p w14:paraId="30933944" w14:textId="03035D3D" w:rsidR="00ED43F0" w:rsidRPr="00ED43F0" w:rsidRDefault="00ED43F0" w:rsidP="00ED43F0">
      <w:pPr>
        <w:rPr>
          <w:ins w:id="1354" w:author="Marika Konings" w:date="2015-06-09T16:44:00Z"/>
        </w:rPr>
      </w:pPr>
      <w:ins w:id="1355" w:author="Marika Konings" w:date="2015-06-09T16:44:00Z">
        <w:r w:rsidRPr="00ED43F0">
          <w:t xml:space="preserve">The </w:t>
        </w:r>
      </w:ins>
      <w:ins w:id="1356" w:author="Marika Konings" w:date="2015-06-09T16:48:00Z">
        <w:r>
          <w:t>CWG-Stewardship</w:t>
        </w:r>
      </w:ins>
      <w:ins w:id="1357" w:author="Marika Konings" w:date="2015-06-09T16:44:00Z">
        <w:r w:rsidRPr="00ED43F0">
          <w:t xml:space="preserve"> is not proposing any changes to the current work flow process. The </w:t>
        </w:r>
      </w:ins>
      <w:ins w:id="1358" w:author="Marika Konings" w:date="2015-06-09T16:48:00Z">
        <w:r>
          <w:t>CWG-Stewardship</w:t>
        </w:r>
      </w:ins>
      <w:ins w:id="1359" w:author="Marika Konings" w:date="2015-06-09T16:44:00Z">
        <w:r w:rsidRPr="00ED43F0">
          <w:t xml:space="preserve"> is suggesting that there is a requirement placed on IANA, (as part of the Implementation Phase of the CWG Stewardship Proposal) to measure, record and report additional details of transaction times for each Root Zone Management process.  </w:t>
        </w:r>
      </w:ins>
    </w:p>
    <w:p w14:paraId="1B08C4E7" w14:textId="331C8D9B" w:rsidR="00ED43F0" w:rsidRPr="00ED43F0" w:rsidRDefault="00ED43F0" w:rsidP="00ED43F0">
      <w:pPr>
        <w:rPr>
          <w:ins w:id="1360" w:author="Marika Konings" w:date="2015-06-09T16:44:00Z"/>
        </w:rPr>
      </w:pPr>
      <w:ins w:id="1361" w:author="Marika Konings" w:date="2015-06-09T16:44:00Z">
        <w:r w:rsidRPr="00ED43F0">
          <w:t xml:space="preserve">Such transparency will provide factual information to assist the CSC, IFRT and the Community to determine and confirm that IANA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time </w:t>
        </w:r>
      </w:ins>
    </w:p>
    <w:p w14:paraId="69713FBC" w14:textId="77777777" w:rsidR="00ED43F0" w:rsidRDefault="00ED43F0" w:rsidP="00ED43F0">
      <w:pPr>
        <w:rPr>
          <w:ins w:id="1362" w:author="Marika Konings" w:date="2015-06-09T16:48:00Z"/>
          <w:rFonts w:cs="Arial"/>
        </w:rPr>
      </w:pPr>
    </w:p>
    <w:p w14:paraId="3A768FEC" w14:textId="77777777" w:rsidR="00ED43F0" w:rsidRPr="00E61C1B" w:rsidRDefault="00ED43F0" w:rsidP="00ED43F0">
      <w:pPr>
        <w:rPr>
          <w:ins w:id="1363" w:author="Marika Konings" w:date="2015-06-09T16:44:00Z"/>
          <w:rFonts w:cs="Arial"/>
          <w:b/>
        </w:rPr>
      </w:pPr>
      <w:ins w:id="1364" w:author="Marika Konings" w:date="2015-06-09T16:44:00Z">
        <w:r w:rsidRPr="00E61C1B">
          <w:rPr>
            <w:rFonts w:cs="Arial"/>
            <w:b/>
          </w:rPr>
          <w:t>Principles</w:t>
        </w:r>
      </w:ins>
    </w:p>
    <w:p w14:paraId="717C2331" w14:textId="77777777" w:rsidR="00ED43F0" w:rsidRPr="00ED43F0" w:rsidRDefault="00ED43F0" w:rsidP="00ED43F0">
      <w:pPr>
        <w:rPr>
          <w:ins w:id="1365" w:author="Marika Konings" w:date="2015-06-09T16:44:00Z"/>
          <w:rFonts w:cs="Arial"/>
        </w:rPr>
      </w:pPr>
      <w:ins w:id="1366" w:author="Marika Konings" w:date="2015-06-09T16:44:00Z">
        <w:r w:rsidRPr="00ED43F0">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14:paraId="425EF7DA" w14:textId="77777777" w:rsidR="00ED43F0" w:rsidRPr="00ED43F0" w:rsidRDefault="00ED43F0" w:rsidP="00ED43F0">
      <w:pPr>
        <w:pStyle w:val="ListParagraph"/>
        <w:numPr>
          <w:ilvl w:val="0"/>
          <w:numId w:val="221"/>
        </w:numPr>
        <w:spacing w:after="240" w:line="276" w:lineRule="auto"/>
        <w:rPr>
          <w:ins w:id="1367" w:author="Marika Konings" w:date="2015-06-09T16:44:00Z"/>
          <w:rFonts w:cs="Arial"/>
        </w:rPr>
      </w:pPr>
      <w:ins w:id="1368" w:author="Marika Konings" w:date="2015-06-09T16:44:00Z">
        <w:r w:rsidRPr="00ED43F0">
          <w:rPr>
            <w:rFonts w:cs="Arial"/>
            <w:b/>
          </w:rPr>
          <w:t>Attributable measures.</w:t>
        </w:r>
        <w:r w:rsidRPr="00ED43F0">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14:paraId="50573325" w14:textId="77777777" w:rsidR="00ED43F0" w:rsidRPr="00ED43F0" w:rsidRDefault="00ED43F0" w:rsidP="00ED43F0">
      <w:pPr>
        <w:pStyle w:val="ListParagraph"/>
        <w:numPr>
          <w:ilvl w:val="0"/>
          <w:numId w:val="221"/>
        </w:numPr>
        <w:spacing w:after="240" w:line="276" w:lineRule="auto"/>
        <w:rPr>
          <w:ins w:id="1369" w:author="Marika Konings" w:date="2015-06-09T16:44:00Z"/>
          <w:rFonts w:cs="Arial"/>
        </w:rPr>
      </w:pPr>
      <w:ins w:id="1370" w:author="Marika Konings" w:date="2015-06-09T16:44:00Z">
        <w:r w:rsidRPr="00ED43F0">
          <w:rPr>
            <w:rFonts w:cs="Arial"/>
            <w:b/>
          </w:rPr>
          <w:t>Overall metrics.</w:t>
        </w:r>
        <w:r w:rsidRPr="00ED43F0">
          <w:rPr>
            <w:rFonts w:cs="Arial"/>
          </w:rPr>
          <w:t xml:space="preserve"> In addition to the previous principle, overall metrics should be reported to identify general trends associated with end-to-end processing times and processing volumes.</w:t>
        </w:r>
      </w:ins>
    </w:p>
    <w:p w14:paraId="3C520130" w14:textId="77777777" w:rsidR="00ED43F0" w:rsidRPr="00ED43F0" w:rsidRDefault="00ED43F0" w:rsidP="00ED43F0">
      <w:pPr>
        <w:pStyle w:val="ListParagraph"/>
        <w:numPr>
          <w:ilvl w:val="0"/>
          <w:numId w:val="221"/>
        </w:numPr>
        <w:spacing w:after="240" w:line="276" w:lineRule="auto"/>
        <w:rPr>
          <w:ins w:id="1371" w:author="Marika Konings" w:date="2015-06-09T16:44:00Z"/>
          <w:rFonts w:cs="Arial"/>
        </w:rPr>
      </w:pPr>
      <w:ins w:id="1372" w:author="Marika Konings" w:date="2015-06-09T16:44:00Z">
        <w:r w:rsidRPr="00ED43F0">
          <w:rPr>
            <w:rFonts w:cs="Arial"/>
            <w:b/>
          </w:rPr>
          <w:t>Relevance.</w:t>
        </w:r>
        <w:r w:rsidRPr="00ED43F0">
          <w:rPr>
            <w:rFonts w:cs="Arial"/>
          </w:rPr>
          <w:t xml:space="preserve"> All metrics to be collected should be relevant to </w:t>
        </w:r>
        <w:r w:rsidRPr="00ED43F0">
          <w:t>the validation of customer service.  In addition some</w:t>
        </w:r>
        <w:r w:rsidRPr="00ED43F0">
          <w:rPr>
            <w:rFonts w:cs="Arial"/>
          </w:rPr>
          <w:t xml:space="preserve"> are the critical metrics that are considered important to set specific thresholds for judging breaches in ICANN’s ability to provide an appropriate level of service.</w:t>
        </w:r>
      </w:ins>
    </w:p>
    <w:p w14:paraId="310453BF" w14:textId="77777777" w:rsidR="00ED43F0" w:rsidRPr="00ED43F0" w:rsidRDefault="00ED43F0" w:rsidP="00ED43F0">
      <w:pPr>
        <w:pStyle w:val="ListParagraph"/>
        <w:numPr>
          <w:ilvl w:val="0"/>
          <w:numId w:val="221"/>
        </w:numPr>
        <w:spacing w:after="240" w:line="276" w:lineRule="auto"/>
        <w:rPr>
          <w:ins w:id="1373" w:author="Marika Konings" w:date="2015-06-09T16:44:00Z"/>
          <w:rFonts w:cs="Arial"/>
        </w:rPr>
      </w:pPr>
      <w:ins w:id="1374" w:author="Marika Konings" w:date="2015-06-09T16:44:00Z">
        <w:r w:rsidRPr="00ED43F0">
          <w:rPr>
            <w:rFonts w:cs="Arial"/>
            <w:b/>
          </w:rPr>
          <w:t>Clear definition.</w:t>
        </w:r>
        <w:r w:rsidRPr="00ED43F0">
          <w:rPr>
            <w:rFonts w:cs="Arial"/>
          </w:rPr>
          <w:t xml:space="preserve"> Each metric should be sufficiently defined such that there is a commonly held understanding on what is being measured, and how an automated approach would be implemented to measure against the standard.</w:t>
        </w:r>
      </w:ins>
    </w:p>
    <w:p w14:paraId="0E0DA0E7" w14:textId="77777777" w:rsidR="00ED43F0" w:rsidRPr="00ED43F0" w:rsidRDefault="00ED43F0" w:rsidP="00ED43F0">
      <w:pPr>
        <w:pStyle w:val="ListParagraph"/>
        <w:numPr>
          <w:ilvl w:val="0"/>
          <w:numId w:val="221"/>
        </w:numPr>
        <w:spacing w:after="240" w:line="276" w:lineRule="auto"/>
        <w:rPr>
          <w:ins w:id="1375" w:author="Marika Konings" w:date="2015-06-09T16:44:00Z"/>
          <w:rFonts w:cs="Arial"/>
        </w:rPr>
      </w:pPr>
      <w:ins w:id="1376" w:author="Marika Konings" w:date="2015-06-09T16:44:00Z">
        <w:r w:rsidRPr="00ED43F0">
          <w:rPr>
            <w:rFonts w:cs="Arial"/>
            <w:b/>
          </w:rPr>
          <w:t>Definition of thresholds.</w:t>
        </w:r>
        <w:r w:rsidRPr="00ED43F0">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14:paraId="3BE28194" w14:textId="77777777" w:rsidR="00ED43F0" w:rsidRPr="00ED43F0" w:rsidRDefault="00ED43F0" w:rsidP="00ED43F0">
      <w:pPr>
        <w:pStyle w:val="ListParagraph"/>
        <w:numPr>
          <w:ilvl w:val="0"/>
          <w:numId w:val="221"/>
        </w:numPr>
        <w:spacing w:after="240" w:line="276" w:lineRule="auto"/>
        <w:rPr>
          <w:ins w:id="1377" w:author="Marika Konings" w:date="2015-06-09T16:44:00Z"/>
          <w:rFonts w:cs="Arial"/>
        </w:rPr>
      </w:pPr>
      <w:ins w:id="1378" w:author="Marika Konings" w:date="2015-06-09T16:44:00Z">
        <w:r w:rsidRPr="00ED43F0">
          <w:rPr>
            <w:rFonts w:cs="Arial"/>
            <w:b/>
          </w:rPr>
          <w:t>Review process.</w:t>
        </w:r>
        <w:r w:rsidRPr="00ED43F0">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14:paraId="7B91E56D" w14:textId="77777777" w:rsidR="00ED43F0" w:rsidRPr="00ED43F0" w:rsidRDefault="00ED43F0" w:rsidP="00ED43F0">
      <w:pPr>
        <w:pStyle w:val="ListParagraph"/>
        <w:numPr>
          <w:ilvl w:val="0"/>
          <w:numId w:val="221"/>
        </w:numPr>
        <w:spacing w:after="240" w:line="276" w:lineRule="auto"/>
        <w:rPr>
          <w:ins w:id="1379" w:author="Marika Konings" w:date="2015-06-09T16:44:00Z"/>
          <w:rFonts w:cs="Arial"/>
        </w:rPr>
      </w:pPr>
      <w:ins w:id="1380" w:author="Marika Konings" w:date="2015-06-09T16:44:00Z">
        <w:r w:rsidRPr="00ED43F0">
          <w:rPr>
            <w:rFonts w:cs="Arial"/>
            <w:b/>
          </w:rPr>
          <w:t>Regular reporting.</w:t>
        </w:r>
        <w:r w:rsidRPr="00ED43F0">
          <w:rPr>
            <w:rFonts w:cs="Arial"/>
          </w:rPr>
          <w:t xml:space="preserve"> To the extent practical, metrics should be regularly reported in a near real-time fashion.</w:t>
        </w:r>
      </w:ins>
    </w:p>
    <w:p w14:paraId="271B7E8F" w14:textId="77777777" w:rsidR="00ED43F0" w:rsidRPr="00E61C1B" w:rsidRDefault="00ED43F0" w:rsidP="00ED43F0">
      <w:pPr>
        <w:pStyle w:val="Normal1"/>
        <w:spacing w:before="100" w:after="100"/>
        <w:rPr>
          <w:ins w:id="1381" w:author="Marika Konings" w:date="2015-06-09T16:44:00Z"/>
          <w:rFonts w:ascii="Helvetica" w:hAnsi="Helvetica"/>
          <w:b/>
          <w:szCs w:val="22"/>
        </w:rPr>
      </w:pPr>
      <w:ins w:id="1382" w:author="Marika Konings" w:date="2015-06-09T16:44:00Z">
        <w:r w:rsidRPr="00E61C1B">
          <w:rPr>
            <w:rFonts w:ascii="Helvetica" w:hAnsi="Helvetica"/>
            <w:b/>
            <w:szCs w:val="22"/>
          </w:rPr>
          <w:lastRenderedPageBreak/>
          <w:t>Capturing the current status-quo for IANA Root Zone Management</w:t>
        </w:r>
      </w:ins>
    </w:p>
    <w:p w14:paraId="64D30671" w14:textId="77777777" w:rsidR="00ED43F0" w:rsidRPr="00E61C1B" w:rsidRDefault="00ED43F0" w:rsidP="00ED43F0">
      <w:pPr>
        <w:pStyle w:val="Normal1"/>
        <w:keepNext/>
        <w:spacing w:before="100" w:after="100"/>
        <w:rPr>
          <w:ins w:id="1383" w:author="Marika Konings" w:date="2015-06-09T16:44:00Z"/>
          <w:rFonts w:ascii="Helvetica" w:eastAsia="Times New Roman" w:hAnsi="Helvetica"/>
          <w:b/>
          <w:szCs w:val="22"/>
        </w:rPr>
      </w:pPr>
      <w:ins w:id="1384" w:author="Marika Konings" w:date="2015-06-09T16:44:00Z">
        <w:r w:rsidRPr="00E61C1B">
          <w:rPr>
            <w:rFonts w:ascii="Helvetica" w:eastAsia="Times New Roman" w:hAnsi="Helvetica"/>
            <w:b/>
            <w:szCs w:val="22"/>
          </w:rPr>
          <w:t>Introduction</w:t>
        </w:r>
      </w:ins>
    </w:p>
    <w:p w14:paraId="0EAB1CBB" w14:textId="77777777" w:rsidR="00ED43F0" w:rsidRPr="00E61C1B" w:rsidRDefault="00ED43F0" w:rsidP="00ED43F0">
      <w:pPr>
        <w:pStyle w:val="Normal1"/>
        <w:spacing w:before="100" w:after="100"/>
        <w:rPr>
          <w:ins w:id="1385" w:author="Marika Konings" w:date="2015-06-09T16:44:00Z"/>
          <w:rFonts w:ascii="Helvetica" w:eastAsia="Times New Roman" w:hAnsi="Helvetica"/>
          <w:szCs w:val="22"/>
        </w:rPr>
      </w:pPr>
      <w:ins w:id="1386" w:author="Marika Konings" w:date="2015-06-09T16:44:00Z">
        <w:r w:rsidRPr="00E61C1B">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14:paraId="5579F930" w14:textId="77777777" w:rsidR="00ED43F0" w:rsidRPr="00E61C1B" w:rsidRDefault="00ED43F0" w:rsidP="00ED43F0">
      <w:pPr>
        <w:pStyle w:val="Normal1"/>
        <w:spacing w:before="100" w:after="100"/>
        <w:rPr>
          <w:ins w:id="1387" w:author="Marika Konings" w:date="2015-06-09T16:44:00Z"/>
          <w:rFonts w:ascii="Helvetica" w:hAnsi="Helvetica"/>
          <w:szCs w:val="22"/>
        </w:rPr>
      </w:pPr>
      <w:ins w:id="1388" w:author="Marika Konings" w:date="2015-06-09T16:44:00Z">
        <w:r w:rsidRPr="00E61C1B">
          <w:rPr>
            <w:rFonts w:ascii="Helvetica" w:eastAsia="Times New Roman" w:hAnsi="Helvetica"/>
            <w:szCs w:val="22"/>
          </w:rPr>
          <w:t>These SLE metrics are based on the following current assumptions:</w:t>
        </w:r>
      </w:ins>
    </w:p>
    <w:p w14:paraId="43599CAD" w14:textId="77777777" w:rsidR="00ED43F0" w:rsidRPr="00E61C1B" w:rsidRDefault="00ED43F0" w:rsidP="00ED43F0">
      <w:pPr>
        <w:pStyle w:val="Normal1"/>
        <w:numPr>
          <w:ilvl w:val="0"/>
          <w:numId w:val="222"/>
        </w:numPr>
        <w:ind w:hanging="360"/>
        <w:rPr>
          <w:ins w:id="1389" w:author="Marika Konings" w:date="2015-06-09T16:44:00Z"/>
          <w:rFonts w:ascii="Helvetica" w:eastAsia="Times New Roman" w:hAnsi="Helvetica"/>
          <w:szCs w:val="22"/>
        </w:rPr>
      </w:pPr>
      <w:ins w:id="1390" w:author="Marika Konings" w:date="2015-06-09T16:44:00Z">
        <w:r w:rsidRPr="00E61C1B">
          <w:rPr>
            <w:rFonts w:ascii="Helvetica" w:eastAsia="Times New Roman" w:hAnsi="Helvetica"/>
            <w:szCs w:val="22"/>
          </w:rPr>
          <w:t>For the purposes of the SLE discussion, the current process is simplified to five key stages for all change requests (notification is implicit in each stage):</w:t>
        </w:r>
      </w:ins>
    </w:p>
    <w:p w14:paraId="5FDC6473" w14:textId="77777777" w:rsidR="00ED43F0" w:rsidRPr="00E61C1B" w:rsidRDefault="00ED43F0" w:rsidP="00ED43F0">
      <w:pPr>
        <w:pStyle w:val="Normal1"/>
        <w:numPr>
          <w:ilvl w:val="0"/>
          <w:numId w:val="224"/>
        </w:numPr>
        <w:spacing w:before="100" w:after="100"/>
        <w:ind w:hanging="360"/>
        <w:rPr>
          <w:ins w:id="1391" w:author="Marika Konings" w:date="2015-06-09T16:44:00Z"/>
          <w:rFonts w:ascii="Helvetica" w:eastAsia="Times New Roman" w:hAnsi="Helvetica"/>
          <w:szCs w:val="22"/>
        </w:rPr>
      </w:pPr>
      <w:ins w:id="1392" w:author="Marika Konings" w:date="2015-06-09T16:44:00Z">
        <w:r w:rsidRPr="00E61C1B">
          <w:rPr>
            <w:rFonts w:ascii="Helvetica" w:eastAsia="Times New Roman" w:hAnsi="Helvetica"/>
            <w:szCs w:val="22"/>
          </w:rPr>
          <w:t>Confirm the details of the change;</w:t>
        </w:r>
      </w:ins>
    </w:p>
    <w:p w14:paraId="2506742F" w14:textId="77777777" w:rsidR="00ED43F0" w:rsidRPr="00E61C1B" w:rsidRDefault="00ED43F0" w:rsidP="00ED43F0">
      <w:pPr>
        <w:pStyle w:val="Normal1"/>
        <w:numPr>
          <w:ilvl w:val="0"/>
          <w:numId w:val="224"/>
        </w:numPr>
        <w:spacing w:before="100" w:after="100"/>
        <w:ind w:hanging="360"/>
        <w:rPr>
          <w:ins w:id="1393" w:author="Marika Konings" w:date="2015-06-09T16:44:00Z"/>
          <w:rFonts w:ascii="Helvetica" w:eastAsia="Times New Roman" w:hAnsi="Helvetica"/>
          <w:szCs w:val="22"/>
        </w:rPr>
      </w:pPr>
      <w:ins w:id="1394" w:author="Marika Konings" w:date="2015-06-09T16:44:00Z">
        <w:r w:rsidRPr="00E61C1B">
          <w:rPr>
            <w:rFonts w:ascii="Helvetica" w:eastAsia="Times New Roman" w:hAnsi="Helvetica"/>
            <w:szCs w:val="22"/>
          </w:rPr>
          <w:t>Verify the change complies with documented technical standards and policies and all applicable checks pass;</w:t>
        </w:r>
      </w:ins>
    </w:p>
    <w:p w14:paraId="03A3F1D7" w14:textId="77777777" w:rsidR="00ED43F0" w:rsidRPr="00E61C1B" w:rsidRDefault="00ED43F0" w:rsidP="00ED43F0">
      <w:pPr>
        <w:pStyle w:val="Normal1"/>
        <w:numPr>
          <w:ilvl w:val="0"/>
          <w:numId w:val="224"/>
        </w:numPr>
        <w:spacing w:before="100" w:after="100"/>
        <w:ind w:hanging="360"/>
        <w:rPr>
          <w:ins w:id="1395" w:author="Marika Konings" w:date="2015-06-09T16:44:00Z"/>
          <w:rFonts w:ascii="Helvetica" w:eastAsia="Times New Roman" w:hAnsi="Helvetica"/>
          <w:szCs w:val="22"/>
        </w:rPr>
      </w:pPr>
      <w:ins w:id="1396" w:author="Marika Konings" w:date="2015-06-09T16:44:00Z">
        <w:r w:rsidRPr="00E61C1B">
          <w:rPr>
            <w:rFonts w:ascii="Helvetica" w:eastAsia="Times New Roman" w:hAnsi="Helvetica"/>
            <w:szCs w:val="22"/>
          </w:rPr>
          <w:t>Obtain authorization/consent to proceed with the change;</w:t>
        </w:r>
      </w:ins>
    </w:p>
    <w:p w14:paraId="43817283" w14:textId="77777777" w:rsidR="00ED43F0" w:rsidRPr="00E61C1B" w:rsidRDefault="00ED43F0" w:rsidP="00ED43F0">
      <w:pPr>
        <w:pStyle w:val="Normal1"/>
        <w:numPr>
          <w:ilvl w:val="0"/>
          <w:numId w:val="224"/>
        </w:numPr>
        <w:spacing w:before="100" w:after="100"/>
        <w:ind w:hanging="360"/>
        <w:rPr>
          <w:ins w:id="1397" w:author="Marika Konings" w:date="2015-06-09T16:44:00Z"/>
          <w:rFonts w:ascii="Helvetica" w:eastAsia="Times New Roman" w:hAnsi="Helvetica"/>
          <w:szCs w:val="22"/>
        </w:rPr>
      </w:pPr>
      <w:ins w:id="1398" w:author="Marika Konings" w:date="2015-06-09T16:44:00Z">
        <w:r w:rsidRPr="00E61C1B">
          <w:rPr>
            <w:rFonts w:ascii="Helvetica" w:eastAsia="Times New Roman" w:hAnsi="Helvetica"/>
            <w:szCs w:val="22"/>
          </w:rPr>
          <w:t>Implement the change</w:t>
        </w:r>
      </w:ins>
    </w:p>
    <w:p w14:paraId="5812E846" w14:textId="77777777" w:rsidR="00ED43F0" w:rsidRPr="00E61C1B" w:rsidRDefault="00ED43F0" w:rsidP="00ED43F0">
      <w:pPr>
        <w:pStyle w:val="Normal1"/>
        <w:numPr>
          <w:ilvl w:val="0"/>
          <w:numId w:val="224"/>
        </w:numPr>
        <w:spacing w:before="100" w:after="100"/>
        <w:ind w:hanging="360"/>
        <w:rPr>
          <w:ins w:id="1399" w:author="Marika Konings" w:date="2015-06-09T16:44:00Z"/>
          <w:rFonts w:ascii="Helvetica" w:eastAsia="Times New Roman" w:hAnsi="Helvetica"/>
          <w:szCs w:val="22"/>
        </w:rPr>
      </w:pPr>
      <w:ins w:id="1400" w:author="Marika Konings" w:date="2015-06-09T16:44:00Z">
        <w:r w:rsidRPr="00E61C1B">
          <w:rPr>
            <w:rFonts w:ascii="Helvetica" w:eastAsia="Times New Roman" w:hAnsi="Helvetica"/>
            <w:szCs w:val="22"/>
          </w:rPr>
          <w:t xml:space="preserve">Notify the change requester of completion of the change. </w:t>
        </w:r>
      </w:ins>
    </w:p>
    <w:p w14:paraId="6865B9B7" w14:textId="77777777" w:rsidR="00ED43F0" w:rsidRPr="00E61C1B" w:rsidRDefault="00ED43F0" w:rsidP="00ED43F0">
      <w:pPr>
        <w:pStyle w:val="Normal1"/>
        <w:numPr>
          <w:ilvl w:val="0"/>
          <w:numId w:val="222"/>
        </w:numPr>
        <w:spacing w:before="100" w:after="100"/>
        <w:ind w:hanging="360"/>
        <w:rPr>
          <w:ins w:id="1401" w:author="Marika Konings" w:date="2015-06-09T16:44:00Z"/>
          <w:rFonts w:ascii="Helvetica" w:eastAsia="Times New Roman" w:hAnsi="Helvetica"/>
          <w:szCs w:val="22"/>
        </w:rPr>
      </w:pPr>
      <w:ins w:id="1402" w:author="Marika Konings" w:date="2015-06-09T16:44:00Z">
        <w:r w:rsidRPr="00E61C1B">
          <w:rPr>
            <w:rFonts w:ascii="Helvetica" w:eastAsia="Times New Roman" w:hAnsi="Helvetica"/>
            <w:szCs w:val="22"/>
          </w:rPr>
          <w:t>Root Zone Management processes for routine change requests are largely automated. This automation includes:</w:t>
        </w:r>
      </w:ins>
    </w:p>
    <w:p w14:paraId="21929E17" w14:textId="7AD5038E" w:rsidR="00ED43F0" w:rsidRPr="00E61C1B" w:rsidRDefault="00ED43F0" w:rsidP="00ED43F0">
      <w:pPr>
        <w:pStyle w:val="Normal1"/>
        <w:numPr>
          <w:ilvl w:val="0"/>
          <w:numId w:val="223"/>
        </w:numPr>
        <w:spacing w:before="100" w:after="100"/>
        <w:ind w:hanging="360"/>
        <w:rPr>
          <w:ins w:id="1403" w:author="Marika Konings" w:date="2015-06-09T16:44:00Z"/>
          <w:rFonts w:ascii="Helvetica" w:eastAsia="Times New Roman" w:hAnsi="Helvetica"/>
          <w:szCs w:val="22"/>
        </w:rPr>
      </w:pPr>
      <w:ins w:id="1404" w:author="Marika Konings" w:date="2015-06-09T16:44:00Z">
        <w:r w:rsidRPr="00E61C1B">
          <w:rPr>
            <w:rFonts w:ascii="Helvetica" w:eastAsia="Times New Roman" w:hAnsi="Helvetica"/>
            <w:szCs w:val="22"/>
          </w:rPr>
          <w:t>A web</w:t>
        </w:r>
      </w:ins>
      <w:r w:rsidR="00C97A34">
        <w:rPr>
          <w:rFonts w:ascii="Helvetica" w:eastAsia="Times New Roman" w:hAnsi="Helvetica"/>
          <w:szCs w:val="22"/>
        </w:rPr>
        <w:t>-</w:t>
      </w:r>
      <w:ins w:id="1405" w:author="Marika Konings" w:date="2015-06-09T16:44:00Z">
        <w:r w:rsidRPr="00E61C1B">
          <w:rPr>
            <w:rFonts w:ascii="Helvetica" w:eastAsia="Times New Roman" w:hAnsi="Helvetica"/>
            <w:szCs w:val="22"/>
          </w:rPr>
          <w:t>based interface for submitting change requests to the IANA Function Operator. The web</w:t>
        </w:r>
      </w:ins>
      <w:r w:rsidR="00C97A34">
        <w:rPr>
          <w:rFonts w:ascii="Helvetica" w:eastAsia="Times New Roman" w:hAnsi="Helvetica"/>
          <w:szCs w:val="22"/>
        </w:rPr>
        <w:t>-</w:t>
      </w:r>
      <w:ins w:id="1406" w:author="Marika Konings" w:date="2015-06-09T16:44:00Z">
        <w:r w:rsidRPr="00E61C1B">
          <w:rPr>
            <w:rFonts w:ascii="Helvetica" w:eastAsia="Times New Roman" w:hAnsi="Helvetica"/>
            <w:szCs w:val="22"/>
          </w:rPr>
          <w:t>based interface authenticates the credentials presented by the change requester and facilitates the creation of root zone file and root zone database change requests.</w:t>
        </w:r>
      </w:ins>
    </w:p>
    <w:p w14:paraId="10C78E75" w14:textId="77777777" w:rsidR="00ED43F0" w:rsidRPr="00E61C1B" w:rsidRDefault="00ED43F0" w:rsidP="00ED43F0">
      <w:pPr>
        <w:pStyle w:val="Normal1"/>
        <w:numPr>
          <w:ilvl w:val="0"/>
          <w:numId w:val="223"/>
        </w:numPr>
        <w:spacing w:before="100" w:after="100"/>
        <w:ind w:hanging="360"/>
        <w:rPr>
          <w:ins w:id="1407" w:author="Marika Konings" w:date="2015-06-09T16:44:00Z"/>
          <w:rFonts w:ascii="Helvetica" w:eastAsia="Times New Roman" w:hAnsi="Helvetica"/>
          <w:szCs w:val="22"/>
        </w:rPr>
      </w:pPr>
      <w:ins w:id="1408" w:author="Marika Konings" w:date="2015-06-09T16:44:00Z">
        <w:r w:rsidRPr="00E61C1B">
          <w:rPr>
            <w:rFonts w:ascii="Helvetica" w:eastAsia="Times New Roman" w:hAnsi="Helvetica"/>
            <w:szCs w:val="22"/>
          </w:rPr>
          <w:t>Near-real time confirmation email to the initiator of the change request of its safe receipt by the IANA system.  Note, in certain circumstances, the request is initiated by other means such as fax or written letter. In these situations, email may not necessarily be used in communications.</w:t>
        </w:r>
      </w:ins>
    </w:p>
    <w:p w14:paraId="52B0D786" w14:textId="77777777" w:rsidR="00ED43F0" w:rsidRPr="00E61C1B" w:rsidRDefault="00ED43F0" w:rsidP="00ED43F0">
      <w:pPr>
        <w:pStyle w:val="Normal1"/>
        <w:numPr>
          <w:ilvl w:val="0"/>
          <w:numId w:val="223"/>
        </w:numPr>
        <w:spacing w:before="100" w:after="100"/>
        <w:ind w:hanging="360"/>
        <w:rPr>
          <w:ins w:id="1409" w:author="Marika Konings" w:date="2015-06-09T16:44:00Z"/>
          <w:rFonts w:ascii="Helvetica" w:eastAsia="Times New Roman" w:hAnsi="Helvetica"/>
          <w:szCs w:val="22"/>
        </w:rPr>
      </w:pPr>
      <w:ins w:id="1410" w:author="Marika Konings" w:date="2015-06-09T16:44:00Z">
        <w:r w:rsidRPr="00E61C1B">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14:paraId="65491249" w14:textId="77777777" w:rsidR="00ED43F0" w:rsidRPr="00E61C1B" w:rsidRDefault="00ED43F0" w:rsidP="00ED43F0">
      <w:pPr>
        <w:pStyle w:val="Normal1"/>
        <w:numPr>
          <w:ilvl w:val="0"/>
          <w:numId w:val="223"/>
        </w:numPr>
        <w:spacing w:before="100" w:after="100"/>
        <w:ind w:hanging="360"/>
        <w:rPr>
          <w:ins w:id="1411" w:author="Marika Konings" w:date="2015-06-09T16:44:00Z"/>
          <w:rFonts w:ascii="Helvetica" w:eastAsia="Times New Roman" w:hAnsi="Helvetica"/>
          <w:szCs w:val="22"/>
        </w:rPr>
      </w:pPr>
      <w:ins w:id="1412" w:author="Marika Konings" w:date="2015-06-09T16:44:00Z">
        <w:r w:rsidRPr="00E61C1B">
          <w:rPr>
            <w:rFonts w:ascii="Helvetica" w:eastAsia="Times New Roman" w:hAnsi="Helvetica"/>
            <w:szCs w:val="22"/>
          </w:rPr>
          <w:t>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certain circumstances, third party verification is also required, e.g. Governmental approvals)</w:t>
        </w:r>
      </w:ins>
    </w:p>
    <w:p w14:paraId="3F4F55DC" w14:textId="77777777" w:rsidR="00ED43F0" w:rsidRPr="00E61C1B" w:rsidRDefault="00ED43F0" w:rsidP="00ED43F0">
      <w:pPr>
        <w:pStyle w:val="Normal1"/>
        <w:numPr>
          <w:ilvl w:val="0"/>
          <w:numId w:val="223"/>
        </w:numPr>
        <w:spacing w:before="100" w:after="100"/>
        <w:ind w:hanging="360"/>
        <w:rPr>
          <w:ins w:id="1413" w:author="Marika Konings" w:date="2015-06-09T16:44:00Z"/>
          <w:rFonts w:ascii="Helvetica" w:eastAsia="Times New Roman" w:hAnsi="Helvetica"/>
          <w:szCs w:val="22"/>
        </w:rPr>
      </w:pPr>
      <w:ins w:id="1414" w:author="Marika Konings" w:date="2015-06-09T16:44:00Z">
        <w:r w:rsidRPr="00E61C1B">
          <w:rPr>
            <w:rFonts w:ascii="Helvetica" w:eastAsia="Times New Roman" w:hAnsi="Helvetica"/>
            <w:szCs w:val="22"/>
          </w:rPr>
          <w:lastRenderedPageBreak/>
          <w:t>The verified change request is transmitted to NTIA for authorization. For changes that impact the root zone file, the change request is also transmitted to the Root Zone Maintainer This is performed via an online interface.</w:t>
        </w:r>
      </w:ins>
    </w:p>
    <w:p w14:paraId="619D9C81" w14:textId="77777777" w:rsidR="00ED43F0" w:rsidRPr="00E61C1B" w:rsidRDefault="00ED43F0" w:rsidP="00ED43F0">
      <w:pPr>
        <w:pStyle w:val="Normal1"/>
        <w:numPr>
          <w:ilvl w:val="0"/>
          <w:numId w:val="223"/>
        </w:numPr>
        <w:spacing w:before="100" w:after="100"/>
        <w:ind w:hanging="360"/>
        <w:rPr>
          <w:ins w:id="1415" w:author="Marika Konings" w:date="2015-06-09T16:44:00Z"/>
          <w:rFonts w:ascii="Helvetica" w:eastAsia="Times New Roman" w:hAnsi="Helvetica"/>
          <w:szCs w:val="22"/>
        </w:rPr>
      </w:pPr>
      <w:ins w:id="1416" w:author="Marika Konings" w:date="2015-06-09T16:44:00Z">
        <w:r w:rsidRPr="00E61C1B">
          <w:rPr>
            <w:rFonts w:ascii="Helvetica" w:eastAsia="Times New Roman" w:hAnsi="Helvetica"/>
            <w:szCs w:val="22"/>
          </w:rPr>
          <w:t>Once confirmed, notification is sent by NTIA to IANA, and for changes that impact the root zone file, to the Root Zone Maintainer authorizing the change request for implementation.</w:t>
        </w:r>
      </w:ins>
    </w:p>
    <w:p w14:paraId="7689FAEB" w14:textId="77777777" w:rsidR="00ED43F0" w:rsidRPr="00E61C1B" w:rsidRDefault="00ED43F0" w:rsidP="00ED43F0">
      <w:pPr>
        <w:pStyle w:val="Normal1"/>
        <w:numPr>
          <w:ilvl w:val="0"/>
          <w:numId w:val="223"/>
        </w:numPr>
        <w:spacing w:before="100" w:after="100"/>
        <w:ind w:hanging="360"/>
        <w:rPr>
          <w:ins w:id="1417" w:author="Marika Konings" w:date="2015-06-09T16:44:00Z"/>
          <w:rFonts w:ascii="Helvetica" w:eastAsia="Times New Roman" w:hAnsi="Helvetica"/>
          <w:szCs w:val="22"/>
        </w:rPr>
      </w:pPr>
      <w:ins w:id="1418" w:author="Marika Konings" w:date="2015-06-09T16:44:00Z">
        <w:r w:rsidRPr="00E61C1B">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14:paraId="266C0574" w14:textId="77777777" w:rsidR="00ED43F0" w:rsidRPr="00E61C1B" w:rsidRDefault="00ED43F0" w:rsidP="00ED43F0">
      <w:pPr>
        <w:pStyle w:val="Normal1"/>
        <w:numPr>
          <w:ilvl w:val="0"/>
          <w:numId w:val="223"/>
        </w:numPr>
        <w:ind w:hanging="360"/>
        <w:rPr>
          <w:ins w:id="1419" w:author="Marika Konings" w:date="2015-06-09T16:44:00Z"/>
          <w:rFonts w:ascii="Helvetica" w:eastAsia="Times New Roman" w:hAnsi="Helvetica"/>
          <w:szCs w:val="22"/>
        </w:rPr>
      </w:pPr>
      <w:ins w:id="1420" w:author="Marika Konings" w:date="2015-06-09T16:44:00Z">
        <w:r w:rsidRPr="00E61C1B">
          <w:rPr>
            <w:rFonts w:ascii="Helvetica" w:eastAsia="Times New Roman" w:hAnsi="Helvetica"/>
            <w:szCs w:val="22"/>
          </w:rPr>
          <w:t>On publication of updates to the root zone file, Root Zone Maintainer notifies IANA, who verifies the changes match the requested changes, and notifies the Registry.</w:t>
        </w:r>
      </w:ins>
    </w:p>
    <w:p w14:paraId="191A0531" w14:textId="77777777" w:rsidR="00ED43F0" w:rsidRPr="00E61C1B" w:rsidRDefault="00ED43F0" w:rsidP="00ED43F0">
      <w:pPr>
        <w:pStyle w:val="Normal1"/>
        <w:ind w:left="540"/>
        <w:rPr>
          <w:ins w:id="1421" w:author="Marika Konings" w:date="2015-06-09T16:44:00Z"/>
          <w:rFonts w:ascii="Helvetica" w:eastAsia="Times New Roman" w:hAnsi="Helvetica"/>
          <w:szCs w:val="22"/>
        </w:rPr>
      </w:pPr>
    </w:p>
    <w:p w14:paraId="1645D84F" w14:textId="77777777" w:rsidR="00ED43F0" w:rsidRPr="00E61C1B" w:rsidRDefault="00ED43F0" w:rsidP="00ED43F0">
      <w:pPr>
        <w:pStyle w:val="Normal1"/>
        <w:numPr>
          <w:ilvl w:val="0"/>
          <w:numId w:val="222"/>
        </w:numPr>
        <w:ind w:hanging="360"/>
        <w:rPr>
          <w:ins w:id="1422" w:author="Marika Konings" w:date="2015-06-09T16:44:00Z"/>
          <w:rFonts w:ascii="Helvetica" w:eastAsia="Times New Roman" w:hAnsi="Helvetica"/>
          <w:szCs w:val="22"/>
        </w:rPr>
      </w:pPr>
      <w:ins w:id="1423" w:author="Marika Konings" w:date="2015-06-09T16:44:00Z">
        <w:r w:rsidRPr="00E61C1B">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14:paraId="10880853" w14:textId="77777777" w:rsidR="00ED43F0" w:rsidRPr="00E61C1B" w:rsidRDefault="00ED43F0" w:rsidP="00ED43F0">
      <w:pPr>
        <w:pStyle w:val="Normal1"/>
        <w:tabs>
          <w:tab w:val="left" w:pos="360"/>
        </w:tabs>
        <w:rPr>
          <w:ins w:id="1424" w:author="Marika Konings" w:date="2015-06-09T16:44:00Z"/>
          <w:rFonts w:ascii="Helvetica" w:hAnsi="Helvetica"/>
          <w:szCs w:val="22"/>
        </w:rPr>
      </w:pPr>
    </w:p>
    <w:p w14:paraId="4DB3FF6A" w14:textId="77777777" w:rsidR="00ED43F0" w:rsidRPr="00E61C1B" w:rsidRDefault="00ED43F0" w:rsidP="00ED43F0">
      <w:pPr>
        <w:pStyle w:val="Normal1"/>
        <w:numPr>
          <w:ilvl w:val="0"/>
          <w:numId w:val="222"/>
        </w:numPr>
        <w:ind w:hanging="360"/>
        <w:rPr>
          <w:ins w:id="1425" w:author="Marika Konings" w:date="2015-06-09T16:44:00Z"/>
          <w:rFonts w:ascii="Helvetica" w:eastAsia="Times New Roman" w:hAnsi="Helvetica"/>
          <w:szCs w:val="22"/>
        </w:rPr>
      </w:pPr>
      <w:ins w:id="1426" w:author="Marika Konings" w:date="2015-06-09T16:44:00Z">
        <w:r w:rsidRPr="00E61C1B">
          <w:rPr>
            <w:rFonts w:ascii="Helvetica" w:eastAsia="Times New Roman" w:hAnsi="Helvetica"/>
            <w:szCs w:val="22"/>
          </w:rPr>
          <w:t>IANA’s online systems operate 24 hours a day, 365 days a year, except for maintenance periods, as befits a service that has customers around the globe.</w:t>
        </w:r>
      </w:ins>
    </w:p>
    <w:p w14:paraId="0D5A663E" w14:textId="77777777" w:rsidR="00ED43F0" w:rsidRPr="00E61C1B" w:rsidRDefault="00ED43F0" w:rsidP="00ED43F0">
      <w:pPr>
        <w:pStyle w:val="ListParagraph"/>
        <w:rPr>
          <w:ins w:id="1427" w:author="Marika Konings" w:date="2015-06-09T16:44:00Z"/>
          <w:rFonts w:eastAsia="Times New Roman" w:cs="Arial"/>
        </w:rPr>
      </w:pPr>
    </w:p>
    <w:p w14:paraId="60111F1B" w14:textId="77777777" w:rsidR="00ED43F0" w:rsidRPr="00E61C1B" w:rsidRDefault="00ED43F0" w:rsidP="00ED43F0">
      <w:pPr>
        <w:pStyle w:val="Normal1"/>
        <w:tabs>
          <w:tab w:val="left" w:pos="360"/>
        </w:tabs>
        <w:rPr>
          <w:ins w:id="1428" w:author="Marika Konings" w:date="2015-06-09T16:44:00Z"/>
          <w:rFonts w:ascii="Helvetica" w:eastAsia="Times New Roman" w:hAnsi="Helvetica"/>
          <w:b/>
          <w:szCs w:val="22"/>
        </w:rPr>
      </w:pPr>
      <w:ins w:id="1429" w:author="Marika Konings" w:date="2015-06-09T16:44:00Z">
        <w:r w:rsidRPr="00E61C1B">
          <w:rPr>
            <w:rFonts w:ascii="Helvetica" w:eastAsia="Times New Roman" w:hAnsi="Helvetica"/>
            <w:b/>
            <w:szCs w:val="22"/>
          </w:rPr>
          <w:t>Monitoring Past Performance:</w:t>
        </w:r>
      </w:ins>
    </w:p>
    <w:p w14:paraId="0BE32CB2" w14:textId="77777777" w:rsidR="00ED43F0" w:rsidRPr="00E61C1B" w:rsidRDefault="00ED43F0" w:rsidP="00ED43F0">
      <w:pPr>
        <w:pStyle w:val="Normal1"/>
        <w:tabs>
          <w:tab w:val="left" w:pos="360"/>
        </w:tabs>
        <w:rPr>
          <w:ins w:id="1430" w:author="Marika Konings" w:date="2015-06-09T16:44:00Z"/>
          <w:rFonts w:ascii="Helvetica" w:eastAsia="Times New Roman" w:hAnsi="Helvetica"/>
          <w:b/>
          <w:szCs w:val="22"/>
        </w:rPr>
      </w:pPr>
      <w:ins w:id="1431" w:author="Marika Konings" w:date="2015-06-09T16:44:00Z">
        <w:r w:rsidRPr="00E61C1B">
          <w:rPr>
            <w:rFonts w:ascii="Helvetica" w:eastAsia="Times New Roman" w:hAnsi="Helvetica"/>
            <w:szCs w:val="22"/>
          </w:rPr>
          <w:t xml:space="preserve">(We accept past performance is no indication of future performance but is does capture the </w:t>
        </w:r>
        <w:proofErr w:type="gramStart"/>
        <w:r w:rsidRPr="00E61C1B">
          <w:rPr>
            <w:rFonts w:ascii="Helvetica" w:eastAsia="Times New Roman" w:hAnsi="Helvetica"/>
            <w:szCs w:val="22"/>
          </w:rPr>
          <w:t>status-quo</w:t>
        </w:r>
        <w:proofErr w:type="gramEnd"/>
        <w:r w:rsidRPr="00E61C1B">
          <w:rPr>
            <w:rFonts w:ascii="Helvetica" w:eastAsia="Times New Roman" w:hAnsi="Helvetica"/>
            <w:b/>
            <w:szCs w:val="22"/>
          </w:rPr>
          <w:t>).</w:t>
        </w:r>
      </w:ins>
    </w:p>
    <w:p w14:paraId="253672FF" w14:textId="77777777" w:rsidR="00ED43F0" w:rsidRPr="00E61C1B" w:rsidRDefault="00ED43F0" w:rsidP="00ED43F0">
      <w:pPr>
        <w:pStyle w:val="Normal1"/>
        <w:tabs>
          <w:tab w:val="left" w:pos="360"/>
        </w:tabs>
        <w:rPr>
          <w:ins w:id="1432" w:author="Marika Konings" w:date="2015-06-09T16:44:00Z"/>
          <w:rFonts w:ascii="Helvetica" w:eastAsia="Times New Roman" w:hAnsi="Helvetica"/>
          <w:b/>
          <w:szCs w:val="22"/>
        </w:rPr>
      </w:pPr>
    </w:p>
    <w:p w14:paraId="34E65B4E" w14:textId="6111BF7C" w:rsidR="00ED43F0" w:rsidRPr="000F65AB" w:rsidRDefault="00ED43F0" w:rsidP="00ED43F0">
      <w:pPr>
        <w:pStyle w:val="Normal1"/>
        <w:tabs>
          <w:tab w:val="left" w:pos="360"/>
        </w:tabs>
        <w:rPr>
          <w:ins w:id="1433" w:author="Marika Konings" w:date="2015-06-09T16:44:00Z"/>
          <w:rFonts w:ascii="Helvetica" w:eastAsia="Times New Roman" w:hAnsi="Helvetica"/>
          <w:szCs w:val="22"/>
        </w:rPr>
      </w:pPr>
      <w:ins w:id="1434" w:author="Marika Konings" w:date="2015-06-09T16:44:00Z">
        <w:r w:rsidRPr="00E61C1B">
          <w:rPr>
            <w:rFonts w:ascii="Helvetica" w:eastAsia="Times New Roman" w:hAnsi="Helvetica"/>
            <w:szCs w:val="22"/>
          </w:rPr>
          <w:t xml:space="preserve">The SLE Group conducted historical analysis of IANA performance based on two sources: data published in IANA performance reports, and transaction logs provided by ccTLD registries interacting with the IANA root management function.  </w:t>
        </w:r>
        <w:r w:rsidRPr="00E61C1B">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 </w:t>
        </w:r>
        <w:r w:rsidRPr="00E61C1B">
          <w:rPr>
            <w:rFonts w:ascii="Helvetica" w:eastAsia="Times New Roman" w:hAnsi="Helvetica"/>
            <w:szCs w:val="22"/>
          </w:rPr>
          <w:t>A summary of this research is presented</w:t>
        </w:r>
      </w:ins>
      <w:ins w:id="1435" w:author="Marika Konings" w:date="2015-06-09T16:55:00Z">
        <w:r w:rsidR="000F65AB">
          <w:rPr>
            <w:rFonts w:ascii="Helvetica" w:eastAsia="Times New Roman" w:hAnsi="Helvetica"/>
            <w:szCs w:val="22"/>
          </w:rPr>
          <w:t xml:space="preserve"> </w:t>
        </w:r>
      </w:ins>
      <w:ins w:id="1436" w:author="Marika Konings" w:date="2015-06-09T16:56:00Z">
        <w:r w:rsidR="000F65AB">
          <w:rPr>
            <w:rFonts w:ascii="Helvetica" w:eastAsia="Times New Roman" w:hAnsi="Helvetica"/>
            <w:szCs w:val="22"/>
          </w:rPr>
          <w:fldChar w:fldCharType="begin"/>
        </w:r>
        <w:r w:rsidR="000F65AB">
          <w:rPr>
            <w:rFonts w:ascii="Helvetica" w:eastAsia="Times New Roman" w:hAnsi="Helvetica"/>
            <w:szCs w:val="22"/>
          </w:rPr>
          <w:instrText>HYPERLINK "https://community.icann.org/download/attachments/52891144/DT-A_Statistical-Final.pptx?version=1&amp;modificationDate=1426003461000&amp;api=v2"</w:instrText>
        </w:r>
        <w:r w:rsidR="000F65AB">
          <w:rPr>
            <w:rFonts w:ascii="Helvetica" w:eastAsia="Times New Roman" w:hAnsi="Helvetica"/>
            <w:szCs w:val="22"/>
          </w:rPr>
          <w:fldChar w:fldCharType="separate"/>
        </w:r>
      </w:ins>
      <w:r w:rsidR="000F65AB">
        <w:rPr>
          <w:rStyle w:val="Hyperlink"/>
          <w:rFonts w:ascii="Helvetica" w:eastAsia="Times New Roman" w:hAnsi="Helvetica"/>
          <w:szCs w:val="22"/>
        </w:rPr>
        <w:t>here</w:t>
      </w:r>
      <w:ins w:id="1437" w:author="Marika Konings" w:date="2015-06-09T16:56:00Z">
        <w:r w:rsidR="000F65AB">
          <w:rPr>
            <w:rFonts w:ascii="Helvetica" w:eastAsia="Times New Roman" w:hAnsi="Helvetica"/>
            <w:szCs w:val="22"/>
          </w:rPr>
          <w:fldChar w:fldCharType="end"/>
        </w:r>
        <w:r w:rsidR="000F65AB">
          <w:rPr>
            <w:rFonts w:ascii="Helvetica" w:eastAsia="Times New Roman" w:hAnsi="Helvetica"/>
            <w:szCs w:val="22"/>
          </w:rPr>
          <w:t>.</w:t>
        </w:r>
      </w:ins>
      <w:ins w:id="1438" w:author="Marika Konings" w:date="2015-06-09T16:55:00Z">
        <w:r w:rsidR="000F65AB">
          <w:rPr>
            <w:rFonts w:ascii="Helvetica" w:eastAsia="Times New Roman" w:hAnsi="Helvetica"/>
            <w:szCs w:val="22"/>
          </w:rPr>
          <w:t xml:space="preserve"> </w:t>
        </w:r>
      </w:ins>
    </w:p>
    <w:p w14:paraId="0449A1CC" w14:textId="77777777" w:rsidR="00ED43F0" w:rsidRPr="000F65AB" w:rsidRDefault="00ED43F0" w:rsidP="00ED43F0">
      <w:pPr>
        <w:pStyle w:val="Normal1"/>
        <w:rPr>
          <w:ins w:id="1439" w:author="Marika Konings" w:date="2015-06-09T16:44:00Z"/>
          <w:rFonts w:ascii="Helvetica" w:eastAsia="Times New Roman" w:hAnsi="Helvetica"/>
          <w:szCs w:val="22"/>
          <w:lang w:val="en-CA"/>
        </w:rPr>
      </w:pPr>
    </w:p>
    <w:p w14:paraId="17D0B626" w14:textId="361FD9B6" w:rsidR="00ED43F0" w:rsidRPr="000F65AB" w:rsidRDefault="00ED43F0" w:rsidP="00ED43F0">
      <w:pPr>
        <w:pStyle w:val="Normal1"/>
        <w:rPr>
          <w:ins w:id="1440" w:author="Marika Konings" w:date="2015-06-09T16:44:00Z"/>
          <w:rFonts w:ascii="Helvetica" w:eastAsia="Times New Roman" w:hAnsi="Helvetica"/>
          <w:szCs w:val="22"/>
        </w:rPr>
      </w:pPr>
      <w:ins w:id="1441" w:author="Marika Konings" w:date="2015-06-09T16:44:00Z">
        <w:r w:rsidRPr="000F65AB">
          <w:rPr>
            <w:rFonts w:ascii="Helvetica" w:eastAsia="Times New Roman" w:hAnsi="Helvetica"/>
            <w:szCs w:val="22"/>
          </w:rPr>
          <w:t>The ongoing work of DT</w:t>
        </w:r>
      </w:ins>
      <w:ins w:id="1442" w:author="Grace Abuhamad" w:date="2015-06-09T12:38:00Z">
        <w:r w:rsidR="005E0C6E">
          <w:rPr>
            <w:rFonts w:ascii="Helvetica" w:eastAsia="Times New Roman" w:hAnsi="Helvetica"/>
            <w:szCs w:val="22"/>
          </w:rPr>
          <w:t>-</w:t>
        </w:r>
      </w:ins>
      <w:ins w:id="1443" w:author="Marika Konings" w:date="2015-06-09T16:44:00Z">
        <w:r w:rsidRPr="000F65AB">
          <w:rPr>
            <w:rFonts w:ascii="Helvetica" w:eastAsia="Times New Roman" w:hAnsi="Helvetica"/>
            <w:szCs w:val="22"/>
          </w:rPr>
          <w:t xml:space="preserve">A to define the final SLE to be included with the proposal submitted to the NTIA will be run in parallel with the ICG process to review the naming community proposal. The objective is to ensure that the naming proposal is not delayed by work to define the SLEs and so to optimize use of the time prior to the final submission of a proposal to the NTIA.  Review of the ongoing work can be viewed here: </w:t>
        </w:r>
      </w:ins>
      <w:ins w:id="1444" w:author="Marika Konings" w:date="2015-06-09T16:52:00Z">
        <w:r w:rsidR="000F65AB" w:rsidRPr="000F65AB">
          <w:rPr>
            <w:rFonts w:ascii="Helvetica" w:eastAsia="Times New Roman" w:hAnsi="Helvetica"/>
            <w:szCs w:val="22"/>
          </w:rPr>
          <w:t>https://community.icann.org/x/CA4nAw</w:t>
        </w:r>
        <w:r w:rsidR="000F65AB">
          <w:rPr>
            <w:rFonts w:ascii="Helvetica" w:eastAsia="Times New Roman" w:hAnsi="Helvetica"/>
            <w:szCs w:val="22"/>
          </w:rPr>
          <w:t>.</w:t>
        </w:r>
      </w:ins>
    </w:p>
    <w:p w14:paraId="3CE89BA2" w14:textId="77777777" w:rsidR="00ED43F0" w:rsidRPr="000F65AB" w:rsidRDefault="00ED43F0" w:rsidP="00ED43F0">
      <w:pPr>
        <w:pStyle w:val="Normal1"/>
        <w:spacing w:before="100" w:after="100"/>
        <w:rPr>
          <w:ins w:id="1445" w:author="Marika Konings" w:date="2015-06-09T16:44:00Z"/>
          <w:rFonts w:ascii="Helvetica" w:eastAsia="Times New Roman" w:hAnsi="Helvetica"/>
          <w:b/>
          <w:szCs w:val="22"/>
        </w:rPr>
      </w:pPr>
    </w:p>
    <w:p w14:paraId="646E22D4" w14:textId="77777777" w:rsidR="00F4604F" w:rsidRPr="0053287B" w:rsidRDefault="00F4604F" w:rsidP="00F4604F">
      <w:pPr>
        <w:pStyle w:val="Title"/>
        <w:numPr>
          <w:ilvl w:val="0"/>
          <w:numId w:val="0"/>
        </w:numPr>
        <w:rPr>
          <w:rFonts w:cs="Helvetica"/>
        </w:rPr>
      </w:pPr>
      <w:bookmarkStart w:id="1446" w:name="_Toc291340600"/>
      <w:bookmarkStart w:id="1447" w:name="_Toc294880230"/>
      <w:bookmarkStart w:id="1448" w:name="_Toc295466425"/>
      <w:bookmarkEnd w:id="1349"/>
      <w:bookmarkEnd w:id="1350"/>
      <w:bookmarkEnd w:id="1351"/>
      <w:bookmarkEnd w:id="1352"/>
      <w:bookmarkEnd w:id="1353"/>
      <w:r w:rsidRPr="006143DF">
        <w:rPr>
          <w:rFonts w:cs="Helvetica"/>
        </w:rPr>
        <w:lastRenderedPageBreak/>
        <w:t>Annex I – IANA Customer Service Complaint Resolution Process for Naming Related Functions</w:t>
      </w:r>
      <w:bookmarkEnd w:id="1446"/>
      <w:bookmarkEnd w:id="1447"/>
      <w:bookmarkEnd w:id="1448"/>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8"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449" w:name="_Toc294992840"/>
      <w:bookmarkStart w:id="1450" w:name="_Toc294880231"/>
      <w:bookmarkStart w:id="1451" w:name="_Toc294879287"/>
      <w:bookmarkStart w:id="1452" w:name="_Toc295466426"/>
      <w:r w:rsidRPr="006831F6">
        <w:rPr>
          <w:rFonts w:cs="Helvetica"/>
          <w:color w:val="1F497D"/>
        </w:rPr>
        <w:t>Phase 1 – Initial remedial process for IANA naming functions</w:t>
      </w:r>
      <w:bookmarkEnd w:id="1449"/>
      <w:bookmarkEnd w:id="1450"/>
      <w:bookmarkEnd w:id="1451"/>
      <w:bookmarkEnd w:id="1452"/>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49"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453" w:name="_Toc294880232"/>
      <w:bookmarkStart w:id="1454"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453"/>
      <w:bookmarkEnd w:id="1454"/>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4"/>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455" w:name="_Toc294880233"/>
      <w:bookmarkStart w:id="1456"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455"/>
      <w:bookmarkEnd w:id="1456"/>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457" w:name="_Toc294880234"/>
      <w:bookmarkStart w:id="1458"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457"/>
      <w:bookmarkEnd w:id="1458"/>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459" w:name="_Toc294880235"/>
      <w:bookmarkStart w:id="1460"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459"/>
      <w:bookmarkEnd w:id="1460"/>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50"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461" w:name="_Toc294992841"/>
      <w:bookmarkStart w:id="1462" w:name="_Toc294880236"/>
      <w:bookmarkStart w:id="1463" w:name="_Toc294879292"/>
      <w:bookmarkStart w:id="1464" w:name="_Toc295466427"/>
      <w:r w:rsidRPr="006831F6">
        <w:rPr>
          <w:rFonts w:cs="Helvetica"/>
          <w:color w:val="1F497D"/>
        </w:rPr>
        <w:t>Escalation contact information for the current IANA Functions Operator (ICANN)</w:t>
      </w:r>
      <w:bookmarkEnd w:id="1461"/>
      <w:bookmarkEnd w:id="1462"/>
      <w:bookmarkEnd w:id="1463"/>
      <w:bookmarkEnd w:id="1464"/>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B168B5">
            <w:pPr>
              <w:spacing w:after="0"/>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B168B5">
            <w:pPr>
              <w:spacing w:after="0"/>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B168B5">
            <w:pPr>
              <w:spacing w:after="0"/>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B168B5">
            <w:pPr>
              <w:spacing w:after="0"/>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B168B5">
            <w:pPr>
              <w:spacing w:after="0"/>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B168B5">
            <w:pPr>
              <w:spacing w:after="0"/>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B168B5">
            <w:pPr>
              <w:spacing w:after="0"/>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B168B5">
            <w:pPr>
              <w:spacing w:after="0"/>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B168B5">
            <w:pPr>
              <w:spacing w:after="0"/>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B168B5">
            <w:pPr>
              <w:spacing w:after="0"/>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B168B5">
            <w:pPr>
              <w:spacing w:after="0"/>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B168B5">
            <w:pPr>
              <w:spacing w:after="0"/>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B168B5">
            <w:pPr>
              <w:spacing w:after="0"/>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B168B5">
            <w:pPr>
              <w:spacing w:after="0"/>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B168B5">
            <w:pPr>
              <w:spacing w:after="0"/>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B168B5">
            <w:pPr>
              <w:spacing w:after="0"/>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B168B5">
            <w:pPr>
              <w:spacing w:after="0"/>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B168B5">
            <w:pPr>
              <w:spacing w:after="0"/>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465" w:name="_Toc294992842"/>
      <w:bookmarkStart w:id="1466" w:name="_Toc294880237"/>
      <w:bookmarkStart w:id="1467" w:name="_Toc294879293"/>
      <w:bookmarkStart w:id="1468" w:name="_Toc295466428"/>
      <w:r w:rsidRPr="0053287B">
        <w:rPr>
          <w:rFonts w:cs="Helvetica"/>
          <w:color w:val="1F497D"/>
        </w:rPr>
        <w:t xml:space="preserve">Phase 2 (for IANA naming </w:t>
      </w:r>
      <w:r w:rsidRPr="006831F6">
        <w:rPr>
          <w:rFonts w:cs="Helvetica"/>
          <w:color w:val="1F497D"/>
        </w:rPr>
        <w:t>services only)</w:t>
      </w:r>
      <w:bookmarkEnd w:id="1465"/>
      <w:bookmarkEnd w:id="1466"/>
      <w:bookmarkEnd w:id="1467"/>
      <w:bookmarkEnd w:id="1468"/>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5"/>
      </w:r>
    </w:p>
    <w:p w14:paraId="37E71571" w14:textId="2B162F0D" w:rsidR="00F4604F" w:rsidRPr="006831F6" w:rsidRDefault="00F4604F" w:rsidP="00F4604F">
      <w:pPr>
        <w:pStyle w:val="NumberedBullets"/>
        <w:numPr>
          <w:ilvl w:val="1"/>
          <w:numId w:val="7"/>
        </w:numPr>
        <w:rPr>
          <w:rFonts w:cs="Helvetica"/>
        </w:rPr>
      </w:pPr>
      <w:r w:rsidRPr="006831F6">
        <w:rPr>
          <w:rFonts w:cs="Helvetica"/>
        </w:rPr>
        <w:lastRenderedPageBreak/>
        <w:t>If issue is not addressed, the complainant (direct customer), IFO or the ICANN Ombudsman may request mediation.</w:t>
      </w:r>
      <w:r w:rsidRPr="006831F6">
        <w:rPr>
          <w:rStyle w:val="FootnoteReference"/>
          <w:rFonts w:ascii="Helvetica" w:hAnsi="Helvetica" w:cs="Helvetica"/>
        </w:rPr>
        <w:footnoteReference w:id="56"/>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469" w:name="_Toc291340601"/>
      <w:bookmarkStart w:id="1470" w:name="_Toc294880238"/>
      <w:bookmarkStart w:id="1471" w:name="_Toc295466429"/>
      <w:r w:rsidRPr="006831F6">
        <w:rPr>
          <w:rFonts w:cs="Helvetica"/>
        </w:rPr>
        <w:lastRenderedPageBreak/>
        <w:t>Annex J - IANA Problem Resolution Process (for IANA naming services only)</w:t>
      </w:r>
      <w:bookmarkEnd w:id="1469"/>
      <w:bookmarkEnd w:id="1470"/>
      <w:bookmarkEnd w:id="1471"/>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472" w:name="_Toc294992844"/>
      <w:bookmarkStart w:id="1473" w:name="_Toc294880239"/>
      <w:bookmarkStart w:id="1474" w:name="_Toc294879294"/>
      <w:bookmarkStart w:id="1475"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472"/>
      <w:bookmarkEnd w:id="1473"/>
      <w:bookmarkEnd w:id="1474"/>
      <w:bookmarkEnd w:id="1475"/>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476"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555E006B" w:rsidR="00F4604F" w:rsidRPr="0053287B" w:rsidRDefault="00F4604F" w:rsidP="006143DF">
      <w:pPr>
        <w:pStyle w:val="NumberedBullets"/>
        <w:numPr>
          <w:ilvl w:val="0"/>
          <w:numId w:val="74"/>
        </w:numPr>
        <w:rPr>
          <w:rFonts w:cs="Helvetica"/>
        </w:rPr>
      </w:pPr>
      <w:r w:rsidRPr="006831F6">
        <w:rPr>
          <w:rFonts w:cs="Helvetica"/>
        </w:rPr>
        <w:t>If CSC determines that the remedial action has been exhausted and has not led to necessary improvements, the CSC is authorized to escalate to the PTI Board</w:t>
      </w:r>
      <w:ins w:id="1477" w:author="Marika Konings" w:date="2015-06-09T20:49:00Z">
        <w:r w:rsidR="00085BDB">
          <w:rPr>
            <w:rFonts w:cs="Helvetica"/>
          </w:rPr>
          <w:t xml:space="preserve"> and further if necessary</w:t>
        </w:r>
      </w:ins>
      <w:r w:rsidRPr="0053287B">
        <w:rPr>
          <w:rFonts w:cs="Helvetica"/>
        </w:rPr>
        <w:t>.</w:t>
      </w:r>
    </w:p>
    <w:p w14:paraId="7F116075" w14:textId="7D0C37B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7"/>
      </w:r>
      <w:r w:rsidRPr="006831F6">
        <w:rPr>
          <w:rFonts w:cs="Helvetica"/>
        </w:rPr>
        <w:t xml:space="preserve"> which might then decide to take further action</w:t>
      </w:r>
      <w:ins w:id="1478" w:author="Marika Konings" w:date="2015-06-09T20:57:00Z">
        <w:r w:rsidR="00576433">
          <w:rPr>
            <w:rFonts w:cs="Helvetica"/>
          </w:rPr>
          <w:t xml:space="preserve"> including the</w:t>
        </w:r>
      </w:ins>
      <w:r w:rsidRPr="006831F6">
        <w:rPr>
          <w:rFonts w:cs="Helvetica"/>
        </w:rPr>
        <w:t xml:space="preserve"> </w:t>
      </w:r>
      <w:ins w:id="1479" w:author="Marika Konings" w:date="2015-06-09T20:57:00Z">
        <w:r w:rsidR="00576433">
          <w:rPr>
            <w:rFonts w:cs="Helvetica"/>
          </w:rPr>
          <w:t>initiation a special IFR</w:t>
        </w:r>
      </w:ins>
      <w:ins w:id="1480" w:author="Marika Konings" w:date="2015-06-09T21:35:00Z">
        <w:r w:rsidR="00B168B5">
          <w:rPr>
            <w:rFonts w:cs="Helvetica"/>
          </w:rPr>
          <w:t>.</w:t>
        </w:r>
      </w:ins>
      <w:ins w:id="1481" w:author="Marika Konings" w:date="2015-06-09T20:57:00Z">
        <w:r w:rsidR="00576433">
          <w:rPr>
            <w:rFonts w:cs="Helvetica"/>
          </w:rPr>
          <w:t xml:space="preserve"> </w:t>
        </w:r>
      </w:ins>
      <w:del w:id="1482" w:author="Marika Konings" w:date="2015-06-09T21:35:00Z">
        <w:r w:rsidRPr="00B168B5" w:rsidDel="00B168B5">
          <w:rPr>
            <w:rFonts w:cs="Helvetica"/>
          </w:rPr>
          <w:delText>using agreed consultation and escalation processes.</w:delText>
        </w:r>
        <w:r w:rsidRPr="00B168B5" w:rsidDel="00B168B5">
          <w:rPr>
            <w:rStyle w:val="FootnoteReference"/>
            <w:rFonts w:ascii="Helvetica" w:hAnsi="Helvetica" w:cs="Helvetica"/>
          </w:rPr>
          <w:footnoteReference w:id="58"/>
        </w:r>
      </w:del>
    </w:p>
    <w:p w14:paraId="58AE6C74" w14:textId="77777777" w:rsidR="00F4604F" w:rsidRPr="006831F6" w:rsidRDefault="00F4604F" w:rsidP="00F4604F">
      <w:pPr>
        <w:pStyle w:val="Heading2"/>
        <w:rPr>
          <w:rFonts w:cs="Helvetica"/>
          <w:color w:val="1F497D"/>
        </w:rPr>
      </w:pPr>
      <w:bookmarkStart w:id="1485" w:name="_Toc294992845"/>
      <w:bookmarkStart w:id="1486" w:name="_Toc294880240"/>
      <w:bookmarkStart w:id="1487" w:name="_Toc294879295"/>
      <w:bookmarkStart w:id="1488" w:name="_Toc295466431"/>
      <w:r w:rsidRPr="006831F6">
        <w:rPr>
          <w:rFonts w:cs="Helvetica"/>
          <w:color w:val="1F497D"/>
        </w:rPr>
        <w:t>Systemic problems</w:t>
      </w:r>
      <w:bookmarkEnd w:id="1485"/>
      <w:bookmarkEnd w:id="1486"/>
      <w:bookmarkEnd w:id="1487"/>
      <w:bookmarkEnd w:id="1488"/>
    </w:p>
    <w:p w14:paraId="36837309" w14:textId="04C87928" w:rsidR="00F4604F" w:rsidRPr="006831F6" w:rsidRDefault="00F4604F" w:rsidP="00F4604F">
      <w:pPr>
        <w:pStyle w:val="NoSpacing"/>
        <w:rPr>
          <w:rFonts w:cs="Helvetica"/>
        </w:rPr>
      </w:pPr>
      <w:r w:rsidRPr="006831F6">
        <w:rPr>
          <w:rFonts w:cs="Helvetica"/>
        </w:rPr>
        <w:t xml:space="preserve">The IANA </w:t>
      </w:r>
      <w:del w:id="1489" w:author="Marika Konings" w:date="2015-06-09T20:55:00Z">
        <w:r w:rsidRPr="006831F6" w:rsidDel="00576433">
          <w:rPr>
            <w:rFonts w:cs="Helvetica"/>
          </w:rPr>
          <w:delText xml:space="preserve">Review </w:delText>
        </w:r>
      </w:del>
      <w:r w:rsidRPr="006831F6">
        <w:rPr>
          <w:rFonts w:cs="Helvetica"/>
        </w:rPr>
        <w:t>Function</w:t>
      </w:r>
      <w:ins w:id="1490" w:author="Marika Konings" w:date="2015-06-09T20:55:00Z">
        <w:r w:rsidR="00576433">
          <w:rPr>
            <w:rFonts w:cs="Helvetica"/>
          </w:rPr>
          <w:t xml:space="preserve"> Review</w:t>
        </w:r>
      </w:ins>
      <w:r w:rsidRPr="006831F6">
        <w:rPr>
          <w:rFonts w:cs="Helvetica"/>
        </w:rPr>
        <w:t xml:space="preserve"> will include provisions to consider</w:t>
      </w:r>
      <w:ins w:id="1491" w:author="Marika Konings" w:date="2015-06-09T20:59:00Z">
        <w:r w:rsidR="00576433">
          <w:rPr>
            <w:rFonts w:cs="Helvetica"/>
          </w:rPr>
          <w:t xml:space="preserve"> and address</w:t>
        </w:r>
      </w:ins>
      <w:r w:rsidRPr="006831F6">
        <w:rPr>
          <w:rFonts w:cs="Helvetica"/>
        </w:rPr>
        <w:t xml:space="preserve"> whether there are any systemic issues that are impacting IANA naming services</w:t>
      </w:r>
      <w:ins w:id="1492" w:author="Marika Konings" w:date="2015-06-09T20:56:00Z">
        <w:r w:rsidR="00576433">
          <w:rPr>
            <w:rFonts w:cs="Helvetica"/>
          </w:rPr>
          <w:t>.</w:t>
        </w:r>
      </w:ins>
      <w:del w:id="1493" w:author="Marika Konings" w:date="2015-06-09T20:56:00Z">
        <w:r w:rsidRPr="006831F6" w:rsidDel="00576433">
          <w:rPr>
            <w:rFonts w:cs="Helvetica"/>
          </w:rPr>
          <w:delText>,</w:delText>
        </w:r>
      </w:del>
      <w:r w:rsidRPr="006831F6">
        <w:rPr>
          <w:rFonts w:cs="Helvetica"/>
        </w:rPr>
        <w:t xml:space="preserve"> </w:t>
      </w:r>
      <w:del w:id="1494" w:author="Marika Konings" w:date="2015-06-09T20:58:00Z">
        <w:r w:rsidRPr="00B168B5" w:rsidDel="00576433">
          <w:rPr>
            <w:rFonts w:cs="Helvetica"/>
          </w:rPr>
          <w:delText>which might then decide to initiate Special IFR.</w:delText>
        </w:r>
      </w:del>
      <w:bookmarkStart w:id="1495"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496" w:author="Marika Konings" w:date="2015-06-09T11:21:00Z"/>
          <w:rFonts w:cs="Helvetica"/>
        </w:rPr>
      </w:pPr>
      <w:bookmarkStart w:id="1497" w:name="_Toc294880241"/>
      <w:bookmarkStart w:id="1498" w:name="_Toc295466432"/>
      <w:r w:rsidRPr="006831F6">
        <w:rPr>
          <w:rFonts w:cs="Helvetica"/>
        </w:rPr>
        <w:lastRenderedPageBreak/>
        <w:t>Annex J-1 – Escalation Mechanisms Flow Charts</w:t>
      </w:r>
      <w:bookmarkStart w:id="1499" w:name="_Toc294992847"/>
      <w:bookmarkStart w:id="1500" w:name="_Toc294880242"/>
      <w:bookmarkStart w:id="1501" w:name="_Toc294879934"/>
      <w:bookmarkEnd w:id="1497"/>
    </w:p>
    <w:p w14:paraId="41D5BC71" w14:textId="74AEABFC" w:rsidR="00F4604F" w:rsidRPr="0053287B" w:rsidRDefault="004729A9" w:rsidP="00F4604F">
      <w:pPr>
        <w:pStyle w:val="Title"/>
        <w:numPr>
          <w:ilvl w:val="0"/>
          <w:numId w:val="0"/>
        </w:numPr>
        <w:rPr>
          <w:rFonts w:cs="Helvetica"/>
        </w:rPr>
      </w:pPr>
      <w:ins w:id="1502" w:author="Marika Konings" w:date="2015-06-09T11:24:00Z">
        <w:r w:rsidRPr="00226FF6">
          <w:rPr>
            <w:rFonts w:cs="Helvetica"/>
            <w:noProof/>
            <w:lang w:val="en-US" w:eastAsia="en-US"/>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498"/>
      <w:bookmarkEnd w:id="1499"/>
      <w:bookmarkEnd w:id="1500"/>
      <w:bookmarkEnd w:id="1501"/>
    </w:p>
    <w:p w14:paraId="3FAB059B" w14:textId="2AF50157" w:rsidR="00F4604F" w:rsidRPr="0053287B" w:rsidRDefault="004729A9" w:rsidP="00F4604F">
      <w:pPr>
        <w:spacing w:after="0"/>
        <w:rPr>
          <w:rFonts w:cs="Helvetica"/>
        </w:rPr>
      </w:pPr>
      <w:ins w:id="1503" w:author="Marika Konings" w:date="2015-06-09T11:28:00Z">
        <w:r w:rsidRPr="00226FF6">
          <w:rPr>
            <w:rFonts w:cs="Helvetica"/>
            <w:noProof/>
            <w:lang w:val="en-US" w:eastAsia="en-US"/>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504" w:author="Marika Konings" w:date="2015-06-09T11:37:00Z">
        <w:r w:rsidRPr="00226FF6">
          <w:rPr>
            <w:rFonts w:cs="Helvetica"/>
            <w:noProof/>
            <w:lang w:val="en-US" w:eastAsia="en-US"/>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505" w:name="_Toc294880243"/>
      <w:bookmarkStart w:id="1506" w:name="_Toc295466433"/>
      <w:r w:rsidRPr="006831F6">
        <w:rPr>
          <w:rFonts w:cs="Helvetica"/>
        </w:rPr>
        <w:lastRenderedPageBreak/>
        <w:t>Annex K - Root Zone Emergency Process</w:t>
      </w:r>
      <w:bookmarkEnd w:id="1495"/>
      <w:bookmarkEnd w:id="1505"/>
      <w:bookmarkEnd w:id="1506"/>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9"/>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507" w:name="_Toc294992849"/>
      <w:bookmarkStart w:id="1508" w:name="_Toc294880244"/>
      <w:bookmarkStart w:id="1509" w:name="_Toc294879296"/>
      <w:bookmarkStart w:id="1510" w:name="_Toc295466434"/>
      <w:r w:rsidRPr="006831F6">
        <w:rPr>
          <w:rStyle w:val="Emphasis"/>
          <w:rFonts w:cs="Helvetica"/>
          <w:i w:val="0"/>
        </w:rPr>
        <w:t>Figure 1.2-41. 24x7 Emergency Process</w:t>
      </w:r>
      <w:bookmarkEnd w:id="1507"/>
      <w:bookmarkEnd w:id="1508"/>
      <w:bookmarkEnd w:id="1509"/>
      <w:bookmarkEnd w:id="1510"/>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rFonts w:cs="Helvetica"/>
        </w:rPr>
      </w:pPr>
      <w:bookmarkStart w:id="1511" w:name="_Toc294992850"/>
      <w:bookmarkStart w:id="1512" w:name="_Toc294880245"/>
      <w:bookmarkStart w:id="1513" w:name="_Toc294879297"/>
      <w:bookmarkStart w:id="1514" w:name="_Toc295466435"/>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511"/>
      <w:bookmarkEnd w:id="1512"/>
      <w:bookmarkEnd w:id="1513"/>
      <w:bookmarkEnd w:id="1514"/>
    </w:p>
    <w:p w14:paraId="007B30EF" w14:textId="77777777" w:rsidR="003E5F7E" w:rsidRDefault="003E5F7E" w:rsidP="003E5F7E"/>
    <w:tbl>
      <w:tblPr>
        <w:tblW w:w="9362" w:type="dxa"/>
        <w:jc w:val="center"/>
        <w:tblCellMar>
          <w:left w:w="0" w:type="dxa"/>
          <w:right w:w="0" w:type="dxa"/>
        </w:tblCellMar>
        <w:tblLook w:val="01E0" w:firstRow="1" w:lastRow="1" w:firstColumn="1" w:lastColumn="1" w:noHBand="0" w:noVBand="0"/>
      </w:tblPr>
      <w:tblGrid>
        <w:gridCol w:w="2940"/>
        <w:gridCol w:w="6422"/>
      </w:tblGrid>
      <w:tr w:rsidR="003E5F7E" w:rsidRPr="002D45A8" w14:paraId="7750817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C97A34">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C97A34">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proofErr w:type="gramStart"/>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proofErr w:type="gramEnd"/>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C97A34">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C97A34">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C97A34">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C97A34">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5">
              <w:r w:rsidRPr="003E5F7E">
                <w:rPr>
                  <w:rFonts w:ascii="Helvetica" w:hAnsi="Helvetica"/>
                  <w:color w:val="FFFFFF"/>
                  <w:spacing w:val="-1"/>
                  <w:u w:val="single" w:color="FFFFFF"/>
                </w:rPr>
                <w:t>ROOT-MGMT@IANA.ORG</w:t>
              </w:r>
            </w:hyperlink>
          </w:p>
        </w:tc>
      </w:tr>
      <w:tr w:rsidR="003E5F7E" w:rsidRPr="002D45A8" w14:paraId="5EBCED14" w14:textId="77777777" w:rsidTr="00C97A34">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proofErr w:type="gramStart"/>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proofErr w:type="gramEnd"/>
            <w:r w:rsidRPr="003E5F7E">
              <w:rPr>
                <w:rFonts w:ascii="Helvetica" w:hAnsi="Helvetica"/>
                <w:spacing w:val="-1"/>
              </w:rPr>
              <w:t>.</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C97A34">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C97A34">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C97A34">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C97A34">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C97A34">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C97A34">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C97A34">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proofErr w:type="gramStart"/>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proofErr w:type="gramEnd"/>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C97A34">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515" w:name="_Toc291340603"/>
      <w:bookmarkStart w:id="1516" w:name="_Toc294880246"/>
      <w:bookmarkStart w:id="1517" w:name="_Toc295466436"/>
      <w:r w:rsidRPr="0053287B">
        <w:rPr>
          <w:rFonts w:cs="Helvetica"/>
        </w:rPr>
        <w:lastRenderedPageBreak/>
        <w:t xml:space="preserve">Annex L – Separation </w:t>
      </w:r>
      <w:bookmarkEnd w:id="1515"/>
      <w:r w:rsidRPr="0053287B">
        <w:rPr>
          <w:rFonts w:cs="Helvetica"/>
        </w:rPr>
        <w:t>Process</w:t>
      </w:r>
      <w:bookmarkEnd w:id="1516"/>
      <w:bookmarkEnd w:id="1517"/>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043CF15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518" w:author="Grace Abuhamad" w:date="2015-06-09T17:18:00Z">
        <w:r w:rsidDel="00CD574B">
          <w:rPr>
            <w:rFonts w:cs="Helvetica"/>
            <w:lang w:val="en-US"/>
          </w:rPr>
          <w:delText xml:space="preserve">would </w:delText>
        </w:r>
      </w:del>
      <w:ins w:id="1519" w:author="Grace Abuhamad" w:date="2015-06-09T17:18:00Z">
        <w:r w:rsidR="00CD574B">
          <w:rPr>
            <w:rFonts w:cs="Helvetica"/>
            <w:lang w:val="en-US"/>
          </w:rPr>
          <w:t xml:space="preserve">will </w:t>
        </w:r>
      </w:ins>
      <w:r>
        <w:rPr>
          <w:rFonts w:cs="Helvetica"/>
          <w:lang w:val="en-US"/>
        </w:rPr>
        <w:t xml:space="preserve">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t>
      </w:r>
      <w:del w:id="1520" w:author="Grace Abuhamad" w:date="2015-06-09T17:18:00Z">
        <w:r w:rsidDel="00CD574B">
          <w:rPr>
            <w:rFonts w:cs="Helvetica"/>
            <w:lang w:val="en-US"/>
          </w:rPr>
          <w:delText xml:space="preserve">would </w:delText>
        </w:r>
      </w:del>
      <w:ins w:id="1521" w:author="Grace Abuhamad" w:date="2015-06-09T17:18:00Z">
        <w:r w:rsidR="00CD574B">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0"/>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t>
      </w:r>
      <w:del w:id="1522" w:author="Grace Abuhamad" w:date="2015-06-09T17:18:00Z">
        <w:r w:rsidDel="00CD574B">
          <w:rPr>
            <w:rFonts w:cs="Helvetica"/>
            <w:lang w:val="en-US"/>
          </w:rPr>
          <w:delText xml:space="preserve">would </w:delText>
        </w:r>
      </w:del>
      <w:ins w:id="1523" w:author="Grace Abuhamad" w:date="2015-06-09T17:18:00Z">
        <w:r w:rsidR="00CD574B">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14:paraId="7889CE17" w14:textId="36BEDCBF" w:rsidR="00F4604F" w:rsidRPr="00FC570A" w:rsidRDefault="00FC570A" w:rsidP="00FC570A">
      <w:pPr>
        <w:pStyle w:val="NoSpacing"/>
        <w:rPr>
          <w:rFonts w:cs="Helvetica"/>
        </w:rPr>
      </w:pPr>
      <w:r>
        <w:rPr>
          <w:lang w:val="en-US"/>
        </w:rPr>
        <w:t xml:space="preserve">There </w:t>
      </w:r>
      <w:del w:id="1524" w:author="Grace Abuhamad" w:date="2015-06-09T17:18:00Z">
        <w:r w:rsidDel="00CD574B">
          <w:rPr>
            <w:lang w:val="en-US"/>
          </w:rPr>
          <w:delText xml:space="preserve">would </w:delText>
        </w:r>
      </w:del>
      <w:ins w:id="1525" w:author="Grace Abuhamad" w:date="2015-06-09T17:18:00Z">
        <w:r w:rsidR="00CD574B">
          <w:rPr>
            <w:lang w:val="en-US"/>
          </w:rPr>
          <w:t xml:space="preserve">will </w:t>
        </w:r>
      </w:ins>
      <w:r>
        <w:rPr>
          <w:lang w:val="en-US"/>
        </w:rPr>
        <w:t xml:space="preserve">be no prescribed result arising from the separation process. It </w:t>
      </w:r>
      <w:del w:id="1526" w:author="Grace Abuhamad" w:date="2015-06-09T17:18:00Z">
        <w:r w:rsidDel="00CD574B">
          <w:rPr>
            <w:lang w:val="en-US"/>
          </w:rPr>
          <w:delText xml:space="preserve">would </w:delText>
        </w:r>
      </w:del>
      <w:ins w:id="1527" w:author="Grace Abuhamad" w:date="2015-06-09T17:18:00Z">
        <w:r w:rsidR="00CD574B">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t>
      </w:r>
      <w:del w:id="1528" w:author="Grace Abuhamad" w:date="2015-06-09T17:18:00Z">
        <w:r w:rsidR="00F4604F" w:rsidRPr="00FC570A" w:rsidDel="00CD574B">
          <w:rPr>
            <w:rFonts w:cs="Helvetica"/>
          </w:rPr>
          <w:delText xml:space="preserve">would </w:delText>
        </w:r>
      </w:del>
      <w:ins w:id="1529" w:author="Grace Abuhamad" w:date="2015-06-09T17:18:00Z">
        <w:r w:rsidR="00CD574B">
          <w:rPr>
            <w:rFonts w:cs="Helvetica"/>
          </w:rPr>
          <w:t>will</w:t>
        </w:r>
        <w:r w:rsidR="00CD574B" w:rsidRPr="00FC570A">
          <w:rPr>
            <w:rFonts w:cs="Helvetica"/>
          </w:rPr>
          <w:t xml:space="preserve"> </w:t>
        </w:r>
      </w:ins>
      <w:r w:rsidR="00F4604F" w:rsidRPr="00FC570A">
        <w:rPr>
          <w:rFonts w:cs="Helvetica"/>
        </w:rPr>
        <w:t xml:space="preserve">follow the overall guidelines and procedures for ICANN Cross Community Working Groups. The SCWG working procedures should ensure transparency to the fullest extent possible by creating open discussion </w:t>
      </w:r>
      <w:proofErr w:type="spellStart"/>
      <w:r w:rsidR="00F4604F" w:rsidRPr="00FC570A">
        <w:rPr>
          <w:rFonts w:cs="Helvetica"/>
        </w:rPr>
        <w:t>listservs</w:t>
      </w:r>
      <w:proofErr w:type="spellEnd"/>
      <w:r w:rsidR="00F4604F" w:rsidRPr="00FC570A">
        <w:rPr>
          <w:rFonts w:cs="Helvetica"/>
        </w:rPr>
        <w:t xml:space="preserve"> and holding open calls, with read- or listen-only modes for non-participants. </w:t>
      </w:r>
      <w:r>
        <w:rPr>
          <w:rStyle w:val="FootnoteReference"/>
          <w:rFonts w:ascii="Helvetica" w:hAnsi="Helvetica" w:cs="Helvetica"/>
          <w:lang w:val="en-US"/>
        </w:rPr>
        <w:footnoteReference w:id="61"/>
      </w:r>
    </w:p>
    <w:p w14:paraId="59B43D64" w14:textId="77777777" w:rsidR="00F4604F" w:rsidRPr="006831F6" w:rsidRDefault="00F4604F" w:rsidP="00F4604F">
      <w:pPr>
        <w:pStyle w:val="Heading2"/>
        <w:rPr>
          <w:rFonts w:cs="Helvetica"/>
          <w:color w:val="1F497D"/>
        </w:rPr>
      </w:pPr>
      <w:bookmarkStart w:id="1531" w:name="_Toc294992852"/>
      <w:bookmarkStart w:id="1532" w:name="_Toc294880247"/>
      <w:bookmarkStart w:id="1533" w:name="_Toc294879298"/>
      <w:bookmarkStart w:id="1534" w:name="_Toc295466437"/>
      <w:r w:rsidRPr="006831F6">
        <w:rPr>
          <w:rFonts w:cs="Helvetica"/>
          <w:color w:val="1F497D"/>
        </w:rPr>
        <w:t>Composition</w:t>
      </w:r>
      <w:bookmarkEnd w:id="1531"/>
      <w:bookmarkEnd w:id="1532"/>
      <w:bookmarkEnd w:id="1533"/>
      <w:bookmarkEnd w:id="1534"/>
    </w:p>
    <w:p w14:paraId="72A41B0A" w14:textId="3F233BDB" w:rsidR="00F4604F" w:rsidRPr="006831F6" w:rsidRDefault="00F4604F" w:rsidP="00F4604F">
      <w:pPr>
        <w:pStyle w:val="NoSpacing"/>
        <w:rPr>
          <w:rFonts w:cs="Helvetica"/>
        </w:rPr>
      </w:pPr>
      <w:r w:rsidRPr="006831F6">
        <w:rPr>
          <w:rFonts w:cs="Helvetica"/>
          <w:color w:val="auto"/>
        </w:rPr>
        <w:t xml:space="preserve">The SCWG </w:t>
      </w:r>
      <w:del w:id="1535" w:author="Grace Abuhamad" w:date="2015-06-09T17:18:00Z">
        <w:r w:rsidRPr="006831F6" w:rsidDel="00CD574B">
          <w:rPr>
            <w:rFonts w:cs="Helvetica"/>
            <w:color w:val="auto"/>
          </w:rPr>
          <w:delText xml:space="preserve">would </w:delText>
        </w:r>
      </w:del>
      <w:ins w:id="1536"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composed as follows:</w:t>
      </w:r>
      <w:r w:rsidRPr="006831F6">
        <w:rPr>
          <w:rStyle w:val="FootnoteReference"/>
          <w:rFonts w:ascii="Helvetica" w:hAnsi="Helvetica" w:cs="Helvetica"/>
        </w:rPr>
        <w:footnoteReference w:id="62"/>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FFB6843"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lastRenderedPageBreak/>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xml:space="preserve">,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3"/>
      </w:r>
    </w:p>
    <w:p w14:paraId="255F6AF3" w14:textId="77777777" w:rsidR="00F4604F" w:rsidRPr="006831F6" w:rsidRDefault="00F4604F" w:rsidP="00F4604F">
      <w:pPr>
        <w:pStyle w:val="Heading2"/>
        <w:rPr>
          <w:rFonts w:cs="Helvetica"/>
          <w:color w:val="1F497D"/>
        </w:rPr>
      </w:pPr>
      <w:bookmarkStart w:id="1542" w:name="_Toc294992853"/>
      <w:bookmarkStart w:id="1543" w:name="_Toc294880248"/>
      <w:bookmarkStart w:id="1544" w:name="_Toc294879299"/>
      <w:bookmarkStart w:id="1545" w:name="_Toc295466438"/>
      <w:r w:rsidRPr="006831F6">
        <w:rPr>
          <w:rFonts w:cs="Helvetica"/>
          <w:color w:val="1F497D"/>
        </w:rPr>
        <w:t>Responsibilities</w:t>
      </w:r>
      <w:bookmarkEnd w:id="1542"/>
      <w:bookmarkEnd w:id="1543"/>
      <w:bookmarkEnd w:id="1544"/>
      <w:bookmarkEnd w:id="1545"/>
    </w:p>
    <w:p w14:paraId="58969FE7" w14:textId="39C32782" w:rsidR="00F4604F" w:rsidRPr="006831F6" w:rsidRDefault="00F4604F" w:rsidP="00F4604F">
      <w:pPr>
        <w:pStyle w:val="NoSpacing"/>
        <w:rPr>
          <w:rFonts w:cs="Helvetica"/>
        </w:rPr>
      </w:pPr>
      <w:r w:rsidRPr="006831F6">
        <w:rPr>
          <w:rFonts w:cs="Helvetica"/>
          <w:color w:val="auto"/>
        </w:rPr>
        <w:t xml:space="preserve">The SCWG </w:t>
      </w:r>
      <w:del w:id="1546" w:author="Grace Abuhamad" w:date="2015-06-09T17:18:00Z">
        <w:r w:rsidRPr="006831F6" w:rsidDel="00CD574B">
          <w:rPr>
            <w:rFonts w:cs="Helvetica"/>
            <w:color w:val="auto"/>
          </w:rPr>
          <w:delText xml:space="preserve">would </w:delText>
        </w:r>
      </w:del>
      <w:ins w:id="1547"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783F5B45" w:rsidR="00F4604F" w:rsidRPr="006831F6" w:rsidRDefault="00F4604F" w:rsidP="00B82E37">
      <w:pPr>
        <w:pStyle w:val="BodyText"/>
        <w:numPr>
          <w:ilvl w:val="1"/>
          <w:numId w:val="5"/>
        </w:numPr>
        <w:rPr>
          <w:rFonts w:cs="Helvetica"/>
        </w:rPr>
      </w:pPr>
      <w:r w:rsidRPr="006831F6">
        <w:rPr>
          <w:rFonts w:cs="Helvetica"/>
        </w:rPr>
        <w:t>Soliciting</w:t>
      </w:r>
      <w:ins w:id="1548" w:author="Marika Konings" w:date="2015-06-09T21:53:00Z">
        <w:r w:rsidR="00137097">
          <w:rPr>
            <w:rFonts w:cs="Helvetica"/>
          </w:rPr>
          <w:t xml:space="preserve"> input on requirements to plan, and</w:t>
        </w:r>
      </w:ins>
      <w:r w:rsidRPr="006831F6">
        <w:rPr>
          <w:rFonts w:cs="Helvetica"/>
        </w:rPr>
        <w:t xml:space="preserve"> participation in</w:t>
      </w:r>
      <w:ins w:id="1549" w:author="Marika Konings" w:date="2015-06-09T21:54:00Z">
        <w:r w:rsidR="00137097">
          <w:rPr>
            <w:rFonts w:cs="Helvetica"/>
          </w:rPr>
          <w:t>,</w:t>
        </w:r>
      </w:ins>
      <w:r w:rsidRPr="006831F6">
        <w:rPr>
          <w:rFonts w:cs="Helvetica"/>
        </w:rPr>
        <w:t xml:space="preserve"> the RFP Process</w:t>
      </w:r>
      <w:ins w:id="1550" w:author="Marika Konings" w:date="2015-06-09T21:05:00Z">
        <w:r w:rsidR="00137097">
          <w:rPr>
            <w:rFonts w:cs="Helvetica"/>
          </w:rPr>
          <w:t>;</w:t>
        </w:r>
      </w:ins>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4"/>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lastRenderedPageBreak/>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15E6C332"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r w:rsidR="00387C43" w:rsidRPr="006831F6">
        <w:rPr>
          <w:rFonts w:cs="Helvetica"/>
        </w:rPr>
        <w:t xml:space="preserve">other </w:t>
      </w:r>
      <w:r w:rsidR="002B19B7">
        <w:rPr>
          <w:rFonts w:cs="Helvetica"/>
        </w:rPr>
        <w:t>s</w:t>
      </w:r>
      <w:r w:rsidR="00387C43" w:rsidRPr="006831F6">
        <w:rPr>
          <w:rFonts w:cs="Helvetica"/>
        </w:rPr>
        <w:t xml:space="preserve">eparation </w:t>
      </w:r>
      <w:r w:rsidR="002B19B7">
        <w:rPr>
          <w:rFonts w:cs="Helvetica"/>
        </w:rPr>
        <w:t>p</w:t>
      </w:r>
      <w:r w:rsidR="00387C43" w:rsidRPr="006831F6">
        <w:rPr>
          <w:rFonts w:cs="Helvetica"/>
        </w:rPr>
        <w:t>rocess</w:t>
      </w:r>
      <w:r w:rsidRPr="006831F6">
        <w:rPr>
          <w:rFonts w:cs="Helvetica"/>
        </w:rPr>
        <w:t xml:space="preserve"> </w:t>
      </w:r>
      <w:del w:id="1551" w:author="Grace Abuhamad" w:date="2015-06-09T17:19:00Z">
        <w:r w:rsidRPr="006831F6" w:rsidDel="00CD574B">
          <w:rPr>
            <w:rFonts w:cs="Helvetica"/>
          </w:rPr>
          <w:delText xml:space="preserve">would </w:delText>
        </w:r>
      </w:del>
      <w:ins w:id="1552" w:author="Grace Abuhamad" w:date="2015-06-09T17:19:00Z">
        <w:r w:rsidR="00CD574B">
          <w:rPr>
            <w:rFonts w:cs="Helvetica"/>
          </w:rPr>
          <w:t>will</w:t>
        </w:r>
        <w:r w:rsidR="00CD574B" w:rsidRPr="006831F6">
          <w:rPr>
            <w:rFonts w:cs="Helvetica"/>
          </w:rPr>
          <w:t xml:space="preserve"> </w:t>
        </w:r>
      </w:ins>
      <w:r w:rsidRPr="006831F6">
        <w:rPr>
          <w:rFonts w:cs="Helvetica"/>
        </w:rPr>
        <w:t>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w:t>
      </w:r>
      <w:proofErr w:type="gramStart"/>
      <w:r w:rsidR="001478E8">
        <w:rPr>
          <w:rFonts w:cs="Helvetica"/>
        </w:rPr>
        <w:t>a</w:t>
      </w:r>
      <w:proofErr w:type="gramEnd"/>
      <w:r w:rsidR="006474DE">
        <w:rPr>
          <w:rFonts w:cs="Helvetica"/>
        </w:rPr>
        <w:t xml:space="preserve"> equivalent community mechanism derived from the CCWG-Accountability process.</w:t>
      </w:r>
      <w:r w:rsidR="006474DE">
        <w:rPr>
          <w:rStyle w:val="FootnoteReference"/>
        </w:rPr>
        <w:footnoteReference w:id="65"/>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t>
      </w:r>
      <w:del w:id="1553" w:author="Grace Abuhamad" w:date="2015-06-09T17:19:00Z">
        <w:r w:rsidRPr="006831F6" w:rsidDel="00CD574B">
          <w:rPr>
            <w:rFonts w:cs="Helvetica"/>
          </w:rPr>
          <w:delText xml:space="preserve">would </w:delText>
        </w:r>
      </w:del>
      <w:ins w:id="1554" w:author="Grace Abuhamad" w:date="2015-06-09T17:19:00Z">
        <w:r w:rsidR="00CD574B">
          <w:rPr>
            <w:rFonts w:cs="Helvetica"/>
          </w:rPr>
          <w:t>will</w:t>
        </w:r>
        <w:r w:rsidR="00CD574B" w:rsidRPr="006831F6">
          <w:rPr>
            <w:rFonts w:cs="Helvetica"/>
          </w:rPr>
          <w:t xml:space="preserve"> </w:t>
        </w:r>
      </w:ins>
      <w:r w:rsidRPr="006831F6">
        <w:rPr>
          <w:rFonts w:cs="Helvetica"/>
        </w:rPr>
        <w:t>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27253199" w:rsidR="00F4604F" w:rsidRPr="00E425FF" w:rsidRDefault="00E425FF" w:rsidP="00D82FAB">
      <w:pPr>
        <w:pStyle w:val="NoSpacing"/>
        <w:numPr>
          <w:ilvl w:val="0"/>
          <w:numId w:val="0"/>
        </w:numPr>
        <w:ind w:left="360"/>
        <w:rPr>
          <w:rFonts w:cs="Helvetica"/>
        </w:rPr>
      </w:pPr>
      <w:r w:rsidRPr="00D82FAB">
        <w:rPr>
          <w:rFonts w:cs="Helvetica"/>
        </w:rPr>
        <w:t xml:space="preserve">The entity prevailing in the RFP </w:t>
      </w:r>
      <w:del w:id="1555" w:author="Grace Abuhamad" w:date="2015-06-09T17:19:00Z">
        <w:r w:rsidRPr="00D82FAB" w:rsidDel="00CD574B">
          <w:rPr>
            <w:rFonts w:cs="Helvetica"/>
          </w:rPr>
          <w:delText xml:space="preserve">would </w:delText>
        </w:r>
      </w:del>
      <w:ins w:id="1556" w:author="Grace Abuhamad" w:date="2015-06-09T17:19:00Z">
        <w:r w:rsidR="00CD574B">
          <w:rPr>
            <w:rFonts w:cs="Helvetica"/>
          </w:rPr>
          <w:t>will</w:t>
        </w:r>
        <w:r w:rsidR="00CD574B" w:rsidRPr="00D82FAB">
          <w:rPr>
            <w:rFonts w:cs="Helvetica"/>
          </w:rPr>
          <w:t xml:space="preserve"> </w:t>
        </w:r>
      </w:ins>
      <w:r w:rsidRPr="00D82FAB">
        <w:rPr>
          <w:rFonts w:cs="Helvetica"/>
        </w:rPr>
        <w:t>carry out the role</w:t>
      </w:r>
      <w:r w:rsidRPr="00E425FF">
        <w:rPr>
          <w:rFonts w:cs="Helvetica"/>
        </w:rPr>
        <w:t xml:space="preserve"> </w:t>
      </w:r>
      <w:r w:rsidRPr="00D82FAB">
        <w:rPr>
          <w:rFonts w:cs="Helvetica"/>
        </w:rPr>
        <w:t xml:space="preserve">currently performed by PTI for the IANA naming </w:t>
      </w:r>
      <w:ins w:id="1557" w:author="Grace Abuhamad" w:date="2015-06-09T17:19:00Z">
        <w:r w:rsidR="00CD574B">
          <w:rPr>
            <w:rFonts w:cs="Helvetica"/>
          </w:rPr>
          <w:t>f</w:t>
        </w:r>
      </w:ins>
      <w:del w:id="1558" w:author="Grace Abuhamad" w:date="2015-06-09T17:19:00Z">
        <w:r w:rsidRPr="00D82FAB" w:rsidDel="00CD574B">
          <w:rPr>
            <w:rFonts w:cs="Helvetica"/>
          </w:rPr>
          <w:delText>F</w:delText>
        </w:r>
      </w:del>
      <w:r w:rsidRPr="00D82FAB">
        <w:rPr>
          <w:rFonts w:cs="Helvetica"/>
        </w:rPr>
        <w:t>unctions. ICANN</w:t>
      </w:r>
      <w:r w:rsidRPr="00E425FF">
        <w:rPr>
          <w:rFonts w:cs="Helvetica"/>
        </w:rPr>
        <w:t> </w:t>
      </w:r>
      <w:del w:id="1559" w:author="Grace Abuhamad" w:date="2015-06-09T17:19:00Z">
        <w:r w:rsidRPr="00D82FAB" w:rsidDel="00CD574B">
          <w:rPr>
            <w:rFonts w:cs="Helvetica"/>
          </w:rPr>
          <w:delText xml:space="preserve">would </w:delText>
        </w:r>
      </w:del>
      <w:ins w:id="1560" w:author="Grace Abuhamad" w:date="2015-06-09T17:19:00Z">
        <w:r w:rsidR="00CD574B">
          <w:rPr>
            <w:rFonts w:cs="Helvetica"/>
          </w:rPr>
          <w:t>will</w:t>
        </w:r>
        <w:r w:rsidR="00CD574B" w:rsidRPr="00D82FAB">
          <w:rPr>
            <w:rFonts w:cs="Helvetica"/>
          </w:rPr>
          <w:t xml:space="preserve"> </w:t>
        </w:r>
      </w:ins>
      <w:r w:rsidRPr="00D82FAB">
        <w:rPr>
          <w:rFonts w:cs="Helvetica"/>
        </w:rPr>
        <w:t>remain the contracting party for the performance of the IANA</w:t>
      </w:r>
      <w:r w:rsidRPr="00E425FF">
        <w:rPr>
          <w:rFonts w:cs="Helvetica"/>
        </w:rPr>
        <w:t> </w:t>
      </w:r>
      <w:r w:rsidRPr="00D82FAB">
        <w:rPr>
          <w:rFonts w:cs="Helvetica"/>
        </w:rPr>
        <w:t xml:space="preserve">naming </w:t>
      </w:r>
      <w:ins w:id="1561" w:author="Grace Abuhamad" w:date="2015-06-09T17:19:00Z">
        <w:r w:rsidR="00CD574B">
          <w:rPr>
            <w:rFonts w:cs="Helvetica"/>
          </w:rPr>
          <w:t>f</w:t>
        </w:r>
      </w:ins>
      <w:del w:id="1562" w:author="Grace Abuhamad" w:date="2015-06-09T17:19:00Z">
        <w:r w:rsidRPr="00D82FAB" w:rsidDel="00CD574B">
          <w:rPr>
            <w:rFonts w:cs="Helvetica"/>
          </w:rPr>
          <w:delText>F</w:delText>
        </w:r>
      </w:del>
      <w:r w:rsidRPr="00D82FAB">
        <w:rPr>
          <w:rFonts w:cs="Helvetica"/>
        </w:rPr>
        <w:t>unctions and would enter into a contract, including a</w:t>
      </w:r>
      <w:r w:rsidRPr="00E425FF">
        <w:rPr>
          <w:rFonts w:cs="Helvetica"/>
        </w:rPr>
        <w:t> </w:t>
      </w:r>
      <w:r w:rsidRPr="00D82FAB">
        <w:rPr>
          <w:rFonts w:cs="Helvetica"/>
        </w:rPr>
        <w:t xml:space="preserve">statement of work, with this entity. If PTI </w:t>
      </w:r>
      <w:del w:id="1563" w:author="Grace Abuhamad" w:date="2015-06-09T17:19:00Z">
        <w:r w:rsidRPr="00D82FAB" w:rsidDel="00F25CFA">
          <w:rPr>
            <w:rFonts w:cs="Helvetica"/>
          </w:rPr>
          <w:delText xml:space="preserve">is </w:delText>
        </w:r>
      </w:del>
      <w:ins w:id="1564" w:author="Grace Abuhamad" w:date="2015-06-09T17:19:00Z">
        <w:r w:rsidR="00F25CFA">
          <w:rPr>
            <w:rFonts w:cs="Helvetica"/>
          </w:rPr>
          <w:t>were</w:t>
        </w:r>
        <w:r w:rsidR="00F25CFA" w:rsidRPr="00D82FAB">
          <w:rPr>
            <w:rFonts w:cs="Helvetica"/>
          </w:rPr>
          <w:t xml:space="preserve"> </w:t>
        </w:r>
      </w:ins>
      <w:r w:rsidRPr="00D82FAB">
        <w:rPr>
          <w:rFonts w:cs="Helvetica"/>
        </w:rPr>
        <w:t>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r w:rsidRPr="00D82FAB">
        <w:rPr>
          <w:rFonts w:eastAsiaTheme="minorEastAsia" w:cs="Calibri"/>
          <w:sz w:val="28"/>
          <w:szCs w:val="28"/>
          <w:lang w:val="en-US" w:eastAsia="en-US"/>
        </w:rPr>
        <w:t>.</w:t>
      </w:r>
      <w:del w:id="1565" w:author="Grace Abuhamad" w:date="2015-06-09T17:20:00Z">
        <w:r w:rsidR="00F4604F" w:rsidRPr="00E425FF" w:rsidDel="00F25CFA">
          <w:rPr>
            <w:rFonts w:cs="Helvetica"/>
          </w:rPr>
          <w:delText>.</w:delText>
        </w:r>
      </w:del>
    </w:p>
    <w:p w14:paraId="436D603D" w14:textId="4129089C" w:rsidR="00F4604F" w:rsidRPr="006831F6" w:rsidRDefault="00F4604F" w:rsidP="00F4604F">
      <w:pPr>
        <w:pStyle w:val="Heading2"/>
        <w:rPr>
          <w:rFonts w:cs="Helvetica"/>
          <w:color w:val="1F497D"/>
        </w:rPr>
      </w:pPr>
      <w:bookmarkStart w:id="1566" w:name="_Toc294992854"/>
      <w:bookmarkStart w:id="1567" w:name="_Toc294880249"/>
      <w:bookmarkStart w:id="1568" w:name="_Toc294879300"/>
      <w:bookmarkStart w:id="1569" w:name="_Toc295466439"/>
      <w:r w:rsidRPr="006831F6">
        <w:rPr>
          <w:rFonts w:cs="Helvetica"/>
          <w:color w:val="1F497D"/>
        </w:rPr>
        <w:t>CCWG Accountability Dependencies</w:t>
      </w:r>
      <w:bookmarkEnd w:id="1566"/>
      <w:bookmarkEnd w:id="1567"/>
      <w:bookmarkEnd w:id="1568"/>
      <w:bookmarkEnd w:id="1569"/>
    </w:p>
    <w:p w14:paraId="5611D11D" w14:textId="46C3F0F5"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AC1D52">
        <w:rPr>
          <w:rFonts w:cs="Helvetica"/>
        </w:rPr>
        <w:t>separation</w:t>
      </w:r>
      <w:r w:rsidR="002B19B7" w:rsidRPr="006831F6">
        <w:rPr>
          <w:rFonts w:cs="Helvetica"/>
        </w:rPr>
        <w:t xml:space="preserve">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570"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4C54F1EE"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ins w:id="1571" w:author="Grace Abuhamad" w:date="2015-06-09T17:20:00Z">
        <w:r w:rsidR="00F25CFA">
          <w:rPr>
            <w:rFonts w:cs="Helvetica"/>
          </w:rPr>
          <w:t>naming f</w:t>
        </w:r>
      </w:ins>
      <w:del w:id="1572" w:author="Grace Abuhamad" w:date="2015-06-09T17:20:00Z">
        <w:r w:rsidRPr="006831F6" w:rsidDel="00F25CFA">
          <w:rPr>
            <w:rFonts w:cs="Helvetica"/>
          </w:rPr>
          <w:delText>F</w:delText>
        </w:r>
      </w:del>
      <w:r w:rsidRPr="006831F6">
        <w:rPr>
          <w:rFonts w:cs="Helvetica"/>
        </w:rPr>
        <w:t xml:space="preserve">unctions following a separation process </w:t>
      </w:r>
      <w:del w:id="1573" w:author="Grace Abuhamad" w:date="2015-06-09T17:21:00Z">
        <w:r w:rsidRPr="006831F6" w:rsidDel="00F25CFA">
          <w:rPr>
            <w:rFonts w:cs="Helvetica"/>
          </w:rPr>
          <w:delText xml:space="preserve">would </w:delText>
        </w:r>
      </w:del>
      <w:ins w:id="1574" w:author="Grace Abuhamad" w:date="2015-06-09T17:21:00Z">
        <w:r w:rsidR="00F25CFA">
          <w:rPr>
            <w:rFonts w:cs="Helvetica"/>
          </w:rPr>
          <w:t>will</w:t>
        </w:r>
        <w:r w:rsidR="00F25CFA" w:rsidRPr="006831F6">
          <w:rPr>
            <w:rFonts w:cs="Helvetica"/>
          </w:rPr>
          <w:t xml:space="preserve"> </w:t>
        </w:r>
      </w:ins>
      <w:r w:rsidRPr="006831F6">
        <w:rPr>
          <w:rFonts w:cs="Helvetica"/>
        </w:rPr>
        <w:t xml:space="preserve">require </w:t>
      </w:r>
      <w:r w:rsidR="00CB7EED">
        <w:rPr>
          <w:rFonts w:cs="Helvetica"/>
        </w:rPr>
        <w:t>community approval through the established mechanism derived from the CCWG-Accountability process</w:t>
      </w:r>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575" w:name="_Toc294880250"/>
      <w:bookmarkStart w:id="1576"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570"/>
      <w:bookmarkEnd w:id="1575"/>
      <w:bookmarkEnd w:id="1576"/>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577" w:name="_Toc294992856"/>
      <w:bookmarkStart w:id="1578" w:name="_Toc294880251"/>
      <w:bookmarkStart w:id="1579" w:name="_Toc294879301"/>
      <w:bookmarkStart w:id="1580" w:name="_Toc295466441"/>
      <w:r w:rsidRPr="006831F6">
        <w:rPr>
          <w:rFonts w:cs="Helvetica"/>
          <w:color w:val="1F497D"/>
        </w:rPr>
        <w:t>Framework principles</w:t>
      </w:r>
      <w:bookmarkEnd w:id="1577"/>
      <w:bookmarkEnd w:id="1578"/>
      <w:bookmarkEnd w:id="1579"/>
      <w:bookmarkEnd w:id="1580"/>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581" w:name="_Toc294992857"/>
      <w:bookmarkStart w:id="1582" w:name="_Toc294880252"/>
      <w:bookmarkStart w:id="1583" w:name="_Toc294879302"/>
      <w:bookmarkStart w:id="1584" w:name="_Toc295466442"/>
      <w:r w:rsidRPr="006831F6">
        <w:rPr>
          <w:rFonts w:cs="Helvetica"/>
          <w:color w:val="1F497D"/>
        </w:rPr>
        <w:t>Framework recommendations</w:t>
      </w:r>
      <w:bookmarkEnd w:id="1581"/>
      <w:bookmarkEnd w:id="1582"/>
      <w:bookmarkEnd w:id="1583"/>
      <w:bookmarkEnd w:id="1584"/>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585" w:name="_Toc294880253"/>
      <w:bookmarkStart w:id="1586" w:name="_Toc294879303"/>
      <w:r w:rsidRPr="00820FB4">
        <w:rPr>
          <w:rFonts w:cs="Helvetica"/>
          <w:b/>
        </w:rPr>
        <w:t>Dependencies</w:t>
      </w:r>
      <w:bookmarkEnd w:id="1585"/>
      <w:bookmarkEnd w:id="1586"/>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587" w:name="_Toc294880254"/>
      <w:bookmarkStart w:id="1588" w:name="_Toc294879304"/>
      <w:r w:rsidRPr="00820FB4">
        <w:rPr>
          <w:rFonts w:cs="Helvetica"/>
        </w:rPr>
        <w:t>Note on terminology</w:t>
      </w:r>
      <w:bookmarkEnd w:id="1587"/>
      <w:bookmarkEnd w:id="1588"/>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589" w:name="_Toc294992858"/>
      <w:bookmarkStart w:id="1590" w:name="_Toc294880255"/>
      <w:bookmarkStart w:id="1591" w:name="_Toc294879305"/>
      <w:bookmarkStart w:id="1592" w:name="_Toc295466443"/>
      <w:r w:rsidRPr="006831F6">
        <w:rPr>
          <w:rFonts w:cs="Helvetica"/>
          <w:color w:val="1F497D"/>
        </w:rPr>
        <w:t>(Revised) plan: framework for transition to Successor IANA Operator</w:t>
      </w:r>
      <w:bookmarkEnd w:id="1589"/>
      <w:bookmarkEnd w:id="1590"/>
      <w:bookmarkEnd w:id="1591"/>
      <w:bookmarkEnd w:id="1592"/>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593" w:name="_Toc294880256"/>
      <w:bookmarkStart w:id="1594" w:name="_Toc294879306"/>
      <w:r w:rsidRPr="00820FB4">
        <w:rPr>
          <w:rFonts w:cs="Helvetica"/>
          <w:b/>
        </w:rPr>
        <w:t xml:space="preserve">Document </w:t>
      </w:r>
      <w:r w:rsidRPr="006474DE">
        <w:rPr>
          <w:rFonts w:cs="Helvetica"/>
          <w:b/>
        </w:rPr>
        <w:t>structure</w:t>
      </w:r>
      <w:bookmarkEnd w:id="1593"/>
      <w:bookmarkEnd w:id="1594"/>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6"/>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595" w:name="_Toc294880257"/>
      <w:bookmarkStart w:id="1596" w:name="_Toc294879307"/>
      <w:r w:rsidRPr="00820FB4">
        <w:rPr>
          <w:rFonts w:cs="Helvetica"/>
          <w:b/>
        </w:rPr>
        <w:t xml:space="preserve">Transition </w:t>
      </w:r>
      <w:r w:rsidRPr="006474DE">
        <w:rPr>
          <w:rFonts w:cs="Helvetica"/>
          <w:b/>
        </w:rPr>
        <w:t>actions</w:t>
      </w:r>
      <w:bookmarkEnd w:id="1595"/>
      <w:bookmarkEnd w:id="1596"/>
    </w:p>
    <w:p w14:paraId="6DA0B792" w14:textId="0935242D" w:rsidR="00F4604F" w:rsidRPr="00746DBD" w:rsidRDefault="00F4604F" w:rsidP="0050644A">
      <w:pPr>
        <w:pStyle w:val="NumberedBullets"/>
        <w:numPr>
          <w:ilvl w:val="0"/>
          <w:numId w:val="220"/>
        </w:numPr>
        <w:rPr>
          <w:rFonts w:cs="Helvetica"/>
        </w:rPr>
      </w:pPr>
      <w:r w:rsidRPr="00AC1D52">
        <w:rPr>
          <w:rFonts w:cs="Helvetica"/>
          <w:b/>
        </w:rPr>
        <w:t>IANA website:</w:t>
      </w:r>
      <w:r w:rsidRPr="00AC1D52">
        <w:rPr>
          <w:rFonts w:cs="Helvetica"/>
        </w:rPr>
        <w:t xml:space="preserve"> The Incumbent IANA Functions Operator </w:t>
      </w:r>
      <w:del w:id="1597" w:author="Grace Abuhamad" w:date="2015-06-09T17:21:00Z">
        <w:r w:rsidRPr="00AC1D52" w:rsidDel="00F25CFA">
          <w:rPr>
            <w:rFonts w:cs="Helvetica"/>
          </w:rPr>
          <w:delText xml:space="preserve">would </w:delText>
        </w:r>
      </w:del>
      <w:ins w:id="1598" w:author="Grace Abuhamad" w:date="2015-06-09T17:21:00Z">
        <w:r w:rsidR="00F25CFA">
          <w:rPr>
            <w:rFonts w:cs="Helvetica"/>
          </w:rPr>
          <w:t>will</w:t>
        </w:r>
        <w:r w:rsidR="00F25CFA" w:rsidRPr="00AC1D52">
          <w:rPr>
            <w:rFonts w:cs="Helvetica"/>
          </w:rPr>
          <w:t xml:space="preserve"> </w:t>
        </w:r>
      </w:ins>
      <w:r w:rsidRPr="00AC1D52">
        <w:rPr>
          <w:rFonts w:cs="Helvetica"/>
        </w:rPr>
        <w:t>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40C7D087"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t>
      </w:r>
      <w:del w:id="1599" w:author="Grace Abuhamad" w:date="2015-06-09T17:22:00Z">
        <w:r w:rsidRPr="006831F6" w:rsidDel="00F25CFA">
          <w:rPr>
            <w:rFonts w:cs="Helvetica"/>
          </w:rPr>
          <w:delText xml:space="preserve">would </w:delText>
        </w:r>
      </w:del>
      <w:ins w:id="1600" w:author="Grace Abuhamad" w:date="2015-06-09T17:22:00Z">
        <w:r w:rsidR="00F25CFA">
          <w:rPr>
            <w:rFonts w:cs="Helvetica"/>
          </w:rPr>
          <w:t>will</w:t>
        </w:r>
        <w:r w:rsidR="00F25CFA" w:rsidRPr="006831F6">
          <w:rPr>
            <w:rFonts w:cs="Helvetica"/>
          </w:rPr>
          <w:t xml:space="preserve"> </w:t>
        </w:r>
      </w:ins>
      <w:r w:rsidRPr="006831F6">
        <w:rPr>
          <w:rFonts w:cs="Helvetica"/>
        </w:rPr>
        <w:t xml:space="preserve">transfer relevant information and management software, as appropriate and as determined by the transition plan. </w:t>
      </w:r>
    </w:p>
    <w:p w14:paraId="4C25B153" w14:textId="044904AD"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t>
      </w:r>
      <w:del w:id="1601" w:author="Grace Abuhamad" w:date="2015-06-09T17:22:00Z">
        <w:r w:rsidRPr="006831F6" w:rsidDel="00F25CFA">
          <w:rPr>
            <w:rFonts w:cs="Helvetica"/>
          </w:rPr>
          <w:delText xml:space="preserve">would </w:delText>
        </w:r>
      </w:del>
      <w:ins w:id="1602"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1603" w:author="Grace Abuhamad" w:date="2015-06-09T17:22:00Z">
        <w:r w:rsidRPr="006831F6" w:rsidDel="00F25CFA">
          <w:rPr>
            <w:rFonts w:cs="Helvetica"/>
          </w:rPr>
          <w:delText xml:space="preserve">would </w:delText>
        </w:r>
      </w:del>
      <w:ins w:id="1604" w:author="Grace Abuhamad" w:date="2015-06-09T17:22:00Z">
        <w:r w:rsidR="00F25CFA">
          <w:rPr>
            <w:rFonts w:cs="Helvetica"/>
          </w:rPr>
          <w:t>will</w:t>
        </w:r>
        <w:r w:rsidR="00F25CFA" w:rsidRPr="006831F6">
          <w:rPr>
            <w:rFonts w:cs="Helvetica"/>
          </w:rPr>
          <w:t xml:space="preserve"> </w:t>
        </w:r>
      </w:ins>
      <w:r w:rsidRPr="006831F6">
        <w:rPr>
          <w:rFonts w:cs="Helvetica"/>
        </w:rPr>
        <w:t xml:space="preserve">also provide copies of any published reports and paper records it holds supporting these request histories. </w:t>
      </w:r>
    </w:p>
    <w:p w14:paraId="5D10AA06" w14:textId="19DE1976" w:rsidR="00F4604F" w:rsidRPr="006831F6" w:rsidRDefault="00F4604F" w:rsidP="00F4604F">
      <w:pPr>
        <w:pStyle w:val="NumberedBullets"/>
        <w:numPr>
          <w:ilvl w:val="0"/>
          <w:numId w:val="7"/>
        </w:numPr>
        <w:rPr>
          <w:rFonts w:cs="Helvetica"/>
        </w:rPr>
      </w:pPr>
      <w:r w:rsidRPr="006831F6">
        <w:rPr>
          <w:rFonts w:cs="Helvetica"/>
          <w:b/>
        </w:rPr>
        <w:lastRenderedPageBreak/>
        <w:t xml:space="preserve">Documentation and knowledge: </w:t>
      </w:r>
      <w:r w:rsidRPr="006831F6">
        <w:rPr>
          <w:rFonts w:cs="Helvetica"/>
        </w:rPr>
        <w:t xml:space="preserve">The Incumbent IANA Functions Operator </w:t>
      </w:r>
      <w:del w:id="1605" w:author="Grace Abuhamad" w:date="2015-06-09T17:22:00Z">
        <w:r w:rsidRPr="006831F6" w:rsidDel="00F25CFA">
          <w:rPr>
            <w:rFonts w:cs="Helvetica"/>
          </w:rPr>
          <w:delText xml:space="preserve">would </w:delText>
        </w:r>
      </w:del>
      <w:ins w:id="1606"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1378481A"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t>
      </w:r>
      <w:del w:id="1607" w:author="Grace Abuhamad" w:date="2015-06-09T17:22:00Z">
        <w:r w:rsidRPr="006831F6" w:rsidDel="00F25CFA">
          <w:rPr>
            <w:rFonts w:cs="Helvetica"/>
          </w:rPr>
          <w:delText xml:space="preserve">would </w:delText>
        </w:r>
      </w:del>
      <w:ins w:id="1608"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details of the notification categories, the subscribers to those categories and a history of notifications. </w:t>
      </w:r>
    </w:p>
    <w:p w14:paraId="2EB3B089" w14:textId="6FE44A88"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t>
      </w:r>
      <w:del w:id="1609" w:author="Grace Abuhamad" w:date="2015-06-09T17:22:00Z">
        <w:r w:rsidRPr="006831F6" w:rsidDel="00F25CFA">
          <w:rPr>
            <w:rFonts w:cs="Helvetica"/>
          </w:rPr>
          <w:delText xml:space="preserve">would </w:delText>
        </w:r>
      </w:del>
      <w:ins w:id="1610" w:author="Grace Abuhamad" w:date="2015-06-09T17:22:00Z">
        <w:r w:rsidR="00F25CFA">
          <w:rPr>
            <w:rFonts w:cs="Helvetica"/>
          </w:rPr>
          <w:t>will</w:t>
        </w:r>
        <w:r w:rsidR="00F25CFA" w:rsidRPr="006831F6">
          <w:rPr>
            <w:rFonts w:cs="Helvetica"/>
          </w:rPr>
          <w:t xml:space="preserve"> </w:t>
        </w:r>
      </w:ins>
      <w:r w:rsidRPr="006831F6">
        <w:rPr>
          <w:rFonts w:cs="Helvetica"/>
        </w:rPr>
        <w:t>take if required to transition its duties and responsibilities as the Root Zone Key Signing Key (KSK) operator to another entity. This plan was provided to NTIA in 2010.</w:t>
      </w:r>
      <w:r w:rsidRPr="006831F6">
        <w:rPr>
          <w:rFonts w:cs="Helvetica"/>
          <w:vertAlign w:val="superscript"/>
        </w:rPr>
        <w:footnoteReference w:id="67"/>
      </w:r>
      <w:r w:rsidRPr="006831F6">
        <w:rPr>
          <w:rFonts w:cs="Helvetica"/>
        </w:rPr>
        <w:t xml:space="preserve"> That plan requires that a full KSK rollover be done so the successor starts fresh.</w:t>
      </w:r>
      <w:r w:rsidRPr="006831F6">
        <w:rPr>
          <w:rFonts w:cs="Helvetica"/>
          <w:vertAlign w:val="superscript"/>
        </w:rPr>
        <w:footnoteReference w:id="68"/>
      </w:r>
      <w:r w:rsidRPr="006831F6">
        <w:rPr>
          <w:rFonts w:cs="Helvetica"/>
        </w:rPr>
        <w:t xml:space="preserve"> </w:t>
      </w:r>
    </w:p>
    <w:p w14:paraId="3E883210" w14:textId="2B6457B0"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t>
      </w:r>
      <w:del w:id="1611" w:author="Grace Abuhamad" w:date="2015-06-09T17:22:00Z">
        <w:r w:rsidRPr="006831F6" w:rsidDel="00F25CFA">
          <w:rPr>
            <w:rFonts w:cs="Helvetica"/>
          </w:rPr>
          <w:delText xml:space="preserve">would </w:delText>
        </w:r>
      </w:del>
      <w:ins w:id="1612" w:author="Grace Abuhamad" w:date="2015-06-09T17:22:00Z">
        <w:r w:rsidR="00F25CFA">
          <w:rPr>
            <w:rFonts w:cs="Helvetica"/>
          </w:rPr>
          <w:t>will</w:t>
        </w:r>
        <w:r w:rsidR="00F25CFA" w:rsidRPr="006831F6">
          <w:rPr>
            <w:rFonts w:cs="Helvetica"/>
          </w:rPr>
          <w:t xml:space="preserve"> </w:t>
        </w:r>
      </w:ins>
      <w:r w:rsidRPr="006831F6">
        <w:rPr>
          <w:rFonts w:cs="Helvetica"/>
        </w:rPr>
        <w:t xml:space="preserve">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31A28426"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t>
      </w:r>
      <w:del w:id="1613" w:author="Grace Abuhamad" w:date="2015-06-09T17:22:00Z">
        <w:r w:rsidRPr="006831F6" w:rsidDel="00F25CFA">
          <w:rPr>
            <w:rFonts w:cs="Helvetica"/>
          </w:rPr>
          <w:delText xml:space="preserve">would </w:delText>
        </w:r>
      </w:del>
      <w:ins w:id="1614" w:author="Grace Abuhamad" w:date="2015-06-09T17:22:00Z">
        <w:r w:rsidR="00F25CFA">
          <w:rPr>
            <w:rFonts w:cs="Helvetica"/>
          </w:rPr>
          <w:t>will</w:t>
        </w:r>
        <w:r w:rsidR="00F25CFA" w:rsidRPr="006831F6">
          <w:rPr>
            <w:rFonts w:cs="Helvetica"/>
          </w:rPr>
          <w:t xml:space="preserve"> </w:t>
        </w:r>
      </w:ins>
      <w:r w:rsidRPr="006831F6">
        <w:rPr>
          <w:rFonts w:cs="Helvetica"/>
        </w:rPr>
        <w:t xml:space="preserve">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615" w:name="_Toc291340605"/>
    </w:p>
    <w:bookmarkEnd w:id="1615"/>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616" w:name="h.aw8lgg7mpakf"/>
      <w:bookmarkStart w:id="1617" w:name="h.2feow1httwvl"/>
      <w:bookmarkStart w:id="1618" w:name="h.rcem1sylask8"/>
      <w:bookmarkStart w:id="1619" w:name="h.uncmmk9910j8"/>
      <w:bookmarkStart w:id="1620" w:name="h.i4yu5gjro31i"/>
      <w:bookmarkStart w:id="1621" w:name="_Toc291340606"/>
      <w:bookmarkStart w:id="1622" w:name="_Toc294880260"/>
      <w:bookmarkStart w:id="1623" w:name="_Toc295466444"/>
      <w:bookmarkEnd w:id="1616"/>
      <w:bookmarkEnd w:id="1617"/>
      <w:bookmarkEnd w:id="1618"/>
      <w:bookmarkEnd w:id="1619"/>
      <w:bookmarkEnd w:id="1620"/>
      <w:r w:rsidRPr="006831F6">
        <w:rPr>
          <w:rFonts w:cs="Helvetica"/>
        </w:rPr>
        <w:lastRenderedPageBreak/>
        <w:t>Annex O - ccTLD Appeals Mechanism Background and Supporting Findings</w:t>
      </w:r>
      <w:bookmarkEnd w:id="1621"/>
      <w:bookmarkEnd w:id="1622"/>
      <w:bookmarkEnd w:id="1623"/>
      <w:r w:rsidRPr="006831F6">
        <w:rPr>
          <w:rFonts w:cs="Helvetica"/>
        </w:rPr>
        <w:t xml:space="preserve"> </w:t>
      </w:r>
    </w:p>
    <w:p w14:paraId="615A0AD0" w14:textId="1EDFCDA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w:t>
      </w:r>
      <w:ins w:id="1624" w:author="Grace Abuhamad" w:date="2015-06-09T17:23:00Z">
        <w:r w:rsidR="00F25CFA">
          <w:rPr>
            <w:rFonts w:cs="Helvetica"/>
          </w:rPr>
          <w:t xml:space="preserve">have </w:t>
        </w:r>
      </w:ins>
      <w:r w:rsidRPr="006831F6">
        <w:rPr>
          <w:rFonts w:cs="Helvetica"/>
        </w:rPr>
        <w:t>appl</w:t>
      </w:r>
      <w:ins w:id="1625" w:author="Grace Abuhamad" w:date="2015-06-09T17:23:00Z">
        <w:r w:rsidR="00F25CFA">
          <w:rPr>
            <w:rFonts w:cs="Helvetica"/>
          </w:rPr>
          <w:t>ied</w:t>
        </w:r>
      </w:ins>
      <w:del w:id="1626" w:author="Grace Abuhamad" w:date="2015-06-09T17:23:00Z">
        <w:r w:rsidRPr="006831F6" w:rsidDel="00F25CFA">
          <w:rPr>
            <w:rFonts w:cs="Helvetica"/>
          </w:rPr>
          <w:delText>y</w:delText>
        </w:r>
      </w:del>
      <w:r w:rsidRPr="006831F6">
        <w:rPr>
          <w:rFonts w:cs="Helvetica"/>
        </w:rPr>
        <w:t xml:space="preserve"> to ccTLD delegation and </w:t>
      </w:r>
      <w:proofErr w:type="spellStart"/>
      <w:r w:rsidRPr="006831F6">
        <w:rPr>
          <w:rFonts w:cs="Helvetica"/>
        </w:rPr>
        <w:t>redelegations</w:t>
      </w:r>
      <w:proofErr w:type="spellEnd"/>
      <w:r w:rsidRPr="006831F6">
        <w:rPr>
          <w:rFonts w:cs="Helvetica"/>
        </w:rPr>
        <w:t>,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627" w:name="_Toc294992860"/>
      <w:bookmarkStart w:id="1628" w:name="_Toc294880261"/>
      <w:bookmarkStart w:id="1629" w:name="_Toc294879309"/>
      <w:bookmarkStart w:id="1630" w:name="_Toc295466445"/>
      <w:r w:rsidRPr="006831F6">
        <w:rPr>
          <w:rFonts w:cs="Helvetica"/>
          <w:color w:val="1F497D"/>
        </w:rPr>
        <w:t xml:space="preserve">Survey of ccTLD Managers on Need for Appeal Mechanism for ccTLD Delegations and </w:t>
      </w:r>
      <w:proofErr w:type="spellStart"/>
      <w:r w:rsidRPr="006831F6">
        <w:rPr>
          <w:rFonts w:cs="Helvetica"/>
          <w:color w:val="1F497D"/>
        </w:rPr>
        <w:t>Redelegations</w:t>
      </w:r>
      <w:bookmarkEnd w:id="1627"/>
      <w:bookmarkEnd w:id="1628"/>
      <w:bookmarkEnd w:id="1629"/>
      <w:bookmarkEnd w:id="1630"/>
      <w:proofErr w:type="spellEnd"/>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6"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lastRenderedPageBreak/>
        <w:t xml:space="preserve">There exists in the ccTLD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ccTLD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ccTLD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631" w:name="_Toc294992861"/>
      <w:bookmarkStart w:id="1632" w:name="_Toc294880262"/>
      <w:bookmarkStart w:id="1633" w:name="_Toc294879310"/>
      <w:bookmarkStart w:id="1634" w:name="_Toc295466446"/>
      <w:r w:rsidRPr="006831F6">
        <w:rPr>
          <w:rFonts w:cs="Helvetica"/>
          <w:color w:val="1F497D"/>
        </w:rPr>
        <w:lastRenderedPageBreak/>
        <w:t>Questions</w:t>
      </w:r>
      <w:bookmarkEnd w:id="1631"/>
      <w:bookmarkEnd w:id="1632"/>
      <w:bookmarkEnd w:id="1633"/>
      <w:bookmarkEnd w:id="1634"/>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Do you as a ccTLD manager believe that there is a need for an appeal mechanism on ccTLD (</w:t>
      </w:r>
      <w:proofErr w:type="gramStart"/>
      <w:r w:rsidRPr="00CB7EED">
        <w:rPr>
          <w:rFonts w:cs="Helvetica"/>
        </w:rPr>
        <w:t>re)delegation</w:t>
      </w:r>
      <w:proofErr w:type="gramEnd"/>
      <w:r w:rsidRPr="00CB7EED">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Other individuals, organizations, companies, associations, educational institutions, or </w:t>
      </w:r>
      <w:r w:rsidRPr="006831F6">
        <w:rPr>
          <w:rFonts w:cs="Helvetica"/>
          <w:color w:val="000000"/>
        </w:rPr>
        <w:lastRenderedPageBreak/>
        <w:t>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635" w:name="_Toc294992862"/>
      <w:bookmarkStart w:id="1636" w:name="_Toc294880263"/>
      <w:bookmarkStart w:id="1637" w:name="_Toc294879311"/>
      <w:bookmarkStart w:id="1638" w:name="_Toc295466447"/>
      <w:r w:rsidRPr="006831F6">
        <w:rPr>
          <w:rFonts w:cs="Helvetica"/>
        </w:rPr>
        <w:t>Survey Results</w:t>
      </w:r>
      <w:bookmarkEnd w:id="1635"/>
      <w:bookmarkEnd w:id="1636"/>
      <w:bookmarkEnd w:id="1637"/>
      <w:bookmarkEnd w:id="1638"/>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CWG-Stewardship recommended using this approach </w:t>
            </w:r>
            <w:r w:rsidRPr="006831F6">
              <w:rPr>
                <w:rFonts w:eastAsia="Calibri" w:cs="Helvetica"/>
                <w:lang w:val="en-US" w:eastAsia="en-US"/>
              </w:rPr>
              <w:lastRenderedPageBreak/>
              <w:t>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lastRenderedPageBreak/>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governmental or territorial authority associated </w:t>
            </w:r>
            <w:r w:rsidRPr="0053287B">
              <w:rPr>
                <w:rFonts w:eastAsia="Calibri" w:cs="Helvetica"/>
                <w:lang w:val="en-US" w:eastAsia="en-US"/>
              </w:rPr>
              <w:lastRenderedPageBreak/>
              <w:t>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lastRenderedPageBreak/>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639" w:name="_Toc291340607"/>
      <w:bookmarkStart w:id="1640" w:name="_Toc294880264"/>
      <w:bookmarkStart w:id="1641" w:name="_Toc295466448"/>
      <w:r w:rsidRPr="006831F6">
        <w:rPr>
          <w:rFonts w:cs="Helvetica"/>
        </w:rPr>
        <w:lastRenderedPageBreak/>
        <w:t>Annex P – IANA Operations Cost Analysis</w:t>
      </w:r>
      <w:bookmarkEnd w:id="1639"/>
      <w:bookmarkEnd w:id="1640"/>
      <w:bookmarkEnd w:id="1641"/>
    </w:p>
    <w:p w14:paraId="29235CFB" w14:textId="77777777" w:rsidR="00F4604F" w:rsidRPr="006831F6" w:rsidRDefault="00F4604F" w:rsidP="00F4604F">
      <w:pPr>
        <w:pStyle w:val="Heading2"/>
        <w:rPr>
          <w:rFonts w:cs="Helvetica"/>
        </w:rPr>
      </w:pPr>
      <w:bookmarkStart w:id="1642" w:name="_Toc294992864"/>
      <w:bookmarkStart w:id="1643" w:name="_Toc294880265"/>
      <w:bookmarkStart w:id="1644" w:name="_Toc294879312"/>
      <w:bookmarkStart w:id="1645" w:name="_Toc295466449"/>
      <w:r w:rsidRPr="006831F6">
        <w:rPr>
          <w:rFonts w:cs="Helvetica"/>
        </w:rPr>
        <w:t>Preamble:</w:t>
      </w:r>
      <w:bookmarkEnd w:id="1642"/>
      <w:bookmarkEnd w:id="1643"/>
      <w:bookmarkEnd w:id="1644"/>
      <w:bookmarkEnd w:id="1645"/>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646"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lastRenderedPageBreak/>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647"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648" w:name="_Toc294880266"/>
      <w:bookmarkStart w:id="1649" w:name="_Toc295466450"/>
      <w:r w:rsidRPr="006831F6">
        <w:rPr>
          <w:rFonts w:cs="Helvetica"/>
          <w:color w:val="1F497D"/>
        </w:rPr>
        <w:lastRenderedPageBreak/>
        <w:t>Annex Q – IANA Budget</w:t>
      </w:r>
      <w:bookmarkEnd w:id="1647"/>
      <w:bookmarkEnd w:id="1648"/>
      <w:bookmarkEnd w:id="1649"/>
    </w:p>
    <w:p w14:paraId="2523BF09" w14:textId="2244F13C"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r w:rsidR="002B19B7">
        <w:rPr>
          <w:rFonts w:cs="Helvetica"/>
        </w:rPr>
        <w:t>IV</w:t>
      </w:r>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5324CE93" w:rsidR="00F4604F" w:rsidRPr="00187BDE" w:rsidRDefault="00CB7EED" w:rsidP="00D82FAB">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1650" w:author="Grace Abuhamad" w:date="2015-06-09T17:24:00Z">
        <w:r w:rsidR="00F25CFA">
          <w:t>s</w:t>
        </w:r>
      </w:ins>
      <w:r>
        <w:t xml:space="preserve"> would include “Direct Costs for the IANA department”, “Direct Costs for </w:t>
      </w:r>
      <w:r w:rsidR="002B19B7">
        <w:t>s</w:t>
      </w:r>
      <w:r>
        <w:t>hared resources” and “Support functions allocation”.  Furthermore, these costs should be itemized into more specific costs related to each specific function</w:t>
      </w:r>
      <w:r w:rsidR="00E002CD">
        <w:t xml:space="preserve"> </w:t>
      </w:r>
      <w:r w:rsidR="00E002CD">
        <w:rPr>
          <w:rFonts w:cs="Helvetica"/>
        </w:rPr>
        <w:t>to the project level and below as needed</w:t>
      </w:r>
      <w:r>
        <w:t xml:space="preserve">.  PTI should also have a yearly budget that is reviewed and approved by the ICANN community on an annual basis. PTI should submit a budget to </w:t>
      </w:r>
      <w:r>
        <w:lastRenderedPageBreak/>
        <w:t xml:space="preserve">ICANN at least nine months in advance of the fiscal year to ensure the stability of the IANA services. It is the view of the CWG-Stewardship that the </w:t>
      </w:r>
      <w:proofErr w:type="gramStart"/>
      <w:r>
        <w:t>IANA budget should be approved by the ICANN Board in a much earlier timeframe than the overall ICANN</w:t>
      </w:r>
      <w:proofErr w:type="gramEnd"/>
      <w:r>
        <w:t xml:space="preserve">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rFonts w:eastAsia="MS Gothic" w:cs="Helvetica"/>
          <w:b/>
          <w:spacing w:val="5"/>
          <w:kern w:val="28"/>
          <w:sz w:val="28"/>
          <w:szCs w:val="52"/>
          <w:lang w:val="en-US"/>
        </w:rPr>
      </w:pPr>
      <w:bookmarkStart w:id="1651" w:name="_Toc294880267"/>
      <w:r>
        <w:rPr>
          <w:rFonts w:cs="Helvetica"/>
          <w:lang w:val="en-US"/>
        </w:rPr>
        <w:br w:type="page"/>
      </w:r>
    </w:p>
    <w:p w14:paraId="034E8E77" w14:textId="36503E2C" w:rsidR="00F4604F" w:rsidRPr="006831F6" w:rsidRDefault="00F4604F" w:rsidP="00D82FAB">
      <w:pPr>
        <w:pStyle w:val="Title"/>
        <w:numPr>
          <w:ilvl w:val="0"/>
          <w:numId w:val="0"/>
        </w:numPr>
        <w:ind w:left="14" w:hanging="14"/>
        <w:rPr>
          <w:rFonts w:cs="Helvetica"/>
          <w:lang w:val="en-US"/>
        </w:rPr>
      </w:pPr>
      <w:bookmarkStart w:id="1652" w:name="_Toc295466451"/>
      <w:r w:rsidRPr="006831F6">
        <w:rPr>
          <w:rFonts w:cs="Helvetica"/>
          <w:lang w:val="en-US"/>
        </w:rPr>
        <w:lastRenderedPageBreak/>
        <w:t>Annex R</w:t>
      </w:r>
      <w:bookmarkEnd w:id="1651"/>
      <w:r w:rsidRPr="006831F6">
        <w:rPr>
          <w:rFonts w:cs="Helvetica"/>
          <w:lang w:val="en-US"/>
        </w:rPr>
        <w:t>: Evaluation Method for Implications</w:t>
      </w:r>
      <w:bookmarkEnd w:id="1652"/>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C1017BF"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r w:rsidR="002B19B7">
        <w:rPr>
          <w:rFonts w:cs="Helvetica"/>
        </w:rPr>
        <w:t xml:space="preserve"> resulting from</w:t>
      </w:r>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5"/>
        <w:gridCol w:w="2919"/>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06BD5F3" w:rsidR="00F4604F" w:rsidRPr="006831F6"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w:t>
            </w:r>
            <w:r w:rsidR="002B19B7">
              <w:rPr>
                <w:rFonts w:cs="Helvetica"/>
                <w:lang w:val="en-US"/>
              </w:rPr>
              <w:t>9</w:t>
            </w:r>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3FBA3C4" w:rsidR="00F4604F" w:rsidRPr="0053287B"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1</w:t>
            </w:r>
            <w:r w:rsidR="002B19B7">
              <w:rPr>
                <w:rFonts w:cs="Helvetica"/>
                <w:lang w:val="en-US"/>
              </w:rPr>
              <w:t>1</w:t>
            </w:r>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lastRenderedPageBreak/>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proofErr w:type="gramStart"/>
            <w:r>
              <w:rPr>
                <w:rFonts w:cs="Helvetica"/>
                <w:iCs/>
              </w:rPr>
              <w:t>score</w:t>
            </w:r>
            <w:proofErr w:type="gramEnd"/>
            <w:r>
              <w:rPr>
                <w:rFonts w:cs="Helvetica"/>
                <w:iCs/>
              </w:rPr>
              <w:t xml:space="preserve"> = </w:t>
            </w:r>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653" w:name="_Toc294992867"/>
      <w:bookmarkStart w:id="1654" w:name="_Toc294880268"/>
      <w:bookmarkStart w:id="1655" w:name="_Toc294879960"/>
      <w:bookmarkStart w:id="1656" w:name="_Toc294879313"/>
      <w:bookmarkStart w:id="1657" w:name="_Toc295466452"/>
      <w:r w:rsidRPr="0053287B">
        <w:rPr>
          <w:rFonts w:cs="Helvetica"/>
          <w:lang w:val="en-US"/>
        </w:rPr>
        <w:t>Detailed Evaluation</w:t>
      </w:r>
      <w:bookmarkEnd w:id="1653"/>
      <w:bookmarkEnd w:id="1654"/>
      <w:bookmarkEnd w:id="1655"/>
      <w:bookmarkEnd w:id="1656"/>
      <w:bookmarkEnd w:id="1657"/>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lastRenderedPageBreak/>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15BEE566" w:rsidR="00F4604F" w:rsidRPr="006831F6" w:rsidRDefault="00F4604F" w:rsidP="00F4604F">
      <w:pPr>
        <w:pStyle w:val="BodyText"/>
        <w:rPr>
          <w:rFonts w:cs="Helvetica"/>
          <w:b/>
        </w:rPr>
      </w:pPr>
      <w:r w:rsidRPr="006831F6">
        <w:rPr>
          <w:rFonts w:cs="Helvetica"/>
          <w:b/>
        </w:rPr>
        <w:t xml:space="preserve">IFR (total score = </w:t>
      </w:r>
      <w:r w:rsidR="0025188E">
        <w:rPr>
          <w:rFonts w:cs="Helvetica"/>
          <w:b/>
        </w:rPr>
        <w:t>9</w:t>
      </w:r>
      <w:r w:rsidRPr="006831F6">
        <w:rPr>
          <w:rFonts w:cs="Helvetica"/>
          <w:b/>
        </w:rPr>
        <w:t xml:space="preserve">/15 = </w:t>
      </w:r>
      <w:r w:rsidR="0025188E">
        <w:rPr>
          <w:rFonts w:cs="Helvetica"/>
          <w:b/>
        </w:rPr>
        <w:t>60</w:t>
      </w:r>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BA8E96A" w:rsidR="00F4604F" w:rsidRPr="006831F6" w:rsidRDefault="00F4604F" w:rsidP="00F4604F">
      <w:pPr>
        <w:pStyle w:val="BodyText"/>
        <w:numPr>
          <w:ilvl w:val="1"/>
          <w:numId w:val="5"/>
        </w:numPr>
        <w:rPr>
          <w:rFonts w:cs="Helvetica"/>
        </w:rPr>
      </w:pPr>
      <w:r w:rsidRPr="006831F6">
        <w:rPr>
          <w:rFonts w:cs="Helvetica"/>
          <w:iCs/>
        </w:rPr>
        <w:t xml:space="preserve">Total score = </w:t>
      </w:r>
      <w:r w:rsidR="0025188E">
        <w:rPr>
          <w:rFonts w:cs="Helvetica"/>
          <w:iCs/>
        </w:rPr>
        <w:t>9</w:t>
      </w:r>
      <w:r w:rsidRPr="006831F6">
        <w:rPr>
          <w:rFonts w:cs="Helvetica"/>
          <w:iCs/>
        </w:rPr>
        <w:t xml:space="preserve">/15 = </w:t>
      </w:r>
      <w:r w:rsidR="0025188E">
        <w:rPr>
          <w:rFonts w:cs="Helvetica"/>
          <w:iCs/>
        </w:rPr>
        <w:t>60</w:t>
      </w:r>
      <w:r w:rsidRPr="006831F6">
        <w:rPr>
          <w:rFonts w:cs="Helvetica"/>
          <w:iCs/>
        </w:rPr>
        <w:t>%, workable.</w:t>
      </w:r>
    </w:p>
    <w:p w14:paraId="72641EF2" w14:textId="77777777" w:rsidR="00F4604F" w:rsidRPr="006831F6" w:rsidRDefault="00F4604F" w:rsidP="00F4604F">
      <w:pPr>
        <w:rPr>
          <w:rFonts w:cs="Helvetica"/>
          <w:lang w:val="en-US"/>
        </w:rPr>
      </w:pPr>
    </w:p>
    <w:p w14:paraId="06042001" w14:textId="0212897F" w:rsidR="00F4604F" w:rsidRPr="006831F6" w:rsidRDefault="00F4604F" w:rsidP="00F4604F">
      <w:pPr>
        <w:pStyle w:val="BodyText"/>
        <w:rPr>
          <w:rFonts w:cs="Helvetica"/>
          <w:b/>
        </w:rPr>
      </w:pPr>
      <w:r w:rsidRPr="006831F6">
        <w:rPr>
          <w:rFonts w:cs="Helvetica"/>
          <w:b/>
        </w:rPr>
        <w:t xml:space="preserve">CSC (total score = </w:t>
      </w:r>
      <w:r w:rsidR="0025188E">
        <w:rPr>
          <w:rFonts w:cs="Helvetica"/>
          <w:b/>
        </w:rPr>
        <w:t>11</w:t>
      </w:r>
      <w:r w:rsidRPr="006831F6">
        <w:rPr>
          <w:rFonts w:cs="Helvetica"/>
          <w:b/>
        </w:rPr>
        <w:t xml:space="preserve">/15 = </w:t>
      </w:r>
      <w:r w:rsidR="0025188E">
        <w:rPr>
          <w:rFonts w:cs="Helvetica"/>
          <w:b/>
        </w:rPr>
        <w:t>73</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C3170B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 xml:space="preserve">3 – There should be no negative impact on the IFO customers as complaint and escalation procedures are either similar or </w:t>
      </w:r>
      <w:r w:rsidRPr="006831F6">
        <w:rPr>
          <w:rFonts w:cs="Helvetica"/>
          <w:iCs/>
        </w:rPr>
        <w:lastRenderedPageBreak/>
        <w:t>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2FBE7421"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r w:rsidR="0025188E">
        <w:rPr>
          <w:rFonts w:cs="Helvetica"/>
          <w:iCs/>
        </w:rPr>
        <w:t>for</w:t>
      </w:r>
      <w:r w:rsidR="0025188E" w:rsidRPr="006831F6">
        <w:rPr>
          <w:rFonts w:cs="Helvetica"/>
          <w:iCs/>
        </w:rPr>
        <w:t xml:space="preserve"> </w:t>
      </w:r>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lastRenderedPageBreak/>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rStyle w:val="Heading3Char"/>
          <w:rFonts w:ascii="Helvetica" w:hAnsi="Helvetica" w:cs="Helvetica"/>
        </w:rPr>
        <w:sectPr w:rsidR="00C17306">
          <w:pgSz w:w="12240" w:h="15840"/>
          <w:pgMar w:top="1440" w:right="1800" w:bottom="1440" w:left="1800" w:header="720" w:footer="720" w:gutter="0"/>
          <w:cols w:space="720"/>
        </w:sectPr>
      </w:pPr>
      <w:bookmarkStart w:id="1658" w:name="page18"/>
      <w:bookmarkStart w:id="1659" w:name="page19"/>
      <w:bookmarkStart w:id="1660" w:name="page20"/>
      <w:bookmarkStart w:id="1661" w:name="page21"/>
      <w:bookmarkStart w:id="1662" w:name="page22"/>
      <w:bookmarkStart w:id="1663" w:name="page25"/>
      <w:bookmarkStart w:id="1664" w:name="_Toc294880269"/>
      <w:bookmarkEnd w:id="1185"/>
      <w:bookmarkEnd w:id="1186"/>
      <w:bookmarkEnd w:id="1187"/>
      <w:bookmarkEnd w:id="1658"/>
      <w:bookmarkEnd w:id="1659"/>
      <w:bookmarkEnd w:id="1660"/>
      <w:bookmarkEnd w:id="1661"/>
      <w:bookmarkEnd w:id="1662"/>
      <w:bookmarkEnd w:id="1663"/>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1665" w:name="_Toc295466453"/>
      <w:r w:rsidRPr="00C17306">
        <w:rPr>
          <w:rStyle w:val="Heading3Char"/>
          <w:rFonts w:ascii="Helvetica" w:hAnsi="Helvetica"/>
          <w:b/>
          <w:bCs w:val="0"/>
          <w:color w:val="auto"/>
          <w:sz w:val="28"/>
          <w:szCs w:val="52"/>
        </w:rPr>
        <w:lastRenderedPageBreak/>
        <w:t xml:space="preserve">Annex S: </w:t>
      </w:r>
      <w:r w:rsidR="0025188E">
        <w:rPr>
          <w:rStyle w:val="Heading3Char"/>
          <w:rFonts w:ascii="Helvetica" w:hAnsi="Helvetica"/>
          <w:b/>
          <w:bCs w:val="0"/>
          <w:color w:val="auto"/>
          <w:sz w:val="28"/>
          <w:szCs w:val="52"/>
        </w:rPr>
        <w:t xml:space="preserve">Draft </w:t>
      </w:r>
      <w:r w:rsidR="00B04BA9">
        <w:rPr>
          <w:rStyle w:val="Heading3Char"/>
          <w:rFonts w:ascii="Helvetica" w:hAnsi="Helvetica"/>
          <w:b/>
          <w:bCs w:val="0"/>
          <w:color w:val="auto"/>
          <w:sz w:val="28"/>
          <w:szCs w:val="52"/>
        </w:rPr>
        <w:t>Proposed</w:t>
      </w:r>
      <w:r w:rsidR="00C17306" w:rsidRPr="00C17306">
        <w:rPr>
          <w:rStyle w:val="Heading3Char"/>
          <w:rFonts w:ascii="Helvetica" w:hAnsi="Helvetica"/>
          <w:b/>
          <w:bCs w:val="0"/>
          <w:color w:val="auto"/>
          <w:sz w:val="28"/>
          <w:szCs w:val="52"/>
        </w:rPr>
        <w:t xml:space="preserve"> </w:t>
      </w:r>
      <w:r w:rsidRPr="00C17306">
        <w:rPr>
          <w:rStyle w:val="Heading3Char"/>
          <w:rFonts w:ascii="Helvetica" w:hAnsi="Helvetica"/>
          <w:b/>
          <w:bCs w:val="0"/>
          <w:color w:val="auto"/>
          <w:sz w:val="28"/>
          <w:szCs w:val="52"/>
        </w:rPr>
        <w:t>Term Sheet (as proposed by Legal Counsel)</w:t>
      </w:r>
      <w:bookmarkEnd w:id="1664"/>
      <w:bookmarkEnd w:id="1665"/>
    </w:p>
    <w:p w14:paraId="423E5546" w14:textId="10ABC643" w:rsidR="006474DE" w:rsidRDefault="006474DE" w:rsidP="00F4604F">
      <w:pPr>
        <w:rPr>
          <w:rFonts w:cs="Helvetica"/>
          <w:i/>
          <w:lang w:val="en-US"/>
        </w:rPr>
      </w:pPr>
      <w:bookmarkStart w:id="1666" w:name="LOCMemorandum"/>
      <w:r w:rsidRPr="00D60E4B">
        <w:rPr>
          <w:rFonts w:cs="Helvetica"/>
          <w:i/>
          <w:lang w:val="en-US"/>
        </w:rPr>
        <w:t xml:space="preserve">What follows below is </w:t>
      </w:r>
      <w:r w:rsidR="0025188E">
        <w:rPr>
          <w:rFonts w:cs="Helvetica"/>
          <w:i/>
          <w:lang w:val="en-US"/>
        </w:rPr>
        <w:t>an initial draft proposed</w:t>
      </w:r>
      <w:r w:rsidRPr="00D60E4B">
        <w:rPr>
          <w:rFonts w:cs="Helvetica"/>
          <w:i/>
          <w:lang w:val="en-US"/>
        </w:rPr>
        <w:t xml:space="preserve"> term sheet that </w:t>
      </w:r>
      <w:r w:rsidR="00D60E4B" w:rsidRPr="00D60E4B">
        <w:rPr>
          <w:rFonts w:cs="Helvetica"/>
          <w:i/>
          <w:lang w:val="en-US"/>
        </w:rPr>
        <w:t xml:space="preserve">could be the precursor to the ICANN-PTI contract. </w:t>
      </w:r>
      <w:r w:rsidR="00050B28">
        <w:rPr>
          <w:rFonts w:cs="Helvetica"/>
          <w:i/>
          <w:lang w:val="en-US"/>
        </w:rPr>
        <w:t xml:space="preserve">This is based on a legal memorandum prepared by legal counsel to the CWG-Stewardship on May 18, 2015. </w:t>
      </w:r>
      <w:proofErr w:type="gramStart"/>
      <w:r w:rsidR="00050B28">
        <w:rPr>
          <w:rFonts w:cs="Helvetica"/>
          <w:i/>
          <w:lang w:val="en-US"/>
        </w:rPr>
        <w:t>To the extent this term sheet is inconsistent with the current proposal</w:t>
      </w:r>
      <w:proofErr w:type="gramEnd"/>
      <w:r w:rsidR="00050B28">
        <w:rPr>
          <w:rFonts w:cs="Helvetica"/>
          <w:i/>
          <w:lang w:val="en-US"/>
        </w:rPr>
        <w:t xml:space="preserve">, </w:t>
      </w:r>
      <w:proofErr w:type="gramStart"/>
      <w:r w:rsidR="00050B28">
        <w:rPr>
          <w:rFonts w:cs="Helvetica"/>
          <w:i/>
          <w:lang w:val="en-US"/>
        </w:rPr>
        <w:t>the current proposal governs</w:t>
      </w:r>
      <w:proofErr w:type="gramEnd"/>
      <w:r w:rsidR="00050B28">
        <w:rPr>
          <w:rFonts w:cs="Helvetica"/>
          <w:i/>
          <w:lang w:val="en-US"/>
        </w:rPr>
        <w:t xml:space="preserve">. </w:t>
      </w:r>
      <w:r w:rsidR="00D60E4B" w:rsidRPr="00D60E4B">
        <w:rPr>
          <w:rFonts w:cs="Helvetica"/>
          <w:i/>
          <w:lang w:val="en-US"/>
        </w:rPr>
        <w:t>Th</w:t>
      </w:r>
      <w:r w:rsidR="00050B28">
        <w:rPr>
          <w:rFonts w:cs="Helvetica"/>
          <w:i/>
          <w:lang w:val="en-US"/>
        </w:rPr>
        <w:t>e term</w:t>
      </w:r>
      <w:r w:rsidR="00D60E4B" w:rsidRPr="00D60E4B">
        <w:rPr>
          <w:rFonts w:cs="Helvetica"/>
          <w:i/>
          <w:lang w:val="en-US"/>
        </w:rPr>
        <w:t xml:space="preserve"> sheet </w:t>
      </w:r>
      <w:del w:id="1667" w:author="Grace Abuhamad" w:date="2015-06-09T17:25:00Z">
        <w:r w:rsidRPr="00D60E4B" w:rsidDel="00F25CFA">
          <w:rPr>
            <w:rFonts w:cs="Helvetica"/>
            <w:i/>
            <w:lang w:val="en-US"/>
          </w:rPr>
          <w:delText xml:space="preserve">would </w:delText>
        </w:r>
      </w:del>
      <w:ins w:id="1668" w:author="Grace Abuhamad" w:date="2015-06-09T17:25:00Z">
        <w:r w:rsidR="00F25CFA">
          <w:rPr>
            <w:rFonts w:cs="Helvetica"/>
            <w:i/>
            <w:lang w:val="en-US"/>
          </w:rPr>
          <w:t>will</w:t>
        </w:r>
        <w:r w:rsidR="00F25CFA" w:rsidRPr="00D60E4B">
          <w:rPr>
            <w:rFonts w:cs="Helvetica"/>
            <w:i/>
            <w:lang w:val="en-US"/>
          </w:rPr>
          <w:t xml:space="preserve"> </w:t>
        </w:r>
      </w:ins>
      <w:r w:rsidRPr="00D60E4B">
        <w:rPr>
          <w:rFonts w:cs="Helvetica"/>
          <w:i/>
          <w:lang w:val="en-US"/>
        </w:rPr>
        <w:t>be subject of negotiation between PTI and ICANN (with PTI having indep</w:t>
      </w:r>
      <w:r w:rsidR="00D60E4B" w:rsidRPr="00D60E4B">
        <w:rPr>
          <w:rFonts w:cs="Helvetica"/>
          <w:i/>
          <w:lang w:val="en-US"/>
        </w:rPr>
        <w:t>en</w:t>
      </w:r>
      <w:r w:rsidRPr="00D60E4B">
        <w:rPr>
          <w:rFonts w:cs="Helvetica"/>
          <w:i/>
          <w:lang w:val="en-US"/>
        </w:rPr>
        <w:t>dent legal advice)</w:t>
      </w:r>
      <w:r w:rsidR="00D60E4B" w:rsidRPr="00D60E4B">
        <w:rPr>
          <w:rFonts w:cs="Helvetica"/>
          <w:i/>
          <w:lang w:val="en-US"/>
        </w:rPr>
        <w:t xml:space="preserve">. </w:t>
      </w:r>
    </w:p>
    <w:p w14:paraId="0B8DBEA0" w14:textId="77777777" w:rsidR="00D60E4B" w:rsidRPr="00D60E4B" w:rsidRDefault="00D60E4B" w:rsidP="00F4604F">
      <w:pPr>
        <w:rPr>
          <w:ins w:id="1669" w:author="Grace Abuhamad" w:date="2015-06-04T23:50:00Z"/>
          <w:rFonts w:cs="Helvetica"/>
          <w:i/>
          <w:lang w:val="en-US"/>
        </w:rPr>
      </w:pPr>
    </w:p>
    <w:p w14:paraId="53CC92C1" w14:textId="77777777" w:rsidR="00F4604F" w:rsidRPr="006831F6" w:rsidRDefault="00F4604F" w:rsidP="00F4604F">
      <w:pPr>
        <w:rPr>
          <w:rFonts w:cs="Helvetica"/>
          <w:b/>
          <w:lang w:val="en-US"/>
        </w:rPr>
      </w:pPr>
      <w:bookmarkStart w:id="1670" w:name="DeliveryMethods"/>
      <w:bookmarkEnd w:id="1666"/>
      <w:bookmarkEnd w:id="1670"/>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187379F4" w:rsidR="00F4604F" w:rsidRPr="0053287B" w:rsidDel="0050644A" w:rsidRDefault="00F4604F" w:rsidP="00C8201F">
            <w:pPr>
              <w:numPr>
                <w:ilvl w:val="0"/>
                <w:numId w:val="11"/>
              </w:numPr>
              <w:rPr>
                <w:del w:id="1671" w:author="Marika Konings" w:date="2015-06-09T21:39:00Z"/>
                <w:rFonts w:cs="Helvetica"/>
                <w:lang w:val="en-US"/>
              </w:rPr>
            </w:pPr>
            <w:del w:id="1672" w:author="Marika Konings" w:date="2015-06-09T21:39:00Z">
              <w:r w:rsidRPr="006831F6" w:rsidDel="0050644A">
                <w:rPr>
                  <w:rFonts w:cs="Helvetica"/>
                  <w:lang w:val="en-US"/>
                </w:rPr>
                <w:delText>Terms in current ICANN-PTI Contract but revised for dates,  for change in parties from the ICANN-NTIA Contract, or for other non-substantive revisions are in blue</w:delText>
              </w:r>
            </w:del>
          </w:p>
          <w:p w14:paraId="1362933E" w14:textId="5990CBC6" w:rsidR="00F4604F" w:rsidRPr="0053287B" w:rsidDel="0050644A" w:rsidRDefault="00F4604F" w:rsidP="00C8201F">
            <w:pPr>
              <w:numPr>
                <w:ilvl w:val="0"/>
                <w:numId w:val="11"/>
              </w:numPr>
              <w:rPr>
                <w:del w:id="1673" w:author="Marika Konings" w:date="2015-06-09T21:39:00Z"/>
                <w:rFonts w:cs="Helvetica"/>
                <w:lang w:val="en-US"/>
              </w:rPr>
            </w:pPr>
            <w:del w:id="1674" w:author="Marika Konings" w:date="2015-06-09T21:39:00Z">
              <w:r w:rsidRPr="0053287B" w:rsidDel="0050644A">
                <w:rPr>
                  <w:rFonts w:cs="Helvetica"/>
                  <w:lang w:val="en-US"/>
                </w:rPr>
                <w:delText xml:space="preserve">New terms or substantive changes to existing terms are in </w:delText>
              </w:r>
              <w:r w:rsidRPr="0053287B" w:rsidDel="0050644A">
                <w:rPr>
                  <w:rFonts w:cs="Helvetica"/>
                  <w:b/>
                  <w:lang w:val="en-US"/>
                </w:rPr>
                <w:delText xml:space="preserve">black  </w:delText>
              </w:r>
            </w:del>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358"/>
        <w:gridCol w:w="5124"/>
        <w:gridCol w:w="1169"/>
        <w:gridCol w:w="1169"/>
      </w:tblGrid>
      <w:tr w:rsidR="00CA6A2F" w:rsidRPr="00757116" w14:paraId="7A6EA0D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124"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124"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124"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BAAD899" w14:textId="3982F4CD" w:rsidR="00F4604F" w:rsidRPr="0053287B" w:rsidRDefault="00B04BA9" w:rsidP="00C8201F">
            <w:pPr>
              <w:rPr>
                <w:rFonts w:cs="Helvetica"/>
                <w:lang w:val="en-US"/>
              </w:rPr>
            </w:pPr>
            <w:r>
              <w:rPr>
                <w:rFonts w:cs="Helvetica"/>
                <w:lang w:val="en-US"/>
              </w:rPr>
              <w:t xml:space="preserve">Initial </w:t>
            </w:r>
            <w:r w:rsidR="00F4604F" w:rsidRPr="0053287B">
              <w:rPr>
                <w:rFonts w:cs="Helvetica"/>
                <w:lang w:val="en-US"/>
              </w:rPr>
              <w:t>Term</w:t>
            </w:r>
          </w:p>
        </w:tc>
        <w:tc>
          <w:tcPr>
            <w:tcW w:w="5124" w:type="dxa"/>
            <w:tcBorders>
              <w:top w:val="single" w:sz="4" w:space="0" w:color="auto"/>
              <w:left w:val="single" w:sz="4" w:space="0" w:color="auto"/>
              <w:bottom w:val="single" w:sz="4" w:space="0" w:color="auto"/>
              <w:right w:val="single" w:sz="4" w:space="0" w:color="auto"/>
            </w:tcBorders>
            <w:hideMark/>
          </w:tcPr>
          <w:p w14:paraId="544423C6" w14:textId="79CEA9DE"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r w:rsidR="00B04BA9">
              <w:rPr>
                <w:rFonts w:cs="Helvetica"/>
                <w:lang w:val="en-US"/>
              </w:rPr>
              <w:t xml:space="preserve"> shall commence on </w:t>
            </w:r>
            <w:r w:rsidRPr="0053287B">
              <w:rPr>
                <w:rFonts w:cs="Helvetica"/>
                <w:lang w:val="en-US"/>
              </w:rPr>
              <w:t xml:space="preserve">[October 1, 2015] </w:t>
            </w:r>
            <w:r w:rsidR="00B04BA9">
              <w:rPr>
                <w:rFonts w:cs="Helvetica"/>
                <w:lang w:val="en-US"/>
              </w:rPr>
              <w:t>(the “Commencement Date”) and shall end on the [fifth (5</w:t>
            </w:r>
            <w:r w:rsidR="00B04BA9" w:rsidRPr="0050644A">
              <w:rPr>
                <w:rFonts w:cs="Helvetica"/>
                <w:vertAlign w:val="superscript"/>
                <w:lang w:val="en-US"/>
              </w:rPr>
              <w:t>th</w:t>
            </w:r>
            <w:r w:rsidR="00B04BA9">
              <w:rPr>
                <w:rFonts w:cs="Helvetica"/>
                <w:lang w:val="en-US"/>
              </w:rPr>
              <w:t>)</w:t>
            </w:r>
            <w:r w:rsidR="00A22B90">
              <w:rPr>
                <w:rFonts w:cs="Helvetica"/>
                <w:lang w:val="en-US"/>
              </w:rPr>
              <w:t xml:space="preserve">] anniversary of the Commencement Date. </w:t>
            </w:r>
          </w:p>
        </w:tc>
        <w:tc>
          <w:tcPr>
            <w:tcW w:w="1169"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69"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124" w:type="dxa"/>
            <w:tcBorders>
              <w:top w:val="single" w:sz="4" w:space="0" w:color="auto"/>
              <w:left w:val="single" w:sz="4" w:space="0" w:color="auto"/>
              <w:bottom w:val="single" w:sz="4" w:space="0" w:color="auto"/>
              <w:right w:val="single" w:sz="4" w:space="0" w:color="auto"/>
            </w:tcBorders>
            <w:hideMark/>
          </w:tcPr>
          <w:p w14:paraId="2B1F8B84" w14:textId="0857B458"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r w:rsidR="00A22B90">
              <w:rPr>
                <w:rFonts w:cs="Helvetica"/>
                <w:lang w:val="en-US"/>
              </w:rPr>
              <w:t>an</w:t>
            </w:r>
            <w:r w:rsidR="00A22B90" w:rsidRPr="0053287B">
              <w:rPr>
                <w:rFonts w:cs="Helvetica"/>
                <w:lang w:val="en-US"/>
              </w:rPr>
              <w:t xml:space="preserve"> </w:t>
            </w:r>
            <w:r w:rsidRPr="0053287B">
              <w:rPr>
                <w:rFonts w:cs="Helvetica"/>
                <w:lang w:val="en-US"/>
              </w:rPr>
              <w:t xml:space="preserve">IANA Function </w:t>
            </w:r>
            <w:r w:rsidRPr="0053287B">
              <w:rPr>
                <w:rFonts w:cs="Helvetica"/>
                <w:lang w:val="en-US"/>
              </w:rPr>
              <w:lastRenderedPageBreak/>
              <w:t>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7FEE90DA" w14:textId="61F9BA18" w:rsidR="00F4604F" w:rsidRPr="00A22B90" w:rsidRDefault="00F4604F" w:rsidP="00A22B90">
            <w:pPr>
              <w:numPr>
                <w:ilvl w:val="0"/>
                <w:numId w:val="13"/>
              </w:numPr>
              <w:rPr>
                <w:rFonts w:cs="Helvetica"/>
                <w:lang w:val="en-US"/>
              </w:rPr>
            </w:pPr>
            <w:r w:rsidRPr="006831F6">
              <w:rPr>
                <w:rFonts w:cs="Helvetica"/>
                <w:lang w:val="en-US"/>
              </w:rPr>
              <w:t xml:space="preserve">The renewal period </w:t>
            </w:r>
            <w:r w:rsidR="00A22B90">
              <w:rPr>
                <w:rFonts w:cs="Helvetica"/>
                <w:lang w:val="en-US"/>
              </w:rPr>
              <w:t>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69"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124"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r w:rsidRPr="006831F6">
              <w:rPr>
                <w:rFonts w:cs="Helvetica"/>
                <w:lang w:val="en-US"/>
              </w:rPr>
              <w:t xml:space="preserve">PTI shall submit to the procedures and scope of the IFR. PTI agrees to make any necessary changes, including amendment to the ICANN-PTI Contract, as adopted and implemented by ICANN </w:t>
            </w:r>
            <w:r w:rsidR="00A22B90">
              <w:rPr>
                <w:rFonts w:cs="Helvetica"/>
                <w:lang w:val="en-US"/>
              </w:rPr>
              <w:t xml:space="preserve">and approved by the Members of ICANN </w:t>
            </w:r>
            <w:r w:rsidRPr="006831F6">
              <w:rPr>
                <w:rFonts w:cs="Helvetica"/>
                <w:lang w:val="en-US"/>
              </w:rPr>
              <w:t>following an IFR.</w:t>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r w:rsidR="00935534">
              <w:rPr>
                <w:rFonts w:cs="Helvetica"/>
                <w:lang w:val="en-US"/>
              </w:rPr>
              <w:t>at no more than five-year intervals</w:t>
            </w:r>
            <w:r w:rsidRPr="0053287B">
              <w:rPr>
                <w:rFonts w:cs="Helvetica"/>
                <w:lang w:val="en-US"/>
              </w:rPr>
              <w:t xml:space="preserve">. </w:t>
            </w:r>
          </w:p>
          <w:p w14:paraId="0E73C53C" w14:textId="55C21E1A" w:rsidR="00F4604F" w:rsidRPr="00A22B90" w:rsidRDefault="0050644A" w:rsidP="0050644A">
            <w:pPr>
              <w:numPr>
                <w:ilvl w:val="0"/>
                <w:numId w:val="14"/>
              </w:numPr>
              <w:rPr>
                <w:rFonts w:cs="Helvetica"/>
                <w:lang w:val="en-US"/>
              </w:rPr>
            </w:pPr>
            <w:proofErr w:type="gramStart"/>
            <w:ins w:id="1675" w:author="Marika Konings" w:date="2015-06-09T21:43:00Z">
              <w:r>
                <w:rPr>
                  <w:lang w:val="en-US" w:eastAsia="en-US"/>
                </w:rPr>
                <w:t xml:space="preserve">A Special IFR may also be initiated by the </w:t>
              </w:r>
              <w:proofErr w:type="spellStart"/>
              <w:r>
                <w:rPr>
                  <w:lang w:val="en-US" w:eastAsia="en-US"/>
                </w:rPr>
                <w:t>ccNsO</w:t>
              </w:r>
              <w:proofErr w:type="spellEnd"/>
              <w:r>
                <w:rPr>
                  <w:lang w:val="en-US" w:eastAsia="en-US"/>
                </w:rPr>
                <w:t xml:space="preserve"> and GNSO Councils, f</w:t>
              </w:r>
            </w:ins>
            <w:ins w:id="1676" w:author="Marika Konings" w:date="2015-06-09T21:42:00Z">
              <w:r w:rsidRPr="0053287B">
                <w:rPr>
                  <w:lang w:val="en-US" w:eastAsia="en-US"/>
                </w:rPr>
                <w:t xml:space="preserve">ollowing the </w:t>
              </w:r>
              <w:r>
                <w:rPr>
                  <w:lang w:val="en-US" w:eastAsia="en-US"/>
                </w:rPr>
                <w:t xml:space="preserve">exhaustion of the </w:t>
              </w:r>
            </w:ins>
            <w:ins w:id="1677" w:author="Marika Konings" w:date="2015-06-09T21:43:00Z">
              <w:r>
                <w:rPr>
                  <w:lang w:val="en-US" w:eastAsia="en-US"/>
                </w:rPr>
                <w:t xml:space="preserve">identified </w:t>
              </w:r>
            </w:ins>
            <w:ins w:id="1678" w:author="Marika Konings" w:date="2015-06-09T21:42:00Z">
              <w:r>
                <w:rPr>
                  <w:lang w:val="en-US" w:eastAsia="en-US"/>
                </w:rPr>
                <w:t>escalation mechanisms</w:t>
              </w:r>
            </w:ins>
            <w:proofErr w:type="gramEnd"/>
            <w:ins w:id="1679" w:author="Marika Konings" w:date="2015-06-09T21:43:00Z">
              <w:r>
                <w:rPr>
                  <w:lang w:val="en-US" w:eastAsia="en-US"/>
                </w:rPr>
                <w:t>.</w:t>
              </w:r>
            </w:ins>
            <w:ins w:id="1680" w:author="Marika Konings" w:date="2015-06-09T21:42:00Z">
              <w:r w:rsidRPr="0053287B">
                <w:rPr>
                  <w:lang w:val="en-US" w:eastAsia="en-US"/>
                </w:rPr>
                <w:t xml:space="preserve"> </w:t>
              </w:r>
            </w:ins>
            <w:del w:id="1681"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124"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lastRenderedPageBreak/>
              <w:t xml:space="preserve">PTI shall act in </w:t>
            </w:r>
            <w:proofErr w:type="gramStart"/>
            <w:r w:rsidRPr="006831F6">
              <w:rPr>
                <w:rFonts w:cs="Helvetica"/>
                <w:lang w:val="en-US"/>
              </w:rPr>
              <w:t>good-faith</w:t>
            </w:r>
            <w:proofErr w:type="gramEnd"/>
            <w:r w:rsidRPr="006831F6">
              <w:rPr>
                <w:rFonts w:cs="Helvetica"/>
                <w:lang w:val="en-US"/>
              </w:rPr>
              <w:t xml:space="preserve"> to resolve all issues identified by CSC directly and to submit to the escalation mechanics set forth in the ICANN-PTI Contract and ICANN governance documents. </w:t>
            </w:r>
          </w:p>
          <w:p w14:paraId="3E499930" w14:textId="1309A00B"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r w:rsidR="00A22B90">
              <w:rPr>
                <w:rFonts w:cs="Helvetica"/>
                <w:lang w:val="en-US"/>
              </w:rPr>
              <w:t>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Customer Service Complaint Resolution Process) </w:t>
            </w:r>
          </w:p>
        </w:tc>
        <w:tc>
          <w:tcPr>
            <w:tcW w:w="5124" w:type="dxa"/>
            <w:tcBorders>
              <w:top w:val="single" w:sz="4" w:space="0" w:color="auto"/>
              <w:left w:val="single" w:sz="4" w:space="0" w:color="auto"/>
              <w:bottom w:val="single" w:sz="4" w:space="0" w:color="auto"/>
              <w:right w:val="single" w:sz="4" w:space="0" w:color="auto"/>
            </w:tcBorders>
            <w:hideMark/>
          </w:tcPr>
          <w:p w14:paraId="207991C6" w14:textId="734D7C3E"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r w:rsidR="00A22B90">
              <w:rPr>
                <w:rFonts w:cs="Helvetica"/>
                <w:lang w:val="en-US"/>
              </w:rPr>
              <w:t>, which</w:t>
            </w:r>
            <w:r w:rsidRPr="0053287B">
              <w:rPr>
                <w:rFonts w:cs="Helvetica"/>
                <w:lang w:val="en-US"/>
              </w:rPr>
              <w:t xml:space="preserve"> will escalate the complaint internally as required. This process is open to anyone, including individuals, </w:t>
            </w:r>
            <w:r w:rsidR="00A22B90">
              <w:rPr>
                <w:rFonts w:cs="Helvetica"/>
                <w:lang w:val="en-US"/>
              </w:rPr>
              <w:t xml:space="preserve">registries, </w:t>
            </w:r>
            <w:proofErr w:type="spellStart"/>
            <w:r w:rsidRPr="0053287B">
              <w:rPr>
                <w:rFonts w:cs="Helvetica"/>
                <w:lang w:val="en-US"/>
              </w:rPr>
              <w:t>ccTLD</w:t>
            </w:r>
            <w:proofErr w:type="spellEnd"/>
            <w:r w:rsidRPr="0053287B">
              <w:rPr>
                <w:rFonts w:cs="Helvetica"/>
                <w:lang w:val="en-US"/>
              </w:rPr>
              <w:t xml:space="preserve"> regional organizations and ICANN SO/ACs. </w:t>
            </w:r>
          </w:p>
          <w:p w14:paraId="72DA22F5" w14:textId="625C9A6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r w:rsidR="00A22B90">
              <w:rPr>
                <w:rFonts w:cs="Helvetica"/>
                <w:lang w:val="en-US"/>
              </w:rPr>
              <w:t xml:space="preserve">identified in Phase 1 </w:t>
            </w:r>
            <w:r w:rsidRPr="006831F6">
              <w:rPr>
                <w:rFonts w:cs="Helvetica"/>
                <w:lang w:val="en-US"/>
              </w:rPr>
              <w:t>is not addressed</w:t>
            </w:r>
            <w:r w:rsidR="00A22B90">
              <w:rPr>
                <w:rFonts w:cs="Helvetica"/>
                <w:lang w:val="en-US"/>
              </w:rPr>
              <w:t xml:space="preserve"> by PTI to the reasonable satisfaction of the complainant</w:t>
            </w:r>
            <w:r w:rsidRPr="006831F6">
              <w:rPr>
                <w:rFonts w:cs="Helvetica"/>
                <w:lang w:val="en-US"/>
              </w:rPr>
              <w:t xml:space="preserve">, then direct customers only may request mediation. ICANN and CSC </w:t>
            </w:r>
            <w:r w:rsidR="00A22B90">
              <w:rPr>
                <w:rFonts w:cs="Helvetica"/>
                <w:lang w:val="en-US"/>
              </w:rPr>
              <w:t>will be</w:t>
            </w:r>
            <w:r w:rsidRPr="006831F6">
              <w:rPr>
                <w:rFonts w:cs="Helvetica"/>
                <w:lang w:val="en-US"/>
              </w:rPr>
              <w:t xml:space="preserve"> notified of the issue and CSC</w:t>
            </w:r>
            <w:r w:rsidR="00A22B90">
              <w:rPr>
                <w:rFonts w:cs="Helvetica"/>
                <w:lang w:val="en-US"/>
              </w:rPr>
              <w:t xml:space="preserve"> will conduct a</w:t>
            </w:r>
            <w:r w:rsidRPr="006831F6">
              <w:rPr>
                <w:rFonts w:cs="Helvetica"/>
                <w:lang w:val="en-US"/>
              </w:rPr>
              <w:t xml:space="preserve">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2B268C3E"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r w:rsidR="00A22B90">
              <w:rPr>
                <w:rFonts w:cs="Helvetica"/>
                <w:lang w:val="en-US"/>
              </w:rPr>
              <w:t>I</w:t>
            </w:r>
            <w:r w:rsidRPr="006831F6">
              <w:rPr>
                <w:rFonts w:cs="Helvetica"/>
                <w:lang w:val="en-US"/>
              </w:rPr>
              <w:t xml:space="preserve">ndependent </w:t>
            </w:r>
            <w:r w:rsidR="00A22B90">
              <w:rPr>
                <w:rFonts w:cs="Helvetica"/>
                <w:lang w:val="en-US"/>
              </w:rPr>
              <w:t>R</w:t>
            </w:r>
            <w:r w:rsidRPr="006831F6">
              <w:rPr>
                <w:rFonts w:cs="Helvetica"/>
                <w:lang w:val="en-US"/>
              </w:rPr>
              <w:t xml:space="preserve">eview </w:t>
            </w:r>
            <w:r w:rsidR="00A22B90">
              <w:rPr>
                <w:rFonts w:cs="Helvetica"/>
                <w:lang w:val="en-US"/>
              </w:rPr>
              <w:t>P</w:t>
            </w:r>
            <w:r w:rsidRPr="006831F6">
              <w:rPr>
                <w:rFonts w:cs="Helvetica"/>
                <w:lang w:val="en-US"/>
              </w:rPr>
              <w:t>rocess if the issue is not addressed</w:t>
            </w:r>
            <w:r w:rsidR="00A22B90">
              <w:rPr>
                <w:rFonts w:cs="Helvetica"/>
                <w:lang w:val="en-US"/>
              </w:rPr>
              <w:t xml:space="preserve"> in the steps above</w:t>
            </w:r>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[Final Report]. </w:t>
            </w:r>
          </w:p>
        </w:tc>
        <w:tc>
          <w:tcPr>
            <w:tcW w:w="1169"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I</w:t>
            </w:r>
          </w:p>
        </w:tc>
      </w:tr>
      <w:tr w:rsidR="00CA6A2F" w:rsidRPr="00757116" w14:paraId="5EDC427E"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t xml:space="preserve">ESCALATION MECHANISMS (IANA Problem Resolution Process) </w:t>
            </w:r>
          </w:p>
        </w:tc>
        <w:tc>
          <w:tcPr>
            <w:tcW w:w="5124"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CSC 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w:t>
            </w:r>
            <w:r w:rsidRPr="006831F6">
              <w:rPr>
                <w:rFonts w:cs="Helvetica"/>
                <w:lang w:val="en-US"/>
              </w:rPr>
              <w:lastRenderedPageBreak/>
              <w:t>action</w:t>
            </w:r>
            <w:ins w:id="1682"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p>
        </w:tc>
        <w:tc>
          <w:tcPr>
            <w:tcW w:w="1169"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proofErr w:type="gramStart"/>
            <w:r w:rsidRPr="006831F6">
              <w:rPr>
                <w:rFonts w:cs="Helvetica"/>
                <w:lang w:val="en-US"/>
              </w:rPr>
              <w:t>./</w:t>
            </w:r>
            <w:proofErr w:type="gramEnd"/>
            <w:r w:rsidRPr="006831F6">
              <w:rPr>
                <w:rFonts w:cs="Helvetica"/>
                <w:lang w:val="en-US"/>
              </w:rPr>
              <w:t xml:space="preserve"> Annex J</w:t>
            </w:r>
          </w:p>
        </w:tc>
      </w:tr>
      <w:tr w:rsidR="00CA6A2F" w:rsidRPr="00757116" w14:paraId="1D145AE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(Root Zone Emergency Process) </w:t>
            </w:r>
          </w:p>
        </w:tc>
        <w:tc>
          <w:tcPr>
            <w:tcW w:w="5124"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r w:rsidRPr="0053287B">
              <w:rPr>
                <w:rFonts w:cs="Helvetica"/>
                <w:lang w:val="en-US"/>
              </w:rPr>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K</w:t>
            </w:r>
          </w:p>
        </w:tc>
      </w:tr>
      <w:tr w:rsidR="00CA6A2F" w:rsidRPr="00757116" w14:paraId="01340DC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124"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r w:rsidRPr="0053287B">
              <w:rPr>
                <w:rFonts w:cs="Helvetica"/>
                <w:b/>
                <w:lang w:val="en-US"/>
              </w:rPr>
              <w:t xml:space="preserve">CONTINUITY OF OPERATIONS </w:t>
            </w:r>
          </w:p>
        </w:tc>
        <w:tc>
          <w:tcPr>
            <w:tcW w:w="5124"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137097">
        <w:tc>
          <w:tcPr>
            <w:tcW w:w="235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r w:rsidRPr="0053287B">
              <w:rPr>
                <w:rFonts w:cs="Helvetica"/>
                <w:b/>
                <w:lang w:val="en-US"/>
              </w:rPr>
              <w:t>COST/PRICE</w:t>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1683"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w:t>
            </w:r>
            <w:r w:rsidRPr="006831F6">
              <w:rPr>
                <w:rFonts w:cs="Helvetica"/>
                <w:lang w:val="en-US"/>
              </w:rPr>
              <w:lastRenderedPageBreak/>
              <w:t xml:space="preserve">the multistakeholder, private sector led, bottom-up policy development model for the DNS that ICANN represents; </w:t>
            </w:r>
            <w:r w:rsidRPr="006831F6">
              <w:rPr>
                <w:rFonts w:cs="Helvetica"/>
                <w:b/>
                <w:lang w:val="en-US"/>
              </w:rPr>
              <w:t>[</w:t>
            </w:r>
            <w:r w:rsidRPr="006831F6">
              <w:rPr>
                <w:rFonts w:cs="Helvetica"/>
                <w:lang w:val="en-US"/>
              </w:rPr>
              <w:t xml:space="preserve">the IETF, the IAB, 5 RIRs;] </w:t>
            </w:r>
            <w:proofErr w:type="spellStart"/>
            <w:r w:rsidRPr="006831F6">
              <w:rPr>
                <w:rFonts w:cs="Helvetica"/>
                <w:lang w:val="en-US"/>
              </w:rPr>
              <w:t>ccTLD</w:t>
            </w:r>
            <w:proofErr w:type="spellEnd"/>
            <w:r w:rsidRPr="006831F6">
              <w:rPr>
                <w:rFonts w:cs="Helvetica"/>
                <w:lang w:val="en-US"/>
              </w:rPr>
              <w:t xml:space="preserve"> and </w:t>
            </w:r>
            <w:proofErr w:type="spellStart"/>
            <w:r w:rsidRPr="006831F6">
              <w:rPr>
                <w:rFonts w:cs="Helvetica"/>
                <w:lang w:val="en-US"/>
              </w:rPr>
              <w:t>gTLD</w:t>
            </w:r>
            <w:proofErr w:type="spellEnd"/>
            <w:r w:rsidRPr="006831F6">
              <w:rPr>
                <w:rFonts w:cs="Helvetica"/>
                <w:lang w:val="en-US"/>
              </w:rPr>
              <w:t xml:space="preserve">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69"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124"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124"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124"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124"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124" w:type="dxa"/>
            <w:tcBorders>
              <w:top w:val="single" w:sz="4" w:space="0" w:color="auto"/>
              <w:left w:val="single" w:sz="4" w:space="0" w:color="auto"/>
              <w:bottom w:val="single" w:sz="4" w:space="0" w:color="auto"/>
              <w:right w:val="single" w:sz="4" w:space="0" w:color="auto"/>
            </w:tcBorders>
            <w:hideMark/>
          </w:tcPr>
          <w:p w14:paraId="39FAF79D" w14:textId="72E9636C" w:rsidR="00F4604F" w:rsidRPr="006831F6" w:rsidRDefault="001B5CD4" w:rsidP="00C8201F">
            <w:pPr>
              <w:rPr>
                <w:rFonts w:cs="Helvetica"/>
                <w:lang w:val="en-US"/>
              </w:rPr>
            </w:pPr>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p>
        </w:tc>
        <w:tc>
          <w:tcPr>
            <w:tcW w:w="1169"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137097">
        <w:tc>
          <w:tcPr>
            <w:tcW w:w="235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r w:rsidRPr="006831F6">
              <w:rPr>
                <w:rFonts w:cs="Helvetica"/>
                <w:lang w:val="en-US"/>
              </w:rPr>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137097">
        <w:tc>
          <w:tcPr>
            <w:tcW w:w="235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lastRenderedPageBreak/>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r w:rsidR="00A22B90">
              <w:rPr>
                <w:rFonts w:cs="Helvetica"/>
                <w:lang w:val="en-US"/>
              </w:rPr>
              <w:t xml:space="preserve"> to be annexed to the Contract</w:t>
            </w:r>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137097">
        <w:tc>
          <w:tcPr>
            <w:tcW w:w="235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Internet Assigned Numbers Authority (IANA) Naming Functions</w:t>
            </w:r>
          </w:p>
          <w:p w14:paraId="12EAFBD1"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5BCB2A96" w14:textId="6BD91EA8" w:rsidR="00F4604F" w:rsidRPr="0053287B" w:rsidRDefault="00F4604F" w:rsidP="00C8201F">
            <w:pPr>
              <w:rPr>
                <w:rFonts w:cs="Helvetica"/>
                <w:lang w:val="en-US"/>
              </w:rPr>
            </w:pPr>
            <w:r w:rsidRPr="006831F6">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A22B90" w:rsidRPr="00757116" w14:paraId="7E5AE0D5" w14:textId="77777777" w:rsidTr="00137097">
        <w:tc>
          <w:tcPr>
            <w:tcW w:w="2358" w:type="dxa"/>
            <w:tcBorders>
              <w:top w:val="single" w:sz="4" w:space="0" w:color="auto"/>
              <w:left w:val="single" w:sz="4" w:space="0" w:color="auto"/>
              <w:bottom w:val="single" w:sz="4" w:space="0" w:color="auto"/>
              <w:right w:val="single" w:sz="4" w:space="0" w:color="auto"/>
            </w:tcBorders>
          </w:tcPr>
          <w:p w14:paraId="385F6F81" w14:textId="77777777" w:rsidR="00A22B90" w:rsidRPr="0053287B" w:rsidRDefault="00A22B90" w:rsidP="00DF1F23">
            <w:pPr>
              <w:rPr>
                <w:rFonts w:cs="Helvetica"/>
                <w:lang w:val="en-US"/>
              </w:rPr>
            </w:pPr>
            <w:r>
              <w:rPr>
                <w:rFonts w:cs="Helvetica"/>
                <w:lang w:val="en-US"/>
              </w:rPr>
              <w:t>IANA Functions</w:t>
            </w:r>
          </w:p>
        </w:tc>
        <w:tc>
          <w:tcPr>
            <w:tcW w:w="5124" w:type="dxa"/>
            <w:tcBorders>
              <w:top w:val="single" w:sz="4" w:space="0" w:color="auto"/>
              <w:left w:val="single" w:sz="4" w:space="0" w:color="auto"/>
              <w:bottom w:val="single" w:sz="4" w:space="0" w:color="auto"/>
              <w:right w:val="single" w:sz="4" w:space="0" w:color="auto"/>
            </w:tcBorders>
          </w:tcPr>
          <w:p w14:paraId="404574AA" w14:textId="77777777" w:rsidR="00A22B90" w:rsidRPr="0053287B" w:rsidRDefault="00A22B90" w:rsidP="00DF1F23">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
          <w:p w14:paraId="43997E91" w14:textId="77777777" w:rsidR="00A22B90" w:rsidRPr="006831F6" w:rsidRDefault="00A22B90" w:rsidP="00DF1F23">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2994E39" w14:textId="77777777" w:rsidR="00A22B90" w:rsidRPr="006831F6" w:rsidRDefault="00A22B90" w:rsidP="00DF1F23">
            <w:pPr>
              <w:rPr>
                <w:rFonts w:cs="Helvetica"/>
                <w:lang w:val="en-US"/>
              </w:rPr>
            </w:pPr>
          </w:p>
        </w:tc>
      </w:tr>
      <w:tr w:rsidR="00CA6A2F" w:rsidRPr="00757116" w14:paraId="4AA770B1" w14:textId="77777777" w:rsidTr="00137097">
        <w:tc>
          <w:tcPr>
            <w:tcW w:w="235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0F238213" w14:textId="53FC7B2C"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CA6A2F" w:rsidRPr="00757116" w14:paraId="012DDBB3" w14:textId="77777777" w:rsidTr="00137097">
        <w:tc>
          <w:tcPr>
            <w:tcW w:w="235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5BDC59B3" w:rsidR="00F4604F" w:rsidRPr="006831F6" w:rsidRDefault="00F4604F" w:rsidP="00C8201F">
            <w:pPr>
              <w:numPr>
                <w:ilvl w:val="0"/>
                <w:numId w:val="21"/>
              </w:numPr>
              <w:rPr>
                <w:rFonts w:cs="Helvetica"/>
                <w:lang w:val="en-US"/>
              </w:rPr>
            </w:pPr>
            <w:r w:rsidRPr="006831F6">
              <w:rPr>
                <w:rFonts w:cs="Helvetica"/>
                <w:lang w:val="en-US"/>
              </w:rPr>
              <w:t>Process flow for root zone management involves two roles that are performed by two</w:t>
            </w:r>
            <w:r w:rsidR="00BE541E">
              <w:rPr>
                <w:rFonts w:cs="Helvetica"/>
                <w:lang w:val="en-US"/>
              </w:rPr>
              <w:t xml:space="preserve"> </w:t>
            </w:r>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08950A6F"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w:t>
            </w:r>
            <w:r w:rsidR="00A22B90">
              <w:rPr>
                <w:rFonts w:cs="Helvetica"/>
                <w:lang w:val="en-US"/>
              </w:rPr>
              <w:t xml:space="preserve"> Root Zone Maintainer (</w:t>
            </w:r>
            <w:r w:rsidRPr="006831F6">
              <w:rPr>
                <w:rFonts w:cs="Helvetica"/>
                <w:lang w:val="en-US"/>
              </w:rPr>
              <w:t>RZM</w:t>
            </w:r>
            <w:r w:rsidR="00A22B90">
              <w:rPr>
                <w:rFonts w:cs="Helvetica"/>
                <w:lang w:val="en-US"/>
              </w:rPr>
              <w:t>)</w:t>
            </w:r>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0B84BD63" w:rsidR="00F4604F" w:rsidRPr="006831F6" w:rsidRDefault="00F4604F" w:rsidP="00C8201F">
            <w:pPr>
              <w:numPr>
                <w:ilvl w:val="0"/>
                <w:numId w:val="21"/>
              </w:numPr>
              <w:rPr>
                <w:rFonts w:cs="Helvetica"/>
                <w:lang w:val="en-US"/>
              </w:rPr>
            </w:pPr>
            <w:r w:rsidRPr="006831F6">
              <w:rPr>
                <w:rFonts w:cs="Helvetica"/>
                <w:lang w:val="en-US"/>
              </w:rPr>
              <w:t>Any amendment to the roles and responsibilities of PTI and the RZM with respect to root zone management will require approval of the ICANN Board</w:t>
            </w:r>
            <w:r w:rsidR="00A22B90">
              <w:rPr>
                <w:rFonts w:cs="Helvetica"/>
                <w:lang w:val="en-US"/>
              </w:rPr>
              <w:t xml:space="preserve"> [and the Members of ICANN –or- and a specifically convened IFRT</w:t>
            </w:r>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69"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proofErr w:type="gramStart"/>
            <w:r w:rsidRPr="006831F6">
              <w:rPr>
                <w:rFonts w:cs="Helvetica"/>
                <w:lang w:val="en-US"/>
              </w:rPr>
              <w:t>./</w:t>
            </w:r>
            <w:proofErr w:type="gramEnd"/>
            <w:r w:rsidRPr="006831F6">
              <w:rPr>
                <w:rFonts w:cs="Helvetica"/>
                <w:lang w:val="en-US"/>
              </w:rPr>
              <w:t xml:space="preserve"> Annex N</w:t>
            </w:r>
          </w:p>
        </w:tc>
      </w:tr>
      <w:tr w:rsidR="00CA6A2F" w:rsidRPr="00757116" w14:paraId="50DA69B0"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w:t>
            </w:r>
            <w:r w:rsidRPr="0053287B">
              <w:rPr>
                <w:rFonts w:cs="Helvetica"/>
                <w:lang w:val="fr-CA"/>
              </w:rPr>
              <w:lastRenderedPageBreak/>
              <w:t xml:space="preserve">Management </w:t>
            </w:r>
          </w:p>
        </w:tc>
        <w:tc>
          <w:tcPr>
            <w:tcW w:w="5124"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lastRenderedPageBreak/>
              <w:t>The RZM will receive and</w:t>
            </w:r>
            <w:r w:rsidRPr="0053287B">
              <w:rPr>
                <w:rFonts w:cs="Helvetica"/>
                <w:b/>
                <w:bCs/>
                <w:lang w:val="en-US"/>
              </w:rPr>
              <w:t xml:space="preserve"> </w:t>
            </w:r>
            <w:r w:rsidRPr="006831F6">
              <w:rPr>
                <w:rFonts w:cs="Helvetica"/>
                <w:lang w:val="en-US"/>
              </w:rPr>
              <w:t xml:space="preserve">process from PTI root zone file change requests for </w:t>
            </w:r>
            <w:r w:rsidRPr="006831F6">
              <w:rPr>
                <w:rFonts w:cs="Helvetica"/>
                <w:lang w:val="en-US"/>
              </w:rPr>
              <w:lastRenderedPageBreak/>
              <w:t>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lastRenderedPageBreak/>
              <w:t>C.2.9.2.a</w:t>
            </w:r>
          </w:p>
        </w:tc>
        <w:tc>
          <w:tcPr>
            <w:tcW w:w="1169"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137097">
        <w:tc>
          <w:tcPr>
            <w:tcW w:w="235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lastRenderedPageBreak/>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0972E1B2" w:rsidR="00F4604F" w:rsidRPr="006831F6" w:rsidRDefault="00F4604F" w:rsidP="00C8201F">
            <w:pPr>
              <w:numPr>
                <w:ilvl w:val="0"/>
                <w:numId w:val="23"/>
              </w:numPr>
              <w:rPr>
                <w:rFonts w:cs="Helvetica"/>
                <w:lang w:val="en-US"/>
              </w:rPr>
            </w:pPr>
            <w:r w:rsidRPr="006831F6">
              <w:rPr>
                <w:rFonts w:cs="Helvetica"/>
                <w:lang w:val="en-US"/>
              </w:rPr>
              <w:t>The RZ</w:t>
            </w:r>
            <w:r w:rsidR="00BE541E">
              <w:rPr>
                <w:rFonts w:cs="Helvetica"/>
                <w:lang w:val="en-US"/>
              </w:rPr>
              <w:t>M</w:t>
            </w:r>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t>C.2.9.2.b</w:t>
            </w:r>
          </w:p>
        </w:tc>
        <w:tc>
          <w:tcPr>
            <w:tcW w:w="1169"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Delegation and Redelegation of a Country Code Top Level -Domain (</w:t>
            </w:r>
            <w:proofErr w:type="spellStart"/>
            <w:r w:rsidRPr="0053287B">
              <w:rPr>
                <w:rFonts w:cs="Helvetica"/>
                <w:lang w:val="en-US"/>
              </w:rPr>
              <w:t>ccTLD</w:t>
            </w:r>
            <w:proofErr w:type="spellEnd"/>
            <w:r w:rsidRPr="0053287B">
              <w:rPr>
                <w:rFonts w:cs="Helvetica"/>
                <w:lang w:val="en-US"/>
              </w:rPr>
              <w:t xml:space="preserve">) </w:t>
            </w:r>
          </w:p>
        </w:tc>
        <w:tc>
          <w:tcPr>
            <w:tcW w:w="5124"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w:t>
            </w:r>
            <w:proofErr w:type="spellStart"/>
            <w:r w:rsidRPr="0053287B">
              <w:rPr>
                <w:rFonts w:cs="Helvetica"/>
                <w:lang w:val="en-US"/>
              </w:rPr>
              <w:t>ccTLD</w:t>
            </w:r>
            <w:proofErr w:type="spellEnd"/>
            <w:r w:rsidRPr="0053287B">
              <w:rPr>
                <w:rFonts w:cs="Helvetica"/>
                <w:lang w:val="en-US"/>
              </w:rPr>
              <w:t xml:space="preserve">,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3330AB56" w14:textId="7A9534A0" w:rsidR="00F4604F" w:rsidRPr="0053597C" w:rsidRDefault="00F4604F" w:rsidP="0053597C">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proofErr w:type="spellStart"/>
            <w:r w:rsidRPr="006831F6">
              <w:rPr>
                <w:rFonts w:cs="Helvetica"/>
                <w:lang w:val="en-US"/>
              </w:rPr>
              <w:t>III.A.iv.a</w:t>
            </w:r>
            <w:proofErr w:type="spellEnd"/>
            <w:proofErr w:type="gramStart"/>
            <w:r w:rsidRPr="006831F6">
              <w:rPr>
                <w:rFonts w:cs="Helvetica"/>
                <w:lang w:val="en-US"/>
              </w:rPr>
              <w:t>./</w:t>
            </w:r>
            <w:proofErr w:type="gramEnd"/>
            <w:r w:rsidRPr="006831F6">
              <w:rPr>
                <w:rFonts w:cs="Helvetica"/>
                <w:lang w:val="en-US"/>
              </w:rPr>
              <w:t>Annex O</w:t>
            </w:r>
          </w:p>
        </w:tc>
      </w:tr>
      <w:tr w:rsidR="00CA6A2F" w:rsidRPr="00757116" w14:paraId="4570C65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w:t>
            </w:r>
            <w:proofErr w:type="spellStart"/>
            <w:r w:rsidRPr="0053287B">
              <w:rPr>
                <w:rFonts w:cs="Helvetica"/>
                <w:lang w:val="en-US"/>
              </w:rPr>
              <w:t>gTLD</w:t>
            </w:r>
            <w:proofErr w:type="spellEnd"/>
            <w:r w:rsidRPr="0053287B">
              <w:rPr>
                <w:rFonts w:cs="Helvetica"/>
                <w:lang w:val="en-US"/>
              </w:rPr>
              <w:t>)</w:t>
            </w:r>
          </w:p>
        </w:tc>
        <w:tc>
          <w:tcPr>
            <w:tcW w:w="5124" w:type="dxa"/>
            <w:tcBorders>
              <w:top w:val="single" w:sz="4" w:space="0" w:color="auto"/>
              <w:left w:val="single" w:sz="4" w:space="0" w:color="auto"/>
              <w:bottom w:val="single" w:sz="4" w:space="0" w:color="auto"/>
              <w:right w:val="single" w:sz="4" w:space="0" w:color="auto"/>
            </w:tcBorders>
            <w:hideMark/>
          </w:tcPr>
          <w:p w14:paraId="58619871" w14:textId="77777777" w:rsidR="00F4604F"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 xml:space="preserve">redelegation of </w:t>
            </w:r>
            <w:proofErr w:type="spellStart"/>
            <w:r w:rsidRPr="0053287B">
              <w:rPr>
                <w:rFonts w:cs="Helvetica"/>
                <w:lang w:val="en-US"/>
              </w:rPr>
              <w:t>gTLDs</w:t>
            </w:r>
            <w:proofErr w:type="spellEnd"/>
            <w:r w:rsidRPr="0053287B">
              <w:rPr>
                <w:rFonts w:cs="Helvetica"/>
                <w:lang w:val="en-US"/>
              </w:rPr>
              <w:t xml:space="preserve"> are</w:t>
            </w:r>
            <w:proofErr w:type="gramEnd"/>
            <w:r w:rsidRPr="0053287B">
              <w:rPr>
                <w:rFonts w:cs="Helvetica"/>
                <w:lang w:val="en-US"/>
              </w:rPr>
              <w:t xml:space="preserve"> consistent with the procedures developed by ICANN. </w:t>
            </w:r>
          </w:p>
          <w:p w14:paraId="3EC78B9D" w14:textId="170297FD" w:rsidR="00F4604F" w:rsidRPr="006831F6" w:rsidRDefault="00F4604F" w:rsidP="00484B34">
            <w:pPr>
              <w:numPr>
                <w:ilvl w:val="0"/>
                <w:numId w:val="25"/>
              </w:numPr>
              <w:rPr>
                <w:rFonts w:cs="Helvetica"/>
                <w:lang w:val="en-US"/>
              </w:rPr>
            </w:pPr>
            <w:r w:rsidRPr="0053287B">
              <w:rPr>
                <w:rFonts w:cs="Helvetica"/>
                <w:lang w:val="en-US"/>
              </w:rPr>
              <w:t xml:space="preserve">PTI shall submit its </w:t>
            </w:r>
            <w:r w:rsidR="00DF1F23">
              <w:rPr>
                <w:rFonts w:cs="Helvetica"/>
                <w:lang w:val="en-US"/>
              </w:rPr>
              <w:t>request</w:t>
            </w:r>
            <w:r w:rsidR="00DF1F23" w:rsidRPr="0053287B">
              <w:rPr>
                <w:rFonts w:cs="Helvetica"/>
                <w:lang w:val="en-US"/>
              </w:rPr>
              <w:t xml:space="preserve"> </w:t>
            </w:r>
            <w:r w:rsidRPr="0053287B">
              <w:rPr>
                <w:rFonts w:cs="Helvetica"/>
                <w:lang w:val="en-US"/>
              </w:rPr>
              <w:t>to the RZM</w:t>
            </w:r>
            <w:r w:rsidR="00484B34">
              <w:rPr>
                <w:rFonts w:cs="Helvetica"/>
                <w:lang w:val="en-US"/>
              </w:rPr>
              <w:t xml:space="preserve"> </w:t>
            </w:r>
            <w:r w:rsidRPr="0053287B">
              <w:rPr>
                <w:rFonts w:cs="Helvetica"/>
                <w:lang w:val="en-US"/>
              </w:rPr>
              <w:t>via a Delegation and Redelegation Report</w:t>
            </w:r>
            <w:r w:rsidR="00484B34">
              <w:rPr>
                <w:rFonts w:cs="Helvetica"/>
                <w:lang w:val="en-US"/>
              </w:rPr>
              <w:t>, with a copy to ICANN and the registry operator(s) involved</w:t>
            </w:r>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124" w:type="dxa"/>
            <w:tcBorders>
              <w:top w:val="single" w:sz="4" w:space="0" w:color="auto"/>
              <w:left w:val="single" w:sz="4" w:space="0" w:color="auto"/>
              <w:bottom w:val="single" w:sz="4" w:space="0" w:color="auto"/>
              <w:right w:val="single" w:sz="4" w:space="0" w:color="auto"/>
            </w:tcBorders>
            <w:hideMark/>
          </w:tcPr>
          <w:p w14:paraId="2DF618E6" w14:textId="48F294AA" w:rsidR="00F4604F" w:rsidRPr="0053287B" w:rsidRDefault="00F4604F" w:rsidP="00C8201F">
            <w:pPr>
              <w:numPr>
                <w:ilvl w:val="0"/>
                <w:numId w:val="26"/>
              </w:numPr>
              <w:rPr>
                <w:rFonts w:cs="Helvetica"/>
                <w:lang w:val="en-US"/>
              </w:rPr>
            </w:pPr>
            <w:r w:rsidRPr="0053287B">
              <w:rPr>
                <w:rFonts w:cs="Helvetica"/>
                <w:lang w:val="en-US"/>
              </w:rPr>
              <w:t>PTI shall work with ICANN</w:t>
            </w:r>
            <w:r w:rsidR="00484B34">
              <w:rPr>
                <w:rFonts w:cs="Helvetica"/>
                <w:lang w:val="en-US"/>
              </w:rPr>
              <w:t xml:space="preserve">, </w:t>
            </w:r>
            <w:r w:rsidRPr="0053287B">
              <w:rPr>
                <w:rFonts w:cs="Helvetica"/>
                <w:lang w:val="en-US"/>
              </w:rPr>
              <w:t>the CSC and</w:t>
            </w:r>
            <w:ins w:id="1684" w:author="Marika Konings" w:date="2015-06-08T13:45:00Z">
              <w:r w:rsidR="00484B34">
                <w:rPr>
                  <w:rFonts w:cs="Helvetica"/>
                  <w:lang w:val="en-US"/>
                </w:rPr>
                <w:t xml:space="preserve"> </w:t>
              </w:r>
            </w:ins>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w:t>
            </w:r>
            <w:r w:rsidRPr="006831F6">
              <w:rPr>
                <w:rFonts w:cs="Helvetica"/>
                <w:lang w:val="en-US"/>
              </w:rPr>
              <w:lastRenderedPageBreak/>
              <w:t xml:space="preserve">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748BDE30"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r w:rsidR="00484B34">
              <w:rPr>
                <w:rFonts w:cs="Helvetica"/>
                <w:lang w:val="en-US"/>
              </w:rPr>
              <w:t xml:space="preserve"> ICANN,</w:t>
            </w:r>
            <w:r w:rsidRPr="006831F6">
              <w:rPr>
                <w:rFonts w:cs="Helvetica"/>
                <w:lang w:val="en-US"/>
              </w:rPr>
              <w:t xml:space="preserve"> PTI, and the RZM.</w:t>
            </w:r>
          </w:p>
        </w:tc>
        <w:tc>
          <w:tcPr>
            <w:tcW w:w="1169"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lastRenderedPageBreak/>
              <w:t>C.2.9.2.e</w:t>
            </w:r>
          </w:p>
        </w:tc>
        <w:tc>
          <w:tcPr>
            <w:tcW w:w="1169"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137097">
        <w:tc>
          <w:tcPr>
            <w:tcW w:w="235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137097">
        <w:tc>
          <w:tcPr>
            <w:tcW w:w="235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proofErr w:type="gramStart"/>
            <w:r w:rsidRPr="0053287B">
              <w:rPr>
                <w:rFonts w:cs="Helvetica"/>
                <w:lang w:val="en-US"/>
              </w:rPr>
              <w:t>.INT</w:t>
            </w:r>
            <w:proofErr w:type="gramEnd"/>
            <w:r w:rsidRPr="0053287B">
              <w:rPr>
                <w:rFonts w:cs="Helvetica"/>
                <w:lang w:val="en-US"/>
              </w:rPr>
              <w:t xml:space="preserve">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137097">
        <w:trPr>
          <w:trHeight w:val="1205"/>
        </w:trPr>
        <w:tc>
          <w:tcPr>
            <w:tcW w:w="2358" w:type="dxa"/>
            <w:tcBorders>
              <w:top w:val="single" w:sz="4" w:space="0" w:color="auto"/>
              <w:left w:val="single" w:sz="4" w:space="0" w:color="auto"/>
              <w:bottom w:val="single" w:sz="4" w:space="0" w:color="auto"/>
              <w:right w:val="single" w:sz="4" w:space="0" w:color="auto"/>
            </w:tcBorders>
          </w:tcPr>
          <w:p w14:paraId="7957CAB0" w14:textId="1E74E6DB" w:rsidR="00F4604F" w:rsidRPr="0053287B" w:rsidRDefault="00F4604F" w:rsidP="00C8201F">
            <w:pPr>
              <w:rPr>
                <w:rFonts w:cs="Helvetica"/>
                <w:lang w:val="en-US"/>
              </w:rPr>
            </w:pPr>
            <w:r w:rsidRPr="0053287B">
              <w:rPr>
                <w:rFonts w:cs="Helvetica"/>
                <w:lang w:val="en-US"/>
              </w:rPr>
              <w:t>Inspection Of All Deliverables And Reports Before Publication</w:t>
            </w:r>
          </w:p>
        </w:tc>
        <w:tc>
          <w:tcPr>
            <w:tcW w:w="5124" w:type="dxa"/>
            <w:tcBorders>
              <w:top w:val="single" w:sz="4" w:space="0" w:color="auto"/>
              <w:left w:val="single" w:sz="4" w:space="0" w:color="auto"/>
              <w:bottom w:val="single" w:sz="4" w:space="0" w:color="auto"/>
              <w:right w:val="single" w:sz="4" w:space="0" w:color="auto"/>
            </w:tcBorders>
            <w:hideMark/>
          </w:tcPr>
          <w:p w14:paraId="1AB8A762" w14:textId="1C8F7C65" w:rsidR="00F4604F" w:rsidRPr="006831F6" w:rsidRDefault="00F4604F" w:rsidP="00B81ADE">
            <w:pPr>
              <w:numPr>
                <w:ilvl w:val="0"/>
                <w:numId w:val="28"/>
              </w:numPr>
              <w:rPr>
                <w:rFonts w:cs="Helvetica"/>
                <w:lang w:val="en-US"/>
              </w:rPr>
            </w:pPr>
            <w:r w:rsidRPr="006831F6">
              <w:rPr>
                <w:rFonts w:cs="Helvetica"/>
                <w:lang w:val="en-US"/>
              </w:rPr>
              <w:t xml:space="preserve">[ICANN] </w:t>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124"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w:t>
            </w:r>
            <w:r w:rsidRPr="006831F6">
              <w:rPr>
                <w:rFonts w:cs="Helvetica"/>
                <w:lang w:val="en-US"/>
              </w:rPr>
              <w:lastRenderedPageBreak/>
              <w:t xml:space="preserve">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124"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137097">
        <w:tc>
          <w:tcPr>
            <w:tcW w:w="235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6F74668" w14:textId="4ACC4DFD" w:rsidR="00F4604F" w:rsidRPr="0053287B" w:rsidRDefault="00F4604F" w:rsidP="00C8201F">
            <w:pPr>
              <w:numPr>
                <w:ilvl w:val="0"/>
                <w:numId w:val="30"/>
              </w:numPr>
              <w:rPr>
                <w:rFonts w:cs="Helvetica"/>
                <w:lang w:val="en-US"/>
              </w:rPr>
            </w:pPr>
            <w:r w:rsidRPr="006831F6">
              <w:rPr>
                <w:rFonts w:cs="Helvetica"/>
                <w:lang w:val="en-US"/>
              </w:rPr>
              <w:t xml:space="preserve">PTI shall obtain </w:t>
            </w:r>
            <w:del w:id="1685" w:author="Marika Konings" w:date="2015-06-08T13:47:00Z">
              <w:r w:rsidRPr="006831F6" w:rsidDel="00484B34">
                <w:rPr>
                  <w:rFonts w:cs="Helvetica"/>
                  <w:lang w:val="en-US"/>
                </w:rPr>
                <w:delText xml:space="preserve">ICANN </w:delText>
              </w:r>
            </w:del>
            <w:ins w:id="1686" w:author="Marika Konings" w:date="2015-06-09T21:48:00Z">
              <w:r w:rsidR="00137097">
                <w:rPr>
                  <w:rFonts w:cs="Helvetica"/>
                  <w:lang w:val="en-US"/>
                </w:rPr>
                <w:t>PTI Board</w:t>
              </w:r>
              <w:r w:rsidR="0053597C">
                <w:rPr>
                  <w:rFonts w:cs="Helvetica"/>
                  <w:lang w:val="en-US"/>
                </w:rPr>
                <w:t xml:space="preserve"> </w:t>
              </w:r>
            </w:ins>
            <w:r w:rsidRPr="006831F6">
              <w:rPr>
                <w:rFonts w:cs="Helvetica"/>
                <w:lang w:val="en-US"/>
              </w:rPr>
              <w:t xml:space="preserve">consent prior to making key personnel substitutions. </w:t>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3A183334" w:rsidR="00F4604F" w:rsidRPr="0053287B" w:rsidRDefault="00F4604F" w:rsidP="007E371A">
            <w:pPr>
              <w:numPr>
                <w:ilvl w:val="0"/>
                <w:numId w:val="30"/>
              </w:numPr>
              <w:rPr>
                <w:rFonts w:cs="Helvetica"/>
                <w:lang w:val="en-US"/>
              </w:rPr>
            </w:pPr>
            <w:r w:rsidRPr="006831F6">
              <w:rPr>
                <w:rFonts w:cs="Helvetica"/>
                <w:lang w:val="en-US"/>
              </w:rPr>
              <w:t xml:space="preserve">Requests for changes in key personnel shall be submitted to the </w:t>
            </w:r>
            <w:del w:id="1687" w:author="Marika Konings" w:date="2015-06-08T13:47:00Z">
              <w:r w:rsidRPr="006831F6" w:rsidDel="00484B34">
                <w:rPr>
                  <w:rFonts w:cs="Helvetica"/>
                  <w:lang w:val="en-US"/>
                </w:rPr>
                <w:delText xml:space="preserve">ICANN </w:delText>
              </w:r>
            </w:del>
            <w:ins w:id="1688" w:author="Marika Konings" w:date="2015-06-09T21:55:00Z">
              <w:r w:rsidR="00137097">
                <w:rPr>
                  <w:rFonts w:cs="Helvetica"/>
                  <w:lang w:val="en-US"/>
                </w:rPr>
                <w:t>PTI Board</w:t>
              </w:r>
            </w:ins>
            <w:ins w:id="1689" w:author="Marika Konings" w:date="2015-06-08T13:47:00Z">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1690" w:author="Marika Konings" w:date="2015-06-08T13:47:00Z">
              <w:r w:rsidRPr="006831F6" w:rsidDel="00484B34">
                <w:rPr>
                  <w:rFonts w:cs="Helvetica"/>
                  <w:lang w:val="en-US"/>
                </w:rPr>
                <w:delText>ICANN</w:delText>
              </w:r>
            </w:del>
            <w:ins w:id="1691" w:author="Marika Konings" w:date="2015-06-09T21:48:00Z">
              <w:r w:rsidR="00137097">
                <w:rPr>
                  <w:rFonts w:cs="Helvetica"/>
                  <w:lang w:val="en-US"/>
                </w:rPr>
                <w:t>the PTI Board</w:t>
              </w:r>
            </w:ins>
            <w:r w:rsidRPr="006831F6">
              <w:rPr>
                <w:rFonts w:cs="Helvetica"/>
                <w:lang w:val="en-US"/>
              </w:rPr>
              <w:t xml:space="preserve">. </w:t>
            </w:r>
            <w:del w:id="1692" w:author="Marika Konings" w:date="2015-06-08T13:47:00Z">
              <w:r w:rsidRPr="006831F6" w:rsidDel="00484B34">
                <w:rPr>
                  <w:rFonts w:cs="Helvetica"/>
                  <w:lang w:val="en-US"/>
                </w:rPr>
                <w:delText xml:space="preserve">ICANN </w:delText>
              </w:r>
            </w:del>
            <w:ins w:id="1693" w:author="Marika Konings" w:date="2015-06-09T21:55:00Z">
              <w:r w:rsidR="00137097">
                <w:rPr>
                  <w:rFonts w:cs="Helvetica"/>
                  <w:lang w:val="en-US"/>
                </w:rPr>
                <w:t xml:space="preserve">The PTI Board </w:t>
              </w:r>
            </w:ins>
            <w:r w:rsidRPr="006831F6">
              <w:rPr>
                <w:rFonts w:cs="Helvetica"/>
                <w:lang w:val="en-US"/>
              </w:rPr>
              <w:t xml:space="preserve">will notify PTI within 10 working days after receipt of all required information of the decision on substitutions. </w:t>
            </w:r>
            <w:del w:id="1694" w:author="Marika Konings" w:date="2015-06-09T21:57:00Z">
              <w:r w:rsidRPr="006831F6" w:rsidDel="007E371A">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124" w:type="dxa"/>
            <w:tcBorders>
              <w:top w:val="single" w:sz="4" w:space="0" w:color="auto"/>
              <w:left w:val="single" w:sz="4" w:space="0" w:color="auto"/>
              <w:bottom w:val="single" w:sz="4" w:space="0" w:color="auto"/>
              <w:right w:val="single" w:sz="4" w:space="0" w:color="auto"/>
            </w:tcBorders>
            <w:hideMark/>
          </w:tcPr>
          <w:p w14:paraId="32A2659E" w14:textId="0AD7ED34" w:rsidR="00F4604F" w:rsidRPr="0053287B" w:rsidRDefault="00484B34" w:rsidP="00C8201F">
            <w:pPr>
              <w:rPr>
                <w:rFonts w:cs="Helvetica"/>
                <w:lang w:val="en-US"/>
              </w:rPr>
            </w:pPr>
            <w:r>
              <w:rPr>
                <w:rFonts w:cs="Helvetica"/>
                <w:lang w:val="en-US"/>
              </w:rPr>
              <w:t>CSC</w:t>
            </w:r>
            <w:r w:rsidRPr="0053287B">
              <w:rPr>
                <w:rFonts w:cs="Helvetica"/>
                <w:lang w:val="en-US"/>
              </w:rPr>
              <w:t xml:space="preserve"> </w:t>
            </w:r>
            <w:r w:rsidR="00F4604F" w:rsidRPr="0053287B">
              <w:rPr>
                <w:rFonts w:cs="Helvetica"/>
                <w:lang w:val="en-US"/>
              </w:rPr>
              <w:t xml:space="preserve">will meet [annually] with the President of PTI to review and approve the budget for the IANA 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124"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lastRenderedPageBreak/>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124"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124"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124" w:type="dxa"/>
            <w:tcBorders>
              <w:top w:val="single" w:sz="4" w:space="0" w:color="auto"/>
              <w:left w:val="single" w:sz="4" w:space="0" w:color="auto"/>
              <w:bottom w:val="single" w:sz="4" w:space="0" w:color="auto"/>
              <w:right w:val="single" w:sz="4" w:space="0" w:color="auto"/>
            </w:tcBorders>
            <w:hideMark/>
          </w:tcPr>
          <w:p w14:paraId="54A1D7C3" w14:textId="55B8AC5F" w:rsidR="00F4604F" w:rsidRPr="0053287B" w:rsidRDefault="00F4604F" w:rsidP="00C8201F">
            <w:pPr>
              <w:numPr>
                <w:ilvl w:val="0"/>
                <w:numId w:val="30"/>
              </w:numPr>
              <w:rPr>
                <w:rFonts w:cs="Helvetica"/>
                <w:lang w:val="en-US"/>
              </w:rPr>
            </w:pPr>
            <w:proofErr w:type="gramStart"/>
            <w:r w:rsidRPr="0053287B">
              <w:rPr>
                <w:rFonts w:cs="Helvetica"/>
                <w:lang w:val="en-US"/>
              </w:rPr>
              <w:t>Program Reviews shall be conducted monthly by CSC</w:t>
            </w:r>
            <w:r w:rsidR="00484B34">
              <w:rPr>
                <w:rFonts w:cs="Helvetica"/>
                <w:lang w:val="en-US"/>
              </w:rPr>
              <w:t xml:space="preserve"> and </w:t>
            </w:r>
            <w:r w:rsidRPr="0053287B">
              <w:rPr>
                <w:rFonts w:cs="Helvetica"/>
                <w:lang w:val="en-US"/>
              </w:rPr>
              <w:t>ICANN</w:t>
            </w:r>
            <w:proofErr w:type="gramEnd"/>
            <w:r w:rsidRPr="0053287B">
              <w:rPr>
                <w:rFonts w:cs="Helvetica"/>
                <w:lang w:val="en-US"/>
              </w:rPr>
              <w:t>.</w:t>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124" w:type="dxa"/>
            <w:tcBorders>
              <w:top w:val="single" w:sz="4" w:space="0" w:color="auto"/>
              <w:left w:val="single" w:sz="4" w:space="0" w:color="auto"/>
              <w:bottom w:val="single" w:sz="4" w:space="0" w:color="auto"/>
              <w:right w:val="single" w:sz="4" w:space="0" w:color="auto"/>
            </w:tcBorders>
            <w:hideMark/>
          </w:tcPr>
          <w:p w14:paraId="06BB29BD" w14:textId="44AFB8F1"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the CSC</w:t>
            </w:r>
            <w:ins w:id="1695" w:author="Marika Konings" w:date="2015-06-08T13:48:00Z">
              <w:r w:rsidR="00484B34">
                <w:rPr>
                  <w:rFonts w:cs="Helvetica"/>
                  <w:lang w:val="en-US"/>
                </w:rPr>
                <w:t xml:space="preserve"> </w:t>
              </w:r>
            </w:ins>
            <w:r w:rsidR="00484B34">
              <w:rPr>
                <w:rFonts w:cs="Helvetica"/>
                <w:lang w:val="en-US"/>
              </w:rPr>
              <w:t xml:space="preserve">and </w:t>
            </w:r>
            <w:r w:rsidRPr="006831F6">
              <w:rPr>
                <w:rFonts w:cs="Helvetica"/>
                <w:lang w:val="en-US"/>
              </w:rPr>
              <w:t xml:space="preserve">ICANN </w:t>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 xml:space="preserve">The report shall include a narrative summary of the work performed for each of the functions with appropriate details and particularity. The report shall also describe major events, problems encountered, and any projected significant </w:t>
            </w:r>
            <w:r w:rsidRPr="006831F6">
              <w:rPr>
                <w:rFonts w:cs="Helvetica"/>
                <w:lang w:val="en-US"/>
              </w:rPr>
              <w:lastRenderedPageBreak/>
              <w:t>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lastRenderedPageBreak/>
              <w:t>C.4.2</w:t>
            </w:r>
          </w:p>
        </w:tc>
        <w:tc>
          <w:tcPr>
            <w:tcW w:w="1169"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lastRenderedPageBreak/>
              <w:t>Root Zone Management dashboard</w:t>
            </w:r>
          </w:p>
        </w:tc>
        <w:tc>
          <w:tcPr>
            <w:tcW w:w="5124" w:type="dxa"/>
            <w:tcBorders>
              <w:top w:val="single" w:sz="4" w:space="0" w:color="auto"/>
              <w:left w:val="single" w:sz="4" w:space="0" w:color="auto"/>
              <w:bottom w:val="single" w:sz="4" w:space="0" w:color="auto"/>
              <w:right w:val="single" w:sz="4" w:space="0" w:color="auto"/>
            </w:tcBorders>
            <w:hideMark/>
          </w:tcPr>
          <w:p w14:paraId="55D3FB0B" w14:textId="32D980D5"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xml:space="preserve"> </w:t>
            </w:r>
            <w:r w:rsidR="00484B34">
              <w:rPr>
                <w:rFonts w:cs="Helvetica"/>
                <w:lang w:val="en-US"/>
              </w:rPr>
              <w:t xml:space="preserve">and </w:t>
            </w:r>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137097">
        <w:tc>
          <w:tcPr>
            <w:tcW w:w="235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124" w:type="dxa"/>
            <w:tcBorders>
              <w:top w:val="single" w:sz="4" w:space="0" w:color="auto"/>
              <w:left w:val="single" w:sz="4" w:space="0" w:color="auto"/>
              <w:bottom w:val="single" w:sz="4" w:space="0" w:color="auto"/>
              <w:right w:val="single" w:sz="4" w:space="0" w:color="auto"/>
            </w:tcBorders>
            <w:hideMark/>
          </w:tcPr>
          <w:p w14:paraId="0D7662E2" w14:textId="1BFB20CB"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r w:rsidR="00484B34">
              <w:rPr>
                <w:rFonts w:cs="Helvetica"/>
                <w:lang w:val="en-US"/>
              </w:rPr>
              <w:t xml:space="preserve">the </w:t>
            </w:r>
            <w:r w:rsidRPr="0053287B">
              <w:rPr>
                <w:rFonts w:cs="Helvetica"/>
                <w:lang w:val="en-US"/>
              </w:rPr>
              <w:t>CSC</w:t>
            </w:r>
            <w:r w:rsidR="00484B34">
              <w:rPr>
                <w:rFonts w:cs="Helvetica"/>
                <w:lang w:val="en-US"/>
              </w:rPr>
              <w:t xml:space="preserve"> and </w:t>
            </w:r>
            <w:r w:rsidRPr="0053287B">
              <w:rPr>
                <w:rFonts w:cs="Helvetica"/>
                <w:lang w:val="en-US"/>
              </w:rPr>
              <w:t>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124" w:type="dxa"/>
            <w:tcBorders>
              <w:top w:val="single" w:sz="4" w:space="0" w:color="auto"/>
              <w:left w:val="single" w:sz="4" w:space="0" w:color="auto"/>
              <w:bottom w:val="single" w:sz="4" w:space="0" w:color="auto"/>
              <w:right w:val="single" w:sz="4" w:space="0" w:color="auto"/>
            </w:tcBorders>
            <w:hideMark/>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r w:rsidR="00484B34">
              <w:rPr>
                <w:rFonts w:cs="Helvetica"/>
                <w:lang w:val="en-US"/>
              </w:rPr>
              <w:t xml:space="preserve">the </w:t>
            </w:r>
            <w:r w:rsidRPr="006831F6">
              <w:rPr>
                <w:rFonts w:cs="Helvetica"/>
                <w:lang w:val="en-US"/>
              </w:rPr>
              <w:t>CSC</w:t>
            </w:r>
            <w:r w:rsidR="00484B34">
              <w:rPr>
                <w:rFonts w:cs="Helvetica"/>
                <w:lang w:val="en-US"/>
              </w:rPr>
              <w:t xml:space="preserve"> and </w:t>
            </w:r>
            <w:r w:rsidRPr="006831F6">
              <w:rPr>
                <w:rFonts w:cs="Helvetica"/>
                <w:lang w:val="en-US"/>
              </w:rPr>
              <w:t>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137097">
        <w:tc>
          <w:tcPr>
            <w:tcW w:w="235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163A87F1" w14:textId="2CD9C042" w:rsidR="00F4604F" w:rsidRPr="006831F6" w:rsidRDefault="00484B34" w:rsidP="00B81ADE">
            <w:pPr>
              <w:numPr>
                <w:ilvl w:val="0"/>
                <w:numId w:val="33"/>
              </w:numPr>
              <w:rPr>
                <w:rFonts w:cs="Helvetica"/>
                <w:lang w:val="en-US"/>
              </w:rPr>
            </w:pPr>
            <w:r>
              <w:rPr>
                <w:rFonts w:cs="Helvetica"/>
                <w:lang w:val="en-US"/>
              </w:rPr>
              <w:t xml:space="preserve">The </w:t>
            </w:r>
            <w:r w:rsidR="00F4604F" w:rsidRPr="0053287B">
              <w:rPr>
                <w:rFonts w:cs="Helvetica"/>
                <w:lang w:val="en-US"/>
              </w:rPr>
              <w:t>CSC</w:t>
            </w:r>
            <w:r>
              <w:rPr>
                <w:rFonts w:cs="Helvetica"/>
                <w:lang w:val="en-US"/>
              </w:rPr>
              <w:t xml:space="preserve"> and </w:t>
            </w:r>
            <w:r w:rsidR="00F4604F" w:rsidRPr="0053287B">
              <w:rPr>
                <w:rFonts w:cs="Helvetica"/>
                <w:lang w:val="en-US"/>
              </w:rPr>
              <w:t>ICANN</w:t>
            </w:r>
            <w:r>
              <w:rPr>
                <w:rFonts w:cs="Helvetica"/>
                <w:lang w:val="en-US"/>
              </w:rPr>
              <w:t xml:space="preserve"> </w:t>
            </w:r>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137097">
        <w:tc>
          <w:tcPr>
            <w:tcW w:w="235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lastRenderedPageBreak/>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lastRenderedPageBreak/>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lastRenderedPageBreak/>
              <w:t>C.5</w:t>
            </w:r>
          </w:p>
        </w:tc>
        <w:tc>
          <w:tcPr>
            <w:tcW w:w="1169"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lastRenderedPageBreak/>
              <w:t>CONFLICT OF INTEREST REQUIREMENTS</w:t>
            </w:r>
          </w:p>
        </w:tc>
        <w:tc>
          <w:tcPr>
            <w:tcW w:w="5124"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124"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124"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7"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124" w:type="dxa"/>
            <w:tcBorders>
              <w:top w:val="single" w:sz="4" w:space="0" w:color="auto"/>
              <w:left w:val="single" w:sz="4" w:space="0" w:color="auto"/>
              <w:bottom w:val="single" w:sz="4" w:space="0" w:color="auto"/>
              <w:right w:val="single" w:sz="4" w:space="0" w:color="auto"/>
            </w:tcBorders>
            <w:hideMark/>
          </w:tcPr>
          <w:p w14:paraId="44DC15DE" w14:textId="5FA6DCB2"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r w:rsidRPr="006831F6">
              <w:rPr>
                <w:rFonts w:cs="Helvetica"/>
                <w:lang w:val="en-US"/>
              </w:rPr>
              <w:t xml:space="preserve"> </w:t>
            </w:r>
            <w:ins w:id="1696" w:author="Marika Konings" w:date="2015-06-09T21:55:00Z">
              <w:r w:rsidR="00137097">
                <w:rPr>
                  <w:rFonts w:cs="Helvetica"/>
                  <w:lang w:val="en-US"/>
                </w:rPr>
                <w:t xml:space="preserve">change </w:t>
              </w:r>
            </w:ins>
            <w:r w:rsidRPr="006831F6">
              <w:rPr>
                <w:rFonts w:cs="Helvetica"/>
                <w:lang w:val="en-US"/>
              </w:rPr>
              <w:t>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124"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124"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r w:rsidRPr="0053287B">
              <w:rPr>
                <w:rFonts w:cs="Helvetica"/>
                <w:b/>
                <w:lang w:val="en-US"/>
              </w:rPr>
              <w:t>INSPECTION AND ACCEPTANCE</w:t>
            </w:r>
          </w:p>
        </w:tc>
        <w:tc>
          <w:tcPr>
            <w:tcW w:w="5124"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 xml:space="preserve">ICANN will perform representative final inspection and acceptance of all work performed, written </w:t>
            </w:r>
            <w:r w:rsidRPr="0053287B">
              <w:rPr>
                <w:rFonts w:cs="Helvetica"/>
                <w:lang w:val="en-US"/>
              </w:rPr>
              <w:lastRenderedPageBreak/>
              <w:t>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lastRenderedPageBreak/>
              <w:t>E</w:t>
            </w:r>
          </w:p>
        </w:tc>
        <w:tc>
          <w:tcPr>
            <w:tcW w:w="1169"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lastRenderedPageBreak/>
              <w:t>INTELLECTUAL PROPERTY</w:t>
            </w:r>
          </w:p>
        </w:tc>
        <w:tc>
          <w:tcPr>
            <w:tcW w:w="5124"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7E2D5C" w:rsidRPr="00757116" w14:paraId="6E57511A" w14:textId="77777777" w:rsidTr="00137097">
        <w:tc>
          <w:tcPr>
            <w:tcW w:w="2358" w:type="dxa"/>
            <w:tcBorders>
              <w:top w:val="single" w:sz="4" w:space="0" w:color="auto"/>
              <w:left w:val="single" w:sz="4" w:space="0" w:color="auto"/>
              <w:bottom w:val="single" w:sz="4" w:space="0" w:color="auto"/>
              <w:right w:val="single" w:sz="4" w:space="0" w:color="auto"/>
            </w:tcBorders>
          </w:tcPr>
          <w:p w14:paraId="0BBEB5E4" w14:textId="77777777" w:rsidR="007E2D5C" w:rsidRPr="0053287B" w:rsidRDefault="007E2D5C" w:rsidP="007E2D5C">
            <w:pPr>
              <w:rPr>
                <w:rFonts w:cs="Helvetica"/>
                <w:lang w:val="en-US"/>
              </w:rPr>
            </w:pPr>
            <w:r>
              <w:rPr>
                <w:rFonts w:cs="Helvetica"/>
                <w:lang w:val="en-US"/>
              </w:rPr>
              <w:t>Trademarks</w:t>
            </w:r>
          </w:p>
        </w:tc>
        <w:tc>
          <w:tcPr>
            <w:tcW w:w="5124" w:type="dxa"/>
            <w:tcBorders>
              <w:top w:val="single" w:sz="4" w:space="0" w:color="auto"/>
              <w:left w:val="single" w:sz="4" w:space="0" w:color="auto"/>
              <w:bottom w:val="single" w:sz="4" w:space="0" w:color="auto"/>
              <w:right w:val="single" w:sz="4" w:space="0" w:color="auto"/>
            </w:tcBorders>
          </w:tcPr>
          <w:p w14:paraId="2E54B45C" w14:textId="77777777" w:rsidR="007E2D5C" w:rsidRPr="006831F6" w:rsidRDefault="007E2D5C" w:rsidP="007E2D5C">
            <w:pPr>
              <w:rPr>
                <w:rFonts w:cs="Helvetica"/>
                <w:lang w:val="en-US"/>
              </w:rPr>
            </w:pPr>
            <w:r>
              <w:rPr>
                <w:rFonts w:cs="Helvetica"/>
                <w:lang w:val="en-US"/>
              </w:rPr>
              <w:t xml:space="preserve">ICANN grants to PTI an exclusive, royalty-free, </w:t>
            </w:r>
            <w:proofErr w:type="gramStart"/>
            <w:r>
              <w:rPr>
                <w:rFonts w:cs="Helvetica"/>
                <w:lang w:val="en-US"/>
              </w:rPr>
              <w:t>fully-paid</w:t>
            </w:r>
            <w:proofErr w:type="gramEnd"/>
            <w:r>
              <w:rPr>
                <w:rFonts w:cs="Helvetica"/>
                <w:lang w:val="en-US"/>
              </w:rPr>
              <w:t xml:space="preserve">,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p>
        </w:tc>
        <w:tc>
          <w:tcPr>
            <w:tcW w:w="1169" w:type="dxa"/>
            <w:tcBorders>
              <w:top w:val="single" w:sz="4" w:space="0" w:color="auto"/>
              <w:left w:val="single" w:sz="4" w:space="0" w:color="auto"/>
              <w:bottom w:val="single" w:sz="4" w:space="0" w:color="auto"/>
              <w:right w:val="single" w:sz="4" w:space="0" w:color="auto"/>
            </w:tcBorders>
          </w:tcPr>
          <w:p w14:paraId="029800AC" w14:textId="77777777" w:rsidR="007E2D5C" w:rsidRPr="006831F6" w:rsidRDefault="007E2D5C" w:rsidP="007E2D5C">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1C5E7265" w14:textId="77777777" w:rsidR="007E2D5C" w:rsidRPr="00C17306" w:rsidRDefault="007E2D5C" w:rsidP="007E2D5C">
            <w:pPr>
              <w:rPr>
                <w:rFonts w:cs="Helvetica"/>
                <w:lang w:val="en-US"/>
              </w:rPr>
            </w:pPr>
          </w:p>
        </w:tc>
      </w:tr>
      <w:tr w:rsidR="00CA6A2F" w:rsidRPr="00757116" w14:paraId="56435BBA" w14:textId="77777777" w:rsidTr="00137097">
        <w:tc>
          <w:tcPr>
            <w:tcW w:w="2358" w:type="dxa"/>
            <w:tcBorders>
              <w:top w:val="single" w:sz="4" w:space="0" w:color="auto"/>
              <w:left w:val="single" w:sz="4" w:space="0" w:color="auto"/>
              <w:bottom w:val="single" w:sz="4" w:space="0" w:color="auto"/>
              <w:right w:val="single" w:sz="4" w:space="0" w:color="auto"/>
            </w:tcBorders>
          </w:tcPr>
          <w:p w14:paraId="00B98E71" w14:textId="0D5F4570" w:rsidR="00F4604F" w:rsidRPr="0053287B" w:rsidRDefault="00F4604F" w:rsidP="00C8201F">
            <w:pPr>
              <w:rPr>
                <w:rFonts w:cs="Helvetica"/>
                <w:lang w:val="en-US"/>
              </w:rPr>
            </w:pPr>
            <w:r w:rsidRPr="0053287B">
              <w:rPr>
                <w:rFonts w:cs="Helvetica"/>
                <w:lang w:val="en-US"/>
              </w:rPr>
              <w:t>Patents</w:t>
            </w:r>
            <w:r w:rsidR="007E2D5C">
              <w:rPr>
                <w:rFonts w:cs="Helvetica"/>
                <w:lang w:val="en-US"/>
              </w:rPr>
              <w:t>, Inventions,</w:t>
            </w:r>
            <w:r w:rsidRPr="0053287B">
              <w:rPr>
                <w:rFonts w:cs="Helvetica"/>
                <w:lang w:val="en-US"/>
              </w:rPr>
              <w:t xml:space="preserve"> Copyrights</w:t>
            </w:r>
            <w:r w:rsidR="007E2D5C">
              <w:rPr>
                <w:rFonts w:cs="Helvetica"/>
                <w:lang w:val="en-US"/>
              </w:rPr>
              <w:t>, Copyrightable Works and Trade Secrets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209C2D05"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r w:rsidR="007E2D5C">
              <w:rPr>
                <w:rFonts w:cs="Helvetica"/>
                <w:lang w:val="en-US"/>
              </w:rPr>
              <w:t>trade secrets</w:t>
            </w:r>
            <w:r w:rsidR="007E2D5C" w:rsidRPr="006831F6">
              <w:rPr>
                <w:rFonts w:cs="Helvetica"/>
                <w:lang w:val="en-US"/>
              </w:rPr>
              <w:t xml:space="preserve"> </w:t>
            </w:r>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137097">
        <w:tc>
          <w:tcPr>
            <w:tcW w:w="235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124"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137097">
        <w:tc>
          <w:tcPr>
            <w:tcW w:w="235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lastRenderedPageBreak/>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[ICANN shall indemnify, defend and hold harmless PTI from all claims arising from PTI’s performance or failure to perform under the ICANN-PTI Contract</w:t>
            </w:r>
            <w:ins w:id="1697" w:author="Marika Konings" w:date="2015-06-04T12:34:00Z">
              <w:r w:rsidRPr="006831F6">
                <w:rPr>
                  <w:rFonts w:cs="Helvetica"/>
                  <w:lang w:val="en-US"/>
                </w:rPr>
                <w:t>.</w:t>
              </w:r>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B9A6871" w14:textId="39BED4A0" w:rsidR="00850D49" w:rsidRDefault="00850D49">
      <w:pPr>
        <w:spacing w:after="0"/>
        <w:rPr>
          <w:ins w:id="1698" w:author="Marika Konings" w:date="2015-06-08T17:46:00Z"/>
          <w:rFonts w:cs="Helvetica"/>
        </w:rPr>
      </w:pPr>
      <w:ins w:id="1699" w:author="Marika Konings" w:date="2015-06-08T17:46:00Z">
        <w:r>
          <w:rPr>
            <w:rFonts w:cs="Helvetica"/>
          </w:rPr>
          <w:br w:type="page"/>
        </w:r>
      </w:ins>
    </w:p>
    <w:p w14:paraId="02F03834" w14:textId="7C29B960"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Response to CWG</w:t>
      </w:r>
      <w:r w:rsidR="00C97A34">
        <w:rPr>
          <w:rStyle w:val="Heading3Char"/>
          <w:rFonts w:ascii="Helvetica" w:hAnsi="Helvetica"/>
          <w:bCs w:val="0"/>
          <w:color w:val="auto"/>
          <w:spacing w:val="5"/>
          <w:kern w:val="28"/>
          <w:sz w:val="28"/>
          <w:szCs w:val="52"/>
        </w:rPr>
        <w:t>-Stewardship</w:t>
      </w:r>
      <w:r>
        <w:rPr>
          <w:rStyle w:val="Heading3Char"/>
          <w:rFonts w:ascii="Helvetica" w:hAnsi="Helvetica"/>
          <w:bCs w:val="0"/>
          <w:color w:val="auto"/>
          <w:spacing w:val="5"/>
          <w:kern w:val="28"/>
          <w:sz w:val="28"/>
          <w:szCs w:val="52"/>
        </w:rPr>
        <w:t xml:space="preserve">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8"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72" w:author="Grace Abuhamad" w:date="2015-06-09T17:17:00Z" w:initials="GA">
    <w:p w14:paraId="7C51F8C7" w14:textId="7F1CA6FC" w:rsidR="00CD574B" w:rsidRDefault="00CD574B">
      <w:pPr>
        <w:pStyle w:val="CommentText"/>
      </w:pPr>
      <w:r>
        <w:rPr>
          <w:rStyle w:val="CommentReference"/>
        </w:rPr>
        <w:annotationRef/>
      </w:r>
      <w:r>
        <w:t>To be reviewed by Sidley</w:t>
      </w:r>
    </w:p>
  </w:comment>
  <w:comment w:id="1188" w:author="Grace Abuhamad" w:date="2015-06-09T09:49:00Z" w:initials="GA">
    <w:p w14:paraId="53EC98EC" w14:textId="7FF577FB" w:rsidR="00CD574B" w:rsidRDefault="00CD574B" w:rsidP="00F4604F">
      <w:pPr>
        <w:pStyle w:val="CommentText"/>
      </w:pPr>
      <w:r>
        <w:rPr>
          <w:rStyle w:val="CommentReference"/>
        </w:rPr>
        <w:annotationRef/>
      </w:r>
      <w:r>
        <w:t xml:space="preserve">To be updated with new </w:t>
      </w:r>
      <w:proofErr w:type="spellStart"/>
      <w:r>
        <w:t>Xplane</w:t>
      </w:r>
      <w:proofErr w:type="spellEnd"/>
      <w:r>
        <w:t xml:space="preserve"> slides when available. Comments will be factored 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01DFD" w14:textId="77777777" w:rsidR="00CD574B" w:rsidRDefault="00CD574B" w:rsidP="00F4604F">
      <w:pPr>
        <w:spacing w:after="0"/>
      </w:pPr>
      <w:r>
        <w:separator/>
      </w:r>
    </w:p>
  </w:endnote>
  <w:endnote w:type="continuationSeparator" w:id="0">
    <w:p w14:paraId="7023C3A5" w14:textId="77777777" w:rsidR="00CD574B" w:rsidRDefault="00CD574B" w:rsidP="00F4604F">
      <w:pPr>
        <w:spacing w:after="0"/>
      </w:pPr>
      <w:r>
        <w:continuationSeparator/>
      </w:r>
    </w:p>
  </w:endnote>
  <w:endnote w:type="continuationNotice" w:id="1">
    <w:p w14:paraId="7E1E1043" w14:textId="77777777" w:rsidR="00CD574B" w:rsidRDefault="00CD57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CD574B" w:rsidRDefault="00CD5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CD574B" w:rsidRDefault="00CD57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CD574B" w:rsidRDefault="00CD574B">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F25CFA">
      <w:rPr>
        <w:rStyle w:val="PageNumber"/>
        <w:noProof/>
        <w:sz w:val="20"/>
      </w:rPr>
      <w:t>1</w:t>
    </w:r>
    <w:r>
      <w:rPr>
        <w:rStyle w:val="PageNumber"/>
        <w:sz w:val="20"/>
      </w:rPr>
      <w:fldChar w:fldCharType="end"/>
    </w:r>
  </w:p>
  <w:p w14:paraId="217C32B8" w14:textId="1B5AFB95" w:rsidR="00CD574B" w:rsidRDefault="00CD574B">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CD574B" w:rsidRDefault="00CD574B">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B0362" w14:textId="77777777" w:rsidR="00CD574B" w:rsidRDefault="00CD574B" w:rsidP="00F4604F">
      <w:pPr>
        <w:spacing w:after="0"/>
      </w:pPr>
      <w:r>
        <w:separator/>
      </w:r>
    </w:p>
  </w:footnote>
  <w:footnote w:type="continuationSeparator" w:id="0">
    <w:p w14:paraId="0C9ED441" w14:textId="77777777" w:rsidR="00CD574B" w:rsidRDefault="00CD574B" w:rsidP="00F4604F">
      <w:pPr>
        <w:spacing w:after="0"/>
      </w:pPr>
      <w:r>
        <w:continuationSeparator/>
      </w:r>
    </w:p>
  </w:footnote>
  <w:footnote w:type="continuationNotice" w:id="1">
    <w:p w14:paraId="1F696E2F" w14:textId="77777777" w:rsidR="00CD574B" w:rsidRDefault="00CD574B">
      <w:pPr>
        <w:spacing w:after="0"/>
      </w:pPr>
    </w:p>
  </w:footnote>
  <w:footnote w:id="2">
    <w:p w14:paraId="599905F1" w14:textId="77777777" w:rsidR="00CD574B" w:rsidRDefault="00CD574B"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CD574B" w:rsidRDefault="00CD574B"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90CF0AB" w:rsidR="00CD574B" w:rsidRPr="0089074F" w:rsidRDefault="00CD574B">
      <w:pPr>
        <w:pStyle w:val="FootnoteText"/>
        <w:rPr>
          <w:lang w:val="en-US"/>
        </w:rPr>
      </w:pPr>
      <w:r>
        <w:rPr>
          <w:rStyle w:val="FootnoteReference"/>
        </w:rPr>
        <w:footnoteRef/>
      </w:r>
      <w:r>
        <w:t xml:space="preserve"> </w:t>
      </w:r>
      <w:r>
        <w:rPr>
          <w:rFonts w:cs="Helvetica"/>
        </w:rPr>
        <w:t>S</w:t>
      </w:r>
      <w:r w:rsidRPr="00CC5D39">
        <w:rPr>
          <w:rFonts w:cs="Helvetica"/>
        </w:rPr>
        <w:t>ee public comment review tool</w:t>
      </w:r>
      <w:r>
        <w:rPr>
          <w:rFonts w:cs="Helvetica"/>
        </w:rPr>
        <w:t xml:space="preserve"> (</w:t>
      </w:r>
      <w:r w:rsidRPr="00820722">
        <w:rPr>
          <w:rFonts w:cs="Helvetica"/>
        </w:rPr>
        <w:t>https://community.icann.org/x/x5o0Aw</w:t>
      </w:r>
      <w:r>
        <w:rPr>
          <w:rFonts w:cs="Helvetica"/>
        </w:rPr>
        <w:t>),</w:t>
      </w:r>
      <w:r w:rsidRPr="00CC5D39">
        <w:rPr>
          <w:rFonts w:cs="Helvetica"/>
        </w:rPr>
        <w:t xml:space="preserve"> which categorizes all the input received according the sections of the proposal and responses to each of these comments from the CWG-Stewardship</w:t>
      </w:r>
      <w:r>
        <w:rPr>
          <w:rFonts w:cs="Helvetica"/>
        </w:rPr>
        <w:t>.</w:t>
      </w:r>
    </w:p>
  </w:footnote>
  <w:footnote w:id="5">
    <w:p w14:paraId="09503112" w14:textId="07933246" w:rsidR="00CD574B" w:rsidRPr="00D54B64" w:rsidRDefault="00CD574B">
      <w:pPr>
        <w:pStyle w:val="FootnoteText"/>
        <w:rPr>
          <w:lang w:val="en-US"/>
        </w:rPr>
      </w:pPr>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p>
  </w:footnote>
  <w:footnote w:id="6">
    <w:p w14:paraId="1F77632E" w14:textId="671779A2" w:rsidR="00CD574B" w:rsidRPr="00525418" w:rsidRDefault="00CD574B" w:rsidP="00106534">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a </w:t>
      </w:r>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p>
  </w:footnote>
  <w:footnote w:id="7">
    <w:p w14:paraId="4D20791A" w14:textId="71357654" w:rsidR="00CD574B" w:rsidRPr="006831F6" w:rsidRDefault="00CD574B"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
  </w:footnote>
  <w:footnote w:id="8">
    <w:p w14:paraId="71D2CA03" w14:textId="758A545C" w:rsidR="00CD574B" w:rsidRPr="006831F6" w:rsidRDefault="00CD574B"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 xml:space="preserve">thereafter </w:t>
      </w:r>
      <w:r w:rsidRPr="00E61C1B">
        <w:rPr>
          <w:rFonts w:cs="Helvetica"/>
          <w:sz w:val="18"/>
          <w:szCs w:val="18"/>
        </w:rPr>
        <w:t>at intervals of no more than five-years</w:t>
      </w:r>
      <w:r w:rsidRPr="006831F6">
        <w:rPr>
          <w:sz w:val="18"/>
          <w:szCs w:val="18"/>
        </w:rPr>
        <w:t xml:space="preserve">). It could also be convened for a special review under certain circumstances further described in the escalation mechanisms section below. The review </w:t>
      </w:r>
      <w:r>
        <w:rPr>
          <w:sz w:val="18"/>
          <w:szCs w:val="18"/>
        </w:rPr>
        <w:t>w</w:t>
      </w:r>
      <w:r w:rsidRPr="006831F6">
        <w:rPr>
          <w:sz w:val="18"/>
          <w:szCs w:val="18"/>
        </w:rPr>
        <w:t>ould be authorized by ICANN’s governance documents</w:t>
      </w:r>
      <w:r>
        <w:rPr>
          <w:sz w:val="18"/>
          <w:szCs w:val="18"/>
        </w:rPr>
        <w:t xml:space="preserve"> (including the ICANN Bylaws) and</w:t>
      </w:r>
      <w:r w:rsidRPr="006831F6">
        <w:rPr>
          <w:sz w:val="18"/>
          <w:szCs w:val="18"/>
        </w:rPr>
        <w:t xml:space="preserve"> </w:t>
      </w:r>
      <w:r>
        <w:rPr>
          <w:sz w:val="18"/>
          <w:szCs w:val="18"/>
        </w:rPr>
        <w:t xml:space="preserve">referenced in </w:t>
      </w:r>
      <w:r w:rsidRPr="006831F6">
        <w:rPr>
          <w:sz w:val="18"/>
          <w:szCs w:val="18"/>
        </w:rPr>
        <w:t>the ICANN-PTI IANA Functions Contract.</w:t>
      </w:r>
    </w:p>
  </w:footnote>
  <w:footnote w:id="9">
    <w:p w14:paraId="3E9CC0B0" w14:textId="3DB926F5" w:rsidR="00CD574B" w:rsidRPr="00CC5D39" w:rsidDel="009D559D" w:rsidRDefault="00CD574B" w:rsidP="00F4604F">
      <w:pPr>
        <w:pStyle w:val="FootnoteText"/>
        <w:rPr>
          <w:del w:id="685" w:author="Marika Konings" w:date="2015-06-09T19:24:00Z"/>
          <w:sz w:val="18"/>
          <w:szCs w:val="18"/>
          <w:lang w:val="en-US"/>
        </w:rPr>
      </w:pPr>
      <w:del w:id="686" w:author="Marika Konings" w:date="2015-06-09T19:24:00Z">
        <w:r w:rsidRPr="0053287B" w:rsidDel="009D559D">
          <w:rPr>
            <w:rStyle w:val="FootnoteReference"/>
            <w:rFonts w:ascii="Helvetica" w:hAnsi="Helvetica"/>
            <w:sz w:val="18"/>
            <w:szCs w:val="18"/>
          </w:rPr>
          <w:footnoteRef/>
        </w:r>
        <w:r w:rsidRPr="00CC5D39" w:rsidDel="009D559D">
          <w:rPr>
            <w:sz w:val="18"/>
            <w:szCs w:val="18"/>
          </w:rPr>
          <w:delText xml:space="preserve"> </w:delText>
        </w:r>
        <w:r w:rsidRPr="00CC5D39" w:rsidDel="009D559D">
          <w:rPr>
            <w:sz w:val="18"/>
            <w:szCs w:val="18"/>
            <w:lang w:val="en-US"/>
          </w:rPr>
          <w:delText>From Wikipedia (http://en.wikipedia.org/wiki/Ringfencing)</w:delText>
        </w:r>
      </w:del>
      <w:ins w:id="687" w:author="Marika Konings" w:date="2015-06-09T19:23:00Z">
        <w:del w:id="688" w:author="Marika Konings" w:date="2015-06-09T19:24:00Z">
          <w:r w:rsidDel="009D559D">
            <w:rPr>
              <w:sz w:val="18"/>
              <w:szCs w:val="18"/>
              <w:lang w:val="en-US"/>
            </w:rPr>
            <w:delText>:</w:delText>
          </w:r>
        </w:del>
      </w:ins>
      <w:del w:id="689" w:author="Marika Konings" w:date="2015-06-09T19:24:00Z">
        <w:r w:rsidRPr="00CC5D39" w:rsidDel="009D559D">
          <w:rPr>
            <w:sz w:val="18"/>
            <w:szCs w:val="18"/>
            <w:lang w:val="en-US"/>
          </w:rPr>
          <w:delText xml:space="preserve"> Ring-fencing </w:delText>
        </w:r>
        <w:r w:rsidRPr="00CC5D39" w:rsidDel="009D559D">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14:paraId="1E98F37C" w14:textId="77777777" w:rsidR="00CD574B" w:rsidRPr="00A96083" w:rsidRDefault="00CD574B"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CD574B" w:rsidRDefault="00CD574B"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4C6FF30F" w:rsidR="00CD574B" w:rsidRDefault="00CD574B" w:rsidP="00F4604F">
      <w:pPr>
        <w:pStyle w:val="FootnoteText"/>
        <w:rPr>
          <w:ins w:id="740" w:author="Marika Konings" w:date="2015-06-04T12:34:00Z"/>
          <w:lang w:val="en-US"/>
        </w:rPr>
      </w:pPr>
      <w:ins w:id="741" w:author="Marika Konings" w:date="2015-06-04T12:34:00Z">
        <w:r w:rsidRPr="006831F6">
          <w:rPr>
            <w:rStyle w:val="FootnoteReference"/>
            <w:rFonts w:ascii="Helvetica" w:hAnsi="Helvetica"/>
            <w:sz w:val="18"/>
            <w:szCs w:val="18"/>
          </w:rPr>
          <w:footnoteRef/>
        </w:r>
        <w:r w:rsidRPr="006831F6">
          <w:rPr>
            <w:sz w:val="18"/>
            <w:szCs w:val="18"/>
          </w:rPr>
          <w:t xml:space="preserve"> </w:t>
        </w:r>
        <w:r>
          <w:rPr>
            <w:sz w:val="18"/>
            <w:szCs w:val="18"/>
            <w:lang w:val="en-US"/>
          </w:rPr>
          <w:t>If a</w:t>
        </w:r>
        <w:r w:rsidRPr="006831F6">
          <w:rPr>
            <w:sz w:val="18"/>
            <w:szCs w:val="18"/>
            <w:lang w:val="en-US"/>
          </w:rPr>
          <w:t xml:space="preserve"> S</w:t>
        </w:r>
      </w:ins>
      <w:ins w:id="742" w:author="Grace Abuhamad" w:date="2015-06-04T19:55:00Z">
        <w:r>
          <w:rPr>
            <w:sz w:val="18"/>
            <w:szCs w:val="18"/>
            <w:lang w:val="en-US"/>
          </w:rPr>
          <w:t xml:space="preserve">pecial </w:t>
        </w:r>
      </w:ins>
      <w:ins w:id="743" w:author="Marika Konings" w:date="2015-06-04T12:34:00Z">
        <w:r w:rsidRPr="006831F6">
          <w:rPr>
            <w:sz w:val="18"/>
            <w:szCs w:val="18"/>
            <w:lang w:val="en-US"/>
          </w:rPr>
          <w:t xml:space="preserve">IFR is initiated, </w:t>
        </w:r>
      </w:ins>
      <w:ins w:id="744" w:author="Gabi" w:date="2015-06-04T16:40:00Z">
        <w:r>
          <w:rPr>
            <w:sz w:val="18"/>
            <w:szCs w:val="18"/>
            <w:lang w:val="en-US"/>
          </w:rPr>
          <w:t>some flexibility</w:t>
        </w:r>
      </w:ins>
      <w:ins w:id="745" w:author="Marika Konings" w:date="2015-06-09T19:33:00Z">
        <w:r>
          <w:rPr>
            <w:sz w:val="18"/>
            <w:szCs w:val="18"/>
            <w:lang w:val="en-US"/>
          </w:rPr>
          <w:t xml:space="preserve"> with regards to the pragmatic use of community resources</w:t>
        </w:r>
      </w:ins>
      <w:ins w:id="746" w:author="Gabi" w:date="2015-06-04T16:40:00Z">
        <w:r>
          <w:rPr>
            <w:sz w:val="18"/>
            <w:szCs w:val="18"/>
            <w:lang w:val="en-US"/>
          </w:rPr>
          <w:t xml:space="preserve"> should be allowed with regards to </w:t>
        </w:r>
      </w:ins>
      <w:ins w:id="747" w:author="Marika Konings" w:date="2015-06-04T12:34:00Z">
        <w:r w:rsidRPr="006831F6">
          <w:rPr>
            <w:sz w:val="18"/>
            <w:szCs w:val="18"/>
            <w:lang w:val="en-US"/>
          </w:rPr>
          <w:t xml:space="preserve">the </w:t>
        </w:r>
      </w:ins>
      <w:ins w:id="748" w:author="Gabi" w:date="2015-06-04T16:40:00Z">
        <w:r>
          <w:rPr>
            <w:sz w:val="18"/>
            <w:szCs w:val="18"/>
            <w:lang w:val="en-US"/>
          </w:rPr>
          <w:t>timing of the next</w:t>
        </w:r>
      </w:ins>
      <w:ins w:id="749" w:author="Marika Konings" w:date="2015-06-08T10:28:00Z">
        <w:r>
          <w:rPr>
            <w:sz w:val="18"/>
            <w:szCs w:val="18"/>
            <w:lang w:val="en-US"/>
          </w:rPr>
          <w:t xml:space="preserve"> IFR.</w:t>
        </w:r>
      </w:ins>
    </w:p>
  </w:footnote>
  <w:footnote w:id="13">
    <w:p w14:paraId="6A54323B" w14:textId="77777777" w:rsidR="00CD574B" w:rsidRPr="00525418" w:rsidRDefault="00CD574B" w:rsidP="00796306">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CD574B" w:rsidRPr="00CC5D39" w:rsidRDefault="00CD574B"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CD574B" w:rsidRPr="006831F6" w:rsidRDefault="00CD574B"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CD574B" w:rsidRDefault="00CD574B"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CD574B" w:rsidRPr="00E229AF" w:rsidRDefault="00CD574B">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CD574B" w:rsidRPr="002B3281" w:rsidRDefault="00CD574B">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CD574B" w:rsidRDefault="00CD574B"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CD574B" w:rsidRPr="006831F6" w:rsidRDefault="00CD574B"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CD574B" w:rsidRPr="00EB3DB1" w:rsidRDefault="00CD574B">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w:t>
      </w:r>
      <w:proofErr w:type="gramStart"/>
      <w:r>
        <w:rPr>
          <w:lang w:val="en-US"/>
        </w:rPr>
        <w:t>be</w:t>
      </w:r>
      <w:proofErr w:type="gramEnd"/>
      <w:r>
        <w:rPr>
          <w:lang w:val="en-US"/>
        </w:rPr>
        <w:t xml:space="preserve"> interested and available. </w:t>
      </w:r>
    </w:p>
  </w:footnote>
  <w:footnote w:id="22">
    <w:p w14:paraId="0B9EA706" w14:textId="763440F3" w:rsidR="00CD574B" w:rsidRDefault="00CD574B"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CD574B" w:rsidRDefault="00CD574B"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7A253B82" w14:textId="3B210E93" w:rsidR="00CD574B" w:rsidRPr="00333809" w:rsidRDefault="00CD574B">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CD574B" w:rsidRPr="00181960" w:rsidRDefault="00CD574B">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 xml:space="preserve">provided there is </w:t>
      </w:r>
      <w:proofErr w:type="gramStart"/>
      <w:r w:rsidRPr="00181960">
        <w:rPr>
          <w:sz w:val="18"/>
          <w:szCs w:val="18"/>
          <w:u w:val="single"/>
        </w:rPr>
        <w:t>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proofErr w:type="gramEnd"/>
      <w:r w:rsidRPr="00181960">
        <w:rPr>
          <w:sz w:val="18"/>
          <w:szCs w:val="18"/>
        </w:rPr>
        <w:t>. Future administration of the .INT domain should be subject to review post transition.</w:t>
      </w:r>
    </w:p>
  </w:footnote>
  <w:footnote w:id="26">
    <w:p w14:paraId="7DA6FF25" w14:textId="77777777" w:rsidR="00CD574B" w:rsidRDefault="00CD574B"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948" w:name="_Hlt294872771"/>
        <w:r w:rsidRPr="00181960">
          <w:rPr>
            <w:rStyle w:val="Hyperlink"/>
            <w:sz w:val="18"/>
            <w:szCs w:val="18"/>
          </w:rPr>
          <w:t>o</w:t>
        </w:r>
        <w:bookmarkEnd w:id="948"/>
        <w:r w:rsidRPr="00181960">
          <w:rPr>
            <w:rStyle w:val="Hyperlink"/>
            <w:sz w:val="18"/>
            <w:szCs w:val="18"/>
          </w:rPr>
          <w:t>ns-and-answ</w:t>
        </w:r>
      </w:hyperlink>
      <w:r w:rsidRPr="00181960">
        <w:rPr>
          <w:color w:val="0000E9"/>
          <w:sz w:val="18"/>
          <w:szCs w:val="18"/>
          <w:u w:val="single" w:color="0000E9"/>
        </w:rPr>
        <w:t xml:space="preserve"> for further details.</w:t>
      </w:r>
      <w:r>
        <w:rPr>
          <w:color w:val="0000E9"/>
          <w:u w:val="single" w:color="0000E9"/>
        </w:rPr>
        <w:t xml:space="preserve"> </w:t>
      </w:r>
    </w:p>
  </w:footnote>
  <w:footnote w:id="27">
    <w:p w14:paraId="0A9730D2" w14:textId="03359257" w:rsidR="00CD574B" w:rsidRDefault="00CD574B"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8">
    <w:p w14:paraId="65389DDC"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 </w:t>
      </w:r>
    </w:p>
  </w:footnote>
  <w:footnote w:id="30">
    <w:p w14:paraId="353622B4"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w:t>
      </w:r>
    </w:p>
  </w:footnote>
  <w:footnote w:id="31">
    <w:p w14:paraId="78DE2C1A"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72 of CCWG-Accountability Proposal for further detail.</w:t>
      </w:r>
    </w:p>
  </w:footnote>
  <w:footnote w:id="32">
    <w:p w14:paraId="7E4EE40B"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73 of CCWG-Accountability Proposal for further detail.</w:t>
      </w:r>
    </w:p>
  </w:footnote>
  <w:footnote w:id="33">
    <w:p w14:paraId="338F6AEA"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74 of CCWG-Accountability Proposal for further detail.</w:t>
      </w:r>
    </w:p>
  </w:footnote>
  <w:footnote w:id="34">
    <w:p w14:paraId="200562A9"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77 of CCWG-Accountability Proposal for further detail.</w:t>
      </w:r>
    </w:p>
  </w:footnote>
  <w:footnote w:id="35">
    <w:p w14:paraId="09A6A419" w14:textId="77777777" w:rsidR="00CD574B" w:rsidRPr="00746DBD" w:rsidRDefault="00CD574B" w:rsidP="005E0C6E">
      <w:pPr>
        <w:pStyle w:val="CWGfootnote"/>
      </w:pPr>
      <w:r w:rsidRPr="00746DBD">
        <w:rPr>
          <w:rStyle w:val="FootnoteReference"/>
          <w:rFonts w:ascii="Helvetica" w:hAnsi="Helvetica"/>
          <w:sz w:val="18"/>
          <w:szCs w:val="18"/>
        </w:rPr>
        <w:footnoteRef/>
      </w:r>
      <w:r w:rsidRPr="00746DBD">
        <w:t xml:space="preserve"> See page 78 of CCWG-Accountability Proposal for further detail.</w:t>
      </w:r>
    </w:p>
  </w:footnote>
  <w:footnote w:id="36">
    <w:p w14:paraId="58F1F71F" w14:textId="77777777" w:rsidR="00CD574B" w:rsidRPr="00333809" w:rsidRDefault="00CD574B" w:rsidP="005E0C6E">
      <w:pPr>
        <w:pStyle w:val="CWGfootnote"/>
      </w:pPr>
      <w:r w:rsidRPr="00746DBD">
        <w:rPr>
          <w:rStyle w:val="FootnoteReference"/>
          <w:rFonts w:ascii="Helvetica" w:hAnsi="Helvetica"/>
          <w:sz w:val="18"/>
          <w:szCs w:val="18"/>
        </w:rPr>
        <w:footnoteRef/>
      </w:r>
      <w:r w:rsidRPr="00746DBD">
        <w:t xml:space="preserve"> See page 88 of CCWG-Accountability Proposal for further detail.</w:t>
      </w:r>
    </w:p>
  </w:footnote>
  <w:footnote w:id="37">
    <w:p w14:paraId="388290CD" w14:textId="2DE9C5B2" w:rsidR="00CD574B" w:rsidRPr="00256A80" w:rsidRDefault="00CD574B" w:rsidP="005E0C6E">
      <w:pPr>
        <w:pStyle w:val="CWGfootnote"/>
        <w:rPr>
          <w:sz w:val="18"/>
          <w:szCs w:val="18"/>
          <w:lang w:val="en-CA"/>
        </w:rPr>
      </w:pPr>
      <w:ins w:id="982" w:author="Grace Abuhamad" w:date="2015-06-09T12:33:00Z">
        <w:r w:rsidRPr="00256A80">
          <w:rPr>
            <w:rStyle w:val="FootnoteReference"/>
            <w:rFonts w:ascii="Helvetica" w:hAnsi="Helvetica"/>
            <w:sz w:val="18"/>
            <w:szCs w:val="18"/>
          </w:rPr>
          <w:footnoteRef/>
        </w:r>
        <w:r w:rsidRPr="00256A80">
          <w:rPr>
            <w:sz w:val="18"/>
            <w:szCs w:val="18"/>
          </w:rPr>
          <w:t xml:space="preserve"> </w:t>
        </w:r>
      </w:ins>
      <w:ins w:id="983" w:author="Grace Abuhamad" w:date="2015-06-09T17:15:00Z">
        <w:r>
          <w:rPr>
            <w:sz w:val="18"/>
            <w:szCs w:val="18"/>
          </w:rPr>
          <w:t xml:space="preserve">The CWG-Stewardship’s independent </w:t>
        </w:r>
      </w:ins>
      <w:ins w:id="984" w:author="Grace Abuhamad" w:date="2015-06-09T17:16:00Z">
        <w:r>
          <w:rPr>
            <w:sz w:val="18"/>
            <w:szCs w:val="18"/>
          </w:rPr>
          <w:t xml:space="preserve">legal </w:t>
        </w:r>
      </w:ins>
      <w:ins w:id="985" w:author="Grace Abuhamad" w:date="2015-06-09T17:15:00Z">
        <w:r>
          <w:rPr>
            <w:sz w:val="18"/>
            <w:szCs w:val="18"/>
          </w:rPr>
          <w:t xml:space="preserve">counsel estimates the implementation of PTI to take approximately 3-4 months. </w:t>
        </w:r>
      </w:ins>
      <w:ins w:id="986" w:author="Grace Abuhamad" w:date="2015-06-09T12:34:00Z">
        <w:r w:rsidRPr="00256A80">
          <w:rPr>
            <w:sz w:val="18"/>
            <w:szCs w:val="18"/>
          </w:rPr>
          <w:t>I</w:t>
        </w:r>
      </w:ins>
      <w:ins w:id="987" w:author="Grace Abuhamad" w:date="2015-06-09T12:33:00Z">
        <w:r w:rsidRPr="00256A80">
          <w:rPr>
            <w:sz w:val="18"/>
            <w:szCs w:val="18"/>
          </w:rPr>
          <w:t xml:space="preserve">CANN has not yet assessed the CWG-Stewardship’s proposal for an implementation timeline, and there are other factors to consider, such as maintaining ICANN’s tax-exempt status, for which </w:t>
        </w:r>
      </w:ins>
      <w:ins w:id="988" w:author="Grace Abuhamad" w:date="2015-06-09T12:34:00Z">
        <w:r w:rsidRPr="00256A80">
          <w:rPr>
            <w:sz w:val="18"/>
            <w:szCs w:val="18"/>
          </w:rPr>
          <w:t>the CWG-Stewardship’s</w:t>
        </w:r>
      </w:ins>
      <w:ins w:id="989" w:author="Grace Abuhamad" w:date="2015-06-09T12:33:00Z">
        <w:r w:rsidRPr="00256A80">
          <w:rPr>
            <w:sz w:val="18"/>
            <w:szCs w:val="18"/>
          </w:rPr>
          <w:t xml:space="preserve"> independent legal counsel could not estimate.  </w:t>
        </w:r>
      </w:ins>
    </w:p>
  </w:footnote>
  <w:footnote w:id="38">
    <w:p w14:paraId="55A24843" w14:textId="64399142" w:rsidR="00CD574B" w:rsidRPr="0092724B" w:rsidRDefault="00CD574B" w:rsidP="005E0C6E">
      <w:pPr>
        <w:pStyle w:val="CWGfootnote"/>
      </w:pPr>
      <w:r w:rsidRPr="00256A80">
        <w:rPr>
          <w:rStyle w:val="FootnoteReference"/>
          <w:rFonts w:ascii="Helvetica" w:hAnsi="Helvetica"/>
          <w:sz w:val="18"/>
          <w:szCs w:val="18"/>
        </w:rPr>
        <w:footnoteRef/>
      </w:r>
      <w:r w:rsidRPr="00256A80">
        <w:rPr>
          <w:sz w:val="18"/>
          <w:szCs w:val="18"/>
        </w:rPr>
        <w:t xml:space="preserve"> Documentations and details related to the IANA operations budget are available in Annex P, Q and T</w:t>
      </w:r>
    </w:p>
  </w:footnote>
  <w:footnote w:id="39">
    <w:p w14:paraId="1C7B8AA0" w14:textId="77777777" w:rsidR="00CD574B" w:rsidRPr="00256A80" w:rsidRDefault="00CD574B" w:rsidP="005E0C6E">
      <w:pPr>
        <w:pStyle w:val="CWGfootnote"/>
        <w:rPr>
          <w:sz w:val="18"/>
          <w:szCs w:val="18"/>
        </w:rPr>
      </w:pPr>
      <w:r w:rsidRPr="00256A80">
        <w:rPr>
          <w:rStyle w:val="FootnoteReference"/>
          <w:rFonts w:ascii="Helvetica" w:hAnsi="Helvetica"/>
          <w:sz w:val="18"/>
          <w:szCs w:val="18"/>
        </w:rPr>
        <w:footnoteRef/>
      </w:r>
      <w:r w:rsidRPr="00256A80">
        <w:rPr>
          <w:sz w:val="18"/>
          <w:szCs w:val="18"/>
        </w:rPr>
        <w:t xml:space="preserve"> All documents from legal counsel are available on the CWG-Stewardship Wiki at </w:t>
      </w:r>
      <w:hyperlink r:id="rId4" w:history="1">
        <w:r w:rsidRPr="00256A80">
          <w:rPr>
            <w:rStyle w:val="Hyperlink"/>
            <w:sz w:val="18"/>
            <w:szCs w:val="18"/>
          </w:rPr>
          <w:t>https://community.icann.org/display/gnsocwgdtstwrdshp/Client+Committee</w:t>
        </w:r>
      </w:hyperlink>
      <w:r w:rsidRPr="00256A80">
        <w:rPr>
          <w:sz w:val="18"/>
          <w:szCs w:val="18"/>
        </w:rPr>
        <w:t xml:space="preserve">.  </w:t>
      </w:r>
    </w:p>
  </w:footnote>
  <w:footnote w:id="40">
    <w:p w14:paraId="76188D2E" w14:textId="47D1BC52" w:rsidR="00CD574B" w:rsidRPr="00D427B2" w:rsidRDefault="00CD574B" w:rsidP="00543E88">
      <w:pPr>
        <w:pStyle w:val="CWGfootnote"/>
        <w:rPr>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1">
    <w:p w14:paraId="4A81E46E" w14:textId="77777777" w:rsidR="00CD574B" w:rsidRPr="00333809" w:rsidRDefault="00CD574B"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2">
    <w:p w14:paraId="742534A9" w14:textId="77777777" w:rsidR="00CD574B" w:rsidRDefault="00CD574B"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3">
    <w:p w14:paraId="52623C64" w14:textId="77777777" w:rsidR="00CD574B" w:rsidRDefault="00CD574B"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4">
    <w:p w14:paraId="1DB3B20E" w14:textId="77777777" w:rsidR="00CD574B" w:rsidRDefault="00CD574B"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5">
    <w:p w14:paraId="11C281E1" w14:textId="77777777" w:rsidR="00CD574B" w:rsidRDefault="00CD574B"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6">
    <w:p w14:paraId="1BA683B7" w14:textId="77777777" w:rsidR="00CD574B" w:rsidRPr="00D927D6" w:rsidRDefault="00CD574B" w:rsidP="00D927D6">
      <w:pPr>
        <w:pStyle w:val="CWGfootnote"/>
      </w:pPr>
      <w:r>
        <w:rPr>
          <w:rStyle w:val="FootnoteReference"/>
        </w:rPr>
        <w:footnoteRef/>
      </w:r>
      <w:r>
        <w:t xml:space="preserve"> At this point, the CWG-Stewardship had still not secured professional legal advice. </w:t>
      </w:r>
    </w:p>
  </w:footnote>
  <w:footnote w:id="47">
    <w:p w14:paraId="5E17CFD5" w14:textId="77777777" w:rsidR="00CD574B" w:rsidRPr="00D927D6" w:rsidRDefault="00CD574B" w:rsidP="00D927D6">
      <w:pPr>
        <w:pStyle w:val="CWGfootnote"/>
      </w:pPr>
      <w:r>
        <w:rPr>
          <w:rStyle w:val="FootnoteReference"/>
        </w:rPr>
        <w:footnoteRef/>
      </w:r>
      <w:r>
        <w:t xml:space="preserve"> At this point, the CWG-Stewardship had still not secured professional legal advice. </w:t>
      </w:r>
    </w:p>
  </w:footnote>
  <w:footnote w:id="48">
    <w:p w14:paraId="6DFD5074" w14:textId="77777777" w:rsidR="00CD574B" w:rsidRDefault="00CD574B"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CD574B" w:rsidRDefault="00CD574B"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 xml:space="preserve">provided there is </w:t>
      </w:r>
      <w:proofErr w:type="gramStart"/>
      <w:r>
        <w:rPr>
          <w:u w:val="single"/>
        </w:rPr>
        <w:t>no policy change under .INT done by ICANN/IANA</w:t>
      </w:r>
      <w:r>
        <w:t xml:space="preserve"> the CWG-Stewardship does not see any need for changes in the management of the .INT domain </w:t>
      </w:r>
      <w:r>
        <w:rPr>
          <w:u w:val="single"/>
        </w:rPr>
        <w:t>in conjunction with the transition</w:t>
      </w:r>
      <w:proofErr w:type="gramEnd"/>
      <w:r>
        <w:t>. Future administration of the .INT domain should be subject to review post transition.</w:t>
      </w:r>
    </w:p>
  </w:footnote>
  <w:footnote w:id="50">
    <w:p w14:paraId="064D5B09" w14:textId="77777777" w:rsidR="00CD574B" w:rsidRDefault="00CD574B"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CD574B" w:rsidRDefault="00CD574B"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5A32F3A1" w14:textId="77777777" w:rsidR="00CD574B" w:rsidRPr="00B21CDB" w:rsidRDefault="00CD574B"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3">
    <w:p w14:paraId="6FB9569B" w14:textId="77777777" w:rsidR="00CD574B" w:rsidRPr="00B21CDB" w:rsidRDefault="00CD574B"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14:paraId="0B4D54EE" w14:textId="77777777" w:rsidR="00CD574B" w:rsidRDefault="00CD574B"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5">
    <w:p w14:paraId="30BFDB92" w14:textId="1BBC0F0A" w:rsidR="00CD574B" w:rsidRDefault="00CD574B"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6">
    <w:p w14:paraId="4B5730DA" w14:textId="0503CDE0" w:rsidR="00CD574B" w:rsidRDefault="00CD574B"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7">
    <w:p w14:paraId="6AF9F99A" w14:textId="77777777" w:rsidR="00CD574B" w:rsidRPr="00B168B5" w:rsidRDefault="00CD574B" w:rsidP="00F4604F">
      <w:pPr>
        <w:pStyle w:val="FootnoteText"/>
        <w:rPr>
          <w:sz w:val="18"/>
          <w:szCs w:val="18"/>
          <w:lang w:val="en-US"/>
        </w:rPr>
      </w:pPr>
      <w:r w:rsidRPr="00B168B5">
        <w:rPr>
          <w:rStyle w:val="FootnoteReference"/>
          <w:rFonts w:ascii="Helvetica" w:hAnsi="Helvetica"/>
          <w:sz w:val="18"/>
          <w:szCs w:val="18"/>
        </w:rPr>
        <w:footnoteRef/>
      </w:r>
      <w:r w:rsidRPr="00B168B5">
        <w:rPr>
          <w:sz w:val="18"/>
          <w:szCs w:val="18"/>
        </w:rPr>
        <w:t xml:space="preserve"> The roles of the </w:t>
      </w:r>
      <w:proofErr w:type="spellStart"/>
      <w:r w:rsidRPr="00B168B5">
        <w:rPr>
          <w:sz w:val="18"/>
          <w:szCs w:val="18"/>
        </w:rPr>
        <w:t>ccNSO</w:t>
      </w:r>
      <w:proofErr w:type="spellEnd"/>
      <w:r w:rsidRPr="00B168B5">
        <w:rPr>
          <w:sz w:val="18"/>
          <w:szCs w:val="18"/>
        </w:rPr>
        <w:t xml:space="preserve"> and GNSO in this step should be further investigated to ensure that this is consistent with their missions as well as to identify any actions that may be needed by the SOs to allow for this role.</w:t>
      </w:r>
    </w:p>
  </w:footnote>
  <w:footnote w:id="58">
    <w:p w14:paraId="12E9840E" w14:textId="77777777" w:rsidR="00CD574B" w:rsidDel="00B168B5" w:rsidRDefault="00CD574B" w:rsidP="00F4604F">
      <w:pPr>
        <w:pStyle w:val="CWGfootnote"/>
        <w:rPr>
          <w:del w:id="1483" w:author="Marika Konings" w:date="2015-06-09T21:35:00Z"/>
        </w:rPr>
      </w:pPr>
      <w:del w:id="1484" w:author="Marika Konings" w:date="2015-06-09T21:35:00Z">
        <w:r w:rsidRPr="00CA6A2F" w:rsidDel="00B168B5">
          <w:rPr>
            <w:rStyle w:val="FootnoteReference"/>
            <w:rFonts w:ascii="Helvetica" w:hAnsi="Helvetica"/>
            <w:sz w:val="18"/>
          </w:rPr>
          <w:footnoteRef/>
        </w:r>
        <w:r w:rsidDel="00B168B5">
          <w:delText xml:space="preserve"> Which would include IRP and CCWG-Accountability Work Stream 1 accountability mechanisms once these are completed.</w:delText>
        </w:r>
      </w:del>
    </w:p>
  </w:footnote>
  <w:footnote w:id="59">
    <w:p w14:paraId="237BD159" w14:textId="77777777" w:rsidR="00CD574B" w:rsidRDefault="00CD574B" w:rsidP="00F4604F">
      <w:pPr>
        <w:pStyle w:val="FootnoteText"/>
        <w:rPr>
          <w:sz w:val="18"/>
          <w:szCs w:val="18"/>
        </w:rPr>
      </w:pPr>
    </w:p>
  </w:footnote>
  <w:footnote w:id="60">
    <w:p w14:paraId="4BCA9918" w14:textId="77777777" w:rsidR="00CD574B" w:rsidRDefault="00CD574B"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1">
    <w:p w14:paraId="6EC980BF" w14:textId="6B7B6C11" w:rsidR="00CD574B" w:rsidRDefault="00CD574B" w:rsidP="00FC570A">
      <w:pPr>
        <w:pStyle w:val="CWGfootnote"/>
        <w:rPr>
          <w:ins w:id="1530"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2">
    <w:p w14:paraId="0835B573" w14:textId="4198228B" w:rsidR="00CD574B" w:rsidRDefault="00CD574B"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537" w:author="Marika Konings" w:date="2015-06-09T21:04:00Z">
        <w:r>
          <w:t xml:space="preserve">in this proposal </w:t>
        </w:r>
      </w:ins>
      <w:del w:id="1538" w:author="Marika Konings" w:date="2015-06-09T21:04:00Z">
        <w:r w:rsidDel="00576433">
          <w:delText xml:space="preserve">herein </w:delText>
        </w:r>
      </w:del>
      <w:r>
        <w:t>shall prevail.</w:t>
      </w:r>
      <w:ins w:id="1539" w:author="Gabi" w:date="2015-06-04T14:28:00Z">
        <w:del w:id="1540" w:author="Marika Konings" w:date="2015-06-09T21:36:00Z">
          <w:r w:rsidDel="00CB2A86">
            <w:delText>[</w:delText>
          </w:r>
          <w:r w:rsidRPr="00D82FAB" w:rsidDel="00CB2A86">
            <w:rPr>
              <w:i/>
              <w:highlight w:val="yellow"/>
            </w:rPr>
            <w:delText>Sidley comment: Can we clarify this</w:delText>
          </w:r>
          <w:r w:rsidRPr="00D82FAB" w:rsidDel="00CB2A86">
            <w:rPr>
              <w:i/>
            </w:rPr>
            <w:delText>?]</w:delText>
          </w:r>
        </w:del>
      </w:ins>
    </w:p>
  </w:footnote>
  <w:footnote w:id="63">
    <w:p w14:paraId="0F7EABD6" w14:textId="77777777" w:rsidR="00CD574B" w:rsidRDefault="00CD574B" w:rsidP="00F4604F">
      <w:pPr>
        <w:pStyle w:val="CWGfootnote"/>
        <w:rPr>
          <w:ins w:id="1541"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4">
    <w:p w14:paraId="0992E6EB" w14:textId="77777777" w:rsidR="00CD574B" w:rsidRPr="00B82E37" w:rsidRDefault="00CD574B"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5">
    <w:p w14:paraId="2E0985FF" w14:textId="77777777" w:rsidR="00CD574B" w:rsidRPr="0032269D" w:rsidRDefault="00CD574B"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6">
    <w:p w14:paraId="63B1855C" w14:textId="77777777" w:rsidR="00CD574B" w:rsidRPr="00D82FAB" w:rsidRDefault="00CD574B"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7">
    <w:p w14:paraId="2C55F8E8" w14:textId="6160B8EA" w:rsidR="00CD574B" w:rsidRDefault="00CD574B"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8">
    <w:p w14:paraId="793AB7FE" w14:textId="56A2E52A" w:rsidR="00CD574B" w:rsidRDefault="00CD574B"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4481E"/>
    <w:rsid w:val="00050B28"/>
    <w:rsid w:val="00051F10"/>
    <w:rsid w:val="000560E4"/>
    <w:rsid w:val="00060177"/>
    <w:rsid w:val="000601C2"/>
    <w:rsid w:val="00060DD9"/>
    <w:rsid w:val="000636DE"/>
    <w:rsid w:val="000637EB"/>
    <w:rsid w:val="00063F26"/>
    <w:rsid w:val="00064154"/>
    <w:rsid w:val="00066C64"/>
    <w:rsid w:val="00071479"/>
    <w:rsid w:val="000723E6"/>
    <w:rsid w:val="00073DF5"/>
    <w:rsid w:val="00075F8C"/>
    <w:rsid w:val="00080F1E"/>
    <w:rsid w:val="00082E35"/>
    <w:rsid w:val="00085BDB"/>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D7A0E"/>
    <w:rsid w:val="000E0444"/>
    <w:rsid w:val="000E229A"/>
    <w:rsid w:val="000E396D"/>
    <w:rsid w:val="000E5417"/>
    <w:rsid w:val="000E5DF6"/>
    <w:rsid w:val="000F65AB"/>
    <w:rsid w:val="000F7A95"/>
    <w:rsid w:val="000F7F8C"/>
    <w:rsid w:val="0010034D"/>
    <w:rsid w:val="00103AA7"/>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37097"/>
    <w:rsid w:val="00141806"/>
    <w:rsid w:val="00141FC1"/>
    <w:rsid w:val="001458A7"/>
    <w:rsid w:val="001458D7"/>
    <w:rsid w:val="001478E8"/>
    <w:rsid w:val="00150BB7"/>
    <w:rsid w:val="0015738F"/>
    <w:rsid w:val="00157738"/>
    <w:rsid w:val="00157CFD"/>
    <w:rsid w:val="00162563"/>
    <w:rsid w:val="00165EC2"/>
    <w:rsid w:val="00167331"/>
    <w:rsid w:val="00170E39"/>
    <w:rsid w:val="001745E9"/>
    <w:rsid w:val="00175B43"/>
    <w:rsid w:val="00176C3F"/>
    <w:rsid w:val="0018177B"/>
    <w:rsid w:val="00181960"/>
    <w:rsid w:val="00181F43"/>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11951"/>
    <w:rsid w:val="00212446"/>
    <w:rsid w:val="0021386D"/>
    <w:rsid w:val="0021443E"/>
    <w:rsid w:val="00217FE8"/>
    <w:rsid w:val="00220B99"/>
    <w:rsid w:val="00221A65"/>
    <w:rsid w:val="00224055"/>
    <w:rsid w:val="00226FF6"/>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6A80"/>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C7D2E"/>
    <w:rsid w:val="003D3785"/>
    <w:rsid w:val="003D67D5"/>
    <w:rsid w:val="003D7804"/>
    <w:rsid w:val="003D7EA9"/>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9B5"/>
    <w:rsid w:val="00474E89"/>
    <w:rsid w:val="00482536"/>
    <w:rsid w:val="004842AD"/>
    <w:rsid w:val="00484B34"/>
    <w:rsid w:val="004855BE"/>
    <w:rsid w:val="00485632"/>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44A"/>
    <w:rsid w:val="00506C33"/>
    <w:rsid w:val="005076E5"/>
    <w:rsid w:val="005132A0"/>
    <w:rsid w:val="00514C82"/>
    <w:rsid w:val="005160AD"/>
    <w:rsid w:val="005167B2"/>
    <w:rsid w:val="0051747B"/>
    <w:rsid w:val="00525418"/>
    <w:rsid w:val="005255EC"/>
    <w:rsid w:val="00526A0F"/>
    <w:rsid w:val="00532862"/>
    <w:rsid w:val="0053287B"/>
    <w:rsid w:val="0053361E"/>
    <w:rsid w:val="0053432B"/>
    <w:rsid w:val="0053597C"/>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433"/>
    <w:rsid w:val="00576B83"/>
    <w:rsid w:val="00577445"/>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0C6E"/>
    <w:rsid w:val="005E28C2"/>
    <w:rsid w:val="005F35A2"/>
    <w:rsid w:val="005F4DFB"/>
    <w:rsid w:val="005F58A5"/>
    <w:rsid w:val="005F6E98"/>
    <w:rsid w:val="006019BC"/>
    <w:rsid w:val="00606724"/>
    <w:rsid w:val="006072D1"/>
    <w:rsid w:val="006124CC"/>
    <w:rsid w:val="00612BAE"/>
    <w:rsid w:val="006143DF"/>
    <w:rsid w:val="006171FF"/>
    <w:rsid w:val="0062363E"/>
    <w:rsid w:val="00623C9E"/>
    <w:rsid w:val="00624B94"/>
    <w:rsid w:val="006273BC"/>
    <w:rsid w:val="006304BD"/>
    <w:rsid w:val="00631091"/>
    <w:rsid w:val="00632296"/>
    <w:rsid w:val="006353AE"/>
    <w:rsid w:val="00635B83"/>
    <w:rsid w:val="00637D36"/>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87536"/>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5B7"/>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371A"/>
    <w:rsid w:val="007E506E"/>
    <w:rsid w:val="007E5E70"/>
    <w:rsid w:val="007E6871"/>
    <w:rsid w:val="007F17D1"/>
    <w:rsid w:val="007F2ECC"/>
    <w:rsid w:val="007F658E"/>
    <w:rsid w:val="00803261"/>
    <w:rsid w:val="0080441F"/>
    <w:rsid w:val="00804D0D"/>
    <w:rsid w:val="00805149"/>
    <w:rsid w:val="00805320"/>
    <w:rsid w:val="00810312"/>
    <w:rsid w:val="00810457"/>
    <w:rsid w:val="0081422B"/>
    <w:rsid w:val="00817E96"/>
    <w:rsid w:val="00820722"/>
    <w:rsid w:val="00820FB4"/>
    <w:rsid w:val="00821CAF"/>
    <w:rsid w:val="0082252B"/>
    <w:rsid w:val="0083048C"/>
    <w:rsid w:val="00831FB1"/>
    <w:rsid w:val="00832739"/>
    <w:rsid w:val="008330DA"/>
    <w:rsid w:val="008353BF"/>
    <w:rsid w:val="00840E35"/>
    <w:rsid w:val="00841BB9"/>
    <w:rsid w:val="00842B26"/>
    <w:rsid w:val="0084429E"/>
    <w:rsid w:val="00850D49"/>
    <w:rsid w:val="008520CE"/>
    <w:rsid w:val="00852656"/>
    <w:rsid w:val="00852CB9"/>
    <w:rsid w:val="00856AE6"/>
    <w:rsid w:val="00857316"/>
    <w:rsid w:val="00860633"/>
    <w:rsid w:val="00864D9E"/>
    <w:rsid w:val="00870057"/>
    <w:rsid w:val="00872374"/>
    <w:rsid w:val="00872479"/>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074D"/>
    <w:rsid w:val="008D33F5"/>
    <w:rsid w:val="008D4344"/>
    <w:rsid w:val="008D7087"/>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869"/>
    <w:rsid w:val="00950F71"/>
    <w:rsid w:val="0095171C"/>
    <w:rsid w:val="00954773"/>
    <w:rsid w:val="00957A36"/>
    <w:rsid w:val="00957D5F"/>
    <w:rsid w:val="009623F7"/>
    <w:rsid w:val="00964C41"/>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59D"/>
    <w:rsid w:val="009D5C4B"/>
    <w:rsid w:val="009E22CF"/>
    <w:rsid w:val="009E254A"/>
    <w:rsid w:val="009E3095"/>
    <w:rsid w:val="009E74E3"/>
    <w:rsid w:val="009F08F7"/>
    <w:rsid w:val="009F17DB"/>
    <w:rsid w:val="009F3686"/>
    <w:rsid w:val="009F63ED"/>
    <w:rsid w:val="009F713B"/>
    <w:rsid w:val="009F771C"/>
    <w:rsid w:val="00A0159F"/>
    <w:rsid w:val="00A026AE"/>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6D4C"/>
    <w:rsid w:val="00A674A3"/>
    <w:rsid w:val="00A70682"/>
    <w:rsid w:val="00A723F2"/>
    <w:rsid w:val="00A74A9C"/>
    <w:rsid w:val="00A74E26"/>
    <w:rsid w:val="00A82392"/>
    <w:rsid w:val="00A82E1A"/>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0567"/>
    <w:rsid w:val="00B04BA9"/>
    <w:rsid w:val="00B07C28"/>
    <w:rsid w:val="00B10567"/>
    <w:rsid w:val="00B11CC8"/>
    <w:rsid w:val="00B13493"/>
    <w:rsid w:val="00B14A7F"/>
    <w:rsid w:val="00B15F69"/>
    <w:rsid w:val="00B168B5"/>
    <w:rsid w:val="00B172D0"/>
    <w:rsid w:val="00B1793D"/>
    <w:rsid w:val="00B2048B"/>
    <w:rsid w:val="00B21BD8"/>
    <w:rsid w:val="00B21CDB"/>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97A34"/>
    <w:rsid w:val="00CA00D2"/>
    <w:rsid w:val="00CA0D1C"/>
    <w:rsid w:val="00CA1F7E"/>
    <w:rsid w:val="00CA2369"/>
    <w:rsid w:val="00CA2567"/>
    <w:rsid w:val="00CA43D0"/>
    <w:rsid w:val="00CA4FCC"/>
    <w:rsid w:val="00CA5757"/>
    <w:rsid w:val="00CA5EE7"/>
    <w:rsid w:val="00CA61D5"/>
    <w:rsid w:val="00CA6A2F"/>
    <w:rsid w:val="00CA790A"/>
    <w:rsid w:val="00CB1ED9"/>
    <w:rsid w:val="00CB27FA"/>
    <w:rsid w:val="00CB2A86"/>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D574B"/>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2FAB"/>
    <w:rsid w:val="00D83F8B"/>
    <w:rsid w:val="00D84A2A"/>
    <w:rsid w:val="00D850BF"/>
    <w:rsid w:val="00D854DE"/>
    <w:rsid w:val="00D85931"/>
    <w:rsid w:val="00D87555"/>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1718"/>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1C1B"/>
    <w:rsid w:val="00E63330"/>
    <w:rsid w:val="00E71BC8"/>
    <w:rsid w:val="00E726C1"/>
    <w:rsid w:val="00E72E52"/>
    <w:rsid w:val="00E75C39"/>
    <w:rsid w:val="00E762BB"/>
    <w:rsid w:val="00E80C4C"/>
    <w:rsid w:val="00E8132F"/>
    <w:rsid w:val="00E818CC"/>
    <w:rsid w:val="00E872AD"/>
    <w:rsid w:val="00E87DD4"/>
    <w:rsid w:val="00E87FFD"/>
    <w:rsid w:val="00E90587"/>
    <w:rsid w:val="00E90F36"/>
    <w:rsid w:val="00E9305E"/>
    <w:rsid w:val="00E954B1"/>
    <w:rsid w:val="00E977F3"/>
    <w:rsid w:val="00EA11EB"/>
    <w:rsid w:val="00EA2FFD"/>
    <w:rsid w:val="00EA3A39"/>
    <w:rsid w:val="00EA479C"/>
    <w:rsid w:val="00EA5B8C"/>
    <w:rsid w:val="00EB1874"/>
    <w:rsid w:val="00EB243F"/>
    <w:rsid w:val="00EB3DB1"/>
    <w:rsid w:val="00EB4BE3"/>
    <w:rsid w:val="00EC42AF"/>
    <w:rsid w:val="00EC7588"/>
    <w:rsid w:val="00EC7685"/>
    <w:rsid w:val="00ED0A20"/>
    <w:rsid w:val="00ED3616"/>
    <w:rsid w:val="00ED43F0"/>
    <w:rsid w:val="00ED46CE"/>
    <w:rsid w:val="00ED64B8"/>
    <w:rsid w:val="00ED6DC5"/>
    <w:rsid w:val="00EE0006"/>
    <w:rsid w:val="00EE10FF"/>
    <w:rsid w:val="00EE24D1"/>
    <w:rsid w:val="00EE36C4"/>
    <w:rsid w:val="00EE4DD7"/>
    <w:rsid w:val="00EF1066"/>
    <w:rsid w:val="00EF5843"/>
    <w:rsid w:val="00F00BAD"/>
    <w:rsid w:val="00F01C69"/>
    <w:rsid w:val="00F026F5"/>
    <w:rsid w:val="00F04286"/>
    <w:rsid w:val="00F07631"/>
    <w:rsid w:val="00F116BE"/>
    <w:rsid w:val="00F11CD7"/>
    <w:rsid w:val="00F15E16"/>
    <w:rsid w:val="00F23D2C"/>
    <w:rsid w:val="00F23EBB"/>
    <w:rsid w:val="00F2585C"/>
    <w:rsid w:val="00F25CFA"/>
    <w:rsid w:val="00F27BCD"/>
    <w:rsid w:val="00F32113"/>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856"/>
    <w:rsid w:val="00FA0ECD"/>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newgtlds.icann.org/EN/APPLICANTS/AGB" TargetMode="External"/><Relationship Id="rId19" Type="http://schemas.openxmlformats.org/officeDocument/2006/relationships/hyperlink" Target="https://www.icann.org/resources/pages/governance/bylaws-en" TargetMode="External"/><Relationship Id="rId50" Type="http://schemas.openxmlformats.org/officeDocument/2006/relationships/hyperlink" Target="http://www.icann.org/en/help/ombudsman" TargetMode="External"/><Relationship Id="rId51" Type="http://schemas.openxmlformats.org/officeDocument/2006/relationships/image" Target="media/image2.png"/><Relationship Id="rId52" Type="http://schemas.openxmlformats.org/officeDocument/2006/relationships/image" Target="media/image3.png"/><Relationship Id="rId53" Type="http://schemas.openxmlformats.org/officeDocument/2006/relationships/image" Target="media/image4.png"/><Relationship Id="rId54" Type="http://schemas.openxmlformats.org/officeDocument/2006/relationships/image" Target="media/image5.emf"/><Relationship Id="rId55" Type="http://schemas.openxmlformats.org/officeDocument/2006/relationships/hyperlink" Target="mailto:ROOT-MGMT@IANA.ORG" TargetMode="External"/><Relationship Id="rId56" Type="http://schemas.openxmlformats.org/officeDocument/2006/relationships/hyperlink" Target="https://www.icann.org/en/system/files/files/cwg-naming-transition-01dec14-en.pdf" TargetMode="External"/><Relationship Id="rId57" Type="http://schemas.openxmlformats.org/officeDocument/2006/relationships/hyperlink" Target="http://ntia.doc.gov/files/ntia/publications/amend11_052206.pdf" TargetMode="External"/><Relationship Id="rId58" Type="http://schemas.openxmlformats.org/officeDocument/2006/relationships/hyperlink" Target="https://community.icann.org/x/-Zk0Aw" TargetMode="External"/><Relationship Id="rId59" Type="http://schemas.openxmlformats.org/officeDocument/2006/relationships/fontTable" Target="fontTable.xml"/><Relationship Id="rId40" Type="http://schemas.openxmlformats.org/officeDocument/2006/relationships/hyperlink" Target="http://singapore52.icann.org/en/schedule/thu-cwg-stewardship" TargetMode="External"/><Relationship Id="rId41" Type="http://schemas.openxmlformats.org/officeDocument/2006/relationships/hyperlink" Target="https://community.icann.org/pages/viewpage.action?pageId=52897455" TargetMode="External"/><Relationship Id="rId42" Type="http://schemas.openxmlformats.org/officeDocument/2006/relationships/hyperlink" Target="https://community.icann.org/pages/viewpage.action?pageId=53772631" TargetMode="External"/><Relationship Id="rId43" Type="http://schemas.openxmlformats.org/officeDocument/2006/relationships/hyperlink" Target="https://community.icann.org/pages/viewpage.action?pageId=53778352" TargetMode="External"/><Relationship Id="rId44" Type="http://schemas.openxmlformats.org/officeDocument/2006/relationships/hyperlink" Target="https://community.icann.org/display/gnsocwgdtstwrdshp/Mailing+List+Archives" TargetMode="External"/><Relationship Id="rId45" Type="http://schemas.openxmlformats.org/officeDocument/2006/relationships/hyperlink" Target="https://community.icann.org/display/gnsocwgdtstwrdshp/Outreach+Tracking+CWG-Stewardship" TargetMode="External"/><Relationship Id="rId46" Type="http://schemas.openxmlformats.org/officeDocument/2006/relationships/hyperlink" Target="http://www.iana.org/domains/int/policy" TargetMode="External"/><Relationship Id="rId47" Type="http://schemas.openxmlformats.org/officeDocument/2006/relationships/image" Target="media/image1.emf"/><Relationship Id="rId48" Type="http://schemas.openxmlformats.org/officeDocument/2006/relationships/hyperlink" Target="http://www.iana.org/help/escalation-procedure" TargetMode="External"/><Relationship Id="rId49" Type="http://schemas.openxmlformats.org/officeDocument/2006/relationships/hyperlink" Target="mailto:escalation@ian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Meetings" TargetMode="External"/><Relationship Id="rId31" Type="http://schemas.openxmlformats.org/officeDocument/2006/relationships/hyperlink" Target="https://community.icann.org/display/gnsocwgdtstwrdshp/%5BArchive%5D+Work+Item+Sub+Groups" TargetMode="External"/><Relationship Id="rId32" Type="http://schemas.openxmlformats.org/officeDocument/2006/relationships/hyperlink" Target="https://community.icann.org/display/gnsocwgdtstwrdshp/Design+Teams" TargetMode="External"/><Relationship Id="rId33" Type="http://schemas.openxmlformats.org/officeDocument/2006/relationships/hyperlink" Target="https://community.icann.org/display/gnsocwgdtstwrdshp/Client+Committee" TargetMode="External"/><Relationship Id="rId34" Type="http://schemas.openxmlformats.org/officeDocument/2006/relationships/hyperlink" Target="https://www.icann.org/public-comments/cwg-naming-transition-2014-12-01-en" TargetMode="External"/><Relationship Id="rId35" Type="http://schemas.openxmlformats.org/officeDocument/2006/relationships/hyperlink" Target="https://www.icann.org/public-comments/cwg-naming-transition-2014-12-01-en" TargetMode="External"/><Relationship Id="rId36" Type="http://schemas.openxmlformats.org/officeDocument/2006/relationships/hyperlink" Target="https://community.icann.org/pages/viewpage.action?pageId=52889457" TargetMode="External"/><Relationship Id="rId37" Type="http://schemas.openxmlformats.org/officeDocument/2006/relationships/hyperlink" Target="https://www.icann.org/public-comments/cwg-stewardship-draft-proposal-2015-04-22-en" TargetMode="External"/><Relationship Id="rId38" Type="http://schemas.openxmlformats.org/officeDocument/2006/relationships/hyperlink" Target="https://community.icann.org/pages/viewpage.action?pageId=50823496" TargetMode="External"/><Relationship Id="rId39" Type="http://schemas.openxmlformats.org/officeDocument/2006/relationships/hyperlink" Target="https://community.icann.org/pages/viewpage.action?pageId=52232656" TargetMode="External"/><Relationship Id="rId20" Type="http://schemas.openxmlformats.org/officeDocument/2006/relationships/hyperlink" Target="http://newgtlds.icann.org/EN/APPLICANTS/AGB" TargetMode="External"/><Relationship Id="rId21"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3" Type="http://schemas.openxmlformats.org/officeDocument/2006/relationships/hyperlink" Target="https://www.icann.org/en/system/files/files/cwg-stewardship-draft-proposal-with-annexes-22apr15-en.pdf" TargetMode="External"/><Relationship Id="rId24" Type="http://schemas.openxmlformats.org/officeDocument/2006/relationships/comments" Target="comments.xml"/><Relationship Id="rId25" Type="http://schemas.openxmlformats.org/officeDocument/2006/relationships/hyperlink" Target="https://community.icann.org/pages/viewpage.action?pageId=49351381" TargetMode="External"/><Relationship Id="rId26" Type="http://schemas.openxmlformats.org/officeDocument/2006/relationships/hyperlink" Target="https://community.icann.org/display/gnsocwgdtstwrdshp/%5BArchive%5D+Work+Item+Sub+Groups" TargetMode="External"/><Relationship Id="rId27" Type="http://schemas.openxmlformats.org/officeDocument/2006/relationships/hyperlink" Target="https://community.icann.org/download/attachments/49351404/IntegratedIANA1.2.pdf?version=1&amp;modificationDate=1427102306000&amp;api=v2" TargetMode="External"/><Relationship Id="rId28" Type="http://schemas.openxmlformats.org/officeDocument/2006/relationships/hyperlink" Target="https://community.icann.org/display/gnsocwgdtstwrdshp/Design+Teams+List" TargetMode="External"/><Relationship Id="rId29" Type="http://schemas.openxmlformats.org/officeDocument/2006/relationships/hyperlink" Target="https://community.icann.org/display/gnsocwgdtstwrdshp/Client+Committee" TargetMode="External"/><Relationship Id="rId60" Type="http://schemas.openxmlformats.org/officeDocument/2006/relationships/theme" Target="theme/theme1.xml"/><Relationship Id="rId61" Type="http://schemas.microsoft.com/office/2011/relationships/people" Target="people.xml"/><Relationship Id="rId62"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community.icann.org/display/gnsocwgdtstwrdshp/DT-L+Transition+Plan" TargetMode="External"/><Relationship Id="rId12" Type="http://schemas.openxmlformats.org/officeDocument/2006/relationships/hyperlink" Target="http://www.iana.org/reports/2010/ksk-termination-plan-201006.pdf" TargetMode="External"/><Relationship Id="rId13" Type="http://schemas.openxmlformats.org/officeDocument/2006/relationships/hyperlink" Target="https://www.icann.org/news/announcement-3-2015-03-23-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s://community.icann.org/display/gnsocwgdtstwrdshp/Client+Committee" TargetMode="External"/><Relationship Id="rId5" Type="http://schemas.openxmlformats.org/officeDocument/2006/relationships/hyperlink" Target="http://www.ntia.doc.gov/press-release/2014/ntia-announces-intent-transition-key-internet-domain-name-functions" TargetMode="External"/><Relationship Id="rId6" Type="http://schemas.openxmlformats.org/officeDocument/2006/relationships/hyperlink" Target="https://www.icann.org/en/system/files/files/charter-icg-27aug14-en.pdf" TargetMode="External"/><Relationship Id="rId7" Type="http://schemas.openxmlformats.org/officeDocument/2006/relationships/hyperlink" Target="https://www.icann.org/en/system/files/files/rfp-iana-stewardship-08sep14-en.pdf" TargetMode="External"/><Relationship Id="rId8" Type="http://schemas.openxmlformats.org/officeDocument/2006/relationships/hyperlink" Target="https://community.icann.org/display/gnsocwgdtstwrdshp/SOIs+Created+for+CWG" TargetMode="External"/><Relationship Id="rId9" Type="http://schemas.openxmlformats.org/officeDocument/2006/relationships/hyperlink" Target="https://community.icann.org/display/gnsocwgdtstwrdshp/Charter" TargetMode="External"/><Relationship Id="rId10" Type="http://schemas.openxmlformats.org/officeDocument/2006/relationships/hyperlink" Target="https://www.icann.org/resources/pages/registries/registries-agreement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3BD14-F3E4-B74E-BB04-3C02360FA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133</Pages>
  <Words>42225</Words>
  <Characters>222529</Characters>
  <Application>Microsoft Macintosh Word</Application>
  <DocSecurity>0</DocSecurity>
  <Lines>3973</Lines>
  <Paragraphs>2206</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Grace Abuhamad</cp:lastModifiedBy>
  <cp:revision>4</cp:revision>
  <cp:lastPrinted>2015-06-04T23:58:00Z</cp:lastPrinted>
  <dcterms:created xsi:type="dcterms:W3CDTF">2015-06-09T20:58:00Z</dcterms:created>
  <dcterms:modified xsi:type="dcterms:W3CDTF">2015-06-09T21:25:00Z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-1525976580</vt:i4>
  </property>
  <property fmtid="{D5CDD505-2E9C-101B-9397-08002B2CF9AE}" pid="4" name="_EmailSubject">
    <vt:lpwstr>v.4 redline</vt:lpwstr>
  </property>
  <property fmtid="{D5CDD505-2E9C-101B-9397-08002B2CF9AE}" pid="5" name="_AuthorEmail">
    <vt:lpwstr>cgomes@verisign.com</vt:lpwstr>
  </property>
  <property fmtid="{D5CDD505-2E9C-101B-9397-08002B2CF9AE}" pid="6" name="_AuthorEmailDisplayName">
    <vt:lpwstr>Gomes, Chuck</vt:lpwstr>
  </property>
</Properties>
</file>