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6005D785" w14:textId="313F326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rPr>
        <w:fldChar w:fldCharType="begin"/>
      </w:r>
      <w:r w:rsidRPr="00C97A34">
        <w:rPr>
          <w:rFonts w:ascii="Helvetica" w:hAnsi="Helvetica"/>
          <w:b w:val="0"/>
        </w:rPr>
        <w:instrText xml:space="preserve"> TOC \o "2-3" \t "Title;1" </w:instrText>
      </w:r>
      <w:r w:rsidRPr="00C97A34">
        <w:rPr>
          <w:rFonts w:ascii="Helvetica" w:hAnsi="Helvetica"/>
          <w:b w:val="0"/>
        </w:rPr>
        <w:fldChar w:fldCharType="separate"/>
      </w:r>
      <w:r w:rsidRPr="00C97A34">
        <w:rPr>
          <w:rFonts w:ascii="Helvetica" w:hAnsi="Helvetica"/>
          <w:b w:val="0"/>
          <w:noProof/>
        </w:rPr>
        <w:t>GLOSSARY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_Toc295466317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4</w:t>
      </w:r>
      <w:r w:rsidRPr="00C97A34">
        <w:rPr>
          <w:rFonts w:ascii="Helvetica" w:hAnsi="Helvetica"/>
          <w:b w:val="0"/>
          <w:noProof/>
        </w:rPr>
        <w:fldChar w:fldCharType="end"/>
      </w:r>
    </w:p>
    <w:p w14:paraId="5B29E0AE" w14:textId="1F05F98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Abstract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_Toc295466318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709D6B78" w14:textId="434368CB"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Proposal type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_Toc295466319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6230C8E3" w14:textId="0C18140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The Community’s Use of the IANA</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_Toc295466320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049794B2" w14:textId="12C53A0C"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I.A.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_Toc295466321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6</w:t>
      </w:r>
      <w:r w:rsidRPr="00C97A34">
        <w:rPr>
          <w:rFonts w:ascii="Helvetica" w:hAnsi="Helvetica"/>
          <w:b w:val="0"/>
          <w:noProof/>
        </w:rPr>
        <w:fldChar w:fldCharType="end"/>
      </w:r>
    </w:p>
    <w:p w14:paraId="4630172D" w14:textId="3350883F"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I.B.  The customer of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_Toc295466322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3DF60120" w14:textId="3387A0F8"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I.C.  Registries involved in providing the service or activity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_Toc295466323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2195F20F" w14:textId="753719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I.D.  Overlap or interdependencies between your IANA requirements and the</w:t>
      </w:r>
      <w:r w:rsidRPr="00C97A34">
        <w:rPr>
          <w:rFonts w:ascii="Helvetica" w:hAnsi="Helvetica" w:cs="Helvetica"/>
          <w:b w:val="0"/>
          <w:i/>
          <w:noProof/>
        </w:rPr>
        <w:t xml:space="preserve"> </w:t>
      </w:r>
      <w:r w:rsidRPr="00C97A34">
        <w:rPr>
          <w:rFonts w:ascii="Helvetica" w:hAnsi="Helvetica" w:cs="Helvetica"/>
          <w:b w:val="0"/>
          <w:noProof/>
        </w:rPr>
        <w:t>functions required by other customer communities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_Toc295466324 \h </w:instrText>
      </w:r>
      <w:r w:rsidRPr="00C97A34">
        <w:rPr>
          <w:rFonts w:ascii="Helvetica" w:hAnsi="Helvetica"/>
          <w:b w:val="0"/>
          <w:noProof/>
        </w:rPr>
      </w:r>
      <w:r w:rsidRPr="00C97A34">
        <w:rPr>
          <w:rFonts w:ascii="Helvetica" w:hAnsi="Helvetica"/>
          <w:b w:val="0"/>
          <w:noProof/>
        </w:rPr>
        <w:fldChar w:fldCharType="separate"/>
      </w:r>
      <w:r w:rsidR="000F7AB8">
        <w:rPr>
          <w:rFonts w:ascii="Helvetica" w:hAnsi="Helvetica"/>
          <w:b w:val="0"/>
          <w:noProof/>
        </w:rPr>
        <w:t>7</w:t>
      </w:r>
      <w:r w:rsidRPr="00C97A34">
        <w:rPr>
          <w:rFonts w:ascii="Helvetica" w:hAnsi="Helvetica"/>
          <w:b w:val="0"/>
          <w:noProof/>
        </w:rPr>
        <w:fldChar w:fldCharType="end"/>
      </w:r>
    </w:p>
    <w:p w14:paraId="1073DD3A" w14:textId="5DE92AD3"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Existing Pre-Transition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_Toc295466325 \h </w:instrText>
      </w:r>
      <w:r w:rsidRPr="00C97A34">
        <w:rPr>
          <w:rFonts w:ascii="Helvetica" w:hAnsi="Helvetica"/>
          <w:b w:val="0"/>
          <w:noProof/>
        </w:rPr>
      </w:r>
      <w:r w:rsidRPr="00C97A34">
        <w:rPr>
          <w:rFonts w:ascii="Helvetica" w:hAnsi="Helvetica"/>
          <w:b w:val="0"/>
          <w:noProof/>
        </w:rPr>
        <w:fldChar w:fldCharType="separate"/>
      </w:r>
      <w:ins w:id="1" w:author="Gregory Shatan" w:date="2015-06-10T19:18:00Z">
        <w:r w:rsidR="000F7AB8">
          <w:rPr>
            <w:rFonts w:ascii="Helvetica" w:hAnsi="Helvetica"/>
            <w:b w:val="0"/>
            <w:noProof/>
          </w:rPr>
          <w:t>8</w:t>
        </w:r>
      </w:ins>
      <w:del w:id="2"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47FAC141" w14:textId="551CC92D"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 Policy Sources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_Toc295466326 \h </w:instrText>
      </w:r>
      <w:r w:rsidRPr="00C97A34">
        <w:rPr>
          <w:rFonts w:ascii="Helvetica" w:hAnsi="Helvetica"/>
          <w:b w:val="0"/>
          <w:noProof/>
        </w:rPr>
      </w:r>
      <w:r w:rsidRPr="00C97A34">
        <w:rPr>
          <w:rFonts w:ascii="Helvetica" w:hAnsi="Helvetica"/>
          <w:b w:val="0"/>
          <w:noProof/>
        </w:rPr>
        <w:fldChar w:fldCharType="separate"/>
      </w:r>
      <w:ins w:id="3" w:author="Gregory Shatan" w:date="2015-06-10T19:18:00Z">
        <w:r w:rsidR="000F7AB8">
          <w:rPr>
            <w:rFonts w:ascii="Helvetica" w:hAnsi="Helvetica"/>
            <w:b w:val="0"/>
            <w:noProof/>
          </w:rPr>
          <w:t>8</w:t>
        </w:r>
      </w:ins>
      <w:del w:id="4"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79D4A384" w14:textId="4C5EAC19"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 Affected IANA Service (ccTLDs)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_Toc295466327 \h </w:instrText>
      </w:r>
      <w:r w:rsidRPr="00C97A34">
        <w:rPr>
          <w:rFonts w:ascii="Helvetica" w:hAnsi="Helvetica"/>
          <w:b w:val="0"/>
          <w:noProof/>
        </w:rPr>
      </w:r>
      <w:r w:rsidRPr="00C97A34">
        <w:rPr>
          <w:rFonts w:ascii="Helvetica" w:hAnsi="Helvetica"/>
          <w:b w:val="0"/>
          <w:noProof/>
        </w:rPr>
        <w:fldChar w:fldCharType="separate"/>
      </w:r>
      <w:ins w:id="5" w:author="Gregory Shatan" w:date="2015-06-10T19:18:00Z">
        <w:r w:rsidR="000F7AB8">
          <w:rPr>
            <w:rFonts w:ascii="Helvetica" w:hAnsi="Helvetica"/>
            <w:b w:val="0"/>
            <w:noProof/>
          </w:rPr>
          <w:t>8</w:t>
        </w:r>
      </w:ins>
      <w:del w:id="6" w:author="Gregory Shatan" w:date="2015-06-10T19:17:00Z">
        <w:r w:rsidR="00C97A34" w:rsidDel="000F7AB8">
          <w:rPr>
            <w:rFonts w:ascii="Helvetica" w:hAnsi="Helvetica"/>
            <w:b w:val="0"/>
            <w:noProof/>
          </w:rPr>
          <w:delText>9</w:delText>
        </w:r>
      </w:del>
      <w:r w:rsidRPr="00C97A34">
        <w:rPr>
          <w:rFonts w:ascii="Helvetica" w:hAnsi="Helvetica"/>
          <w:b w:val="0"/>
          <w:noProof/>
        </w:rPr>
        <w:fldChar w:fldCharType="end"/>
      </w:r>
    </w:p>
    <w:p w14:paraId="7A1B0BE0" w14:textId="191CEF05"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II.A.ii. Affected IANA Service (gTLDs)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_Toc295466331 \h </w:instrText>
      </w:r>
      <w:r w:rsidRPr="00C97A34">
        <w:rPr>
          <w:rFonts w:ascii="Helvetica" w:hAnsi="Helvetica"/>
          <w:b w:val="0"/>
          <w:noProof/>
        </w:rPr>
      </w:r>
      <w:r w:rsidRPr="00C97A34">
        <w:rPr>
          <w:rFonts w:ascii="Helvetica" w:hAnsi="Helvetica"/>
          <w:b w:val="0"/>
          <w:noProof/>
        </w:rPr>
        <w:fldChar w:fldCharType="separate"/>
      </w:r>
      <w:ins w:id="7" w:author="Gregory Shatan" w:date="2015-06-10T19:18:00Z">
        <w:r w:rsidR="000F7AB8">
          <w:rPr>
            <w:rFonts w:ascii="Helvetica" w:hAnsi="Helvetica"/>
            <w:b w:val="0"/>
            <w:noProof/>
          </w:rPr>
          <w:t>10</w:t>
        </w:r>
      </w:ins>
      <w:del w:id="8" w:author="Gregory Shatan" w:date="2015-06-10T19:17:00Z">
        <w:r w:rsidR="00C97A34" w:rsidDel="000F7AB8">
          <w:rPr>
            <w:rFonts w:ascii="Helvetica" w:hAnsi="Helvetica"/>
            <w:b w:val="0"/>
            <w:noProof/>
          </w:rPr>
          <w:delText>11</w:delText>
        </w:r>
      </w:del>
      <w:r w:rsidRPr="00C97A34">
        <w:rPr>
          <w:rFonts w:ascii="Helvetica" w:hAnsi="Helvetica"/>
          <w:b w:val="0"/>
          <w:noProof/>
        </w:rPr>
        <w:fldChar w:fldCharType="end"/>
      </w:r>
    </w:p>
    <w:p w14:paraId="0212CFD1" w14:textId="15B6B7CE"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II.B.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_Toc295466335 \h </w:instrText>
      </w:r>
      <w:r w:rsidRPr="00C97A34">
        <w:rPr>
          <w:rFonts w:ascii="Helvetica" w:hAnsi="Helvetica"/>
          <w:b w:val="0"/>
          <w:noProof/>
        </w:rPr>
      </w:r>
      <w:r w:rsidRPr="00C97A34">
        <w:rPr>
          <w:rFonts w:ascii="Helvetica" w:hAnsi="Helvetica"/>
          <w:b w:val="0"/>
          <w:noProof/>
        </w:rPr>
        <w:fldChar w:fldCharType="separate"/>
      </w:r>
      <w:ins w:id="9" w:author="Gregory Shatan" w:date="2015-06-10T19:18:00Z">
        <w:r w:rsidR="000F7AB8">
          <w:rPr>
            <w:rFonts w:ascii="Helvetica" w:hAnsi="Helvetica"/>
            <w:b w:val="0"/>
            <w:noProof/>
          </w:rPr>
          <w:t>12</w:t>
        </w:r>
      </w:ins>
      <w:del w:id="10" w:author="Gregory Shatan" w:date="2015-06-10T19:17:00Z">
        <w:r w:rsidR="00C97A34" w:rsidDel="000F7AB8">
          <w:rPr>
            <w:rFonts w:ascii="Helvetica" w:hAnsi="Helvetica"/>
            <w:b w:val="0"/>
            <w:noProof/>
          </w:rPr>
          <w:delText>13</w:delText>
        </w:r>
      </w:del>
      <w:r w:rsidRPr="00C97A34">
        <w:rPr>
          <w:rFonts w:ascii="Helvetica" w:hAnsi="Helvetica"/>
          <w:b w:val="0"/>
          <w:noProof/>
        </w:rPr>
        <w:fldChar w:fldCharType="end"/>
      </w:r>
    </w:p>
    <w:p w14:paraId="26BB27FE" w14:textId="1DB625E4"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II.B.i Which IANA service or activity is affected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_Toc295466336 \h </w:instrText>
      </w:r>
      <w:r w:rsidRPr="00C97A34">
        <w:rPr>
          <w:rFonts w:ascii="Helvetica" w:hAnsi="Helvetica"/>
          <w:b w:val="0"/>
          <w:noProof/>
        </w:rPr>
      </w:r>
      <w:r w:rsidRPr="00C97A34">
        <w:rPr>
          <w:rFonts w:ascii="Helvetica" w:hAnsi="Helvetica"/>
          <w:b w:val="0"/>
          <w:noProof/>
        </w:rPr>
        <w:fldChar w:fldCharType="separate"/>
      </w:r>
      <w:ins w:id="11" w:author="Gregory Shatan" w:date="2015-06-10T19:18:00Z">
        <w:r w:rsidR="000F7AB8">
          <w:rPr>
            <w:rFonts w:ascii="Helvetica" w:hAnsi="Helvetica"/>
            <w:b w:val="0"/>
            <w:noProof/>
          </w:rPr>
          <w:t>12</w:t>
        </w:r>
      </w:ins>
      <w:del w:id="12" w:author="Gregory Shatan" w:date="2015-06-10T19:17:00Z">
        <w:r w:rsidR="00C97A34" w:rsidDel="000F7AB8">
          <w:rPr>
            <w:rFonts w:ascii="Helvetica" w:hAnsi="Helvetica"/>
            <w:b w:val="0"/>
            <w:noProof/>
          </w:rPr>
          <w:delText>13</w:delText>
        </w:r>
      </w:del>
      <w:r w:rsidRPr="00C97A34">
        <w:rPr>
          <w:rFonts w:ascii="Helvetica" w:hAnsi="Helvetica"/>
          <w:b w:val="0"/>
          <w:noProof/>
        </w:rPr>
        <w:fldChar w:fldCharType="end"/>
      </w:r>
    </w:p>
    <w:p w14:paraId="35039CDF" w14:textId="6FD85D5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III.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b w:val="0"/>
          <w:noProof/>
        </w:rPr>
        <w:t>Proposed Post-Transition Oversight and Accountability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_Toc295466356 \h </w:instrText>
      </w:r>
      <w:r w:rsidRPr="00C97A34">
        <w:rPr>
          <w:rFonts w:ascii="Helvetica" w:hAnsi="Helvetica"/>
          <w:b w:val="0"/>
          <w:noProof/>
        </w:rPr>
      </w:r>
      <w:r w:rsidRPr="00C97A34">
        <w:rPr>
          <w:rFonts w:ascii="Helvetica" w:hAnsi="Helvetica"/>
          <w:b w:val="0"/>
          <w:noProof/>
        </w:rPr>
        <w:fldChar w:fldCharType="separate"/>
      </w:r>
      <w:ins w:id="13" w:author="Gregory Shatan" w:date="2015-06-10T19:18:00Z">
        <w:r w:rsidR="000F7AB8">
          <w:rPr>
            <w:rFonts w:ascii="Helvetica" w:hAnsi="Helvetica"/>
            <w:b w:val="0"/>
            <w:noProof/>
          </w:rPr>
          <w:t>17</w:t>
        </w:r>
      </w:ins>
      <w:del w:id="14" w:author="Gregory Shatan" w:date="2015-06-10T19:17:00Z">
        <w:r w:rsidR="00C97A34" w:rsidDel="000F7AB8">
          <w:rPr>
            <w:rFonts w:ascii="Helvetica" w:hAnsi="Helvetica"/>
            <w:b w:val="0"/>
            <w:noProof/>
          </w:rPr>
          <w:delText>18</w:delText>
        </w:r>
      </w:del>
      <w:r w:rsidRPr="00C97A34">
        <w:rPr>
          <w:rFonts w:ascii="Helvetica" w:hAnsi="Helvetica"/>
          <w:b w:val="0"/>
          <w:noProof/>
        </w:rPr>
        <w:fldChar w:fldCharType="end"/>
      </w:r>
    </w:p>
    <w:p w14:paraId="66A5DB45" w14:textId="5A80BCD3" w:rsidR="00482536" w:rsidRPr="00C97A34"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III.A The Elements of This Proposal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_Toc295466357 \h </w:instrText>
      </w:r>
      <w:r w:rsidRPr="00C97A34">
        <w:rPr>
          <w:rFonts w:ascii="Helvetica" w:hAnsi="Helvetica"/>
          <w:b w:val="0"/>
          <w:noProof/>
        </w:rPr>
      </w:r>
      <w:r w:rsidRPr="00C97A34">
        <w:rPr>
          <w:rFonts w:ascii="Helvetica" w:hAnsi="Helvetica"/>
          <w:b w:val="0"/>
          <w:noProof/>
        </w:rPr>
        <w:fldChar w:fldCharType="separate"/>
      </w:r>
      <w:ins w:id="15" w:author="Gregory Shatan" w:date="2015-06-10T19:18:00Z">
        <w:r w:rsidR="000F7AB8">
          <w:rPr>
            <w:rFonts w:ascii="Helvetica" w:hAnsi="Helvetica"/>
            <w:b w:val="0"/>
            <w:noProof/>
          </w:rPr>
          <w:t>17</w:t>
        </w:r>
      </w:ins>
      <w:del w:id="16" w:author="Gregory Shatan" w:date="2015-06-10T19:17:00Z">
        <w:r w:rsidR="00C97A34" w:rsidDel="000F7AB8">
          <w:rPr>
            <w:rFonts w:ascii="Helvetica" w:hAnsi="Helvetica"/>
            <w:b w:val="0"/>
            <w:noProof/>
          </w:rPr>
          <w:delText>18</w:delText>
        </w:r>
      </w:del>
      <w:r w:rsidRPr="00C97A34">
        <w:rPr>
          <w:rFonts w:ascii="Helvetica" w:hAnsi="Helvetica"/>
          <w:b w:val="0"/>
          <w:noProof/>
        </w:rPr>
        <w:fldChar w:fldCharType="end"/>
      </w:r>
    </w:p>
    <w:p w14:paraId="03D9D21E" w14:textId="17D8C0B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Post-Transition IANA (PTI)</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_Toc295466358 \h </w:instrText>
      </w:r>
      <w:r w:rsidRPr="00C97A34">
        <w:rPr>
          <w:rFonts w:ascii="Helvetica" w:hAnsi="Helvetica"/>
          <w:b w:val="0"/>
          <w:noProof/>
        </w:rPr>
      </w:r>
      <w:r w:rsidRPr="00C97A34">
        <w:rPr>
          <w:rFonts w:ascii="Helvetica" w:hAnsi="Helvetica"/>
          <w:b w:val="0"/>
          <w:noProof/>
        </w:rPr>
        <w:fldChar w:fldCharType="separate"/>
      </w:r>
      <w:ins w:id="17" w:author="Gregory Shatan" w:date="2015-06-10T19:18:00Z">
        <w:r w:rsidR="000F7AB8">
          <w:rPr>
            <w:rFonts w:ascii="Helvetica" w:hAnsi="Helvetica"/>
            <w:b w:val="0"/>
            <w:noProof/>
          </w:rPr>
          <w:t>21</w:t>
        </w:r>
      </w:ins>
      <w:del w:id="18" w:author="Gregory Shatan" w:date="2015-06-10T19:17:00Z">
        <w:r w:rsidR="00C97A34" w:rsidDel="000F7AB8">
          <w:rPr>
            <w:rFonts w:ascii="Helvetica" w:hAnsi="Helvetica"/>
            <w:b w:val="0"/>
            <w:noProof/>
          </w:rPr>
          <w:delText>22</w:delText>
        </w:r>
      </w:del>
      <w:r w:rsidRPr="00C97A34">
        <w:rPr>
          <w:rFonts w:ascii="Helvetica" w:hAnsi="Helvetica"/>
          <w:b w:val="0"/>
          <w:noProof/>
        </w:rPr>
        <w:fldChar w:fldCharType="end"/>
      </w:r>
    </w:p>
    <w:p w14:paraId="565E7987" w14:textId="71672DE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PTI Board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_Toc295466359 \h </w:instrText>
      </w:r>
      <w:r w:rsidRPr="00C97A34">
        <w:rPr>
          <w:rFonts w:ascii="Helvetica" w:hAnsi="Helvetica"/>
          <w:b w:val="0"/>
          <w:noProof/>
        </w:rPr>
      </w:r>
      <w:r w:rsidRPr="00C97A34">
        <w:rPr>
          <w:rFonts w:ascii="Helvetica" w:hAnsi="Helvetica"/>
          <w:b w:val="0"/>
          <w:noProof/>
        </w:rPr>
        <w:fldChar w:fldCharType="separate"/>
      </w:r>
      <w:ins w:id="19" w:author="Gregory Shatan" w:date="2015-06-10T19:18:00Z">
        <w:r w:rsidR="000F7AB8">
          <w:rPr>
            <w:rFonts w:ascii="Helvetica" w:hAnsi="Helvetica"/>
            <w:b w:val="0"/>
            <w:noProof/>
          </w:rPr>
          <w:t>22</w:t>
        </w:r>
      </w:ins>
      <w:del w:id="20" w:author="Gregory Shatan" w:date="2015-06-10T19:17:00Z">
        <w:r w:rsidR="00C97A34" w:rsidDel="000F7AB8">
          <w:rPr>
            <w:rFonts w:ascii="Helvetica" w:hAnsi="Helvetica"/>
            <w:b w:val="0"/>
            <w:noProof/>
          </w:rPr>
          <w:delText>23</w:delText>
        </w:r>
      </w:del>
      <w:r w:rsidRPr="00C97A34">
        <w:rPr>
          <w:rFonts w:ascii="Helvetica" w:hAnsi="Helvetica"/>
          <w:b w:val="0"/>
          <w:noProof/>
        </w:rPr>
        <w:fldChar w:fldCharType="end"/>
      </w:r>
    </w:p>
    <w:p w14:paraId="01690577" w14:textId="1E592B46"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Contract and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_Toc295466360 \h </w:instrText>
      </w:r>
      <w:r w:rsidRPr="00C97A34">
        <w:rPr>
          <w:rFonts w:ascii="Helvetica" w:hAnsi="Helvetica"/>
          <w:b w:val="0"/>
          <w:noProof/>
        </w:rPr>
      </w:r>
      <w:r w:rsidRPr="00C97A34">
        <w:rPr>
          <w:rFonts w:ascii="Helvetica" w:hAnsi="Helvetica"/>
          <w:b w:val="0"/>
          <w:noProof/>
        </w:rPr>
        <w:fldChar w:fldCharType="separate"/>
      </w:r>
      <w:ins w:id="21" w:author="Gregory Shatan" w:date="2015-06-10T19:18:00Z">
        <w:r w:rsidR="000F7AB8">
          <w:rPr>
            <w:rFonts w:ascii="Helvetica" w:hAnsi="Helvetica"/>
            <w:b w:val="0"/>
            <w:noProof/>
          </w:rPr>
          <w:t>22</w:t>
        </w:r>
      </w:ins>
      <w:del w:id="22" w:author="Gregory Shatan" w:date="2015-06-10T19:17:00Z">
        <w:r w:rsidR="00C97A34" w:rsidDel="000F7AB8">
          <w:rPr>
            <w:rFonts w:ascii="Helvetica" w:hAnsi="Helvetica"/>
            <w:b w:val="0"/>
            <w:noProof/>
          </w:rPr>
          <w:delText>23</w:delText>
        </w:r>
      </w:del>
      <w:r w:rsidRPr="00C97A34">
        <w:rPr>
          <w:rFonts w:ascii="Helvetica" w:hAnsi="Helvetica"/>
          <w:b w:val="0"/>
          <w:noProof/>
        </w:rPr>
        <w:fldChar w:fldCharType="end"/>
      </w:r>
    </w:p>
    <w:p w14:paraId="35035C68" w14:textId="5DDDD7F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_Toc295466361 \h </w:instrText>
      </w:r>
      <w:r w:rsidRPr="00C97A34">
        <w:rPr>
          <w:rFonts w:ascii="Helvetica" w:hAnsi="Helvetica"/>
          <w:b w:val="0"/>
          <w:noProof/>
        </w:rPr>
      </w:r>
      <w:r w:rsidRPr="00C97A34">
        <w:rPr>
          <w:rFonts w:ascii="Helvetica" w:hAnsi="Helvetica"/>
          <w:b w:val="0"/>
          <w:noProof/>
        </w:rPr>
        <w:fldChar w:fldCharType="separate"/>
      </w:r>
      <w:ins w:id="23" w:author="Gregory Shatan" w:date="2015-06-10T19:18:00Z">
        <w:r w:rsidR="000F7AB8">
          <w:rPr>
            <w:rFonts w:ascii="Helvetica" w:hAnsi="Helvetica"/>
            <w:b w:val="0"/>
            <w:noProof/>
          </w:rPr>
          <w:t>23</w:t>
        </w:r>
      </w:ins>
      <w:del w:id="24" w:author="Gregory Shatan" w:date="2015-06-10T19:17:00Z">
        <w:r w:rsidR="00C97A34" w:rsidDel="000F7AB8">
          <w:rPr>
            <w:rFonts w:ascii="Helvetica" w:hAnsi="Helvetica"/>
            <w:b w:val="0"/>
            <w:noProof/>
          </w:rPr>
          <w:delText>24</w:delText>
        </w:r>
      </w:del>
      <w:r w:rsidRPr="00C97A34">
        <w:rPr>
          <w:rFonts w:ascii="Helvetica" w:hAnsi="Helvetica"/>
          <w:b w:val="0"/>
          <w:noProof/>
        </w:rPr>
        <w:fldChar w:fldCharType="end"/>
      </w:r>
    </w:p>
    <w:p w14:paraId="5CFCC1C5" w14:textId="22B43AFD"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Special IANA Function Review</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_Toc295466362 \h </w:instrText>
      </w:r>
      <w:r w:rsidRPr="00C97A34">
        <w:rPr>
          <w:rFonts w:ascii="Helvetica" w:hAnsi="Helvetica"/>
          <w:b w:val="0"/>
          <w:noProof/>
        </w:rPr>
      </w:r>
      <w:r w:rsidRPr="00C97A34">
        <w:rPr>
          <w:rFonts w:ascii="Helvetica" w:hAnsi="Helvetica"/>
          <w:b w:val="0"/>
          <w:noProof/>
        </w:rPr>
        <w:fldChar w:fldCharType="separate"/>
      </w:r>
      <w:ins w:id="25" w:author="Gregory Shatan" w:date="2015-06-10T19:18:00Z">
        <w:r w:rsidR="000F7AB8">
          <w:rPr>
            <w:rFonts w:ascii="Helvetica" w:hAnsi="Helvetica"/>
            <w:b w:val="0"/>
            <w:noProof/>
          </w:rPr>
          <w:t>23</w:t>
        </w:r>
      </w:ins>
      <w:del w:id="26" w:author="Gregory Shatan" w:date="2015-06-10T19:17:00Z">
        <w:r w:rsidR="00C97A34" w:rsidDel="000F7AB8">
          <w:rPr>
            <w:rFonts w:ascii="Helvetica" w:hAnsi="Helvetica"/>
            <w:b w:val="0"/>
            <w:noProof/>
          </w:rPr>
          <w:delText>25</w:delText>
        </w:r>
      </w:del>
      <w:r w:rsidRPr="00C97A34">
        <w:rPr>
          <w:rFonts w:ascii="Helvetica" w:hAnsi="Helvetica"/>
          <w:b w:val="0"/>
          <w:noProof/>
        </w:rPr>
        <w:fldChar w:fldCharType="end"/>
      </w:r>
    </w:p>
    <w:p w14:paraId="67A28C8D" w14:textId="7747BE3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_Toc295466363 \h </w:instrText>
      </w:r>
      <w:r w:rsidRPr="00C97A34">
        <w:rPr>
          <w:rFonts w:ascii="Helvetica" w:hAnsi="Helvetica"/>
          <w:b w:val="0"/>
          <w:noProof/>
        </w:rPr>
      </w:r>
      <w:r w:rsidRPr="00C97A34">
        <w:rPr>
          <w:rFonts w:ascii="Helvetica" w:hAnsi="Helvetica"/>
          <w:b w:val="0"/>
          <w:noProof/>
        </w:rPr>
        <w:fldChar w:fldCharType="separate"/>
      </w:r>
      <w:ins w:id="27" w:author="Gregory Shatan" w:date="2015-06-10T19:18:00Z">
        <w:r w:rsidR="000F7AB8">
          <w:rPr>
            <w:rFonts w:ascii="Helvetica" w:hAnsi="Helvetica"/>
            <w:b w:val="0"/>
            <w:noProof/>
          </w:rPr>
          <w:t>24</w:t>
        </w:r>
      </w:ins>
      <w:del w:id="28" w:author="Gregory Shatan" w:date="2015-06-10T19:17:00Z">
        <w:r w:rsidR="00C97A34" w:rsidDel="000F7AB8">
          <w:rPr>
            <w:rFonts w:ascii="Helvetica" w:hAnsi="Helvetica"/>
            <w:b w:val="0"/>
            <w:noProof/>
          </w:rPr>
          <w:delText>26</w:delText>
        </w:r>
      </w:del>
      <w:r w:rsidRPr="00C97A34">
        <w:rPr>
          <w:rFonts w:ascii="Helvetica" w:hAnsi="Helvetica"/>
          <w:b w:val="0"/>
          <w:noProof/>
        </w:rPr>
        <w:fldChar w:fldCharType="end"/>
      </w:r>
    </w:p>
    <w:p w14:paraId="61F6E79E" w14:textId="1659610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Service Level Expectations (SLEs)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_Toc295466364 \h </w:instrText>
      </w:r>
      <w:r w:rsidRPr="00C97A34">
        <w:rPr>
          <w:rFonts w:ascii="Helvetica" w:hAnsi="Helvetica"/>
          <w:b w:val="0"/>
          <w:noProof/>
        </w:rPr>
      </w:r>
      <w:r w:rsidRPr="00C97A34">
        <w:rPr>
          <w:rFonts w:ascii="Helvetica" w:hAnsi="Helvetica"/>
          <w:b w:val="0"/>
          <w:noProof/>
        </w:rPr>
        <w:fldChar w:fldCharType="separate"/>
      </w:r>
      <w:ins w:id="29" w:author="Gregory Shatan" w:date="2015-06-10T19:18:00Z">
        <w:r w:rsidR="000F7AB8">
          <w:rPr>
            <w:rFonts w:ascii="Helvetica" w:hAnsi="Helvetica"/>
            <w:b w:val="0"/>
            <w:noProof/>
          </w:rPr>
          <w:t>25</w:t>
        </w:r>
      </w:ins>
      <w:del w:id="30" w:author="Gregory Shatan" w:date="2015-06-10T19:17:00Z">
        <w:r w:rsidR="00C97A34" w:rsidDel="000F7AB8">
          <w:rPr>
            <w:rFonts w:ascii="Helvetica" w:hAnsi="Helvetica"/>
            <w:b w:val="0"/>
            <w:noProof/>
          </w:rPr>
          <w:delText>26</w:delText>
        </w:r>
      </w:del>
      <w:r w:rsidRPr="00C97A34">
        <w:rPr>
          <w:rFonts w:ascii="Helvetica" w:hAnsi="Helvetica"/>
          <w:b w:val="0"/>
          <w:noProof/>
        </w:rPr>
        <w:fldChar w:fldCharType="end"/>
      </w:r>
    </w:p>
    <w:p w14:paraId="582095E7" w14:textId="7DEC3EF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Escalation Mechanisms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_Toc295466365 \h </w:instrText>
      </w:r>
      <w:r w:rsidRPr="00C97A34">
        <w:rPr>
          <w:rFonts w:ascii="Helvetica" w:hAnsi="Helvetica"/>
          <w:b w:val="0"/>
          <w:noProof/>
        </w:rPr>
      </w:r>
      <w:r w:rsidRPr="00C97A34">
        <w:rPr>
          <w:rFonts w:ascii="Helvetica" w:hAnsi="Helvetica"/>
          <w:b w:val="0"/>
          <w:noProof/>
        </w:rPr>
        <w:fldChar w:fldCharType="separate"/>
      </w:r>
      <w:ins w:id="31" w:author="Gregory Shatan" w:date="2015-06-10T19:18:00Z">
        <w:r w:rsidR="000F7AB8">
          <w:rPr>
            <w:rFonts w:ascii="Helvetica" w:hAnsi="Helvetica"/>
            <w:b w:val="0"/>
            <w:noProof/>
          </w:rPr>
          <w:t>26</w:t>
        </w:r>
      </w:ins>
      <w:del w:id="32" w:author="Gregory Shatan" w:date="2015-06-10T19:17:00Z">
        <w:r w:rsidR="00C97A34" w:rsidDel="000F7AB8">
          <w:rPr>
            <w:rFonts w:ascii="Helvetica" w:hAnsi="Helvetica"/>
            <w:b w:val="0"/>
            <w:noProof/>
          </w:rPr>
          <w:delText>27</w:delText>
        </w:r>
      </w:del>
      <w:r w:rsidRPr="00C97A34">
        <w:rPr>
          <w:rFonts w:ascii="Helvetica" w:hAnsi="Helvetica"/>
          <w:b w:val="0"/>
          <w:noProof/>
        </w:rPr>
        <w:fldChar w:fldCharType="end"/>
      </w:r>
    </w:p>
    <w:p w14:paraId="7523A245" w14:textId="61776D4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_Toc295466366 \h </w:instrText>
      </w:r>
      <w:r w:rsidRPr="00C97A34">
        <w:rPr>
          <w:rFonts w:ascii="Helvetica" w:hAnsi="Helvetica"/>
          <w:b w:val="0"/>
          <w:noProof/>
        </w:rPr>
      </w:r>
      <w:r w:rsidRPr="00C97A34">
        <w:rPr>
          <w:rFonts w:ascii="Helvetica" w:hAnsi="Helvetica"/>
          <w:b w:val="0"/>
          <w:noProof/>
        </w:rPr>
        <w:fldChar w:fldCharType="separate"/>
      </w:r>
      <w:ins w:id="33" w:author="Gregory Shatan" w:date="2015-06-10T19:18:00Z">
        <w:r w:rsidR="000F7AB8">
          <w:rPr>
            <w:rFonts w:ascii="Helvetica" w:hAnsi="Helvetica"/>
            <w:b w:val="0"/>
            <w:noProof/>
          </w:rPr>
          <w:t>26</w:t>
        </w:r>
      </w:ins>
      <w:del w:id="34" w:author="Gregory Shatan" w:date="2015-06-10T19:17:00Z">
        <w:r w:rsidR="00C97A34" w:rsidDel="000F7AB8">
          <w:rPr>
            <w:rFonts w:ascii="Helvetica" w:hAnsi="Helvetica"/>
            <w:b w:val="0"/>
            <w:noProof/>
          </w:rPr>
          <w:delText>28</w:delText>
        </w:r>
      </w:del>
      <w:r w:rsidRPr="00C97A34">
        <w:rPr>
          <w:rFonts w:ascii="Helvetica" w:hAnsi="Helvetica"/>
          <w:b w:val="0"/>
          <w:noProof/>
        </w:rPr>
        <w:fldChar w:fldCharType="end"/>
      </w:r>
    </w:p>
    <w:p w14:paraId="73152BB9" w14:textId="5FB1E6BB"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_Toc295466367 \h </w:instrText>
      </w:r>
      <w:r w:rsidRPr="00C97A34">
        <w:rPr>
          <w:rFonts w:ascii="Helvetica" w:hAnsi="Helvetica"/>
          <w:b w:val="0"/>
          <w:noProof/>
        </w:rPr>
      </w:r>
      <w:r w:rsidRPr="00C97A34">
        <w:rPr>
          <w:rFonts w:ascii="Helvetica" w:hAnsi="Helvetica"/>
          <w:b w:val="0"/>
          <w:noProof/>
        </w:rPr>
        <w:fldChar w:fldCharType="separate"/>
      </w:r>
      <w:ins w:id="35" w:author="Gregory Shatan" w:date="2015-06-10T19:18:00Z">
        <w:r w:rsidR="000F7AB8">
          <w:rPr>
            <w:rFonts w:ascii="Helvetica" w:hAnsi="Helvetica"/>
            <w:b w:val="0"/>
            <w:noProof/>
          </w:rPr>
          <w:t>27</w:t>
        </w:r>
      </w:ins>
      <w:del w:id="36" w:author="Gregory Shatan" w:date="2015-06-10T19:17:00Z">
        <w:r w:rsidR="00C97A34" w:rsidDel="000F7AB8">
          <w:rPr>
            <w:rFonts w:ascii="Helvetica" w:hAnsi="Helvetica"/>
            <w:b w:val="0"/>
            <w:noProof/>
          </w:rPr>
          <w:delText>28</w:delText>
        </w:r>
      </w:del>
      <w:r w:rsidRPr="00C97A34">
        <w:rPr>
          <w:rFonts w:ascii="Helvetica" w:hAnsi="Helvetica"/>
          <w:b w:val="0"/>
          <w:noProof/>
        </w:rPr>
        <w:fldChar w:fldCharType="end"/>
      </w:r>
    </w:p>
    <w:p w14:paraId="0E3B3F63" w14:textId="46ED86F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Recommendations related to the elimination of NTIA Authorization of changes to the Root Zone content and the associated WHOIS database</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_Toc295466368 \h </w:instrText>
      </w:r>
      <w:r w:rsidRPr="00C97A34">
        <w:rPr>
          <w:rFonts w:ascii="Helvetica" w:hAnsi="Helvetica"/>
          <w:b w:val="0"/>
          <w:noProof/>
        </w:rPr>
      </w:r>
      <w:r w:rsidRPr="00C97A34">
        <w:rPr>
          <w:rFonts w:ascii="Helvetica" w:hAnsi="Helvetica"/>
          <w:b w:val="0"/>
          <w:noProof/>
        </w:rPr>
        <w:fldChar w:fldCharType="separate"/>
      </w:r>
      <w:ins w:id="37" w:author="Gregory Shatan" w:date="2015-06-10T19:18:00Z">
        <w:r w:rsidR="000F7AB8">
          <w:rPr>
            <w:rFonts w:ascii="Helvetica" w:hAnsi="Helvetica"/>
            <w:b w:val="0"/>
            <w:noProof/>
          </w:rPr>
          <w:t>28</w:t>
        </w:r>
      </w:ins>
      <w:del w:id="38" w:author="Gregory Shatan" w:date="2015-06-10T19:17:00Z">
        <w:r w:rsidR="00C97A34" w:rsidDel="000F7AB8">
          <w:rPr>
            <w:rFonts w:ascii="Helvetica" w:hAnsi="Helvetica"/>
            <w:b w:val="0"/>
            <w:noProof/>
          </w:rPr>
          <w:delText>29</w:delText>
        </w:r>
      </w:del>
      <w:r w:rsidRPr="00C97A34">
        <w:rPr>
          <w:rFonts w:ascii="Helvetica" w:hAnsi="Helvetica"/>
          <w:b w:val="0"/>
          <w:noProof/>
        </w:rPr>
        <w:fldChar w:fldCharType="end"/>
      </w:r>
    </w:p>
    <w:p w14:paraId="762E34B4" w14:textId="3DA76DD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Changes to the Root Zone Management Architecture and Operation</w:t>
      </w:r>
      <w:r w:rsidRPr="00C97A34">
        <w:rPr>
          <w:rFonts w:ascii="Helvetica" w:hAnsi="Helvetica"/>
          <w:b w:val="0"/>
          <w:noProof/>
        </w:rPr>
        <w:t xml:space="preserve"> </w:t>
      </w:r>
      <w:r w:rsidRPr="00C97A34">
        <w:rPr>
          <w:rFonts w:ascii="Helvetica" w:hAnsi="Helvetica" w:cs="Helvetica"/>
          <w:b w:val="0"/>
          <w:noProof/>
        </w:rPr>
        <w:t>Post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_Toc295466370 \h </w:instrText>
      </w:r>
      <w:r w:rsidRPr="00C97A34">
        <w:rPr>
          <w:rFonts w:ascii="Helvetica" w:hAnsi="Helvetica"/>
          <w:b w:val="0"/>
          <w:noProof/>
        </w:rPr>
      </w:r>
      <w:r w:rsidRPr="00C97A34">
        <w:rPr>
          <w:rFonts w:ascii="Helvetica" w:hAnsi="Helvetica"/>
          <w:b w:val="0"/>
          <w:noProof/>
        </w:rPr>
        <w:fldChar w:fldCharType="separate"/>
      </w:r>
      <w:ins w:id="39" w:author="Gregory Shatan" w:date="2015-06-10T19:18:00Z">
        <w:r w:rsidR="000F7AB8">
          <w:rPr>
            <w:rFonts w:ascii="Helvetica" w:hAnsi="Helvetica"/>
            <w:b w:val="0"/>
            <w:noProof/>
          </w:rPr>
          <w:t>29</w:t>
        </w:r>
      </w:ins>
      <w:del w:id="40" w:author="Gregory Shatan" w:date="2015-06-10T19:17:00Z">
        <w:r w:rsidR="00C97A34" w:rsidDel="000F7AB8">
          <w:rPr>
            <w:rFonts w:ascii="Helvetica" w:hAnsi="Helvetica"/>
            <w:b w:val="0"/>
            <w:noProof/>
          </w:rPr>
          <w:delText>31</w:delText>
        </w:r>
      </w:del>
      <w:r w:rsidRPr="00C97A34">
        <w:rPr>
          <w:rFonts w:ascii="Helvetica" w:hAnsi="Helvetica"/>
          <w:b w:val="0"/>
          <w:noProof/>
        </w:rPr>
        <w:fldChar w:fldCharType="end"/>
      </w:r>
    </w:p>
    <w:p w14:paraId="166D0E75" w14:textId="516FE699"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ccTLD Delegation Appeals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_Toc295466372 \h </w:instrText>
      </w:r>
      <w:r w:rsidRPr="00C97A34">
        <w:rPr>
          <w:rFonts w:ascii="Helvetica" w:hAnsi="Helvetica"/>
          <w:b w:val="0"/>
          <w:noProof/>
        </w:rPr>
      </w:r>
      <w:r w:rsidRPr="00C97A34">
        <w:rPr>
          <w:rFonts w:ascii="Helvetica" w:hAnsi="Helvetica"/>
          <w:b w:val="0"/>
          <w:noProof/>
        </w:rPr>
        <w:fldChar w:fldCharType="separate"/>
      </w:r>
      <w:ins w:id="41" w:author="Gregory Shatan" w:date="2015-06-10T19:18:00Z">
        <w:r w:rsidR="000F7AB8">
          <w:rPr>
            <w:rFonts w:ascii="Helvetica" w:hAnsi="Helvetica"/>
            <w:b w:val="0"/>
            <w:noProof/>
          </w:rPr>
          <w:t>31</w:t>
        </w:r>
      </w:ins>
      <w:del w:id="42"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70D056B3" w14:textId="5B2CD9E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lastRenderedPageBreak/>
        <w:t>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_Toc295466373 \h </w:instrText>
      </w:r>
      <w:r w:rsidRPr="00C97A34">
        <w:rPr>
          <w:rFonts w:ascii="Helvetica" w:hAnsi="Helvetica"/>
          <w:b w:val="0"/>
          <w:noProof/>
        </w:rPr>
      </w:r>
      <w:r w:rsidRPr="00C97A34">
        <w:rPr>
          <w:rFonts w:ascii="Helvetica" w:hAnsi="Helvetica"/>
          <w:b w:val="0"/>
          <w:noProof/>
        </w:rPr>
        <w:fldChar w:fldCharType="separate"/>
      </w:r>
      <w:ins w:id="43" w:author="Gregory Shatan" w:date="2015-06-10T19:18:00Z">
        <w:r w:rsidR="000F7AB8">
          <w:rPr>
            <w:rFonts w:ascii="Helvetica" w:hAnsi="Helvetica"/>
            <w:b w:val="0"/>
            <w:noProof/>
          </w:rPr>
          <w:t>31</w:t>
        </w:r>
      </w:ins>
      <w:del w:id="44"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039AF3B6" w14:textId="6E304354"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Regulatory and Legal Obligations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_Toc295466374 \h </w:instrText>
      </w:r>
      <w:r w:rsidRPr="00C97A34">
        <w:rPr>
          <w:rFonts w:ascii="Helvetica" w:hAnsi="Helvetica"/>
          <w:b w:val="0"/>
          <w:noProof/>
        </w:rPr>
      </w:r>
      <w:r w:rsidRPr="00C97A34">
        <w:rPr>
          <w:rFonts w:ascii="Helvetica" w:hAnsi="Helvetica"/>
          <w:b w:val="0"/>
          <w:noProof/>
        </w:rPr>
        <w:fldChar w:fldCharType="separate"/>
      </w:r>
      <w:ins w:id="45" w:author="Gregory Shatan" w:date="2015-06-10T19:18:00Z">
        <w:r w:rsidR="000F7AB8">
          <w:rPr>
            <w:rFonts w:ascii="Helvetica" w:hAnsi="Helvetica"/>
            <w:b w:val="0"/>
            <w:noProof/>
          </w:rPr>
          <w:t>32</w:t>
        </w:r>
      </w:ins>
      <w:del w:id="46" w:author="Gregory Shatan" w:date="2015-06-10T19:17:00Z">
        <w:r w:rsidR="00C97A34" w:rsidDel="000F7AB8">
          <w:rPr>
            <w:rFonts w:ascii="Helvetica" w:hAnsi="Helvetica"/>
            <w:b w:val="0"/>
            <w:noProof/>
          </w:rPr>
          <w:delText>33</w:delText>
        </w:r>
      </w:del>
      <w:r w:rsidRPr="00C97A34">
        <w:rPr>
          <w:rFonts w:ascii="Helvetica" w:hAnsi="Helvetica"/>
          <w:b w:val="0"/>
          <w:noProof/>
        </w:rPr>
        <w:fldChar w:fldCharType="end"/>
      </w:r>
    </w:p>
    <w:p w14:paraId="6A844922" w14:textId="62B00067"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III.B.  Implications for the interface between the IANA Functions and existing policy arrangements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_Toc295466375 \h </w:instrText>
      </w:r>
      <w:r w:rsidRPr="00C97A34">
        <w:rPr>
          <w:rFonts w:ascii="Helvetica" w:hAnsi="Helvetica"/>
          <w:b w:val="0"/>
          <w:noProof/>
        </w:rPr>
      </w:r>
      <w:r w:rsidRPr="00C97A34">
        <w:rPr>
          <w:rFonts w:ascii="Helvetica" w:hAnsi="Helvetica"/>
          <w:b w:val="0"/>
          <w:noProof/>
        </w:rPr>
        <w:fldChar w:fldCharType="separate"/>
      </w:r>
      <w:ins w:id="47" w:author="Gregory Shatan" w:date="2015-06-10T19:18:00Z">
        <w:r w:rsidR="000F7AB8">
          <w:rPr>
            <w:rFonts w:ascii="Helvetica" w:hAnsi="Helvetica"/>
            <w:b w:val="0"/>
            <w:noProof/>
          </w:rPr>
          <w:t>32</w:t>
        </w:r>
      </w:ins>
      <w:del w:id="48" w:author="Gregory Shatan" w:date="2015-06-10T19:17:00Z">
        <w:r w:rsidR="00C97A34" w:rsidDel="000F7AB8">
          <w:rPr>
            <w:rFonts w:ascii="Helvetica" w:hAnsi="Helvetica"/>
            <w:b w:val="0"/>
            <w:noProof/>
          </w:rPr>
          <w:delText>34</w:delText>
        </w:r>
      </w:del>
      <w:r w:rsidRPr="00C97A34">
        <w:rPr>
          <w:rFonts w:ascii="Helvetica" w:hAnsi="Helvetica"/>
          <w:b w:val="0"/>
          <w:noProof/>
        </w:rPr>
        <w:fldChar w:fldCharType="end"/>
      </w:r>
    </w:p>
    <w:p w14:paraId="6FF68A25" w14:textId="150C63E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IV.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Transition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_Toc295466376 \h </w:instrText>
      </w:r>
      <w:r w:rsidRPr="00C97A34">
        <w:rPr>
          <w:rFonts w:ascii="Helvetica" w:hAnsi="Helvetica"/>
          <w:b w:val="0"/>
          <w:noProof/>
        </w:rPr>
      </w:r>
      <w:r w:rsidRPr="00C97A34">
        <w:rPr>
          <w:rFonts w:ascii="Helvetica" w:hAnsi="Helvetica"/>
          <w:b w:val="0"/>
          <w:noProof/>
        </w:rPr>
        <w:fldChar w:fldCharType="separate"/>
      </w:r>
      <w:ins w:id="49" w:author="Gregory Shatan" w:date="2015-06-10T19:18:00Z">
        <w:r w:rsidR="000F7AB8">
          <w:rPr>
            <w:rFonts w:ascii="Helvetica" w:hAnsi="Helvetica"/>
            <w:b w:val="0"/>
            <w:noProof/>
          </w:rPr>
          <w:t>33</w:t>
        </w:r>
      </w:ins>
      <w:del w:id="50" w:author="Gregory Shatan" w:date="2015-06-10T19:17:00Z">
        <w:r w:rsidR="00C97A34" w:rsidDel="000F7AB8">
          <w:rPr>
            <w:rFonts w:ascii="Helvetica" w:hAnsi="Helvetica"/>
            <w:b w:val="0"/>
            <w:noProof/>
          </w:rPr>
          <w:delText>35</w:delText>
        </w:r>
      </w:del>
      <w:r w:rsidRPr="00C97A34">
        <w:rPr>
          <w:rFonts w:ascii="Helvetica" w:hAnsi="Helvetica"/>
          <w:b w:val="0"/>
          <w:noProof/>
        </w:rPr>
        <w:fldChar w:fldCharType="end"/>
      </w:r>
    </w:p>
    <w:p w14:paraId="601EA3C0" w14:textId="17628C9C"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IV.A. Operational requirements to achieve continuity of service and possible new service integration throughout the transition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_Toc295466377 \h </w:instrText>
      </w:r>
      <w:r w:rsidRPr="00C97A34">
        <w:rPr>
          <w:rFonts w:ascii="Helvetica" w:hAnsi="Helvetica"/>
          <w:b w:val="0"/>
          <w:noProof/>
        </w:rPr>
      </w:r>
      <w:r w:rsidRPr="00C97A34">
        <w:rPr>
          <w:rFonts w:ascii="Helvetica" w:hAnsi="Helvetica"/>
          <w:b w:val="0"/>
          <w:noProof/>
        </w:rPr>
        <w:fldChar w:fldCharType="separate"/>
      </w:r>
      <w:ins w:id="51" w:author="Gregory Shatan" w:date="2015-06-10T19:18:00Z">
        <w:r w:rsidR="000F7AB8">
          <w:rPr>
            <w:rFonts w:ascii="Helvetica" w:hAnsi="Helvetica"/>
            <w:b w:val="0"/>
            <w:noProof/>
          </w:rPr>
          <w:t>33</w:t>
        </w:r>
      </w:ins>
      <w:del w:id="52" w:author="Gregory Shatan" w:date="2015-06-10T19:17:00Z">
        <w:r w:rsidR="00C97A34" w:rsidDel="000F7AB8">
          <w:rPr>
            <w:rFonts w:ascii="Helvetica" w:hAnsi="Helvetica"/>
            <w:b w:val="0"/>
            <w:noProof/>
          </w:rPr>
          <w:delText>35</w:delText>
        </w:r>
      </w:del>
      <w:r w:rsidRPr="00C97A34">
        <w:rPr>
          <w:rFonts w:ascii="Helvetica" w:hAnsi="Helvetica"/>
          <w:b w:val="0"/>
          <w:noProof/>
        </w:rPr>
        <w:fldChar w:fldCharType="end"/>
      </w:r>
    </w:p>
    <w:p w14:paraId="127CF5C3" w14:textId="3AB90CC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IV.B. Description of any legal framework requirements in the absence of the NTIA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_Toc295466378 \h </w:instrText>
      </w:r>
      <w:r w:rsidRPr="00C97A34">
        <w:rPr>
          <w:rFonts w:ascii="Helvetica" w:hAnsi="Helvetica"/>
          <w:b w:val="0"/>
          <w:noProof/>
        </w:rPr>
      </w:r>
      <w:r w:rsidRPr="00C97A34">
        <w:rPr>
          <w:rFonts w:ascii="Helvetica" w:hAnsi="Helvetica"/>
          <w:b w:val="0"/>
          <w:noProof/>
        </w:rPr>
        <w:fldChar w:fldCharType="separate"/>
      </w:r>
      <w:ins w:id="53" w:author="Gregory Shatan" w:date="2015-06-10T19:18:00Z">
        <w:r w:rsidR="000F7AB8">
          <w:rPr>
            <w:rFonts w:ascii="Helvetica" w:hAnsi="Helvetica"/>
            <w:b w:val="0"/>
            <w:noProof/>
          </w:rPr>
          <w:t>35</w:t>
        </w:r>
      </w:ins>
      <w:del w:id="54" w:author="Gregory Shatan" w:date="2015-06-10T19:17:00Z">
        <w:r w:rsidR="00C97A34" w:rsidDel="000F7AB8">
          <w:rPr>
            <w:rFonts w:ascii="Helvetica" w:hAnsi="Helvetica"/>
            <w:b w:val="0"/>
            <w:noProof/>
          </w:rPr>
          <w:delText>37</w:delText>
        </w:r>
      </w:del>
      <w:r w:rsidRPr="00C97A34">
        <w:rPr>
          <w:rFonts w:ascii="Helvetica" w:hAnsi="Helvetica"/>
          <w:b w:val="0"/>
          <w:noProof/>
        </w:rPr>
        <w:fldChar w:fldCharType="end"/>
      </w:r>
    </w:p>
    <w:p w14:paraId="5EECFABA" w14:textId="682BC212"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IV.C. Workability of any new technical or operational methods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_Toc295466379 \h </w:instrText>
      </w:r>
      <w:r w:rsidRPr="00C97A34">
        <w:rPr>
          <w:rFonts w:ascii="Helvetica" w:hAnsi="Helvetica"/>
          <w:b w:val="0"/>
          <w:noProof/>
        </w:rPr>
      </w:r>
      <w:r w:rsidRPr="00C97A34">
        <w:rPr>
          <w:rFonts w:ascii="Helvetica" w:hAnsi="Helvetica"/>
          <w:b w:val="0"/>
          <w:noProof/>
        </w:rPr>
        <w:fldChar w:fldCharType="separate"/>
      </w:r>
      <w:ins w:id="55" w:author="Gregory Shatan" w:date="2015-06-10T19:18:00Z">
        <w:r w:rsidR="000F7AB8">
          <w:rPr>
            <w:rFonts w:ascii="Helvetica" w:hAnsi="Helvetica"/>
            <w:b w:val="0"/>
            <w:noProof/>
          </w:rPr>
          <w:t>36</w:t>
        </w:r>
      </w:ins>
      <w:del w:id="56" w:author="Gregory Shatan" w:date="2015-06-10T19:17:00Z">
        <w:r w:rsidR="00C97A34" w:rsidDel="000F7AB8">
          <w:rPr>
            <w:rFonts w:ascii="Helvetica" w:hAnsi="Helvetica"/>
            <w:b w:val="0"/>
            <w:noProof/>
          </w:rPr>
          <w:delText>38</w:delText>
        </w:r>
      </w:del>
      <w:r w:rsidRPr="00C97A34">
        <w:rPr>
          <w:rFonts w:ascii="Helvetica" w:hAnsi="Helvetica"/>
          <w:b w:val="0"/>
          <w:noProof/>
        </w:rPr>
        <w:fldChar w:fldCharType="end"/>
      </w:r>
    </w:p>
    <w:p w14:paraId="445B96F3" w14:textId="71C12AF1"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IV.D. Length the proposals in Section III are expected to take to complete, and any intermediate milestones that may occur before they are completed</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_Toc295466380 \h </w:instrText>
      </w:r>
      <w:r w:rsidRPr="00C97A34">
        <w:rPr>
          <w:rFonts w:ascii="Helvetica" w:hAnsi="Helvetica"/>
          <w:b w:val="0"/>
          <w:noProof/>
        </w:rPr>
      </w:r>
      <w:r w:rsidRPr="00C97A34">
        <w:rPr>
          <w:rFonts w:ascii="Helvetica" w:hAnsi="Helvetica"/>
          <w:b w:val="0"/>
          <w:noProof/>
        </w:rPr>
        <w:fldChar w:fldCharType="separate"/>
      </w:r>
      <w:ins w:id="57" w:author="Gregory Shatan" w:date="2015-06-10T19:18:00Z">
        <w:r w:rsidR="000F7AB8">
          <w:rPr>
            <w:rFonts w:ascii="Helvetica" w:hAnsi="Helvetica"/>
            <w:b w:val="0"/>
            <w:noProof/>
          </w:rPr>
          <w:t>37</w:t>
        </w:r>
      </w:ins>
      <w:del w:id="58" w:author="Gregory Shatan" w:date="2015-06-10T19:17:00Z">
        <w:r w:rsidR="00C97A34" w:rsidDel="000F7AB8">
          <w:rPr>
            <w:rFonts w:ascii="Helvetica" w:hAnsi="Helvetica"/>
            <w:b w:val="0"/>
            <w:noProof/>
          </w:rPr>
          <w:delText>40</w:delText>
        </w:r>
      </w:del>
      <w:r w:rsidRPr="00C97A34">
        <w:rPr>
          <w:rFonts w:ascii="Helvetica" w:hAnsi="Helvetica"/>
          <w:b w:val="0"/>
          <w:noProof/>
        </w:rPr>
        <w:fldChar w:fldCharType="end"/>
      </w:r>
    </w:p>
    <w:p w14:paraId="08BAB8E7" w14:textId="1A9949CD"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NTIA Requirements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_Toc295466381 \h </w:instrText>
      </w:r>
      <w:r w:rsidRPr="00C97A34">
        <w:rPr>
          <w:rFonts w:ascii="Helvetica" w:hAnsi="Helvetica"/>
          <w:b w:val="0"/>
          <w:noProof/>
        </w:rPr>
      </w:r>
      <w:r w:rsidRPr="00C97A34">
        <w:rPr>
          <w:rFonts w:ascii="Helvetica" w:hAnsi="Helvetica"/>
          <w:b w:val="0"/>
          <w:noProof/>
        </w:rPr>
        <w:fldChar w:fldCharType="separate"/>
      </w:r>
      <w:ins w:id="59" w:author="Gregory Shatan" w:date="2015-06-10T19:18:00Z">
        <w:r w:rsidR="000F7AB8">
          <w:rPr>
            <w:rFonts w:ascii="Helvetica" w:hAnsi="Helvetica"/>
            <w:b w:val="0"/>
            <w:noProof/>
          </w:rPr>
          <w:t>41</w:t>
        </w:r>
      </w:ins>
      <w:del w:id="60"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7E543A79" w14:textId="05B106D5"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V.A. Support and enhance the multistakeholder model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_Toc295466382 \h </w:instrText>
      </w:r>
      <w:r w:rsidRPr="00C97A34">
        <w:rPr>
          <w:rFonts w:ascii="Helvetica" w:hAnsi="Helvetica"/>
          <w:b w:val="0"/>
          <w:noProof/>
        </w:rPr>
      </w:r>
      <w:r w:rsidRPr="00C97A34">
        <w:rPr>
          <w:rFonts w:ascii="Helvetica" w:hAnsi="Helvetica"/>
          <w:b w:val="0"/>
          <w:noProof/>
        </w:rPr>
        <w:fldChar w:fldCharType="separate"/>
      </w:r>
      <w:ins w:id="61" w:author="Gregory Shatan" w:date="2015-06-10T19:18:00Z">
        <w:r w:rsidR="000F7AB8">
          <w:rPr>
            <w:rFonts w:ascii="Helvetica" w:hAnsi="Helvetica"/>
            <w:b w:val="0"/>
            <w:noProof/>
          </w:rPr>
          <w:t>41</w:t>
        </w:r>
      </w:ins>
      <w:del w:id="62"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00543BE2" w14:textId="735FC62F"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V.B. Maintain</w:t>
      </w:r>
      <w:r w:rsidRPr="00C97A34">
        <w:rPr>
          <w:rFonts w:ascii="Helvetica" w:hAnsi="Helvetica"/>
          <w:b w:val="0"/>
          <w:noProof/>
        </w:rPr>
        <w:t xml:space="preserve"> the security, stability, and resiliency of the Internet DNS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_Toc295466383 \h </w:instrText>
      </w:r>
      <w:r w:rsidRPr="00C97A34">
        <w:rPr>
          <w:rFonts w:ascii="Helvetica" w:hAnsi="Helvetica"/>
          <w:b w:val="0"/>
          <w:noProof/>
        </w:rPr>
      </w:r>
      <w:r w:rsidRPr="00C97A34">
        <w:rPr>
          <w:rFonts w:ascii="Helvetica" w:hAnsi="Helvetica"/>
          <w:b w:val="0"/>
          <w:noProof/>
        </w:rPr>
        <w:fldChar w:fldCharType="separate"/>
      </w:r>
      <w:ins w:id="63" w:author="Gregory Shatan" w:date="2015-06-10T19:18:00Z">
        <w:r w:rsidR="000F7AB8">
          <w:rPr>
            <w:rFonts w:ascii="Helvetica" w:hAnsi="Helvetica"/>
            <w:b w:val="0"/>
            <w:noProof/>
          </w:rPr>
          <w:t>41</w:t>
        </w:r>
      </w:ins>
      <w:del w:id="64" w:author="Gregory Shatan" w:date="2015-06-10T19:17:00Z">
        <w:r w:rsidR="00C97A34" w:rsidDel="000F7AB8">
          <w:rPr>
            <w:rFonts w:ascii="Helvetica" w:hAnsi="Helvetica"/>
            <w:b w:val="0"/>
            <w:noProof/>
          </w:rPr>
          <w:delText>43</w:delText>
        </w:r>
      </w:del>
      <w:r w:rsidRPr="00C97A34">
        <w:rPr>
          <w:rFonts w:ascii="Helvetica" w:hAnsi="Helvetica"/>
          <w:b w:val="0"/>
          <w:noProof/>
        </w:rPr>
        <w:fldChar w:fldCharType="end"/>
      </w:r>
    </w:p>
    <w:p w14:paraId="3A89ED65" w14:textId="3C42EABE"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V.C. Meet the needs and expectation of the global customers and partners of the IANA services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_Toc295466384 \h </w:instrText>
      </w:r>
      <w:r w:rsidRPr="00C97A34">
        <w:rPr>
          <w:rFonts w:ascii="Helvetica" w:hAnsi="Helvetica"/>
          <w:b w:val="0"/>
          <w:noProof/>
        </w:rPr>
      </w:r>
      <w:r w:rsidRPr="00C97A34">
        <w:rPr>
          <w:rFonts w:ascii="Helvetica" w:hAnsi="Helvetica"/>
          <w:b w:val="0"/>
          <w:noProof/>
        </w:rPr>
        <w:fldChar w:fldCharType="separate"/>
      </w:r>
      <w:ins w:id="65" w:author="Gregory Shatan" w:date="2015-06-10T19:18:00Z">
        <w:r w:rsidR="000F7AB8">
          <w:rPr>
            <w:rFonts w:ascii="Helvetica" w:hAnsi="Helvetica"/>
            <w:b w:val="0"/>
            <w:noProof/>
          </w:rPr>
          <w:t>42</w:t>
        </w:r>
      </w:ins>
      <w:del w:id="66" w:author="Gregory Shatan" w:date="2015-06-10T19:17:00Z">
        <w:r w:rsidR="00C97A34" w:rsidDel="000F7AB8">
          <w:rPr>
            <w:rFonts w:ascii="Helvetica" w:hAnsi="Helvetica"/>
            <w:b w:val="0"/>
            <w:noProof/>
          </w:rPr>
          <w:delText>44</w:delText>
        </w:r>
      </w:del>
      <w:r w:rsidRPr="00C97A34">
        <w:rPr>
          <w:rFonts w:ascii="Helvetica" w:hAnsi="Helvetica"/>
          <w:b w:val="0"/>
          <w:noProof/>
        </w:rPr>
        <w:fldChar w:fldCharType="end"/>
      </w:r>
    </w:p>
    <w:p w14:paraId="5865208C" w14:textId="6E3443A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V.D. Maintain the openness of the Internet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_Toc295466385 \h </w:instrText>
      </w:r>
      <w:r w:rsidRPr="00C97A34">
        <w:rPr>
          <w:rFonts w:ascii="Helvetica" w:hAnsi="Helvetica"/>
          <w:b w:val="0"/>
          <w:noProof/>
        </w:rPr>
      </w:r>
      <w:r w:rsidRPr="00C97A34">
        <w:rPr>
          <w:rFonts w:ascii="Helvetica" w:hAnsi="Helvetica"/>
          <w:b w:val="0"/>
          <w:noProof/>
        </w:rPr>
        <w:fldChar w:fldCharType="separate"/>
      </w:r>
      <w:ins w:id="67" w:author="Gregory Shatan" w:date="2015-06-10T19:18:00Z">
        <w:r w:rsidR="000F7AB8">
          <w:rPr>
            <w:rFonts w:ascii="Helvetica" w:hAnsi="Helvetica"/>
            <w:b w:val="0"/>
            <w:noProof/>
          </w:rPr>
          <w:t>42</w:t>
        </w:r>
      </w:ins>
      <w:del w:id="68" w:author="Gregory Shatan" w:date="2015-06-10T19:17:00Z">
        <w:r w:rsidR="00C97A34" w:rsidDel="000F7AB8">
          <w:rPr>
            <w:rFonts w:ascii="Helvetica" w:hAnsi="Helvetica"/>
            <w:b w:val="0"/>
            <w:noProof/>
          </w:rPr>
          <w:delText>45</w:delText>
        </w:r>
      </w:del>
      <w:r w:rsidRPr="00C97A34">
        <w:rPr>
          <w:rFonts w:ascii="Helvetica" w:hAnsi="Helvetica"/>
          <w:b w:val="0"/>
          <w:noProof/>
        </w:rPr>
        <w:fldChar w:fldCharType="end"/>
      </w:r>
    </w:p>
    <w:p w14:paraId="3A9E6F74" w14:textId="661351B3"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V.E. The proposal must not replace the NTIA role with a government-led or an intergovernmental organization solution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_Toc295466386 \h </w:instrText>
      </w:r>
      <w:r w:rsidRPr="00C97A34">
        <w:rPr>
          <w:rFonts w:ascii="Helvetica" w:hAnsi="Helvetica"/>
          <w:b w:val="0"/>
          <w:noProof/>
        </w:rPr>
      </w:r>
      <w:r w:rsidRPr="00C97A34">
        <w:rPr>
          <w:rFonts w:ascii="Helvetica" w:hAnsi="Helvetica"/>
          <w:b w:val="0"/>
          <w:noProof/>
        </w:rPr>
        <w:fldChar w:fldCharType="separate"/>
      </w:r>
      <w:ins w:id="69" w:author="Gregory Shatan" w:date="2015-06-10T19:18:00Z">
        <w:r w:rsidR="000F7AB8">
          <w:rPr>
            <w:rFonts w:ascii="Helvetica" w:hAnsi="Helvetica"/>
            <w:b w:val="0"/>
            <w:noProof/>
          </w:rPr>
          <w:t>43</w:t>
        </w:r>
      </w:ins>
      <w:del w:id="70" w:author="Gregory Shatan" w:date="2015-06-10T19:17:00Z">
        <w:r w:rsidR="00C97A34" w:rsidDel="000F7AB8">
          <w:rPr>
            <w:rFonts w:ascii="Helvetica" w:hAnsi="Helvetica"/>
            <w:b w:val="0"/>
            <w:noProof/>
          </w:rPr>
          <w:delText>45</w:delText>
        </w:r>
      </w:del>
      <w:r w:rsidRPr="00C97A34">
        <w:rPr>
          <w:rFonts w:ascii="Helvetica" w:hAnsi="Helvetica"/>
          <w:b w:val="0"/>
          <w:noProof/>
        </w:rPr>
        <w:fldChar w:fldCharType="end"/>
      </w:r>
    </w:p>
    <w:p w14:paraId="6B2691C0" w14:textId="0E32348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VI.</w:t>
      </w:r>
      <w:r w:rsidRPr="00C97A34">
        <w:rPr>
          <w:rFonts w:ascii="Helvetica" w:eastAsiaTheme="minorEastAsia" w:hAnsi="Helvetica" w:cstheme="minorBidi"/>
          <w:b w:val="0"/>
          <w:noProof/>
          <w:sz w:val="24"/>
          <w:szCs w:val="24"/>
          <w:u w:val="none"/>
          <w:lang w:val="en-US" w:eastAsia="ja-JP"/>
        </w:rPr>
        <w:tab/>
      </w:r>
      <w:r w:rsidRPr="00C97A34">
        <w:rPr>
          <w:rFonts w:ascii="Helvetica" w:hAnsi="Helvetica" w:cs="Helvetica"/>
          <w:b w:val="0"/>
          <w:noProof/>
        </w:rPr>
        <w:t>Community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_Toc295466387 \h </w:instrText>
      </w:r>
      <w:r w:rsidRPr="00C97A34">
        <w:rPr>
          <w:rFonts w:ascii="Helvetica" w:hAnsi="Helvetica"/>
          <w:b w:val="0"/>
          <w:noProof/>
        </w:rPr>
      </w:r>
      <w:r w:rsidRPr="00C97A34">
        <w:rPr>
          <w:rFonts w:ascii="Helvetica" w:hAnsi="Helvetica"/>
          <w:b w:val="0"/>
          <w:noProof/>
        </w:rPr>
        <w:fldChar w:fldCharType="separate"/>
      </w:r>
      <w:ins w:id="71" w:author="Gregory Shatan" w:date="2015-06-10T19:18:00Z">
        <w:r w:rsidR="000F7AB8">
          <w:rPr>
            <w:rFonts w:ascii="Helvetica" w:hAnsi="Helvetica"/>
            <w:b w:val="0"/>
            <w:noProof/>
          </w:rPr>
          <w:t>44</w:t>
        </w:r>
      </w:ins>
      <w:del w:id="72" w:author="Gregory Shatan" w:date="2015-06-10T19:17:00Z">
        <w:r w:rsidR="00C97A34" w:rsidDel="000F7AB8">
          <w:rPr>
            <w:rFonts w:ascii="Helvetica" w:hAnsi="Helvetica"/>
            <w:b w:val="0"/>
            <w:noProof/>
          </w:rPr>
          <w:delText>46</w:delText>
        </w:r>
      </w:del>
      <w:r w:rsidRPr="00C97A34">
        <w:rPr>
          <w:rFonts w:ascii="Helvetica" w:hAnsi="Helvetica"/>
          <w:b w:val="0"/>
          <w:noProof/>
        </w:rPr>
        <w:fldChar w:fldCharType="end"/>
      </w:r>
    </w:p>
    <w:p w14:paraId="41B26012" w14:textId="37167D48"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VI.A. Steps taken to develop the proposal and to determine consensus.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_Toc295466388 \h </w:instrText>
      </w:r>
      <w:r w:rsidRPr="00C97A34">
        <w:rPr>
          <w:rFonts w:ascii="Helvetica" w:hAnsi="Helvetica"/>
          <w:b w:val="0"/>
          <w:noProof/>
        </w:rPr>
      </w:r>
      <w:r w:rsidRPr="00C97A34">
        <w:rPr>
          <w:rFonts w:ascii="Helvetica" w:hAnsi="Helvetica"/>
          <w:b w:val="0"/>
          <w:noProof/>
        </w:rPr>
        <w:fldChar w:fldCharType="separate"/>
      </w:r>
      <w:ins w:id="73" w:author="Gregory Shatan" w:date="2015-06-10T19:18:00Z">
        <w:r w:rsidR="000F7AB8">
          <w:rPr>
            <w:rFonts w:ascii="Helvetica" w:hAnsi="Helvetica"/>
            <w:b w:val="0"/>
            <w:noProof/>
          </w:rPr>
          <w:t>44</w:t>
        </w:r>
      </w:ins>
      <w:del w:id="74" w:author="Gregory Shatan" w:date="2015-06-10T19:17:00Z">
        <w:r w:rsidR="00C97A34" w:rsidDel="000F7AB8">
          <w:rPr>
            <w:rFonts w:ascii="Helvetica" w:hAnsi="Helvetica"/>
            <w:b w:val="0"/>
            <w:noProof/>
          </w:rPr>
          <w:delText>46</w:delText>
        </w:r>
      </w:del>
      <w:r w:rsidRPr="00C97A34">
        <w:rPr>
          <w:rFonts w:ascii="Helvetica" w:hAnsi="Helvetica"/>
          <w:b w:val="0"/>
          <w:noProof/>
        </w:rPr>
        <w:fldChar w:fldCharType="end"/>
      </w:r>
    </w:p>
    <w:p w14:paraId="01F51DB2" w14:textId="74D1034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cs="Helvetica"/>
          <w:b w:val="0"/>
          <w:noProof/>
        </w:rPr>
        <w:t>VI.B. Links to announcements, agendas, mailing lists, consultations, and meeting proceedings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_Toc295466395 \h </w:instrText>
      </w:r>
      <w:r w:rsidRPr="00C97A34">
        <w:rPr>
          <w:rFonts w:ascii="Helvetica" w:hAnsi="Helvetica"/>
          <w:b w:val="0"/>
          <w:noProof/>
        </w:rPr>
      </w:r>
      <w:r w:rsidRPr="00C97A34">
        <w:rPr>
          <w:rFonts w:ascii="Helvetica" w:hAnsi="Helvetica"/>
          <w:b w:val="0"/>
          <w:noProof/>
        </w:rPr>
        <w:fldChar w:fldCharType="separate"/>
      </w:r>
      <w:ins w:id="75" w:author="Gregory Shatan" w:date="2015-06-10T19:18:00Z">
        <w:r w:rsidR="000F7AB8">
          <w:rPr>
            <w:rFonts w:ascii="Helvetica" w:hAnsi="Helvetica"/>
            <w:b w:val="0"/>
            <w:noProof/>
          </w:rPr>
          <w:t>49</w:t>
        </w:r>
      </w:ins>
      <w:del w:id="76" w:author="Gregory Shatan" w:date="2015-06-10T19:17:00Z">
        <w:r w:rsidR="00C97A34" w:rsidDel="000F7AB8">
          <w:rPr>
            <w:rFonts w:ascii="Helvetica" w:hAnsi="Helvetica"/>
            <w:b w:val="0"/>
            <w:noProof/>
          </w:rPr>
          <w:delText>51</w:delText>
        </w:r>
      </w:del>
      <w:r w:rsidRPr="00C97A34">
        <w:rPr>
          <w:rFonts w:ascii="Helvetica" w:hAnsi="Helvetica"/>
          <w:b w:val="0"/>
          <w:noProof/>
        </w:rPr>
        <w:fldChar w:fldCharType="end"/>
      </w:r>
    </w:p>
    <w:p w14:paraId="17F464A9" w14:textId="1176B520" w:rsidR="00482536" w:rsidRPr="00C97A34"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C97A34">
        <w:rPr>
          <w:rFonts w:ascii="Helvetica" w:hAnsi="Helvetica"/>
          <w:b w:val="0"/>
          <w:noProof/>
        </w:rPr>
        <w:t>VI.C. Assessment of the level of consensus behind your community’s proposal, including a description of areas of contention or disagreement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_Toc295466402 \h </w:instrText>
      </w:r>
      <w:r w:rsidRPr="00C97A34">
        <w:rPr>
          <w:rFonts w:ascii="Helvetica" w:hAnsi="Helvetica"/>
          <w:b w:val="0"/>
          <w:noProof/>
        </w:rPr>
      </w:r>
      <w:r w:rsidRPr="00C97A34">
        <w:rPr>
          <w:rFonts w:ascii="Helvetica" w:hAnsi="Helvetica"/>
          <w:b w:val="0"/>
          <w:noProof/>
        </w:rPr>
        <w:fldChar w:fldCharType="separate"/>
      </w:r>
      <w:ins w:id="77" w:author="Gregory Shatan" w:date="2015-06-10T19:18:00Z">
        <w:r w:rsidR="000F7AB8">
          <w:rPr>
            <w:rFonts w:ascii="Helvetica" w:hAnsi="Helvetica"/>
            <w:b w:val="0"/>
            <w:noProof/>
          </w:rPr>
          <w:t>50</w:t>
        </w:r>
      </w:ins>
      <w:del w:id="78" w:author="Gregory Shatan" w:date="2015-06-10T19:17:00Z">
        <w:r w:rsidR="00C97A34" w:rsidDel="000F7AB8">
          <w:rPr>
            <w:rFonts w:ascii="Helvetica" w:hAnsi="Helvetica"/>
            <w:b w:val="0"/>
            <w:noProof/>
          </w:rPr>
          <w:delText>53</w:delText>
        </w:r>
      </w:del>
      <w:r w:rsidRPr="00C97A34">
        <w:rPr>
          <w:rFonts w:ascii="Helvetica" w:hAnsi="Helvetica"/>
          <w:b w:val="0"/>
          <w:noProof/>
        </w:rPr>
        <w:fldChar w:fldCharType="end"/>
      </w:r>
    </w:p>
    <w:p w14:paraId="15C653E8" w14:textId="120F3E4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A – The Community’s Use of the IANA Functions – Additional Information</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_Toc295466403 \h </w:instrText>
      </w:r>
      <w:r w:rsidRPr="00C97A34">
        <w:rPr>
          <w:rFonts w:ascii="Helvetica" w:hAnsi="Helvetica"/>
          <w:b w:val="0"/>
          <w:noProof/>
        </w:rPr>
      </w:r>
      <w:r w:rsidRPr="00C97A34">
        <w:rPr>
          <w:rFonts w:ascii="Helvetica" w:hAnsi="Helvetica"/>
          <w:b w:val="0"/>
          <w:noProof/>
        </w:rPr>
        <w:fldChar w:fldCharType="separate"/>
      </w:r>
      <w:ins w:id="79" w:author="Gregory Shatan" w:date="2015-06-10T19:18:00Z">
        <w:r w:rsidR="000F7AB8">
          <w:rPr>
            <w:rFonts w:ascii="Helvetica" w:hAnsi="Helvetica"/>
            <w:b w:val="0"/>
            <w:noProof/>
          </w:rPr>
          <w:t>51</w:t>
        </w:r>
      </w:ins>
      <w:del w:id="80" w:author="Gregory Shatan" w:date="2015-06-10T19:17:00Z">
        <w:r w:rsidR="00C97A34" w:rsidDel="000F7AB8">
          <w:rPr>
            <w:rFonts w:ascii="Helvetica" w:hAnsi="Helvetica"/>
            <w:b w:val="0"/>
            <w:noProof/>
          </w:rPr>
          <w:delText>54</w:delText>
        </w:r>
      </w:del>
      <w:r w:rsidRPr="00C97A34">
        <w:rPr>
          <w:rFonts w:ascii="Helvetica" w:hAnsi="Helvetica"/>
          <w:b w:val="0"/>
          <w:noProof/>
        </w:rPr>
        <w:fldChar w:fldCharType="end"/>
      </w:r>
    </w:p>
    <w:p w14:paraId="748D9AB5" w14:textId="6DD5FA3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B – Oversight Mechanisms in the NTIA IANA Functions Contract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_Toc295466404 \h </w:instrText>
      </w:r>
      <w:r w:rsidRPr="00C97A34">
        <w:rPr>
          <w:rFonts w:ascii="Helvetica" w:hAnsi="Helvetica"/>
          <w:b w:val="0"/>
          <w:noProof/>
        </w:rPr>
      </w:r>
      <w:r w:rsidRPr="00C97A34">
        <w:rPr>
          <w:rFonts w:ascii="Helvetica" w:hAnsi="Helvetica"/>
          <w:b w:val="0"/>
          <w:noProof/>
        </w:rPr>
        <w:fldChar w:fldCharType="separate"/>
      </w:r>
      <w:ins w:id="81" w:author="Gregory Shatan" w:date="2015-06-10T19:18:00Z">
        <w:r w:rsidR="000F7AB8">
          <w:rPr>
            <w:rFonts w:ascii="Helvetica" w:hAnsi="Helvetica"/>
            <w:b w:val="0"/>
            <w:noProof/>
          </w:rPr>
          <w:t>55</w:t>
        </w:r>
      </w:ins>
      <w:del w:id="82" w:author="Gregory Shatan" w:date="2015-06-10T19:17:00Z">
        <w:r w:rsidR="00C97A34" w:rsidDel="000F7AB8">
          <w:rPr>
            <w:rFonts w:ascii="Helvetica" w:hAnsi="Helvetica"/>
            <w:b w:val="0"/>
            <w:noProof/>
          </w:rPr>
          <w:delText>58</w:delText>
        </w:r>
      </w:del>
      <w:r w:rsidRPr="00C97A34">
        <w:rPr>
          <w:rFonts w:ascii="Helvetica" w:hAnsi="Helvetica"/>
          <w:b w:val="0"/>
          <w:noProof/>
        </w:rPr>
        <w:fldChar w:fldCharType="end"/>
      </w:r>
    </w:p>
    <w:p w14:paraId="77751121" w14:textId="44ED25E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bCs/>
          <w:noProof/>
        </w:rPr>
        <w:t xml:space="preserve">Annex C - </w:t>
      </w:r>
      <w:r w:rsidRPr="00C97A34">
        <w:rPr>
          <w:rFonts w:ascii="Helvetica" w:hAnsi="Helvetica"/>
          <w:b w:val="0"/>
          <w:noProof/>
        </w:rPr>
        <w:t>Principles and Criteria that Should Underpin Decisions on the Transition of NTIA Stewardship for Names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_Toc295466405 \h </w:instrText>
      </w:r>
      <w:r w:rsidRPr="00C97A34">
        <w:rPr>
          <w:rFonts w:ascii="Helvetica" w:hAnsi="Helvetica"/>
          <w:b w:val="0"/>
          <w:noProof/>
        </w:rPr>
      </w:r>
      <w:r w:rsidRPr="00C97A34">
        <w:rPr>
          <w:rFonts w:ascii="Helvetica" w:hAnsi="Helvetica"/>
          <w:b w:val="0"/>
          <w:noProof/>
        </w:rPr>
        <w:fldChar w:fldCharType="separate"/>
      </w:r>
      <w:ins w:id="83" w:author="Gregory Shatan" w:date="2015-06-10T19:18:00Z">
        <w:r w:rsidR="000F7AB8">
          <w:rPr>
            <w:rFonts w:ascii="Helvetica" w:hAnsi="Helvetica"/>
            <w:b w:val="0"/>
            <w:noProof/>
          </w:rPr>
          <w:t>57</w:t>
        </w:r>
      </w:ins>
      <w:del w:id="84" w:author="Gregory Shatan" w:date="2015-06-10T19:17:00Z">
        <w:r w:rsidR="00C97A34" w:rsidDel="000F7AB8">
          <w:rPr>
            <w:rFonts w:ascii="Helvetica" w:hAnsi="Helvetica"/>
            <w:b w:val="0"/>
            <w:noProof/>
          </w:rPr>
          <w:delText>60</w:delText>
        </w:r>
      </w:del>
      <w:r w:rsidRPr="00C97A34">
        <w:rPr>
          <w:rFonts w:ascii="Helvetica" w:hAnsi="Helvetica"/>
          <w:b w:val="0"/>
          <w:noProof/>
        </w:rPr>
        <w:fldChar w:fldCharType="end"/>
      </w:r>
    </w:p>
    <w:p w14:paraId="611F1719" w14:textId="58D4475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D – Diagram</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_Toc295466406 \h </w:instrText>
      </w:r>
      <w:r w:rsidRPr="00C97A34">
        <w:rPr>
          <w:rFonts w:ascii="Helvetica" w:hAnsi="Helvetica"/>
          <w:b w:val="0"/>
          <w:noProof/>
        </w:rPr>
      </w:r>
      <w:r w:rsidRPr="00C97A34">
        <w:rPr>
          <w:rFonts w:ascii="Helvetica" w:hAnsi="Helvetica"/>
          <w:b w:val="0"/>
          <w:noProof/>
        </w:rPr>
        <w:fldChar w:fldCharType="separate"/>
      </w:r>
      <w:ins w:id="85" w:author="Gregory Shatan" w:date="2015-06-10T19:18:00Z">
        <w:r w:rsidR="000F7AB8">
          <w:rPr>
            <w:rFonts w:ascii="Helvetica" w:hAnsi="Helvetica"/>
            <w:b w:val="0"/>
            <w:noProof/>
          </w:rPr>
          <w:t>60</w:t>
        </w:r>
      </w:ins>
      <w:del w:id="86" w:author="Gregory Shatan" w:date="2015-06-10T19:17:00Z">
        <w:r w:rsidR="00C97A34" w:rsidDel="000F7AB8">
          <w:rPr>
            <w:rFonts w:ascii="Helvetica" w:hAnsi="Helvetica"/>
            <w:b w:val="0"/>
            <w:noProof/>
          </w:rPr>
          <w:delText>63</w:delText>
        </w:r>
      </w:del>
      <w:r w:rsidRPr="00C97A34">
        <w:rPr>
          <w:rFonts w:ascii="Helvetica" w:hAnsi="Helvetica"/>
          <w:b w:val="0"/>
          <w:noProof/>
        </w:rPr>
        <w:fldChar w:fldCharType="end"/>
      </w:r>
    </w:p>
    <w:p w14:paraId="00C5FA85" w14:textId="62C0C8F0"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E – IANA Contract Provisions to be Carried Over Post-Transition (Statement of Work)</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_Toc295466407 \h </w:instrText>
      </w:r>
      <w:r w:rsidRPr="00C97A34">
        <w:rPr>
          <w:rFonts w:ascii="Helvetica" w:hAnsi="Helvetica"/>
          <w:b w:val="0"/>
          <w:noProof/>
        </w:rPr>
      </w:r>
      <w:r w:rsidRPr="00C97A34">
        <w:rPr>
          <w:rFonts w:ascii="Helvetica" w:hAnsi="Helvetica"/>
          <w:b w:val="0"/>
          <w:noProof/>
        </w:rPr>
        <w:fldChar w:fldCharType="separate"/>
      </w:r>
      <w:ins w:id="87" w:author="Gregory Shatan" w:date="2015-06-10T19:18:00Z">
        <w:r w:rsidR="000F7AB8">
          <w:rPr>
            <w:rFonts w:ascii="Helvetica" w:hAnsi="Helvetica"/>
            <w:b w:val="0"/>
            <w:noProof/>
          </w:rPr>
          <w:t>61</w:t>
        </w:r>
      </w:ins>
      <w:del w:id="88" w:author="Gregory Shatan" w:date="2015-06-10T19:17:00Z">
        <w:r w:rsidR="00C97A34" w:rsidDel="000F7AB8">
          <w:rPr>
            <w:rFonts w:ascii="Helvetica" w:hAnsi="Helvetica"/>
            <w:b w:val="0"/>
            <w:noProof/>
          </w:rPr>
          <w:delText>64</w:delText>
        </w:r>
      </w:del>
      <w:r w:rsidRPr="00C97A34">
        <w:rPr>
          <w:rFonts w:ascii="Helvetica" w:hAnsi="Helvetica"/>
          <w:b w:val="0"/>
          <w:noProof/>
        </w:rPr>
        <w:fldChar w:fldCharType="end"/>
      </w:r>
    </w:p>
    <w:p w14:paraId="46286B07" w14:textId="18E9893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F – IANA Function Reviews - Statement of Work Duration and Review Periodicity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_Toc295466408 \h </w:instrText>
      </w:r>
      <w:r w:rsidRPr="00C97A34">
        <w:rPr>
          <w:rFonts w:ascii="Helvetica" w:hAnsi="Helvetica"/>
          <w:b w:val="0"/>
          <w:noProof/>
        </w:rPr>
      </w:r>
      <w:r w:rsidRPr="00C97A34">
        <w:rPr>
          <w:rFonts w:ascii="Helvetica" w:hAnsi="Helvetica"/>
          <w:b w:val="0"/>
          <w:noProof/>
        </w:rPr>
        <w:fldChar w:fldCharType="separate"/>
      </w:r>
      <w:ins w:id="89" w:author="Gregory Shatan" w:date="2015-06-10T19:18:00Z">
        <w:r w:rsidR="000F7AB8">
          <w:rPr>
            <w:rFonts w:ascii="Helvetica" w:hAnsi="Helvetica"/>
            <w:b w:val="0"/>
            <w:noProof/>
          </w:rPr>
          <w:t>63</w:t>
        </w:r>
      </w:ins>
      <w:del w:id="90" w:author="Gregory Shatan" w:date="2015-06-10T19:17:00Z">
        <w:r w:rsidR="00C97A34" w:rsidDel="000F7AB8">
          <w:rPr>
            <w:rFonts w:ascii="Helvetica" w:hAnsi="Helvetica"/>
            <w:b w:val="0"/>
            <w:noProof/>
          </w:rPr>
          <w:delText>66</w:delText>
        </w:r>
      </w:del>
      <w:r w:rsidRPr="00C97A34">
        <w:rPr>
          <w:rFonts w:ascii="Helvetica" w:hAnsi="Helvetica"/>
          <w:b w:val="0"/>
          <w:noProof/>
        </w:rPr>
        <w:fldChar w:fldCharType="end"/>
      </w:r>
    </w:p>
    <w:p w14:paraId="75645F86" w14:textId="5241B7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G – Proposed Charter of the Customer Standing Committee (CSC)</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_Toc295466412 \h </w:instrText>
      </w:r>
      <w:r w:rsidRPr="00C97A34">
        <w:rPr>
          <w:rFonts w:ascii="Helvetica" w:hAnsi="Helvetica"/>
          <w:b w:val="0"/>
          <w:noProof/>
        </w:rPr>
      </w:r>
      <w:r w:rsidRPr="00C97A34">
        <w:rPr>
          <w:rFonts w:ascii="Helvetica" w:hAnsi="Helvetica"/>
          <w:b w:val="0"/>
          <w:noProof/>
        </w:rPr>
        <w:fldChar w:fldCharType="separate"/>
      </w:r>
      <w:ins w:id="91" w:author="Gregory Shatan" w:date="2015-06-10T19:18:00Z">
        <w:r w:rsidR="000F7AB8">
          <w:rPr>
            <w:rFonts w:ascii="Helvetica" w:hAnsi="Helvetica"/>
            <w:b w:val="0"/>
            <w:noProof/>
          </w:rPr>
          <w:t>70</w:t>
        </w:r>
      </w:ins>
      <w:del w:id="92" w:author="Gregory Shatan" w:date="2015-06-10T19:17:00Z">
        <w:r w:rsidR="00C97A34" w:rsidDel="000F7AB8">
          <w:rPr>
            <w:rFonts w:ascii="Helvetica" w:hAnsi="Helvetica"/>
            <w:b w:val="0"/>
            <w:noProof/>
          </w:rPr>
          <w:delText>74</w:delText>
        </w:r>
      </w:del>
      <w:r w:rsidRPr="00C97A34">
        <w:rPr>
          <w:rFonts w:ascii="Helvetica" w:hAnsi="Helvetica"/>
          <w:b w:val="0"/>
          <w:noProof/>
        </w:rPr>
        <w:fldChar w:fldCharType="end"/>
      </w:r>
    </w:p>
    <w:p w14:paraId="3BE00B4F" w14:textId="3E2116C1"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H – Service Level Expectations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_Toc295466424 \h </w:instrText>
      </w:r>
      <w:r w:rsidRPr="00C97A34">
        <w:rPr>
          <w:rFonts w:ascii="Helvetica" w:hAnsi="Helvetica"/>
          <w:b w:val="0"/>
          <w:noProof/>
        </w:rPr>
      </w:r>
      <w:r w:rsidRPr="00C97A34">
        <w:rPr>
          <w:rFonts w:ascii="Helvetica" w:hAnsi="Helvetica"/>
          <w:b w:val="0"/>
          <w:noProof/>
        </w:rPr>
        <w:fldChar w:fldCharType="separate"/>
      </w:r>
      <w:ins w:id="93" w:author="Gregory Shatan" w:date="2015-06-10T19:18:00Z">
        <w:r w:rsidR="000F7AB8">
          <w:rPr>
            <w:rFonts w:ascii="Helvetica" w:hAnsi="Helvetica"/>
            <w:b w:val="0"/>
            <w:noProof/>
          </w:rPr>
          <w:t>77</w:t>
        </w:r>
      </w:ins>
      <w:del w:id="94" w:author="Gregory Shatan" w:date="2015-06-10T19:17:00Z">
        <w:r w:rsidR="00C97A34" w:rsidDel="000F7AB8">
          <w:rPr>
            <w:rFonts w:ascii="Helvetica" w:hAnsi="Helvetica"/>
            <w:b w:val="0"/>
            <w:noProof/>
          </w:rPr>
          <w:delText>81</w:delText>
        </w:r>
      </w:del>
      <w:r w:rsidRPr="00C97A34">
        <w:rPr>
          <w:rFonts w:ascii="Helvetica" w:hAnsi="Helvetica"/>
          <w:b w:val="0"/>
          <w:noProof/>
        </w:rPr>
        <w:fldChar w:fldCharType="end"/>
      </w:r>
    </w:p>
    <w:p w14:paraId="1D1E970A" w14:textId="1672BC8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lastRenderedPageBreak/>
        <w:t>Annex I – IANA Customer Service Complaint Resolution Process for Naming Related Functions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_Toc295466425 \h </w:instrText>
      </w:r>
      <w:r w:rsidRPr="00C97A34">
        <w:rPr>
          <w:rFonts w:ascii="Helvetica" w:hAnsi="Helvetica"/>
          <w:b w:val="0"/>
          <w:noProof/>
        </w:rPr>
      </w:r>
      <w:r w:rsidRPr="00C97A34">
        <w:rPr>
          <w:rFonts w:ascii="Helvetica" w:hAnsi="Helvetica"/>
          <w:b w:val="0"/>
          <w:noProof/>
        </w:rPr>
        <w:fldChar w:fldCharType="separate"/>
      </w:r>
      <w:ins w:id="95" w:author="Gregory Shatan" w:date="2015-06-10T19:18:00Z">
        <w:r w:rsidR="000F7AB8">
          <w:rPr>
            <w:rFonts w:ascii="Helvetica" w:hAnsi="Helvetica"/>
            <w:b w:val="0"/>
            <w:noProof/>
          </w:rPr>
          <w:t>79</w:t>
        </w:r>
      </w:ins>
      <w:del w:id="96" w:author="Gregory Shatan" w:date="2015-06-10T19:17:00Z">
        <w:r w:rsidR="00C97A34" w:rsidDel="000F7AB8">
          <w:rPr>
            <w:rFonts w:ascii="Helvetica" w:hAnsi="Helvetica"/>
            <w:b w:val="0"/>
            <w:noProof/>
          </w:rPr>
          <w:delText>84</w:delText>
        </w:r>
      </w:del>
      <w:r w:rsidRPr="00C97A34">
        <w:rPr>
          <w:rFonts w:ascii="Helvetica" w:hAnsi="Helvetica"/>
          <w:b w:val="0"/>
          <w:noProof/>
        </w:rPr>
        <w:fldChar w:fldCharType="end"/>
      </w:r>
    </w:p>
    <w:p w14:paraId="6DCF0AB3" w14:textId="4AB7A61E"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 - IANA Problem Resolution Process (for IANA naming services only)</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_Toc295466429 \h </w:instrText>
      </w:r>
      <w:r w:rsidRPr="00C97A34">
        <w:rPr>
          <w:rFonts w:ascii="Helvetica" w:hAnsi="Helvetica"/>
          <w:b w:val="0"/>
          <w:noProof/>
        </w:rPr>
      </w:r>
      <w:r w:rsidRPr="00C97A34">
        <w:rPr>
          <w:rFonts w:ascii="Helvetica" w:hAnsi="Helvetica"/>
          <w:b w:val="0"/>
          <w:noProof/>
        </w:rPr>
        <w:fldChar w:fldCharType="separate"/>
      </w:r>
      <w:ins w:id="97" w:author="Gregory Shatan" w:date="2015-06-10T19:18:00Z">
        <w:r w:rsidR="000F7AB8">
          <w:rPr>
            <w:rFonts w:ascii="Helvetica" w:hAnsi="Helvetica"/>
            <w:b w:val="0"/>
            <w:noProof/>
          </w:rPr>
          <w:t>82</w:t>
        </w:r>
      </w:ins>
      <w:del w:id="98" w:author="Gregory Shatan" w:date="2015-06-10T19:17:00Z">
        <w:r w:rsidR="00C97A34" w:rsidDel="000F7AB8">
          <w:rPr>
            <w:rFonts w:ascii="Helvetica" w:hAnsi="Helvetica"/>
            <w:b w:val="0"/>
            <w:noProof/>
          </w:rPr>
          <w:delText>87</w:delText>
        </w:r>
      </w:del>
      <w:r w:rsidRPr="00C97A34">
        <w:rPr>
          <w:rFonts w:ascii="Helvetica" w:hAnsi="Helvetica"/>
          <w:b w:val="0"/>
          <w:noProof/>
        </w:rPr>
        <w:fldChar w:fldCharType="end"/>
      </w:r>
    </w:p>
    <w:p w14:paraId="339D27BE" w14:textId="026C9848"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J-1 – Escalation Mechanisms Flow Charts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_Toc295466432 \h </w:instrText>
      </w:r>
      <w:r w:rsidRPr="00C97A34">
        <w:rPr>
          <w:rFonts w:ascii="Helvetica" w:hAnsi="Helvetica"/>
          <w:b w:val="0"/>
          <w:noProof/>
        </w:rPr>
      </w:r>
      <w:r w:rsidRPr="00C97A34">
        <w:rPr>
          <w:rFonts w:ascii="Helvetica" w:hAnsi="Helvetica"/>
          <w:b w:val="0"/>
          <w:noProof/>
        </w:rPr>
        <w:fldChar w:fldCharType="separate"/>
      </w:r>
      <w:ins w:id="99" w:author="Gregory Shatan" w:date="2015-06-10T19:18:00Z">
        <w:r w:rsidR="000F7AB8">
          <w:rPr>
            <w:rFonts w:ascii="Helvetica" w:hAnsi="Helvetica"/>
            <w:b w:val="0"/>
            <w:noProof/>
          </w:rPr>
          <w:t>83</w:t>
        </w:r>
      </w:ins>
      <w:del w:id="100" w:author="Gregory Shatan" w:date="2015-06-10T19:17:00Z">
        <w:r w:rsidR="00C97A34" w:rsidDel="000F7AB8">
          <w:rPr>
            <w:rFonts w:ascii="Helvetica" w:hAnsi="Helvetica"/>
            <w:b w:val="0"/>
            <w:noProof/>
          </w:rPr>
          <w:delText>88</w:delText>
        </w:r>
      </w:del>
      <w:r w:rsidRPr="00C97A34">
        <w:rPr>
          <w:rFonts w:ascii="Helvetica" w:hAnsi="Helvetica"/>
          <w:b w:val="0"/>
          <w:noProof/>
        </w:rPr>
        <w:fldChar w:fldCharType="end"/>
      </w:r>
    </w:p>
    <w:p w14:paraId="2F0A7C37" w14:textId="1B1AAB4B"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K - Root Zone Emergency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_Toc295466433 \h </w:instrText>
      </w:r>
      <w:r w:rsidRPr="00C97A34">
        <w:rPr>
          <w:rFonts w:ascii="Helvetica" w:hAnsi="Helvetica"/>
          <w:b w:val="0"/>
          <w:noProof/>
        </w:rPr>
      </w:r>
      <w:r w:rsidRPr="00C97A34">
        <w:rPr>
          <w:rFonts w:ascii="Helvetica" w:hAnsi="Helvetica"/>
          <w:b w:val="0"/>
          <w:noProof/>
        </w:rPr>
        <w:fldChar w:fldCharType="separate"/>
      </w:r>
      <w:ins w:id="101" w:author="Gregory Shatan" w:date="2015-06-10T19:18:00Z">
        <w:r w:rsidR="000F7AB8">
          <w:rPr>
            <w:rFonts w:ascii="Helvetica" w:hAnsi="Helvetica"/>
            <w:b w:val="0"/>
            <w:noProof/>
          </w:rPr>
          <w:t>86</w:t>
        </w:r>
      </w:ins>
      <w:del w:id="102" w:author="Gregory Shatan" w:date="2015-06-10T19:17:00Z">
        <w:r w:rsidR="00C97A34" w:rsidDel="000F7AB8">
          <w:rPr>
            <w:rFonts w:ascii="Helvetica" w:hAnsi="Helvetica"/>
            <w:b w:val="0"/>
            <w:noProof/>
          </w:rPr>
          <w:delText>91</w:delText>
        </w:r>
      </w:del>
      <w:r w:rsidRPr="00C97A34">
        <w:rPr>
          <w:rFonts w:ascii="Helvetica" w:hAnsi="Helvetica"/>
          <w:b w:val="0"/>
          <w:noProof/>
        </w:rPr>
        <w:fldChar w:fldCharType="end"/>
      </w:r>
    </w:p>
    <w:p w14:paraId="444E7475" w14:textId="692A2B5F"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L – Separation Process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_Toc295466436 \h </w:instrText>
      </w:r>
      <w:r w:rsidRPr="00C97A34">
        <w:rPr>
          <w:rFonts w:ascii="Helvetica" w:hAnsi="Helvetica"/>
          <w:b w:val="0"/>
          <w:noProof/>
        </w:rPr>
      </w:r>
      <w:r w:rsidRPr="00C97A34">
        <w:rPr>
          <w:rFonts w:ascii="Helvetica" w:hAnsi="Helvetica"/>
          <w:b w:val="0"/>
          <w:noProof/>
        </w:rPr>
        <w:fldChar w:fldCharType="separate"/>
      </w:r>
      <w:ins w:id="103" w:author="Gregory Shatan" w:date="2015-06-10T19:18:00Z">
        <w:r w:rsidR="000F7AB8">
          <w:rPr>
            <w:rFonts w:ascii="Helvetica" w:hAnsi="Helvetica"/>
            <w:b w:val="0"/>
            <w:noProof/>
          </w:rPr>
          <w:t>89</w:t>
        </w:r>
      </w:ins>
      <w:del w:id="104" w:author="Gregory Shatan" w:date="2015-06-10T19:17:00Z">
        <w:r w:rsidR="00C97A34" w:rsidDel="000F7AB8">
          <w:rPr>
            <w:rFonts w:ascii="Helvetica" w:hAnsi="Helvetica"/>
            <w:b w:val="0"/>
            <w:noProof/>
          </w:rPr>
          <w:delText>94</w:delText>
        </w:r>
      </w:del>
      <w:r w:rsidRPr="00C97A34">
        <w:rPr>
          <w:rFonts w:ascii="Helvetica" w:hAnsi="Helvetica"/>
          <w:b w:val="0"/>
          <w:noProof/>
        </w:rPr>
        <w:fldChar w:fldCharType="end"/>
      </w:r>
    </w:p>
    <w:p w14:paraId="52CAD73A" w14:textId="11CEC52A"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M – Framework for Transition to Successor IANA Functions Operator</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_Toc295466440 \h </w:instrText>
      </w:r>
      <w:r w:rsidRPr="00C97A34">
        <w:rPr>
          <w:rFonts w:ascii="Helvetica" w:hAnsi="Helvetica"/>
          <w:b w:val="0"/>
          <w:noProof/>
        </w:rPr>
      </w:r>
      <w:r w:rsidRPr="00C97A34">
        <w:rPr>
          <w:rFonts w:ascii="Helvetica" w:hAnsi="Helvetica"/>
          <w:b w:val="0"/>
          <w:noProof/>
        </w:rPr>
        <w:fldChar w:fldCharType="separate"/>
      </w:r>
      <w:ins w:id="105" w:author="Gregory Shatan" w:date="2015-06-10T19:18:00Z">
        <w:r w:rsidR="000F7AB8">
          <w:rPr>
            <w:rFonts w:ascii="Helvetica" w:hAnsi="Helvetica"/>
            <w:b w:val="0"/>
            <w:noProof/>
          </w:rPr>
          <w:t>92</w:t>
        </w:r>
      </w:ins>
      <w:del w:id="106" w:author="Gregory Shatan" w:date="2015-06-10T19:17:00Z">
        <w:r w:rsidR="00C97A34" w:rsidDel="000F7AB8">
          <w:rPr>
            <w:rFonts w:ascii="Helvetica" w:hAnsi="Helvetica"/>
            <w:b w:val="0"/>
            <w:noProof/>
          </w:rPr>
          <w:delText>97</w:delText>
        </w:r>
      </w:del>
      <w:r w:rsidRPr="00C97A34">
        <w:rPr>
          <w:rFonts w:ascii="Helvetica" w:hAnsi="Helvetica"/>
          <w:b w:val="0"/>
          <w:noProof/>
        </w:rPr>
        <w:fldChar w:fldCharType="end"/>
      </w:r>
    </w:p>
    <w:p w14:paraId="02181E51" w14:textId="446E9414"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O - ccTLD Appeals Mechanism Background and Supporting Findings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_Toc295466444 \h </w:instrText>
      </w:r>
      <w:r w:rsidRPr="00C97A34">
        <w:rPr>
          <w:rFonts w:ascii="Helvetica" w:hAnsi="Helvetica"/>
          <w:b w:val="0"/>
          <w:noProof/>
        </w:rPr>
      </w:r>
      <w:r w:rsidRPr="00C97A34">
        <w:rPr>
          <w:rFonts w:ascii="Helvetica" w:hAnsi="Helvetica"/>
          <w:b w:val="0"/>
          <w:noProof/>
        </w:rPr>
        <w:fldChar w:fldCharType="separate"/>
      </w:r>
      <w:ins w:id="107" w:author="Gregory Shatan" w:date="2015-06-10T19:18:00Z">
        <w:r w:rsidR="000F7AB8">
          <w:rPr>
            <w:rFonts w:ascii="Helvetica" w:hAnsi="Helvetica"/>
            <w:b w:val="0"/>
            <w:noProof/>
          </w:rPr>
          <w:t>95</w:t>
        </w:r>
      </w:ins>
      <w:del w:id="108" w:author="Gregory Shatan" w:date="2015-06-10T19:17:00Z">
        <w:r w:rsidR="00C97A34" w:rsidDel="000F7AB8">
          <w:rPr>
            <w:rFonts w:ascii="Helvetica" w:hAnsi="Helvetica"/>
            <w:b w:val="0"/>
            <w:noProof/>
          </w:rPr>
          <w:delText>100</w:delText>
        </w:r>
      </w:del>
      <w:r w:rsidRPr="00C97A34">
        <w:rPr>
          <w:rFonts w:ascii="Helvetica" w:hAnsi="Helvetica"/>
          <w:b w:val="0"/>
          <w:noProof/>
        </w:rPr>
        <w:fldChar w:fldCharType="end"/>
      </w:r>
    </w:p>
    <w:p w14:paraId="633E343E" w14:textId="6133A977"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rPr>
        <w:t>Annex P – IANA Operations Cost Analysis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_Toc295466448 \h </w:instrText>
      </w:r>
      <w:r w:rsidRPr="00C97A34">
        <w:rPr>
          <w:rFonts w:ascii="Helvetica" w:hAnsi="Helvetica"/>
          <w:b w:val="0"/>
          <w:noProof/>
        </w:rPr>
      </w:r>
      <w:r w:rsidRPr="00C97A34">
        <w:rPr>
          <w:rFonts w:ascii="Helvetica" w:hAnsi="Helvetica"/>
          <w:b w:val="0"/>
          <w:noProof/>
        </w:rPr>
        <w:fldChar w:fldCharType="separate"/>
      </w:r>
      <w:ins w:id="109" w:author="Gregory Shatan" w:date="2015-06-10T19:18:00Z">
        <w:r w:rsidR="000F7AB8">
          <w:rPr>
            <w:rFonts w:ascii="Helvetica" w:hAnsi="Helvetica"/>
            <w:b w:val="0"/>
            <w:noProof/>
          </w:rPr>
          <w:t>101</w:t>
        </w:r>
      </w:ins>
      <w:del w:id="110" w:author="Gregory Shatan" w:date="2015-06-10T19:17:00Z">
        <w:r w:rsidR="00C97A34" w:rsidDel="000F7AB8">
          <w:rPr>
            <w:rFonts w:ascii="Helvetica" w:hAnsi="Helvetica"/>
            <w:b w:val="0"/>
            <w:noProof/>
          </w:rPr>
          <w:delText>106</w:delText>
        </w:r>
      </w:del>
      <w:r w:rsidRPr="00C97A34">
        <w:rPr>
          <w:rFonts w:ascii="Helvetica" w:hAnsi="Helvetica"/>
          <w:b w:val="0"/>
          <w:noProof/>
        </w:rPr>
        <w:fldChar w:fldCharType="end"/>
      </w:r>
    </w:p>
    <w:p w14:paraId="6205EEF2" w14:textId="15F93125"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cs="Helvetica"/>
          <w:b w:val="0"/>
          <w:noProof/>
        </w:rPr>
        <w:t>Annex Q – IANA Budget</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_Toc295466450 \h </w:instrText>
      </w:r>
      <w:r w:rsidRPr="00C97A34">
        <w:rPr>
          <w:rFonts w:ascii="Helvetica" w:hAnsi="Helvetica"/>
          <w:b w:val="0"/>
          <w:noProof/>
        </w:rPr>
      </w:r>
      <w:r w:rsidRPr="00C97A34">
        <w:rPr>
          <w:rFonts w:ascii="Helvetica" w:hAnsi="Helvetica"/>
          <w:b w:val="0"/>
          <w:noProof/>
        </w:rPr>
        <w:fldChar w:fldCharType="separate"/>
      </w:r>
      <w:ins w:id="111" w:author="Gregory Shatan" w:date="2015-06-10T19:18:00Z">
        <w:r w:rsidR="000F7AB8">
          <w:rPr>
            <w:rFonts w:ascii="Helvetica" w:hAnsi="Helvetica"/>
            <w:b w:val="0"/>
            <w:noProof/>
          </w:rPr>
          <w:t>105</w:t>
        </w:r>
      </w:ins>
      <w:del w:id="112" w:author="Gregory Shatan" w:date="2015-06-10T19:17:00Z">
        <w:r w:rsidR="00C97A34" w:rsidDel="000F7AB8">
          <w:rPr>
            <w:rFonts w:ascii="Helvetica" w:hAnsi="Helvetica"/>
            <w:b w:val="0"/>
            <w:noProof/>
          </w:rPr>
          <w:delText>110</w:delText>
        </w:r>
      </w:del>
      <w:r w:rsidRPr="00C97A34">
        <w:rPr>
          <w:rFonts w:ascii="Helvetica" w:hAnsi="Helvetica"/>
          <w:b w:val="0"/>
          <w:noProof/>
        </w:rPr>
        <w:fldChar w:fldCharType="end"/>
      </w:r>
    </w:p>
    <w:p w14:paraId="18AC927B" w14:textId="13DF1609" w:rsidR="00482536" w:rsidRPr="00C97A34" w:rsidRDefault="00482536" w:rsidP="00482536">
      <w:pPr>
        <w:pStyle w:val="TOC1"/>
        <w:rPr>
          <w:rFonts w:ascii="Helvetica" w:eastAsiaTheme="minorEastAsia" w:hAnsi="Helvetica" w:cstheme="minorBidi"/>
          <w:b w:val="0"/>
          <w:noProof/>
          <w:sz w:val="24"/>
          <w:szCs w:val="24"/>
          <w:u w:val="none"/>
          <w:lang w:val="en-US" w:eastAsia="ja-JP"/>
        </w:rPr>
      </w:pPr>
      <w:r w:rsidRPr="00C97A34">
        <w:rPr>
          <w:rFonts w:ascii="Helvetica" w:hAnsi="Helvetica"/>
          <w:b w:val="0"/>
          <w:noProof/>
          <w:lang w:val="en-US"/>
        </w:rPr>
        <w:t>Annex R: Evaluation Method for Implications</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_Toc295466451 \h </w:instrText>
      </w:r>
      <w:r w:rsidRPr="00C97A34">
        <w:rPr>
          <w:rFonts w:ascii="Helvetica" w:hAnsi="Helvetica"/>
          <w:b w:val="0"/>
          <w:noProof/>
        </w:rPr>
      </w:r>
      <w:r w:rsidRPr="00C97A34">
        <w:rPr>
          <w:rFonts w:ascii="Helvetica" w:hAnsi="Helvetica"/>
          <w:b w:val="0"/>
          <w:noProof/>
        </w:rPr>
        <w:fldChar w:fldCharType="separate"/>
      </w:r>
      <w:ins w:id="113" w:author="Gregory Shatan" w:date="2015-06-10T19:18:00Z">
        <w:r w:rsidR="000F7AB8">
          <w:rPr>
            <w:rFonts w:ascii="Helvetica" w:hAnsi="Helvetica"/>
            <w:b w:val="0"/>
            <w:noProof/>
          </w:rPr>
          <w:t>107</w:t>
        </w:r>
      </w:ins>
      <w:del w:id="114" w:author="Gregory Shatan" w:date="2015-06-10T19:17:00Z">
        <w:r w:rsidR="00C97A34" w:rsidDel="000F7AB8">
          <w:rPr>
            <w:rFonts w:ascii="Helvetica" w:hAnsi="Helvetica"/>
            <w:b w:val="0"/>
            <w:noProof/>
          </w:rPr>
          <w:delText>112</w:delText>
        </w:r>
      </w:del>
      <w:r w:rsidRPr="00C97A34">
        <w:rPr>
          <w:rFonts w:ascii="Helvetica" w:hAnsi="Helvetica"/>
          <w:b w:val="0"/>
          <w:noProof/>
        </w:rPr>
        <w:fldChar w:fldCharType="end"/>
      </w:r>
    </w:p>
    <w:p w14:paraId="4DBC0444" w14:textId="705D1695" w:rsidR="00482536" w:rsidRDefault="00482536" w:rsidP="00482536">
      <w:pPr>
        <w:pStyle w:val="TOC1"/>
        <w:rPr>
          <w:rFonts w:ascii="Helvetica" w:hAnsi="Helvetica"/>
          <w:b w:val="0"/>
          <w:noProof/>
        </w:rPr>
      </w:pPr>
      <w:r w:rsidRPr="00C97A34">
        <w:rPr>
          <w:rFonts w:ascii="Helvetica" w:hAnsi="Helvetica"/>
          <w:b w:val="0"/>
          <w:noProof/>
        </w:rPr>
        <w:t>Annex S: Draft Proposed Term Sheet (as proposed by Legal Counsel)</w:t>
      </w:r>
      <w:r w:rsidRPr="00C97A34">
        <w:rPr>
          <w:rFonts w:ascii="Helvetica" w:hAnsi="Helvetica"/>
          <w:b w:val="0"/>
          <w:noProof/>
        </w:rPr>
        <w:tab/>
      </w:r>
      <w:r w:rsidRPr="00C97A34">
        <w:rPr>
          <w:rFonts w:ascii="Helvetica" w:hAnsi="Helvetica"/>
          <w:b w:val="0"/>
          <w:noProof/>
        </w:rPr>
        <w:fldChar w:fldCharType="begin"/>
      </w:r>
      <w:r w:rsidRPr="00C97A34">
        <w:rPr>
          <w:rFonts w:ascii="Helvetica" w:hAnsi="Helvetica"/>
          <w:b w:val="0"/>
          <w:noProof/>
        </w:rPr>
        <w:instrText xml:space="preserve"> PAGEREF _Toc295466453 \h </w:instrText>
      </w:r>
      <w:r w:rsidRPr="00C97A34">
        <w:rPr>
          <w:rFonts w:ascii="Helvetica" w:hAnsi="Helvetica"/>
          <w:b w:val="0"/>
          <w:noProof/>
        </w:rPr>
      </w:r>
      <w:r w:rsidRPr="00C97A34">
        <w:rPr>
          <w:rFonts w:ascii="Helvetica" w:hAnsi="Helvetica"/>
          <w:b w:val="0"/>
          <w:noProof/>
        </w:rPr>
        <w:fldChar w:fldCharType="separate"/>
      </w:r>
      <w:ins w:id="115" w:author="Gregory Shatan" w:date="2015-06-10T19:18:00Z">
        <w:r w:rsidR="000F7AB8">
          <w:rPr>
            <w:rFonts w:ascii="Helvetica" w:hAnsi="Helvetica"/>
            <w:b w:val="0"/>
            <w:noProof/>
          </w:rPr>
          <w:t>113</w:t>
        </w:r>
      </w:ins>
      <w:del w:id="116" w:author="Gregory Shatan" w:date="2015-06-10T19:17:00Z">
        <w:r w:rsidR="00C97A34" w:rsidDel="000F7AB8">
          <w:rPr>
            <w:rFonts w:ascii="Helvetica" w:hAnsi="Helvetica"/>
            <w:b w:val="0"/>
            <w:noProof/>
          </w:rPr>
          <w:delText>118</w:delText>
        </w:r>
      </w:del>
      <w:r w:rsidRPr="00C97A34">
        <w:rPr>
          <w:rFonts w:ascii="Helvetica" w:hAnsi="Helvetica"/>
          <w:b w:val="0"/>
          <w:noProof/>
        </w:rPr>
        <w:fldChar w:fldCharType="end"/>
      </w:r>
    </w:p>
    <w:p w14:paraId="5DB4B2B6" w14:textId="6338E3AE" w:rsidR="00C97A34" w:rsidRPr="00C97A34" w:rsidRDefault="00C97A34" w:rsidP="00C97A34">
      <w:pPr>
        <w:rPr>
          <w:noProof/>
        </w:rPr>
      </w:pPr>
      <w:r>
        <w:rPr>
          <w:noProof/>
        </w:rPr>
        <w:t>ANNEX T: ICANN RESPONSE TO CWG-STEWARDSHIP CONSULTATION                         133</w:t>
      </w:r>
    </w:p>
    <w:p w14:paraId="01CE49DC" w14:textId="77777777" w:rsidR="00C97A34" w:rsidRPr="00C97A34" w:rsidRDefault="00C97A34" w:rsidP="00C97A34">
      <w:pPr>
        <w:rPr>
          <w:noProof/>
        </w:rPr>
      </w:pPr>
    </w:p>
    <w:p w14:paraId="4DF4B8A2" w14:textId="0F8BE92C" w:rsidR="00F4604F" w:rsidRPr="00C97A34" w:rsidRDefault="00482536" w:rsidP="00F4604F">
      <w:pPr>
        <w:rPr>
          <w:rFonts w:cs="Helvetica"/>
        </w:rPr>
      </w:pPr>
      <w:r w:rsidRPr="00C97A34">
        <w:rPr>
          <w:rFonts w:cs="Helvetica"/>
        </w:rPr>
        <w:fldChar w:fldCharType="end"/>
      </w:r>
    </w:p>
    <w:p w14:paraId="405C0667" w14:textId="77777777" w:rsidR="00F4604F" w:rsidRPr="00C97A34" w:rsidRDefault="00F4604F" w:rsidP="00A96083">
      <w:pPr>
        <w:spacing w:after="0"/>
        <w:rPr>
          <w:rFonts w:cs="Helvetica"/>
        </w:rPr>
        <w:sectPr w:rsidR="00F4604F" w:rsidRPr="00C97A34"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C97A34" w:rsidRDefault="00F4604F" w:rsidP="00A96083">
      <w:pPr>
        <w:spacing w:after="0"/>
        <w:rPr>
          <w:rFonts w:cs="Helvetica"/>
          <w:sz w:val="24"/>
          <w:szCs w:val="24"/>
        </w:rPr>
        <w:sectPr w:rsidR="00F4604F" w:rsidRPr="00C97A34"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117" w:name="page2"/>
      <w:bookmarkStart w:id="118" w:name="_Toc291340520"/>
      <w:bookmarkStart w:id="119" w:name="_Toc294880113"/>
      <w:bookmarkStart w:id="120" w:name="_Toc295466317"/>
      <w:bookmarkEnd w:id="117"/>
      <w:r w:rsidRPr="006831F6">
        <w:rPr>
          <w:rFonts w:cs="Helvetica"/>
        </w:rPr>
        <w:lastRenderedPageBreak/>
        <w:t>GLOSSARY</w:t>
      </w:r>
      <w:bookmarkEnd w:id="118"/>
      <w:bookmarkEnd w:id="119"/>
      <w:bookmarkEnd w:id="120"/>
    </w:p>
    <w:p w14:paraId="13B3B42B" w14:textId="3E383EA0"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document. Additional useful acronyms have been provided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r w:rsidRPr="006831F6">
        <w:rPr>
          <w:rFonts w:cs="Helvetica"/>
          <w:b/>
        </w:rPr>
        <w:t>ccNSO</w:t>
      </w:r>
      <w:r w:rsidRPr="006831F6">
        <w:rPr>
          <w:rFonts w:cs="Helvetica"/>
        </w:rPr>
        <w:t>: Country Code Names Supporting Organization</w:t>
      </w:r>
    </w:p>
    <w:p w14:paraId="7976564D" w14:textId="77777777" w:rsidR="00F4604F" w:rsidRPr="006831F6" w:rsidRDefault="00F4604F" w:rsidP="00F4604F">
      <w:pPr>
        <w:pStyle w:val="BodyText"/>
        <w:rPr>
          <w:rFonts w:cs="Helvetica"/>
        </w:rPr>
      </w:pPr>
      <w:r w:rsidRPr="006831F6">
        <w:rPr>
          <w:rFonts w:cs="Helvetica"/>
          <w:b/>
        </w:rPr>
        <w:t>ccTLD</w:t>
      </w:r>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r w:rsidRPr="006831F6">
        <w:rPr>
          <w:rFonts w:cs="Helvetica"/>
          <w:b/>
        </w:rPr>
        <w:t>gTLD</w:t>
      </w:r>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lastRenderedPageBreak/>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r w:rsidRPr="006831F6">
        <w:rPr>
          <w:rFonts w:cs="Helvetica"/>
          <w:b/>
        </w:rPr>
        <w:t>RrSG</w:t>
      </w:r>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r w:rsidRPr="006831F6">
        <w:rPr>
          <w:rFonts w:cs="Helvetica"/>
          <w:b/>
        </w:rPr>
        <w:t>RySG</w:t>
      </w:r>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121" w:name="_Toc294879185"/>
      <w:bookmarkStart w:id="122" w:name="_Toc294867493"/>
      <w:bookmarkStart w:id="123" w:name="_Toc291340521"/>
      <w:bookmarkStart w:id="124" w:name="_Toc289426218"/>
      <w:bookmarkStart w:id="125" w:name="_Toc289425909"/>
      <w:bookmarkStart w:id="126" w:name="_Toc289425626"/>
      <w:bookmarkStart w:id="127" w:name="_Toc294880114"/>
      <w:bookmarkStart w:id="128" w:name="_Toc295466318"/>
      <w:r w:rsidRPr="0053287B">
        <w:rPr>
          <w:rFonts w:cs="Helvetica"/>
        </w:rPr>
        <w:t>Abstract</w:t>
      </w:r>
      <w:bookmarkEnd w:id="121"/>
      <w:bookmarkEnd w:id="122"/>
      <w:bookmarkEnd w:id="123"/>
      <w:bookmarkEnd w:id="124"/>
      <w:bookmarkEnd w:id="125"/>
      <w:bookmarkEnd w:id="126"/>
      <w:bookmarkEnd w:id="127"/>
      <w:bookmarkEnd w:id="128"/>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4A1252F1" w:rsidR="00F4604F" w:rsidRPr="006831F6" w:rsidRDefault="00F4604F" w:rsidP="00F4604F">
      <w:pPr>
        <w:pStyle w:val="NoSpacing"/>
        <w:rPr>
          <w:rFonts w:cs="Helvetica"/>
        </w:rPr>
      </w:pPr>
      <w:r w:rsidRPr="006831F6">
        <w:rPr>
          <w:rFonts w:cs="Helvetica"/>
        </w:rPr>
        <w:t xml:space="preserve">Please note that </w:t>
      </w:r>
      <w:r w:rsidR="007000CF">
        <w:rPr>
          <w:rFonts w:cs="Helvetica"/>
        </w:rPr>
        <w:t>annexes are</w:t>
      </w:r>
      <w:r w:rsidRPr="006831F6">
        <w:rPr>
          <w:rFonts w:cs="Helvetica"/>
        </w:rPr>
        <w:t xml:space="preserve"> included at the end of this document.</w:t>
      </w:r>
    </w:p>
    <w:p w14:paraId="6508AA30" w14:textId="77777777" w:rsidR="00F4604F" w:rsidRPr="006831F6" w:rsidRDefault="00F4604F" w:rsidP="00F4604F">
      <w:pPr>
        <w:pStyle w:val="Heading2"/>
        <w:rPr>
          <w:rFonts w:cs="Helvetica"/>
        </w:rPr>
      </w:pPr>
      <w:bookmarkStart w:id="129" w:name="_Toc294879186"/>
      <w:bookmarkStart w:id="130" w:name="_Toc294867494"/>
      <w:bookmarkStart w:id="131" w:name="_Toc291340522"/>
      <w:bookmarkStart w:id="132" w:name="_Toc289426219"/>
      <w:bookmarkStart w:id="133" w:name="_Toc289425910"/>
      <w:bookmarkStart w:id="134" w:name="_Toc289425627"/>
      <w:bookmarkStart w:id="135" w:name="_Toc294880115"/>
      <w:bookmarkStart w:id="136" w:name="_Toc295466319"/>
      <w:r w:rsidRPr="006831F6">
        <w:rPr>
          <w:rFonts w:cs="Helvetica"/>
        </w:rPr>
        <w:t>Proposal type</w:t>
      </w:r>
      <w:bookmarkEnd w:id="129"/>
      <w:bookmarkEnd w:id="130"/>
      <w:bookmarkEnd w:id="131"/>
      <w:bookmarkEnd w:id="132"/>
      <w:bookmarkEnd w:id="133"/>
      <w:bookmarkEnd w:id="134"/>
      <w:bookmarkEnd w:id="135"/>
      <w:bookmarkEnd w:id="136"/>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r w:rsidRPr="00757116">
        <w:rPr>
          <w:rFonts w:cs="Helvetica"/>
          <w:b/>
          <w:color w:val="0B0B0B"/>
        </w:rPr>
        <w:t>[ X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137" w:name="_Toc291340523"/>
      <w:bookmarkStart w:id="138" w:name="_Toc289426220"/>
      <w:bookmarkStart w:id="139" w:name="_Toc289425911"/>
      <w:bookmarkStart w:id="140" w:name="_Toc289425628"/>
      <w:bookmarkStart w:id="141" w:name="_Toc294880116"/>
      <w:bookmarkStart w:id="142" w:name="_Toc295466320"/>
      <w:r w:rsidRPr="0053287B">
        <w:rPr>
          <w:rFonts w:cs="Helvetica"/>
        </w:rPr>
        <w:t>The Community’s Use of the IANA</w:t>
      </w:r>
      <w:bookmarkEnd w:id="137"/>
      <w:bookmarkEnd w:id="138"/>
      <w:bookmarkEnd w:id="139"/>
      <w:bookmarkEnd w:id="140"/>
      <w:bookmarkEnd w:id="141"/>
      <w:bookmarkEnd w:id="142"/>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activity.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143" w:name="_Toc294879187"/>
      <w:bookmarkStart w:id="144" w:name="_Toc291340524"/>
      <w:bookmarkStart w:id="145" w:name="_Toc289426221"/>
      <w:bookmarkStart w:id="146" w:name="_Toc289425912"/>
      <w:bookmarkStart w:id="147" w:name="_Toc289425629"/>
      <w:bookmarkStart w:id="148" w:name="_Toc294880117"/>
      <w:bookmarkStart w:id="149" w:name="_Toc295466321"/>
      <w:r w:rsidRPr="006831F6">
        <w:rPr>
          <w:rFonts w:cs="Helvetica"/>
        </w:rPr>
        <w:t xml:space="preserve">I.A. </w:t>
      </w:r>
      <w:r w:rsidRPr="006831F6">
        <w:rPr>
          <w:rFonts w:cs="Helvetica"/>
        </w:rPr>
        <w:tab/>
        <w:t>The service or activity</w:t>
      </w:r>
      <w:bookmarkEnd w:id="143"/>
      <w:bookmarkEnd w:id="144"/>
      <w:bookmarkEnd w:id="145"/>
      <w:bookmarkEnd w:id="146"/>
      <w:bookmarkEnd w:id="147"/>
      <w:bookmarkEnd w:id="148"/>
      <w:bookmarkEnd w:id="149"/>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(ccTLD) (NTIA IANA Functions Contract: C.2.9.2.c)</w:t>
      </w:r>
      <w:bookmarkStart w:id="150" w:name="page4"/>
      <w:bookmarkEnd w:id="150"/>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151" w:name="_Toc294879188"/>
      <w:bookmarkStart w:id="152" w:name="_Toc291340525"/>
      <w:bookmarkStart w:id="153" w:name="_Toc289426222"/>
      <w:bookmarkStart w:id="154" w:name="_Toc289425913"/>
      <w:bookmarkStart w:id="155" w:name="_Toc289425630"/>
      <w:bookmarkStart w:id="156" w:name="_Toc294880118"/>
      <w:bookmarkStart w:id="157" w:name="_Toc295466322"/>
      <w:r w:rsidRPr="006831F6">
        <w:rPr>
          <w:rFonts w:cs="Helvetica"/>
        </w:rPr>
        <w:t xml:space="preserve">I.B. </w:t>
      </w:r>
      <w:r w:rsidRPr="006831F6">
        <w:rPr>
          <w:rFonts w:cs="Helvetica"/>
        </w:rPr>
        <w:tab/>
        <w:t>The customer of the service or activity</w:t>
      </w:r>
      <w:bookmarkEnd w:id="151"/>
      <w:bookmarkEnd w:id="152"/>
      <w:bookmarkEnd w:id="153"/>
      <w:bookmarkEnd w:id="154"/>
      <w:bookmarkEnd w:id="155"/>
      <w:bookmarkEnd w:id="156"/>
      <w:bookmarkEnd w:id="157"/>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158" w:name="_Toc294879189"/>
      <w:bookmarkStart w:id="159" w:name="_Toc291340526"/>
      <w:bookmarkStart w:id="160" w:name="_Toc289426223"/>
      <w:bookmarkStart w:id="161" w:name="_Toc289425914"/>
      <w:bookmarkStart w:id="162" w:name="_Toc289425631"/>
      <w:bookmarkStart w:id="163" w:name="_Toc294880119"/>
      <w:bookmarkStart w:id="164" w:name="_Toc295466323"/>
      <w:r w:rsidRPr="006831F6">
        <w:rPr>
          <w:rFonts w:cs="Helvetica"/>
        </w:rPr>
        <w:t xml:space="preserve">I.C. </w:t>
      </w:r>
      <w:r w:rsidRPr="006831F6">
        <w:rPr>
          <w:rFonts w:cs="Helvetica"/>
        </w:rPr>
        <w:tab/>
        <w:t>Registries involved in providing the service or activity</w:t>
      </w:r>
      <w:bookmarkEnd w:id="158"/>
      <w:bookmarkEnd w:id="159"/>
      <w:bookmarkEnd w:id="160"/>
      <w:bookmarkEnd w:id="161"/>
      <w:bookmarkEnd w:id="162"/>
      <w:bookmarkEnd w:id="163"/>
      <w:bookmarkEnd w:id="164"/>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gTLD) are involved in providing the service. For further details on which TLD registry (ccTLD or gTLD) is involved in each activity, please see Annex A. </w:t>
      </w:r>
    </w:p>
    <w:p w14:paraId="4E689B73" w14:textId="77777777" w:rsidR="00F4604F" w:rsidRPr="006831F6" w:rsidRDefault="00F4604F" w:rsidP="00F4604F">
      <w:pPr>
        <w:pStyle w:val="Heading2"/>
        <w:rPr>
          <w:rFonts w:cs="Helvetica"/>
          <w:i/>
        </w:rPr>
      </w:pPr>
      <w:bookmarkStart w:id="165" w:name="_Toc294879190"/>
      <w:bookmarkStart w:id="166" w:name="_Toc291340527"/>
      <w:bookmarkStart w:id="167" w:name="_Toc289426224"/>
      <w:bookmarkStart w:id="168" w:name="_Toc289425915"/>
      <w:bookmarkStart w:id="169" w:name="_Toc289425632"/>
      <w:bookmarkStart w:id="170" w:name="_Toc294880120"/>
      <w:bookmarkStart w:id="171" w:name="_Toc295466324"/>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165"/>
      <w:bookmarkEnd w:id="166"/>
      <w:bookmarkEnd w:id="167"/>
      <w:bookmarkEnd w:id="168"/>
      <w:bookmarkEnd w:id="169"/>
      <w:bookmarkEnd w:id="170"/>
      <w:bookmarkEnd w:id="171"/>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172" w:name="page5"/>
      <w:bookmarkStart w:id="173" w:name="_Toc289425633"/>
      <w:bookmarkStart w:id="174" w:name="_Toc289425916"/>
      <w:bookmarkStart w:id="175" w:name="_Toc289426225"/>
      <w:bookmarkStart w:id="176" w:name="_Toc291340528"/>
      <w:bookmarkStart w:id="177" w:name="_Toc294880121"/>
      <w:bookmarkStart w:id="178" w:name="_Toc295466325"/>
      <w:bookmarkEnd w:id="172"/>
      <w:r w:rsidRPr="006831F6">
        <w:rPr>
          <w:rFonts w:cs="Helvetica"/>
        </w:rPr>
        <w:lastRenderedPageBreak/>
        <w:t>Existing Pre-Transition Arrangements</w:t>
      </w:r>
      <w:bookmarkEnd w:id="173"/>
      <w:bookmarkEnd w:id="174"/>
      <w:bookmarkEnd w:id="175"/>
      <w:bookmarkEnd w:id="176"/>
      <w:bookmarkEnd w:id="177"/>
      <w:bookmarkEnd w:id="178"/>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179" w:name="_Toc294879191"/>
      <w:bookmarkStart w:id="180" w:name="_Toc291340529"/>
      <w:bookmarkStart w:id="181" w:name="_Toc289425634"/>
      <w:bookmarkStart w:id="182" w:name="_Toc294880122"/>
      <w:bookmarkStart w:id="183" w:name="_Toc295466326"/>
      <w:r w:rsidRPr="006831F6">
        <w:rPr>
          <w:rFonts w:cs="Helvetica"/>
        </w:rPr>
        <w:t>II.A</w:t>
      </w:r>
      <w:r w:rsidRPr="006831F6">
        <w:rPr>
          <w:rFonts w:cs="Helvetica"/>
        </w:rPr>
        <w:tab/>
        <w:t>Policy Sources</w:t>
      </w:r>
      <w:bookmarkEnd w:id="179"/>
      <w:bookmarkEnd w:id="180"/>
      <w:bookmarkEnd w:id="181"/>
      <w:bookmarkEnd w:id="182"/>
      <w:bookmarkEnd w:id="183"/>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184" w:name="_Toc294879192"/>
      <w:bookmarkStart w:id="185" w:name="_Toc291340530"/>
      <w:bookmarkStart w:id="186" w:name="_Toc291330812"/>
      <w:bookmarkStart w:id="187" w:name="_Toc291252377"/>
      <w:bookmarkStart w:id="188" w:name="_Toc291158724"/>
      <w:bookmarkStart w:id="189" w:name="_Toc291143799"/>
      <w:bookmarkStart w:id="190" w:name="_Toc291070218"/>
      <w:bookmarkStart w:id="191" w:name="_Toc290933640"/>
      <w:bookmarkStart w:id="192" w:name="_Toc290932095"/>
      <w:bookmarkStart w:id="193" w:name="_Toc290671412"/>
      <w:bookmarkStart w:id="194" w:name="_Toc290499448"/>
      <w:bookmarkStart w:id="195" w:name="_Toc289427529"/>
      <w:bookmarkStart w:id="196" w:name="_Toc289426226"/>
      <w:bookmarkStart w:id="197" w:name="_Toc289425917"/>
      <w:bookmarkStart w:id="198" w:name="_Toc289425635"/>
      <w:bookmarkStart w:id="199" w:name="_Toc294880123"/>
      <w:bookmarkStart w:id="200" w:name="_Toc295466327"/>
      <w:r w:rsidRPr="006831F6">
        <w:rPr>
          <w:rFonts w:cs="Helvetica"/>
        </w:rPr>
        <w:t>II.A.i</w:t>
      </w:r>
      <w:r w:rsidRPr="00575305">
        <w:rPr>
          <w:rFonts w:cs="Helvetica"/>
        </w:rPr>
        <w:t>. Affected IANA Service (ccTLDs</w:t>
      </w:r>
      <w:r w:rsidRPr="0053287B">
        <w:rPr>
          <w:rStyle w:val="FootnoteReference"/>
          <w:rFonts w:ascii="Helvetica" w:hAnsi="Helvetica" w:cs="Helvetica"/>
          <w:i/>
        </w:rPr>
        <w:footnoteReference w:id="2"/>
      </w:r>
      <w:r w:rsidRPr="0053287B">
        <w:rPr>
          <w:rFonts w:cs="Helvetica"/>
        </w:rPr>
        <w: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(ccTLDs)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201" w:name="_Toc294992738"/>
      <w:bookmarkStart w:id="202" w:name="_Toc294880124"/>
      <w:bookmarkStart w:id="203" w:name="_Toc294879193"/>
      <w:bookmarkStart w:id="204" w:name="_Toc291340531"/>
      <w:bookmarkStart w:id="205" w:name="_Toc291330813"/>
      <w:bookmarkStart w:id="206" w:name="_Toc291252378"/>
      <w:bookmarkStart w:id="207" w:name="_Toc291158725"/>
      <w:bookmarkStart w:id="208" w:name="_Toc291143800"/>
      <w:bookmarkStart w:id="209" w:name="_Toc291070219"/>
      <w:bookmarkStart w:id="210" w:name="_Toc290933641"/>
      <w:bookmarkStart w:id="211" w:name="_Toc290932096"/>
      <w:bookmarkStart w:id="212" w:name="_Toc290671413"/>
      <w:bookmarkStart w:id="213" w:name="_Toc290499449"/>
      <w:bookmarkStart w:id="214" w:name="_Toc289427530"/>
      <w:bookmarkStart w:id="215" w:name="_Toc289426227"/>
      <w:bookmarkStart w:id="216" w:name="_Toc289425918"/>
      <w:bookmarkStart w:id="217" w:name="_Toc289425636"/>
      <w:bookmarkStart w:id="218" w:name="_Toc295466101"/>
      <w:bookmarkStart w:id="219" w:name="_Toc295466328"/>
      <w:r w:rsidRPr="006831F6">
        <w:rPr>
          <w:rFonts w:cs="Helvetica"/>
          <w:color w:val="1F497D"/>
        </w:rPr>
        <w:t>How policy is developed and established by whom (ccTLDs)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4A108F2" w14:textId="77777777" w:rsidR="00F4604F" w:rsidRPr="006831F6" w:rsidRDefault="00F4604F" w:rsidP="00F4604F">
      <w:pPr>
        <w:pStyle w:val="NoSpacing"/>
        <w:rPr>
          <w:rFonts w:cs="Helvetica"/>
        </w:rPr>
      </w:pPr>
      <w:bookmarkStart w:id="220" w:name="_Toc289425637"/>
      <w:bookmarkStart w:id="221" w:name="_Toc286506515"/>
      <w:r w:rsidRPr="006831F6">
        <w:rPr>
          <w:rFonts w:cs="Helvetica"/>
        </w:rPr>
        <w:t>RFC1591 was written in 1994 as a Request For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220"/>
      <w:bookmarkEnd w:id="221"/>
    </w:p>
    <w:p w14:paraId="50E0EEE6" w14:textId="32D56F6C" w:rsidR="00F4604F" w:rsidRPr="006831F6" w:rsidRDefault="00F4604F" w:rsidP="00F4604F">
      <w:pPr>
        <w:pStyle w:val="NoSpacing"/>
        <w:rPr>
          <w:rFonts w:cs="Helvetica"/>
        </w:rPr>
      </w:pPr>
      <w:bookmarkStart w:id="222" w:name="_Toc289425638"/>
      <w:bookmarkStart w:id="223" w:name="_Toc286506516"/>
      <w:r w:rsidRPr="006831F6">
        <w:rPr>
          <w:rFonts w:cs="Helvetica"/>
        </w:rPr>
        <w:t>Like all RFCs, this is a static document (RFCs are updated by the issuance of a new RFC)</w:t>
      </w:r>
      <w:r w:rsidR="00A82E1A">
        <w:rPr>
          <w:rFonts w:cs="Helvetica"/>
        </w:rPr>
        <w:t>.T</w:t>
      </w:r>
      <w:r w:rsidRPr="006831F6">
        <w:rPr>
          <w:rFonts w:cs="Helvetica"/>
        </w:rPr>
        <w:t>here have been two significant attempts to revise it so it can be more easily applied to the current context:</w:t>
      </w:r>
      <w:bookmarkEnd w:id="222"/>
      <w:bookmarkEnd w:id="223"/>
    </w:p>
    <w:p w14:paraId="6039D63A" w14:textId="77777777" w:rsidR="00F4604F" w:rsidRPr="006831F6" w:rsidRDefault="00F4604F" w:rsidP="00F4604F">
      <w:pPr>
        <w:pStyle w:val="BodyText"/>
        <w:rPr>
          <w:rFonts w:cs="Helvetica"/>
          <w:b/>
        </w:rPr>
      </w:pPr>
      <w:bookmarkStart w:id="224" w:name="_Toc289425639"/>
      <w:bookmarkStart w:id="225" w:name="_Toc286506517"/>
      <w:r w:rsidRPr="006831F6">
        <w:rPr>
          <w:rFonts w:cs="Helvetica"/>
          <w:b/>
        </w:rPr>
        <w:t>Internet Coordination Policy 1 (ICP-1)</w:t>
      </w:r>
      <w:bookmarkStart w:id="226" w:name="_Toc289425640"/>
      <w:bookmarkStart w:id="227" w:name="_Toc286506518"/>
      <w:bookmarkEnd w:id="224"/>
      <w:bookmarkEnd w:id="225"/>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228" w:name="_Toc289425641"/>
      <w:bookmarkStart w:id="229" w:name="_Toc286506519"/>
      <w:bookmarkEnd w:id="226"/>
      <w:bookmarkEnd w:id="227"/>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ccTLD community and the Country Code Names Supporting Organization (ccNSO) formally </w:t>
      </w:r>
      <w:r w:rsidRPr="006831F6">
        <w:rPr>
          <w:rFonts w:cs="Helvetica"/>
        </w:rPr>
        <w:lastRenderedPageBreak/>
        <w:t>rejected the ICP-1 document (final report of the ccNSO’s Delegation and Redelegation Working Group or DRDWG) arguing that it modified policy but did not meet the requirements for doing so at the time of its introduction in 1999.</w:t>
      </w:r>
      <w:bookmarkEnd w:id="228"/>
      <w:bookmarkEnd w:id="229"/>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230" w:name="_Toc289425642"/>
      <w:bookmarkStart w:id="231" w:name="_Toc286506520"/>
      <w:r w:rsidRPr="006831F6">
        <w:rPr>
          <w:rFonts w:cs="Helvetica"/>
          <w:b/>
        </w:rPr>
        <w:t>Framework of Interpretation Working Group (FOIWG) Recommendations</w:t>
      </w:r>
      <w:bookmarkEnd w:id="230"/>
      <w:bookmarkEnd w:id="231"/>
      <w:r w:rsidRPr="006831F6">
        <w:rPr>
          <w:rFonts w:cs="Helvetica"/>
          <w:b/>
        </w:rPr>
        <w:t>.</w:t>
      </w:r>
    </w:p>
    <w:p w14:paraId="26404E38" w14:textId="77777777" w:rsidR="00F4604F" w:rsidRPr="006831F6" w:rsidRDefault="00F4604F" w:rsidP="00F4604F">
      <w:pPr>
        <w:pStyle w:val="NoSpacing"/>
        <w:rPr>
          <w:rFonts w:cs="Helvetica"/>
        </w:rPr>
      </w:pPr>
      <w:bookmarkStart w:id="232" w:name="_Toc289425643"/>
      <w:bookmarkStart w:id="233" w:name="_Toc286506521"/>
      <w:r w:rsidRPr="006831F6">
        <w:rPr>
          <w:rFonts w:cs="Helvetica"/>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234" w:name="_Toc289425644"/>
      <w:bookmarkStart w:id="235" w:name="_Toc286506522"/>
      <w:bookmarkEnd w:id="232"/>
      <w:bookmarkEnd w:id="233"/>
    </w:p>
    <w:p w14:paraId="0C057910" w14:textId="77777777" w:rsidR="00F4604F" w:rsidRPr="006831F6" w:rsidRDefault="00F4604F" w:rsidP="00F4604F">
      <w:pPr>
        <w:pStyle w:val="NoSpacing"/>
        <w:rPr>
          <w:rFonts w:cs="Helvetica"/>
        </w:rPr>
      </w:pPr>
      <w:r w:rsidRPr="006831F6">
        <w:rPr>
          <w:rFonts w:cs="Helvetica"/>
        </w:rPr>
        <w:t>The ccNSO formally endorsed the FOIWG’s Final Report in February 2015 and transmitted it to the ICANN Board of Directors.</w:t>
      </w:r>
      <w:bookmarkEnd w:id="234"/>
      <w:bookmarkEnd w:id="235"/>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236" w:name="_Toc289425645"/>
      <w:r w:rsidRPr="006831F6">
        <w:rPr>
          <w:rFonts w:cs="Helvetica"/>
          <w:b/>
        </w:rPr>
        <w:t>GAC Principles and Guidelines for the Delegation and Administration of Country Code Top Level Domains 2005</w:t>
      </w:r>
      <w:bookmarkEnd w:id="236"/>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Section 1.2 of this document highlights one of the key principles for governments with respect to the management of the ccTLDs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237" w:name="_Toc289425646"/>
      <w:r w:rsidRPr="006831F6">
        <w:rPr>
          <w:rFonts w:cs="Helvetica"/>
          <w:b/>
        </w:rPr>
        <w:t>Local laws applicable to ccTLDs, or Internationalized Domain Names (IDNs) ccTLDs, associated with a specific country or territory are developed by the governments of those countries or territories</w:t>
      </w:r>
      <w:bookmarkEnd w:id="237"/>
      <w:r w:rsidRPr="006831F6">
        <w:rPr>
          <w:rFonts w:cs="Helvetica"/>
          <w:b/>
        </w:rPr>
        <w:t>.</w:t>
      </w:r>
    </w:p>
    <w:p w14:paraId="3115F957" w14:textId="77777777" w:rsidR="00F4604F" w:rsidRPr="006831F6" w:rsidRDefault="00F4604F" w:rsidP="00F4604F">
      <w:pPr>
        <w:pStyle w:val="Heading2"/>
        <w:rPr>
          <w:rFonts w:cs="Helvetica"/>
          <w:color w:val="1F497D"/>
        </w:rPr>
      </w:pPr>
      <w:bookmarkStart w:id="238" w:name="_Toc286506523"/>
      <w:bookmarkStart w:id="239" w:name="_Toc294992739"/>
      <w:bookmarkStart w:id="240" w:name="_Toc294880125"/>
      <w:bookmarkStart w:id="241" w:name="_Toc294879194"/>
      <w:bookmarkStart w:id="242" w:name="_Toc291340532"/>
      <w:bookmarkStart w:id="243" w:name="_Toc291330814"/>
      <w:bookmarkStart w:id="244" w:name="_Toc291252379"/>
      <w:bookmarkStart w:id="245" w:name="_Toc291158726"/>
      <w:bookmarkStart w:id="246" w:name="_Toc291143801"/>
      <w:bookmarkStart w:id="247" w:name="_Toc291070220"/>
      <w:bookmarkStart w:id="248" w:name="_Toc290933642"/>
      <w:bookmarkStart w:id="249" w:name="_Toc290932097"/>
      <w:bookmarkStart w:id="250" w:name="_Toc290671414"/>
      <w:bookmarkStart w:id="251" w:name="_Toc290499450"/>
      <w:bookmarkStart w:id="252" w:name="_Toc289427531"/>
      <w:bookmarkStart w:id="253" w:name="_Toc289426228"/>
      <w:bookmarkStart w:id="254" w:name="_Toc289425919"/>
      <w:bookmarkStart w:id="255" w:name="_Toc289425647"/>
      <w:bookmarkStart w:id="256" w:name="_Toc295466102"/>
      <w:bookmarkStart w:id="257" w:name="_Toc295466329"/>
      <w:r w:rsidRPr="006831F6">
        <w:rPr>
          <w:rFonts w:cs="Helvetica"/>
          <w:color w:val="1F497D"/>
        </w:rPr>
        <w:lastRenderedPageBreak/>
        <w:t>How disputes about policy are resolved</w:t>
      </w:r>
      <w:bookmarkEnd w:id="238"/>
      <w:r w:rsidRPr="006831F6">
        <w:rPr>
          <w:rFonts w:cs="Helvetica"/>
          <w:color w:val="1F497D"/>
        </w:rPr>
        <w:t xml:space="preserve"> (ccTLDs)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30B5334" w14:textId="77777777" w:rsidR="00F4604F" w:rsidRPr="006831F6" w:rsidRDefault="00F4604F" w:rsidP="00F4604F">
      <w:pPr>
        <w:pStyle w:val="NoSpacing"/>
        <w:rPr>
          <w:rFonts w:cs="Helvetica"/>
        </w:rPr>
      </w:pPr>
      <w:bookmarkStart w:id="258" w:name="_Toc289425648"/>
      <w:bookmarkStart w:id="259" w:name="_Toc286506524"/>
      <w:r w:rsidRPr="006831F6">
        <w:rPr>
          <w:rFonts w:cs="Helvetica"/>
        </w:rPr>
        <w:t>Section 3.4 of RFC1591 provided for a dispute resolution mechanism. However, the body listed in the document does not currently exist.</w:t>
      </w:r>
      <w:bookmarkEnd w:id="258"/>
      <w:bookmarkEnd w:id="259"/>
      <w:r w:rsidRPr="006831F6">
        <w:rPr>
          <w:rFonts w:cs="Helvetica"/>
        </w:rPr>
        <w:t xml:space="preserve"> Most ccTLDs</w:t>
      </w:r>
      <w:bookmarkStart w:id="260" w:name="_Toc289425649"/>
      <w:bookmarkStart w:id="261" w:name="_Toc286506525"/>
      <w:r w:rsidRPr="006831F6">
        <w:rPr>
          <w:rFonts w:cs="Helvetica"/>
        </w:rPr>
        <w:t xml:space="preserve"> do not have any contracts that specify a dispute resolution mechanism with ICANN.</w:t>
      </w:r>
      <w:bookmarkEnd w:id="260"/>
      <w:bookmarkEnd w:id="261"/>
    </w:p>
    <w:p w14:paraId="5483BF24" w14:textId="77777777" w:rsidR="00F4604F" w:rsidRPr="006831F6" w:rsidRDefault="00F4604F" w:rsidP="00F4604F">
      <w:pPr>
        <w:pStyle w:val="NoSpacing"/>
        <w:rPr>
          <w:rFonts w:cs="Helvetica"/>
        </w:rPr>
      </w:pPr>
      <w:bookmarkStart w:id="262" w:name="_Toc289425650"/>
      <w:bookmarkStart w:id="263" w:name="_Toc286506526"/>
      <w:r w:rsidRPr="006831F6">
        <w:rPr>
          <w:rFonts w:cs="Helvetica"/>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262"/>
      <w:bookmarkEnd w:id="263"/>
    </w:p>
    <w:p w14:paraId="5D48AC55" w14:textId="77777777" w:rsidR="00F4604F" w:rsidRPr="006831F6" w:rsidRDefault="00F4604F" w:rsidP="00F4604F">
      <w:pPr>
        <w:pStyle w:val="NoSpacing"/>
        <w:rPr>
          <w:rFonts w:cs="Helvetica"/>
        </w:rPr>
      </w:pPr>
      <w:bookmarkStart w:id="264" w:name="_Toc289425651"/>
      <w:bookmarkStart w:id="265" w:name="_Toc286506527"/>
      <w:r w:rsidRPr="006831F6">
        <w:rPr>
          <w:rFonts w:cs="Helvetica"/>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264"/>
      <w:bookmarkEnd w:id="265"/>
    </w:p>
    <w:p w14:paraId="48081411" w14:textId="77777777" w:rsidR="00F4604F" w:rsidRPr="006831F6" w:rsidRDefault="00F4604F" w:rsidP="00F4604F">
      <w:pPr>
        <w:pStyle w:val="NoSpacing"/>
        <w:rPr>
          <w:rFonts w:cs="Helvetica"/>
        </w:rPr>
      </w:pPr>
      <w:r w:rsidRPr="006831F6">
        <w:rPr>
          <w:rFonts w:cs="Helvetica"/>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266" w:name="_Toc286506528"/>
      <w:bookmarkStart w:id="267" w:name="_Toc294992740"/>
      <w:bookmarkStart w:id="268" w:name="_Toc294880126"/>
      <w:bookmarkStart w:id="269" w:name="_Toc294879195"/>
      <w:bookmarkStart w:id="270" w:name="_Toc291340533"/>
      <w:bookmarkStart w:id="271" w:name="_Toc291330815"/>
      <w:bookmarkStart w:id="272" w:name="_Toc291252380"/>
      <w:bookmarkStart w:id="273" w:name="_Toc291158727"/>
      <w:bookmarkStart w:id="274" w:name="_Toc291143802"/>
      <w:bookmarkStart w:id="275" w:name="_Toc291070221"/>
      <w:bookmarkStart w:id="276" w:name="_Toc290933643"/>
      <w:bookmarkStart w:id="277" w:name="_Toc290932098"/>
      <w:bookmarkStart w:id="278" w:name="_Toc290671415"/>
      <w:bookmarkStart w:id="279" w:name="_Toc290499451"/>
      <w:bookmarkStart w:id="280" w:name="_Toc289427532"/>
      <w:bookmarkStart w:id="281" w:name="_Toc289426229"/>
      <w:bookmarkStart w:id="282" w:name="_Toc289425920"/>
      <w:bookmarkStart w:id="283" w:name="_Toc289425652"/>
      <w:bookmarkStart w:id="284" w:name="_Toc295466103"/>
      <w:bookmarkStart w:id="285" w:name="_Toc295466330"/>
      <w:r w:rsidRPr="006831F6">
        <w:rPr>
          <w:rFonts w:cs="Helvetica"/>
          <w:color w:val="1F497D"/>
        </w:rPr>
        <w:t>References to documentation of policy development and dispute resolution processes</w:t>
      </w:r>
      <w:bookmarkEnd w:id="266"/>
      <w:r w:rsidRPr="006831F6">
        <w:rPr>
          <w:rFonts w:cs="Helvetica"/>
          <w:color w:val="1F497D"/>
        </w:rPr>
        <w:t xml:space="preserve"> (ccTLDs)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A388960" w14:textId="77777777" w:rsidR="00F4604F" w:rsidRPr="006831F6" w:rsidRDefault="00F4604F" w:rsidP="00F4604F">
      <w:pPr>
        <w:pStyle w:val="BodyText"/>
        <w:rPr>
          <w:rFonts w:cs="Helvetica"/>
        </w:rPr>
      </w:pPr>
      <w:bookmarkStart w:id="286" w:name="_Toc289425653"/>
      <w:bookmarkStart w:id="287" w:name="_Toc286506529"/>
      <w:r w:rsidRPr="006831F6">
        <w:rPr>
          <w:rFonts w:cs="Helvetica"/>
        </w:rPr>
        <w:t xml:space="preserve">RFC1591: </w:t>
      </w:r>
      <w:hyperlink r:id="rId11" w:history="1">
        <w:r w:rsidRPr="006831F6">
          <w:rPr>
            <w:rStyle w:val="Hyperlink"/>
            <w:rFonts w:cs="Helvetica"/>
          </w:rPr>
          <w:t>https://www.ietf.org/rfc/rfc1591.txt</w:t>
        </w:r>
        <w:bookmarkEnd w:id="286"/>
        <w:bookmarkEnd w:id="287"/>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288" w:name="_Toc289425654"/>
      <w:bookmarkStart w:id="289"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288"/>
        <w:bookmarkEnd w:id="289"/>
      </w:hyperlink>
      <w:r w:rsidRPr="006831F6">
        <w:rPr>
          <w:rFonts w:cs="Helvetica"/>
          <w:lang w:val="fr-CA"/>
        </w:rPr>
        <w:t>.</w:t>
      </w:r>
    </w:p>
    <w:p w14:paraId="18C5A36F" w14:textId="77777777" w:rsidR="00F4604F" w:rsidRPr="006831F6" w:rsidRDefault="00F4604F" w:rsidP="00F4604F">
      <w:pPr>
        <w:pStyle w:val="BodyText"/>
        <w:rPr>
          <w:rFonts w:cs="Helvetica"/>
        </w:rPr>
      </w:pPr>
      <w:bookmarkStart w:id="290" w:name="_Toc289425655"/>
      <w:bookmarkStart w:id="291"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290"/>
        <w:bookmarkEnd w:id="291"/>
      </w:hyperlink>
      <w:r w:rsidRPr="006831F6">
        <w:rPr>
          <w:rFonts w:cs="Helvetica"/>
        </w:rPr>
        <w:t>.</w:t>
      </w:r>
    </w:p>
    <w:p w14:paraId="711B878D" w14:textId="77777777" w:rsidR="00F4604F" w:rsidRPr="006831F6" w:rsidRDefault="00F4604F" w:rsidP="00F4604F">
      <w:pPr>
        <w:pStyle w:val="BodyText"/>
        <w:rPr>
          <w:rFonts w:cs="Helvetica"/>
        </w:rPr>
      </w:pPr>
      <w:bookmarkStart w:id="292" w:name="_Toc289425656"/>
      <w:bookmarkStart w:id="293"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292"/>
        <w:bookmarkEnd w:id="293"/>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294" w:name="_Toc289425657"/>
      <w:bookmarkStart w:id="295"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294"/>
        <w:bookmarkEnd w:id="295"/>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296" w:name="_Toc289425658"/>
      <w:bookmarkStart w:id="297" w:name="_Toc286506537"/>
      <w:r w:rsidRPr="006831F6">
        <w:rPr>
          <w:rFonts w:cs="Helvetica"/>
          <w:lang w:val="fr-CA"/>
        </w:rPr>
        <w:t xml:space="preserve">GAC Principles 2005: </w:t>
      </w:r>
      <w:hyperlink r:id="rId16" w:history="1">
        <w:r w:rsidRPr="006831F6">
          <w:rPr>
            <w:rStyle w:val="Hyperlink"/>
            <w:rFonts w:cs="Helvetica"/>
            <w:lang w:val="fr-CA"/>
          </w:rPr>
          <w:t>https://gacweb.icann.org/download/attachments/28278844/ccTLD_Principles_0.pdf?version=1&amp;modificationDate=1312385141000&amp;api=v2</w:t>
        </w:r>
        <w:bookmarkEnd w:id="296"/>
        <w:bookmarkEnd w:id="297"/>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298" w:name="_Toc294879196"/>
      <w:bookmarkStart w:id="299" w:name="_Toc291340534"/>
      <w:bookmarkStart w:id="300" w:name="_Toc291330816"/>
      <w:bookmarkStart w:id="301" w:name="_Toc291252381"/>
      <w:bookmarkStart w:id="302" w:name="_Toc291158728"/>
      <w:bookmarkStart w:id="303" w:name="_Toc291143803"/>
      <w:bookmarkStart w:id="304" w:name="_Toc291070222"/>
      <w:bookmarkStart w:id="305" w:name="_Toc290933644"/>
      <w:bookmarkStart w:id="306" w:name="_Toc290932099"/>
      <w:bookmarkStart w:id="307" w:name="_Toc290671420"/>
      <w:bookmarkStart w:id="308" w:name="_Toc290499456"/>
      <w:bookmarkStart w:id="309" w:name="_Toc289427537"/>
      <w:bookmarkStart w:id="310" w:name="_Toc289426234"/>
      <w:bookmarkStart w:id="311" w:name="_Toc289425925"/>
      <w:bookmarkStart w:id="312" w:name="_Toc289425668"/>
      <w:bookmarkStart w:id="313" w:name="_Toc294880127"/>
      <w:bookmarkStart w:id="314" w:name="_Toc295466331"/>
      <w:r w:rsidRPr="0053287B">
        <w:rPr>
          <w:rFonts w:cs="Helvetica"/>
        </w:rPr>
        <w:t>II.A.ii. Affected IANA Service (gTLDs)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315" w:name="_Toc294992742"/>
      <w:bookmarkStart w:id="316" w:name="_Toc294880128"/>
      <w:bookmarkStart w:id="317" w:name="_Toc294879197"/>
      <w:bookmarkStart w:id="318" w:name="_Toc291340535"/>
      <w:bookmarkStart w:id="319" w:name="_Toc291330817"/>
      <w:bookmarkStart w:id="320" w:name="_Toc291252382"/>
      <w:bookmarkStart w:id="321" w:name="_Toc291158729"/>
      <w:bookmarkStart w:id="322" w:name="_Toc291143804"/>
      <w:bookmarkStart w:id="323" w:name="_Toc291070223"/>
      <w:bookmarkStart w:id="324" w:name="_Toc290933645"/>
      <w:bookmarkStart w:id="325" w:name="_Toc290932100"/>
      <w:bookmarkStart w:id="326" w:name="_Toc290671421"/>
      <w:bookmarkStart w:id="327" w:name="_Toc290499457"/>
      <w:bookmarkStart w:id="328" w:name="_Toc289427538"/>
      <w:bookmarkStart w:id="329" w:name="_Toc289426235"/>
      <w:bookmarkStart w:id="330" w:name="_Toc289425926"/>
      <w:bookmarkStart w:id="331" w:name="_Toc289425669"/>
      <w:bookmarkStart w:id="332" w:name="_Toc295466105"/>
      <w:bookmarkStart w:id="333" w:name="_Toc295466332"/>
      <w:r w:rsidRPr="006831F6">
        <w:rPr>
          <w:rFonts w:cs="Helvetica"/>
          <w:color w:val="1F497D"/>
        </w:rPr>
        <w:t>How policy is developed and established by whom (gTLDs)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4BECD73" w14:textId="295FC7A2"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Supporting Organization</w:t>
        </w:r>
        <w:r w:rsidR="007000CF">
          <w:rPr>
            <w:rFonts w:cs="Helvetica"/>
          </w:rPr>
          <w:t xml:space="preserve"> </w:t>
        </w:r>
        <w:r w:rsidRPr="00575305">
          <w:rPr>
            <w:rFonts w:cs="Helvetica"/>
          </w:rPr>
          <w:t xml:space="preserve">GNSO)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0601C2">
            <w:t>‬</w:t>
          </w:r>
          <w:r w:rsidR="000601C2">
            <w:t>‬</w:t>
          </w:r>
          <w:r w:rsidR="00E9305E">
            <w:t>‬</w:t>
          </w:r>
          <w:r w:rsidR="00E9305E">
            <w:t>‬</w:t>
          </w:r>
          <w:r w:rsidR="00CD08A2">
            <w:t>‬</w:t>
          </w:r>
          <w:r w:rsidR="00CD08A2">
            <w:t>‬</w:t>
          </w:r>
          <w:r w:rsidR="00926981">
            <w:t>‬</w:t>
          </w:r>
          <w:r w:rsidR="00926981">
            <w:t>‬</w:t>
          </w:r>
          <w:r w:rsidR="007445B7">
            <w:t>‬</w:t>
          </w:r>
          <w:r w:rsidR="007445B7">
            <w:t>‬</w:t>
          </w:r>
          <w:r w:rsidR="005E0C6E">
            <w:t>‬</w:t>
          </w:r>
          <w:r w:rsidR="005E0C6E">
            <w:t>‬</w:t>
          </w:r>
          <w:r w:rsidR="009D559D">
            <w:t>‬</w:t>
          </w:r>
          <w:r w:rsidR="009D559D">
            <w:t>‬</w:t>
          </w:r>
          <w:r w:rsidR="009F713B">
            <w:t>‬</w:t>
          </w:r>
          <w:r w:rsidR="009F713B">
            <w:t>‬</w:t>
          </w:r>
          <w:r w:rsidR="00226FF6">
            <w:t>‬</w:t>
          </w:r>
          <w:r w:rsidR="00226FF6">
            <w:t>‬</w:t>
          </w:r>
          <w:r w:rsidR="00947758">
            <w:t>‬</w:t>
          </w:r>
          <w:r w:rsidR="00947758">
            <w:t>‬</w:t>
          </w:r>
          <w:r w:rsidR="00391792">
            <w:t>‬</w:t>
          </w:r>
          <w:r w:rsidR="00391792">
            <w:t>‬</w:t>
          </w:r>
          <w:r w:rsidR="00E66B27">
            <w:t>‬</w:t>
          </w:r>
          <w:r w:rsidR="00E66B27">
            <w:t>‬</w:t>
          </w:r>
          <w:r w:rsidR="000F7AB8">
            <w:t>‬</w:t>
          </w:r>
          <w:r w:rsidR="000F7AB8">
            <w:t>‬</w:t>
          </w:r>
        </w:bdo>
      </w:bdo>
    </w:p>
    <w:p w14:paraId="56DCB49B" w14:textId="77777777" w:rsidR="00F4604F" w:rsidRPr="0053287B" w:rsidRDefault="00F4604F" w:rsidP="00F4604F">
      <w:pPr>
        <w:pStyle w:val="Heading2"/>
        <w:rPr>
          <w:rFonts w:cs="Helvetica"/>
          <w:color w:val="1F497D"/>
        </w:rPr>
      </w:pPr>
      <w:bookmarkStart w:id="334" w:name="_Toc294992743"/>
      <w:bookmarkStart w:id="335" w:name="_Toc294880129"/>
      <w:bookmarkStart w:id="336" w:name="_Toc294879198"/>
      <w:bookmarkStart w:id="337" w:name="_Toc291340536"/>
      <w:bookmarkStart w:id="338" w:name="_Toc291330818"/>
      <w:bookmarkStart w:id="339" w:name="_Toc291252383"/>
      <w:bookmarkStart w:id="340" w:name="_Toc291158730"/>
      <w:bookmarkStart w:id="341" w:name="_Toc291143805"/>
      <w:bookmarkStart w:id="342" w:name="_Toc291070224"/>
      <w:bookmarkStart w:id="343" w:name="_Toc290933646"/>
      <w:bookmarkStart w:id="344" w:name="_Toc290932101"/>
      <w:bookmarkStart w:id="345" w:name="_Toc290671422"/>
      <w:bookmarkStart w:id="346" w:name="_Toc290499458"/>
      <w:bookmarkStart w:id="347" w:name="_Toc289427539"/>
      <w:bookmarkStart w:id="348" w:name="_Toc289426236"/>
      <w:bookmarkStart w:id="349" w:name="_Toc289425927"/>
      <w:bookmarkStart w:id="350" w:name="_Toc289425670"/>
      <w:bookmarkStart w:id="351" w:name="_Toc295466106"/>
      <w:bookmarkStart w:id="352" w:name="_Toc295466333"/>
      <w:r w:rsidRPr="0053287B">
        <w:rPr>
          <w:rFonts w:cs="Helvetica"/>
          <w:color w:val="1F497D"/>
        </w:rPr>
        <w:t>How disputes about policy are resolved (gTLDs)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41A6A33C" w14:textId="5599DC93" w:rsidR="00F4604F" w:rsidRPr="00850D49" w:rsidRDefault="00F4604F" w:rsidP="00D95D41">
      <w:pPr>
        <w:pStyle w:val="NoSpacing"/>
        <w:rPr>
          <w:rStyle w:val="Hyperlink"/>
          <w:rFonts w:eastAsia="Calibri" w:cs="Helvetica"/>
          <w:b/>
          <w:bCs/>
          <w:sz w:val="24"/>
          <w:szCs w:val="24"/>
          <w:lang w:eastAsia="en-US"/>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procedures that were designed with an eye toward timely and efficient dispute resolution. As part of the New gTLD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353" w:name="_Toc294992744"/>
      <w:bookmarkStart w:id="354" w:name="_Toc294880130"/>
      <w:bookmarkStart w:id="355" w:name="_Toc294879199"/>
      <w:bookmarkStart w:id="356" w:name="_Toc291340537"/>
      <w:bookmarkStart w:id="357" w:name="_Toc291330819"/>
      <w:bookmarkStart w:id="358" w:name="_Toc291252384"/>
      <w:bookmarkStart w:id="359" w:name="_Toc291158731"/>
      <w:bookmarkStart w:id="360" w:name="_Toc291143806"/>
      <w:bookmarkStart w:id="361" w:name="_Toc291070225"/>
      <w:bookmarkStart w:id="362" w:name="_Toc290933647"/>
      <w:bookmarkStart w:id="363" w:name="_Toc290932102"/>
      <w:bookmarkStart w:id="364" w:name="_Toc290671423"/>
      <w:bookmarkStart w:id="365" w:name="_Toc290499459"/>
      <w:bookmarkStart w:id="366" w:name="_Toc289427540"/>
      <w:bookmarkStart w:id="367" w:name="_Toc289426237"/>
      <w:bookmarkStart w:id="368" w:name="_Toc289425928"/>
      <w:bookmarkStart w:id="369" w:name="_Toc289425671"/>
      <w:bookmarkStart w:id="370" w:name="_Toc295466107"/>
      <w:bookmarkStart w:id="371" w:name="_Toc295466334"/>
      <w:r w:rsidRPr="006831F6">
        <w:rPr>
          <w:rFonts w:cs="Helvetica"/>
          <w:color w:val="1F497D"/>
        </w:rPr>
        <w:t>References to documentation of policy development and dispute resolution processes (</w:t>
      </w:r>
      <w:r w:rsidRPr="00575305">
        <w:rPr>
          <w:rFonts w:cs="Helvetica"/>
          <w:color w:val="1F497D"/>
        </w:rPr>
        <w:t>gTLDs)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1AF37EA" w14:textId="77777777" w:rsidR="00F4604F" w:rsidRPr="006831F6" w:rsidRDefault="00F4604F" w:rsidP="00F4604F">
      <w:pPr>
        <w:pStyle w:val="BodyText"/>
        <w:rPr>
          <w:rStyle w:val="Hyperlink"/>
          <w:rFonts w:cs="Helvetica"/>
        </w:rPr>
      </w:pPr>
      <w:bookmarkStart w:id="372" w:name="_Toc289425672"/>
      <w:bookmarkStart w:id="373"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372"/>
        <w:bookmarkEnd w:id="373"/>
      </w:hyperlink>
      <w:bookmarkStart w:id="374"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375" w:name="_Toc289425673"/>
      <w:r w:rsidRPr="006831F6">
        <w:rPr>
          <w:rFonts w:cs="Helvetica"/>
        </w:rPr>
        <w:t xml:space="preserve">New </w:t>
      </w:r>
      <w:r w:rsidRPr="00575305">
        <w:rPr>
          <w:rFonts w:cs="Helvetica"/>
        </w:rPr>
        <w:t xml:space="preserve">gTLD Applicant Guidebook: </w:t>
      </w:r>
      <w:hyperlink r:id="rId20" w:history="1">
        <w:r w:rsidRPr="006831F6">
          <w:rPr>
            <w:rStyle w:val="Hyperlink"/>
            <w:rFonts w:cs="Helvetica"/>
          </w:rPr>
          <w:t>http://newgtlds.icann.org/EN/APPLICANTS/AGB</w:t>
        </w:r>
        <w:bookmarkEnd w:id="374"/>
        <w:bookmarkEnd w:id="375"/>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376" w:name="_Toc294879200"/>
      <w:bookmarkStart w:id="377" w:name="_Toc291340538"/>
      <w:bookmarkStart w:id="378" w:name="_Toc289425674"/>
      <w:bookmarkStart w:id="379" w:name="_Toc294880131"/>
      <w:bookmarkStart w:id="380" w:name="_Toc295466335"/>
      <w:r w:rsidRPr="006831F6">
        <w:rPr>
          <w:rFonts w:cs="Helvetica"/>
        </w:rPr>
        <w:lastRenderedPageBreak/>
        <w:t>II.B.</w:t>
      </w:r>
      <w:r w:rsidRPr="006831F6">
        <w:rPr>
          <w:rFonts w:cs="Helvetica"/>
        </w:rPr>
        <w:tab/>
        <w:t>Oversight and Accountability</w:t>
      </w:r>
      <w:bookmarkEnd w:id="376"/>
      <w:bookmarkEnd w:id="377"/>
      <w:bookmarkEnd w:id="378"/>
      <w:bookmarkEnd w:id="379"/>
      <w:bookmarkEnd w:id="380"/>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231ABF10" w:rsidR="00F4604F" w:rsidRPr="00CD08A2" w:rsidRDefault="00F4604F" w:rsidP="00F4604F">
      <w:pPr>
        <w:pStyle w:val="Heading2"/>
        <w:rPr>
          <w:color w:val="auto"/>
        </w:rPr>
      </w:pPr>
      <w:bookmarkStart w:id="381" w:name="_Toc294879201"/>
      <w:bookmarkStart w:id="382" w:name="_Toc291340539"/>
      <w:bookmarkStart w:id="383" w:name="_Toc291330821"/>
      <w:bookmarkStart w:id="384" w:name="_Toc291252386"/>
      <w:bookmarkStart w:id="385" w:name="_Toc291158733"/>
      <w:bookmarkStart w:id="386" w:name="_Toc291143808"/>
      <w:bookmarkStart w:id="387" w:name="_Toc291070227"/>
      <w:bookmarkStart w:id="388" w:name="_Toc290933649"/>
      <w:bookmarkStart w:id="389" w:name="_Toc290932104"/>
      <w:bookmarkStart w:id="390" w:name="_Toc290671425"/>
      <w:bookmarkStart w:id="391" w:name="_Toc290499461"/>
      <w:bookmarkStart w:id="392" w:name="_Toc289427542"/>
      <w:bookmarkStart w:id="393" w:name="_Toc289425675"/>
      <w:bookmarkStart w:id="394" w:name="_Toc294880132"/>
      <w:bookmarkStart w:id="395" w:name="_Toc295466336"/>
      <w:r w:rsidRPr="00CD08A2">
        <w:rPr>
          <w:color w:val="auto"/>
        </w:rPr>
        <w:t>II.B.</w:t>
      </w:r>
      <w:r w:rsidR="00482536">
        <w:rPr>
          <w:color w:val="auto"/>
        </w:rPr>
        <w:t>i</w:t>
      </w:r>
      <w:r w:rsidRPr="00CD08A2">
        <w:rPr>
          <w:color w:val="auto"/>
        </w:rPr>
        <w:t xml:space="preserve"> Which IANA service or activity is affected (NTIA IANA Functions Contract)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396" w:name="_Toc289425676"/>
      <w:bookmarkStart w:id="397"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396"/>
      <w:bookmarkEnd w:id="397"/>
      <w:r w:rsidRPr="006831F6">
        <w:rPr>
          <w:rFonts w:cs="Helvetica"/>
        </w:rPr>
        <w:t xml:space="preserve">. </w:t>
      </w:r>
    </w:p>
    <w:p w14:paraId="3BCA3642" w14:textId="77777777" w:rsidR="00F4604F" w:rsidRPr="006831F6" w:rsidRDefault="00F4604F" w:rsidP="00F4604F">
      <w:pPr>
        <w:pStyle w:val="BodyText"/>
        <w:rPr>
          <w:rFonts w:cs="Helvetica"/>
        </w:rPr>
      </w:pPr>
      <w:bookmarkStart w:id="398" w:name="_Toc289425677"/>
      <w:bookmarkStart w:id="399"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398"/>
      <w:bookmarkEnd w:id="399"/>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CD08A2" w:rsidRDefault="00F4604F" w:rsidP="00F4604F">
      <w:pPr>
        <w:pStyle w:val="Heading2"/>
      </w:pPr>
      <w:bookmarkStart w:id="400" w:name="_Toc294992747"/>
      <w:bookmarkStart w:id="401" w:name="_Toc294880133"/>
      <w:bookmarkStart w:id="402" w:name="_Toc294879202"/>
      <w:bookmarkStart w:id="403" w:name="_Toc291340540"/>
      <w:bookmarkStart w:id="404" w:name="_Toc291330822"/>
      <w:bookmarkStart w:id="405" w:name="_Toc291252387"/>
      <w:bookmarkStart w:id="406" w:name="_Toc291158734"/>
      <w:bookmarkStart w:id="407" w:name="_Toc291143809"/>
      <w:bookmarkStart w:id="408" w:name="_Toc291070228"/>
      <w:bookmarkStart w:id="409" w:name="_Toc290933650"/>
      <w:bookmarkStart w:id="410" w:name="_Toc290932105"/>
      <w:bookmarkStart w:id="411" w:name="_Toc290671426"/>
      <w:bookmarkStart w:id="412" w:name="_Toc290499462"/>
      <w:bookmarkStart w:id="413" w:name="_Toc289427543"/>
      <w:bookmarkStart w:id="414" w:name="_Toc289425678"/>
      <w:bookmarkStart w:id="415" w:name="_Toc295466110"/>
      <w:bookmarkStart w:id="416" w:name="_Toc295466337"/>
      <w:r w:rsidRPr="00CD08A2">
        <w:t>If the policy sources identified in Section II.A are affected, identify which ones are affected and explain in what way (NTIA IANA Functions Contract)</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39F20A91" w14:textId="77777777" w:rsidR="00F4604F" w:rsidRPr="006831F6" w:rsidRDefault="00F4604F" w:rsidP="00F4604F">
      <w:pPr>
        <w:pStyle w:val="NoSpacing"/>
        <w:rPr>
          <w:rFonts w:cs="Helvetica"/>
        </w:rPr>
      </w:pPr>
      <w:bookmarkStart w:id="417" w:name="_Toc286506568"/>
      <w:r w:rsidRPr="006831F6">
        <w:rPr>
          <w:rFonts w:cs="Helvetica"/>
        </w:rPr>
        <w:t>These oversight and accountability mechanisms in the NTIA IANA Functions Contract do not affect the policies listed in Section II.A.</w:t>
      </w:r>
      <w:bookmarkEnd w:id="417"/>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CD08A2" w:rsidRDefault="00F4604F" w:rsidP="00F4604F">
      <w:pPr>
        <w:pStyle w:val="Heading2"/>
      </w:pPr>
      <w:bookmarkStart w:id="418" w:name="_Toc294992748"/>
      <w:bookmarkStart w:id="419" w:name="_Toc294880134"/>
      <w:bookmarkStart w:id="420" w:name="_Toc294879203"/>
      <w:bookmarkStart w:id="421" w:name="_Toc291340541"/>
      <w:bookmarkStart w:id="422" w:name="_Toc291330823"/>
      <w:bookmarkStart w:id="423" w:name="_Toc291252388"/>
      <w:bookmarkStart w:id="424" w:name="_Toc291158735"/>
      <w:bookmarkStart w:id="425" w:name="_Toc291143810"/>
      <w:bookmarkStart w:id="426" w:name="_Toc291070229"/>
      <w:bookmarkStart w:id="427" w:name="_Toc290933651"/>
      <w:bookmarkStart w:id="428" w:name="_Toc290932106"/>
      <w:bookmarkStart w:id="429" w:name="_Toc290671427"/>
      <w:bookmarkStart w:id="430" w:name="_Toc290499463"/>
      <w:bookmarkStart w:id="431" w:name="_Toc289427544"/>
      <w:bookmarkStart w:id="432" w:name="_Toc289425679"/>
      <w:bookmarkStart w:id="433" w:name="_Toc295466111"/>
      <w:bookmarkStart w:id="434" w:name="_Toc295466338"/>
      <w:r w:rsidRPr="00CD08A2">
        <w:lastRenderedPageBreak/>
        <w:t>The entity or entities that provide oversight or perform accountability functions (NTIA IANA Functions Contract)</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CD08A2" w:rsidRDefault="00F4604F" w:rsidP="00F4604F">
      <w:pPr>
        <w:pStyle w:val="Heading2"/>
      </w:pPr>
      <w:bookmarkStart w:id="435" w:name="_Toc286506570"/>
      <w:bookmarkStart w:id="436" w:name="_Toc294992749"/>
      <w:bookmarkStart w:id="437" w:name="_Toc294880135"/>
      <w:bookmarkStart w:id="438" w:name="_Toc294879204"/>
      <w:bookmarkStart w:id="439" w:name="_Toc291340542"/>
      <w:bookmarkStart w:id="440" w:name="_Toc291330824"/>
      <w:bookmarkStart w:id="441" w:name="_Toc291252389"/>
      <w:bookmarkStart w:id="442" w:name="_Toc291158736"/>
      <w:bookmarkStart w:id="443" w:name="_Toc291143811"/>
      <w:bookmarkStart w:id="444" w:name="_Toc291070230"/>
      <w:bookmarkStart w:id="445" w:name="_Toc290933652"/>
      <w:bookmarkStart w:id="446" w:name="_Toc290932107"/>
      <w:bookmarkStart w:id="447" w:name="_Toc290671428"/>
      <w:bookmarkStart w:id="448" w:name="_Toc290499464"/>
      <w:bookmarkStart w:id="449" w:name="_Toc289427545"/>
      <w:bookmarkStart w:id="450" w:name="_Toc289425680"/>
      <w:bookmarkStart w:id="451" w:name="_Toc295466112"/>
      <w:bookmarkStart w:id="452" w:name="_Toc295466339"/>
      <w:r w:rsidRPr="00CD08A2">
        <w:t xml:space="preserve">A description of the mechanism </w:t>
      </w:r>
      <w:bookmarkEnd w:id="435"/>
      <w:r w:rsidRPr="00CD08A2">
        <w:t>(NTIA IANA Functions Contract)</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69F610DB" w14:textId="77777777" w:rsidR="00F4604F" w:rsidRPr="006831F6" w:rsidRDefault="00F4604F" w:rsidP="00F4604F">
      <w:pPr>
        <w:pStyle w:val="NoSpacing"/>
        <w:rPr>
          <w:rFonts w:cs="Helvetica"/>
        </w:rPr>
      </w:pPr>
      <w:bookmarkStart w:id="453"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453"/>
    </w:p>
    <w:p w14:paraId="1FF19A6C" w14:textId="77777777" w:rsidR="00F4604F" w:rsidRPr="00CD08A2" w:rsidRDefault="00F4604F" w:rsidP="00F4604F">
      <w:pPr>
        <w:pStyle w:val="Heading2"/>
      </w:pPr>
      <w:bookmarkStart w:id="454" w:name="_Toc286506572"/>
      <w:bookmarkStart w:id="455" w:name="_Toc294992750"/>
      <w:bookmarkStart w:id="456" w:name="_Toc294880136"/>
      <w:bookmarkStart w:id="457" w:name="_Toc294879205"/>
      <w:bookmarkStart w:id="458" w:name="_Toc291340543"/>
      <w:bookmarkStart w:id="459" w:name="_Toc291330825"/>
      <w:bookmarkStart w:id="460" w:name="_Toc291252390"/>
      <w:bookmarkStart w:id="461" w:name="_Toc291158737"/>
      <w:bookmarkStart w:id="462" w:name="_Toc291143812"/>
      <w:bookmarkStart w:id="463" w:name="_Toc291070231"/>
      <w:bookmarkStart w:id="464" w:name="_Toc290933653"/>
      <w:bookmarkStart w:id="465" w:name="_Toc290932108"/>
      <w:bookmarkStart w:id="466" w:name="_Toc290671429"/>
      <w:bookmarkStart w:id="467" w:name="_Toc290499465"/>
      <w:bookmarkStart w:id="468" w:name="_Toc289427546"/>
      <w:bookmarkStart w:id="469" w:name="_Toc289425681"/>
      <w:bookmarkStart w:id="470" w:name="_Toc295466113"/>
      <w:bookmarkStart w:id="471" w:name="_Toc295466340"/>
      <w:r w:rsidRPr="00CD08A2">
        <w:t>Jurisdiction</w:t>
      </w:r>
      <w:bookmarkEnd w:id="454"/>
      <w:r w:rsidRPr="00CD08A2">
        <w:t xml:space="preserve"> and legal basis of the mechanism NTIA IANA Functions Contract</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12BDD430" w14:textId="77777777" w:rsidR="00F4604F" w:rsidRPr="006831F6" w:rsidRDefault="00F4604F" w:rsidP="00F4604F">
      <w:pPr>
        <w:pStyle w:val="NoSpacing"/>
        <w:rPr>
          <w:rFonts w:cs="Helvetica"/>
        </w:rPr>
      </w:pPr>
      <w:bookmarkStart w:id="472" w:name="_Toc286506573"/>
      <w:r w:rsidRPr="006831F6">
        <w:rPr>
          <w:rFonts w:cs="Helvetica"/>
        </w:rPr>
        <w:t>The jurisdiction of the mechanism is the United States of America.</w:t>
      </w:r>
      <w:bookmarkEnd w:id="472"/>
    </w:p>
    <w:p w14:paraId="1781FCB2" w14:textId="77777777" w:rsidR="00F4604F" w:rsidRPr="00CD08A2" w:rsidRDefault="00F4604F" w:rsidP="00F4604F">
      <w:pPr>
        <w:pStyle w:val="Heading2"/>
      </w:pPr>
      <w:bookmarkStart w:id="473" w:name="_Toc294992751"/>
      <w:bookmarkStart w:id="474" w:name="_Toc294880137"/>
      <w:bookmarkStart w:id="475" w:name="_Toc294879206"/>
      <w:bookmarkStart w:id="476" w:name="_Toc291340544"/>
      <w:bookmarkStart w:id="477" w:name="_Toc291330826"/>
      <w:bookmarkStart w:id="478" w:name="_Toc291252391"/>
      <w:bookmarkStart w:id="479" w:name="_Toc291158738"/>
      <w:bookmarkStart w:id="480" w:name="_Toc291143813"/>
      <w:bookmarkStart w:id="481" w:name="_Toc291070232"/>
      <w:bookmarkStart w:id="482" w:name="_Toc290933654"/>
      <w:bookmarkStart w:id="483" w:name="_Toc290932109"/>
      <w:bookmarkStart w:id="484" w:name="_Toc290671430"/>
      <w:bookmarkStart w:id="485" w:name="_Toc290499466"/>
      <w:bookmarkStart w:id="486" w:name="_Toc289427547"/>
      <w:bookmarkStart w:id="487" w:name="_Toc289425682"/>
      <w:bookmarkStart w:id="488" w:name="_Toc295466114"/>
      <w:bookmarkStart w:id="489" w:name="_Toc295466341"/>
      <w:r w:rsidRPr="00CD08A2">
        <w:t>Which IANA service or activity is affected (NTIA acting as Root Zone Management Process Administrator)</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CD08A2" w:rsidRDefault="00F4604F" w:rsidP="00F4604F">
      <w:pPr>
        <w:pStyle w:val="Heading2"/>
      </w:pPr>
      <w:bookmarkStart w:id="490" w:name="_Toc294992752"/>
      <w:bookmarkStart w:id="491" w:name="_Toc294880138"/>
      <w:bookmarkStart w:id="492" w:name="_Toc294879207"/>
      <w:bookmarkStart w:id="493" w:name="_Toc291340545"/>
      <w:bookmarkStart w:id="494" w:name="_Toc291330827"/>
      <w:bookmarkStart w:id="495" w:name="_Toc291252392"/>
      <w:bookmarkStart w:id="496" w:name="_Toc291158739"/>
      <w:bookmarkStart w:id="497" w:name="_Toc291143814"/>
      <w:bookmarkStart w:id="498" w:name="_Toc291070233"/>
      <w:bookmarkStart w:id="499" w:name="_Toc290933655"/>
      <w:bookmarkStart w:id="500" w:name="_Toc290932110"/>
      <w:bookmarkStart w:id="501" w:name="_Toc290671431"/>
      <w:bookmarkStart w:id="502" w:name="_Toc290499467"/>
      <w:bookmarkStart w:id="503" w:name="_Toc289427548"/>
      <w:bookmarkStart w:id="504" w:name="_Toc289425683"/>
      <w:bookmarkStart w:id="505" w:name="_Toc295466115"/>
      <w:bookmarkStart w:id="506" w:name="_Toc295466342"/>
      <w:r w:rsidRPr="00CD08A2">
        <w:t>If the policy sources identified in Section II.A are affected, identify which ones are affected and explain in what way (NTIA acting as Root Zone Management Process Administrator)</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213E4DC7" w14:textId="77777777" w:rsidR="00F4604F" w:rsidRPr="006831F6" w:rsidRDefault="00F4604F" w:rsidP="00F4604F">
      <w:pPr>
        <w:pStyle w:val="NoSpacing"/>
        <w:rPr>
          <w:rFonts w:cs="Helvetica"/>
        </w:rPr>
      </w:pPr>
      <w:bookmarkStart w:id="507" w:name="_Toc286506577"/>
      <w:r w:rsidRPr="006831F6">
        <w:rPr>
          <w:rFonts w:cs="Helvetica"/>
        </w:rPr>
        <w:t>This does not affect the policies listed in Section II.A</w:t>
      </w:r>
      <w:bookmarkEnd w:id="507"/>
      <w:r w:rsidRPr="006831F6">
        <w:rPr>
          <w:rFonts w:cs="Helvetica"/>
        </w:rPr>
        <w:t xml:space="preserve">. </w:t>
      </w:r>
    </w:p>
    <w:p w14:paraId="6E3A9505" w14:textId="77777777" w:rsidR="00F4604F" w:rsidRPr="00CD08A2" w:rsidRDefault="00F4604F" w:rsidP="00F4604F">
      <w:pPr>
        <w:pStyle w:val="Heading2"/>
      </w:pPr>
      <w:bookmarkStart w:id="508" w:name="_Toc294992753"/>
      <w:bookmarkStart w:id="509" w:name="_Toc294880139"/>
      <w:bookmarkStart w:id="510" w:name="_Toc294879208"/>
      <w:bookmarkStart w:id="511" w:name="_Toc291340546"/>
      <w:bookmarkStart w:id="512" w:name="_Toc291330828"/>
      <w:bookmarkStart w:id="513" w:name="_Toc291252393"/>
      <w:bookmarkStart w:id="514" w:name="_Toc291158740"/>
      <w:bookmarkStart w:id="515" w:name="_Toc291143815"/>
      <w:bookmarkStart w:id="516" w:name="_Toc291070234"/>
      <w:bookmarkStart w:id="517" w:name="_Toc290933656"/>
      <w:bookmarkStart w:id="518" w:name="_Toc290932111"/>
      <w:bookmarkStart w:id="519" w:name="_Toc290671432"/>
      <w:bookmarkStart w:id="520" w:name="_Toc290499468"/>
      <w:bookmarkStart w:id="521" w:name="_Toc289427549"/>
      <w:bookmarkStart w:id="522" w:name="_Toc289425684"/>
      <w:bookmarkStart w:id="523" w:name="_Toc295466116"/>
      <w:bookmarkStart w:id="524" w:name="_Toc295466343"/>
      <w:r w:rsidRPr="00CD08A2">
        <w:t>The entity or entities that provide oversight or perform accountability functions (NTIA acting as Root Zone Management Process Administrator)</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D08A2" w:rsidRDefault="00F4604F" w:rsidP="00F4604F">
      <w:pPr>
        <w:pStyle w:val="Heading2"/>
      </w:pPr>
      <w:bookmarkStart w:id="525" w:name="_Toc294992754"/>
      <w:bookmarkStart w:id="526" w:name="_Toc294880140"/>
      <w:bookmarkStart w:id="527" w:name="_Toc294879209"/>
      <w:bookmarkStart w:id="528" w:name="_Toc291340547"/>
      <w:bookmarkStart w:id="529" w:name="_Toc291330829"/>
      <w:bookmarkStart w:id="530" w:name="_Toc291252394"/>
      <w:bookmarkStart w:id="531" w:name="_Toc291158741"/>
      <w:bookmarkStart w:id="532" w:name="_Toc291143816"/>
      <w:bookmarkStart w:id="533" w:name="_Toc291070235"/>
      <w:bookmarkStart w:id="534" w:name="_Toc290933657"/>
      <w:bookmarkStart w:id="535" w:name="_Toc290932112"/>
      <w:bookmarkStart w:id="536" w:name="_Toc290671433"/>
      <w:bookmarkStart w:id="537" w:name="_Toc290499469"/>
      <w:bookmarkStart w:id="538" w:name="_Toc289427550"/>
      <w:bookmarkStart w:id="539" w:name="_Toc289425685"/>
      <w:bookmarkStart w:id="540" w:name="_Toc295466117"/>
      <w:bookmarkStart w:id="541" w:name="_Toc295466344"/>
      <w:r w:rsidRPr="00CD08A2">
        <w:t>A description of the mechanism (NTIA acting as Root Zone Management Process Administrator)</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D08A2" w:rsidRDefault="00F4604F" w:rsidP="00F4604F">
      <w:pPr>
        <w:pStyle w:val="Heading2"/>
      </w:pPr>
      <w:bookmarkStart w:id="542" w:name="_Toc294992755"/>
      <w:bookmarkStart w:id="543" w:name="_Toc294880141"/>
      <w:bookmarkStart w:id="544" w:name="_Toc294879210"/>
      <w:bookmarkStart w:id="545" w:name="_Toc291340548"/>
      <w:bookmarkStart w:id="546" w:name="_Toc291330830"/>
      <w:bookmarkStart w:id="547" w:name="_Toc291252395"/>
      <w:bookmarkStart w:id="548" w:name="_Toc291158742"/>
      <w:bookmarkStart w:id="549" w:name="_Toc291143817"/>
      <w:bookmarkStart w:id="550" w:name="_Toc291070236"/>
      <w:bookmarkStart w:id="551" w:name="_Toc290933658"/>
      <w:bookmarkStart w:id="552" w:name="_Toc290932113"/>
      <w:bookmarkStart w:id="553" w:name="_Toc290671434"/>
      <w:bookmarkStart w:id="554" w:name="_Toc290499470"/>
      <w:bookmarkStart w:id="555" w:name="_Toc289427551"/>
      <w:bookmarkStart w:id="556" w:name="_Toc289425686"/>
      <w:bookmarkStart w:id="557" w:name="_Toc295466118"/>
      <w:bookmarkStart w:id="558" w:name="_Toc295466345"/>
      <w:r w:rsidRPr="00CD08A2">
        <w:lastRenderedPageBreak/>
        <w:t>Jurisdiction and legal basis of the mechanism (NTIA acting as Root Zone Management Process Administrator)</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D2312A8" w14:textId="77777777" w:rsidR="00F4604F" w:rsidRPr="00CC5D39" w:rsidRDefault="00F4604F" w:rsidP="00F4604F">
      <w:pPr>
        <w:pStyle w:val="NoSpacing"/>
        <w:rPr>
          <w:rFonts w:cs="Helvetica"/>
        </w:rPr>
      </w:pPr>
      <w:bookmarkStart w:id="559" w:name="_Toc286506581"/>
      <w:r w:rsidRPr="00CC5D39">
        <w:rPr>
          <w:rFonts w:cs="Helvetica"/>
        </w:rPr>
        <w:t>The jurisdiction of the mechanism is the United States of America.</w:t>
      </w:r>
      <w:bookmarkEnd w:id="559"/>
    </w:p>
    <w:p w14:paraId="458F9FC8" w14:textId="77777777" w:rsidR="00F4604F" w:rsidRPr="00CD08A2" w:rsidRDefault="00F4604F" w:rsidP="00F4604F">
      <w:pPr>
        <w:pStyle w:val="Heading2"/>
      </w:pPr>
      <w:bookmarkStart w:id="560" w:name="_Toc294992756"/>
      <w:bookmarkStart w:id="561" w:name="_Toc294880142"/>
      <w:bookmarkStart w:id="562" w:name="_Toc294879211"/>
      <w:bookmarkStart w:id="563" w:name="_Toc291340549"/>
      <w:bookmarkStart w:id="564" w:name="_Toc291330831"/>
      <w:bookmarkStart w:id="565" w:name="_Toc291252396"/>
      <w:bookmarkStart w:id="566" w:name="_Toc291158743"/>
      <w:bookmarkStart w:id="567" w:name="_Toc291143818"/>
      <w:bookmarkStart w:id="568" w:name="_Toc291070237"/>
      <w:bookmarkStart w:id="569" w:name="_Toc290933659"/>
      <w:bookmarkStart w:id="570" w:name="_Toc290932114"/>
      <w:bookmarkStart w:id="571" w:name="_Toc290671435"/>
      <w:bookmarkStart w:id="572" w:name="_Toc290499471"/>
      <w:bookmarkStart w:id="573" w:name="_Toc289427552"/>
      <w:bookmarkStart w:id="574" w:name="_Toc289425687"/>
      <w:bookmarkStart w:id="575" w:name="_Toc295466119"/>
      <w:bookmarkStart w:id="576" w:name="_Toc295466346"/>
      <w:r w:rsidRPr="00CD08A2">
        <w:t>Which IANA service or activity is affected (binding arbitration included in TLD contracts)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31F19319" w14:textId="77777777" w:rsidR="00F4604F" w:rsidRPr="00CC5D39" w:rsidRDefault="00F4604F" w:rsidP="00F4604F">
      <w:pPr>
        <w:pStyle w:val="NoSpacing"/>
        <w:rPr>
          <w:rFonts w:cs="Helvetica"/>
        </w:rPr>
      </w:pPr>
      <w:r w:rsidRPr="00CC5D39">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D08A2" w:rsidRDefault="00F4604F" w:rsidP="00F4604F">
      <w:pPr>
        <w:pStyle w:val="Heading2"/>
      </w:pPr>
      <w:bookmarkStart w:id="577" w:name="_Toc294992757"/>
      <w:bookmarkStart w:id="578" w:name="_Toc294880143"/>
      <w:bookmarkStart w:id="579" w:name="_Toc294879212"/>
      <w:bookmarkStart w:id="580" w:name="_Toc291340550"/>
      <w:bookmarkStart w:id="581" w:name="_Toc291330832"/>
      <w:bookmarkStart w:id="582" w:name="_Toc291252397"/>
      <w:bookmarkStart w:id="583" w:name="_Toc291158744"/>
      <w:bookmarkStart w:id="584" w:name="_Toc291143819"/>
      <w:bookmarkStart w:id="585" w:name="_Toc291070238"/>
      <w:bookmarkStart w:id="586" w:name="_Toc290933660"/>
      <w:bookmarkStart w:id="587" w:name="_Toc290932115"/>
      <w:bookmarkStart w:id="588" w:name="_Toc290671436"/>
      <w:bookmarkStart w:id="589" w:name="_Toc290499472"/>
      <w:bookmarkStart w:id="590" w:name="_Toc289427553"/>
      <w:bookmarkStart w:id="591" w:name="_Toc289425688"/>
      <w:bookmarkStart w:id="592" w:name="_Toc295466120"/>
      <w:bookmarkStart w:id="593" w:name="_Toc295466347"/>
      <w:r w:rsidRPr="00CD08A2">
        <w:t>If the policy sources identified in Section II.A are affected, identify which ones are affected and explain in what way (binding arbitration included in TLD contracts)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3D57417" w14:textId="77777777" w:rsidR="00F4604F" w:rsidRPr="00CC5D39" w:rsidRDefault="00F4604F" w:rsidP="00F4604F">
      <w:pPr>
        <w:pStyle w:val="NoSpacing"/>
        <w:rPr>
          <w:rFonts w:cs="Helvetica"/>
        </w:rPr>
      </w:pPr>
      <w:bookmarkStart w:id="594" w:name="_Toc286506585"/>
      <w:r w:rsidRPr="00CC5D39">
        <w:rPr>
          <w:rFonts w:cs="Helvetica"/>
        </w:rPr>
        <w:t>This does not affect the policies listed in Section II.A</w:t>
      </w:r>
      <w:bookmarkEnd w:id="594"/>
      <w:r w:rsidRPr="00CC5D39">
        <w:rPr>
          <w:rFonts w:cs="Helvetica"/>
        </w:rPr>
        <w:t>.</w:t>
      </w:r>
    </w:p>
    <w:p w14:paraId="4ED35897" w14:textId="77777777" w:rsidR="00F4604F" w:rsidRPr="00CD08A2" w:rsidRDefault="00F4604F" w:rsidP="00F4604F">
      <w:pPr>
        <w:pStyle w:val="Heading2"/>
      </w:pPr>
      <w:bookmarkStart w:id="595" w:name="_Toc294992758"/>
      <w:bookmarkStart w:id="596" w:name="_Toc294880144"/>
      <w:bookmarkStart w:id="597" w:name="_Toc294879213"/>
      <w:bookmarkStart w:id="598" w:name="_Toc291340551"/>
      <w:bookmarkStart w:id="599" w:name="_Toc291330833"/>
      <w:bookmarkStart w:id="600" w:name="_Toc291252398"/>
      <w:bookmarkStart w:id="601" w:name="_Toc291158745"/>
      <w:bookmarkStart w:id="602" w:name="_Toc291143820"/>
      <w:bookmarkStart w:id="603" w:name="_Toc291070239"/>
      <w:bookmarkStart w:id="604" w:name="_Toc290933661"/>
      <w:bookmarkStart w:id="605" w:name="_Toc290932116"/>
      <w:bookmarkStart w:id="606" w:name="_Toc290671437"/>
      <w:bookmarkStart w:id="607" w:name="_Toc290499473"/>
      <w:bookmarkStart w:id="608" w:name="_Toc289427554"/>
      <w:bookmarkStart w:id="609" w:name="_Toc289425689"/>
      <w:bookmarkStart w:id="610" w:name="_Toc295466121"/>
      <w:bookmarkStart w:id="611" w:name="_Toc295466348"/>
      <w:r w:rsidRPr="00CD08A2">
        <w:t>The entity or entities that provide oversight or perform accountability functions (binding arbitration included in TLD contracts)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ccTLDs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D08A2" w:rsidRDefault="00F4604F" w:rsidP="00F4604F">
      <w:pPr>
        <w:pStyle w:val="Heading2"/>
      </w:pPr>
      <w:bookmarkStart w:id="612" w:name="_Toc294992759"/>
      <w:bookmarkStart w:id="613" w:name="_Toc294880145"/>
      <w:bookmarkStart w:id="614" w:name="_Toc294879214"/>
      <w:bookmarkStart w:id="615" w:name="_Toc291340552"/>
      <w:bookmarkStart w:id="616" w:name="_Toc291330834"/>
      <w:bookmarkStart w:id="617" w:name="_Toc291252399"/>
      <w:bookmarkStart w:id="618" w:name="_Toc291158746"/>
      <w:bookmarkStart w:id="619" w:name="_Toc291143821"/>
      <w:bookmarkStart w:id="620" w:name="_Toc291070240"/>
      <w:bookmarkStart w:id="621" w:name="_Toc290933662"/>
      <w:bookmarkStart w:id="622" w:name="_Toc290932117"/>
      <w:bookmarkStart w:id="623" w:name="_Toc290671438"/>
      <w:bookmarkStart w:id="624" w:name="_Toc290499474"/>
      <w:bookmarkStart w:id="625" w:name="_Toc289427555"/>
      <w:bookmarkStart w:id="626" w:name="_Toc289425690"/>
      <w:bookmarkStart w:id="627" w:name="_Toc295466122"/>
      <w:bookmarkStart w:id="628" w:name="_Toc295466349"/>
      <w:r w:rsidRPr="00CD08A2">
        <w:t>A description of the mechanism (binding arbitration included in TLD contracts)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59132C79" w14:textId="77777777" w:rsidR="00F4604F" w:rsidRPr="00CC5D39" w:rsidRDefault="00F4604F" w:rsidP="00F4604F">
      <w:pPr>
        <w:pStyle w:val="NoSpacing"/>
        <w:rPr>
          <w:rFonts w:cs="Helvetica"/>
        </w:rPr>
      </w:pPr>
      <w:r w:rsidRPr="00CC5D39">
        <w:rPr>
          <w:rFonts w:cs="Helvetica"/>
        </w:rPr>
        <w:lastRenderedPageBreak/>
        <w:t>The results of the arbitration are binding on both parties.</w:t>
      </w:r>
    </w:p>
    <w:p w14:paraId="4F9E08E1" w14:textId="77777777" w:rsidR="00F4604F" w:rsidRPr="00CD08A2" w:rsidRDefault="00F4604F" w:rsidP="00F4604F">
      <w:pPr>
        <w:pStyle w:val="Heading2"/>
      </w:pPr>
      <w:bookmarkStart w:id="629" w:name="_Toc294992760"/>
      <w:bookmarkStart w:id="630" w:name="_Toc294880146"/>
      <w:bookmarkStart w:id="631" w:name="_Toc294879215"/>
      <w:bookmarkStart w:id="632" w:name="_Toc291340553"/>
      <w:bookmarkStart w:id="633" w:name="_Toc291330835"/>
      <w:bookmarkStart w:id="634" w:name="_Toc291252400"/>
      <w:bookmarkStart w:id="635" w:name="_Toc291158747"/>
      <w:bookmarkStart w:id="636" w:name="_Toc291143822"/>
      <w:bookmarkStart w:id="637" w:name="_Toc291070241"/>
      <w:bookmarkStart w:id="638" w:name="_Toc290933663"/>
      <w:bookmarkStart w:id="639" w:name="_Toc290932118"/>
      <w:bookmarkStart w:id="640" w:name="_Toc290671439"/>
      <w:bookmarkStart w:id="641" w:name="_Toc290499475"/>
      <w:bookmarkStart w:id="642" w:name="_Toc289427556"/>
      <w:bookmarkStart w:id="643" w:name="_Toc289425691"/>
      <w:bookmarkStart w:id="644" w:name="_Toc295466123"/>
      <w:bookmarkStart w:id="645" w:name="_Toc295466350"/>
      <w:r w:rsidRPr="00CD08A2">
        <w:t>Jurisdiction and legal basis of the mechanism (binding arbitration included in TLD contracts)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CC7814B" w14:textId="77777777" w:rsidR="00F4604F" w:rsidRPr="00CC5D39" w:rsidRDefault="00F4604F" w:rsidP="00F4604F">
      <w:pPr>
        <w:pStyle w:val="NoSpacing"/>
        <w:rPr>
          <w:rFonts w:cs="Helvetica"/>
        </w:rPr>
      </w:pPr>
      <w:bookmarkStart w:id="646" w:name="_Toc286506589"/>
      <w:r w:rsidRPr="00CC5D39">
        <w:rPr>
          <w:rFonts w:cs="Helvetica"/>
        </w:rPr>
        <w:t>For gTLDs the arbitration will be conducted in the English language and will occur in Los Angeles County, California, USA.</w:t>
      </w:r>
      <w:bookmarkEnd w:id="646"/>
    </w:p>
    <w:p w14:paraId="0CB8071F" w14:textId="77777777" w:rsidR="00F4604F" w:rsidRPr="00CC5D39" w:rsidRDefault="00F4604F" w:rsidP="00F4604F">
      <w:pPr>
        <w:pStyle w:val="NoSpacing"/>
        <w:rPr>
          <w:rFonts w:cs="Helvetica"/>
        </w:rPr>
      </w:pPr>
      <w:bookmarkStart w:id="647" w:name="_Toc286506590"/>
      <w:r w:rsidRPr="00CC5D39">
        <w:rPr>
          <w:rFonts w:cs="Helvetica"/>
        </w:rPr>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647"/>
    </w:p>
    <w:p w14:paraId="0AF5E0E5" w14:textId="77777777" w:rsidR="00F4604F" w:rsidRPr="00CD08A2" w:rsidRDefault="00F4604F" w:rsidP="00F4604F">
      <w:pPr>
        <w:pStyle w:val="Heading2"/>
      </w:pPr>
      <w:bookmarkStart w:id="648" w:name="_Toc294880147"/>
      <w:bookmarkStart w:id="649" w:name="_Toc294879216"/>
      <w:bookmarkStart w:id="650" w:name="_Toc291340554"/>
      <w:bookmarkStart w:id="651" w:name="_Toc291330836"/>
      <w:bookmarkStart w:id="652" w:name="_Toc291252401"/>
      <w:bookmarkStart w:id="653" w:name="_Toc291158748"/>
      <w:bookmarkStart w:id="654" w:name="_Toc291143823"/>
      <w:bookmarkStart w:id="655" w:name="_Toc291070242"/>
      <w:bookmarkStart w:id="656" w:name="_Toc290933664"/>
      <w:bookmarkStart w:id="657" w:name="_Toc290932119"/>
      <w:bookmarkStart w:id="658" w:name="_Toc290671440"/>
      <w:bookmarkStart w:id="659" w:name="_Toc290499476"/>
      <w:bookmarkStart w:id="660" w:name="_Toc289427557"/>
      <w:bookmarkStart w:id="661" w:name="_Toc289425692"/>
      <w:bookmarkStart w:id="662" w:name="_Toc294992761"/>
      <w:bookmarkStart w:id="663" w:name="_Toc295466124"/>
      <w:bookmarkStart w:id="664" w:name="_Toc295466351"/>
      <w:r w:rsidRPr="00CD08A2">
        <w:t>Which IANA service or activity is affected (applicability of local law for the administration by the IANA Functions Operator of ccTLDs associated with a specific country or territory (ccTLDs)</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CD08A2">
        <w:t>)</w:t>
      </w:r>
      <w:bookmarkEnd w:id="662"/>
      <w:bookmarkEnd w:id="663"/>
      <w:bookmarkEnd w:id="664"/>
    </w:p>
    <w:p w14:paraId="15C16040" w14:textId="77777777" w:rsidR="00F4604F" w:rsidRPr="00CC5D39" w:rsidRDefault="00F4604F" w:rsidP="00F4604F">
      <w:pPr>
        <w:pStyle w:val="NoSpacing"/>
        <w:rPr>
          <w:rFonts w:cs="Helvetica"/>
        </w:rPr>
      </w:pPr>
      <w:bookmarkStart w:id="665" w:name="_Toc289425693"/>
      <w:bookmarkStart w:id="666" w:name="_Toc286506592"/>
      <w:r w:rsidRPr="00CC5D39">
        <w:rPr>
          <w:rFonts w:cs="Helvetica"/>
        </w:rPr>
        <w:t>The NTIA IANA Functions Contract clearly establishes the importance of the GAC Principles 2005 in the delegation and redelegation of ccTLDs.</w:t>
      </w:r>
      <w:bookmarkEnd w:id="665"/>
      <w:bookmarkEnd w:id="666"/>
    </w:p>
    <w:p w14:paraId="36962D6D" w14:textId="77777777" w:rsidR="00F4604F" w:rsidRPr="00CC5D39" w:rsidRDefault="00F4604F" w:rsidP="00F4604F">
      <w:pPr>
        <w:pStyle w:val="NoSpacing"/>
        <w:rPr>
          <w:rFonts w:cs="Helvetica"/>
        </w:rPr>
      </w:pPr>
      <w:bookmarkStart w:id="667" w:name="_Toc289425694"/>
      <w:bookmarkStart w:id="668" w:name="_Toc286506593"/>
      <w:r w:rsidRPr="00CC5D39">
        <w:rPr>
          <w:rFonts w:cs="Helvetica"/>
        </w:rPr>
        <w:t>As such, Section 1.7 of the GAC Principles 2005 clearly sets the stage for such oversight by governments:</w:t>
      </w:r>
      <w:bookmarkEnd w:id="667"/>
      <w:bookmarkEnd w:id="668"/>
    </w:p>
    <w:p w14:paraId="3A596E96" w14:textId="77777777" w:rsidR="00F4604F" w:rsidRPr="00CC5D39" w:rsidRDefault="00F4604F" w:rsidP="00F4604F">
      <w:pPr>
        <w:pStyle w:val="NoSpacing"/>
        <w:numPr>
          <w:ilvl w:val="0"/>
          <w:numId w:val="0"/>
        </w:numPr>
        <w:ind w:left="720"/>
        <w:rPr>
          <w:rFonts w:cs="Helvetica"/>
          <w:i/>
        </w:rPr>
      </w:pPr>
      <w:bookmarkStart w:id="669" w:name="_Toc289425695"/>
      <w:bookmarkStart w:id="670" w:name="_Toc286506594"/>
      <w:r w:rsidRPr="00CC5D39">
        <w:rPr>
          <w:rFonts w:cs="Helvetica"/>
          <w:i/>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669"/>
      <w:bookmarkEnd w:id="670"/>
    </w:p>
    <w:p w14:paraId="13F44EFB" w14:textId="77777777" w:rsidR="00F4604F" w:rsidRPr="00CC5D39" w:rsidRDefault="00F4604F" w:rsidP="00F4604F">
      <w:pPr>
        <w:pStyle w:val="NoSpacing"/>
        <w:rPr>
          <w:rFonts w:cs="Helvetica"/>
        </w:rPr>
      </w:pPr>
      <w:bookmarkStart w:id="671" w:name="_Toc289425696"/>
      <w:bookmarkStart w:id="672" w:name="_Toc286506595"/>
      <w:r w:rsidRPr="00CC5D39">
        <w:rPr>
          <w:rFonts w:cs="Helvetica"/>
        </w:rPr>
        <w:t>Within the context provided by Section 1.2 of the same document:</w:t>
      </w:r>
      <w:bookmarkEnd w:id="671"/>
      <w:bookmarkEnd w:id="672"/>
    </w:p>
    <w:p w14:paraId="1E86A889" w14:textId="77777777" w:rsidR="00F4604F" w:rsidRPr="00CC5D39" w:rsidRDefault="00F4604F" w:rsidP="00F4604F">
      <w:pPr>
        <w:pStyle w:val="NoSpacing"/>
        <w:numPr>
          <w:ilvl w:val="0"/>
          <w:numId w:val="0"/>
        </w:numPr>
        <w:ind w:left="720"/>
        <w:rPr>
          <w:rFonts w:cs="Helvetica"/>
          <w:i/>
        </w:rPr>
      </w:pPr>
      <w:bookmarkStart w:id="673" w:name="_Toc289425697"/>
      <w:bookmarkStart w:id="674" w:name="_Toc286506596"/>
      <w:r w:rsidRPr="00CC5D39">
        <w:rPr>
          <w:rFonts w:cs="Helvetica"/>
          <w:i/>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673"/>
      <w:bookmarkEnd w:id="674"/>
    </w:p>
    <w:p w14:paraId="2EFC4FD6" w14:textId="19DD6237" w:rsidR="00F4604F" w:rsidRPr="00CC5D39" w:rsidRDefault="00066C64" w:rsidP="00F4604F">
      <w:pPr>
        <w:pStyle w:val="NoSpacing"/>
        <w:rPr>
          <w:rFonts w:cs="Helvetica"/>
        </w:rPr>
      </w:pPr>
      <w:bookmarkStart w:id="675" w:name="_Toc289425698"/>
      <w:bookmarkStart w:id="676" w:name="_Toc286506597"/>
      <w:r>
        <w:rPr>
          <w:rFonts w:cs="Helvetica"/>
        </w:rPr>
        <w:t>T</w:t>
      </w:r>
      <w:r w:rsidR="00F4604F" w:rsidRPr="00CC5D39">
        <w:rPr>
          <w:rFonts w:cs="Helvetica"/>
        </w:rPr>
        <w:t>he IFO currently seeks government approval for all ccTLD delegations and redelegations</w:t>
      </w:r>
      <w:bookmarkEnd w:id="675"/>
      <w:bookmarkEnd w:id="676"/>
      <w:r w:rsidR="00525418">
        <w:rPr>
          <w:rFonts w:cs="Helvetica"/>
        </w:rPr>
        <w:t>.</w:t>
      </w:r>
    </w:p>
    <w:p w14:paraId="208F83D6" w14:textId="77777777" w:rsidR="00F4604F" w:rsidRPr="00CC5D39" w:rsidRDefault="00F4604F" w:rsidP="00F4604F">
      <w:pPr>
        <w:pStyle w:val="NoSpacing"/>
        <w:rPr>
          <w:rFonts w:cs="Helvetica"/>
        </w:rPr>
      </w:pPr>
      <w:r w:rsidRPr="00CC5D39">
        <w:rPr>
          <w:rFonts w:cs="Helvetica"/>
        </w:rPr>
        <w:t>ccTLD delegations and redelegations are affected.</w:t>
      </w:r>
    </w:p>
    <w:p w14:paraId="3CC159F8" w14:textId="77777777" w:rsidR="00F4604F" w:rsidRPr="00525418" w:rsidRDefault="00F4604F" w:rsidP="00F4604F">
      <w:pPr>
        <w:pStyle w:val="Heading2"/>
      </w:pPr>
      <w:bookmarkStart w:id="677" w:name="_Toc294992762"/>
      <w:bookmarkStart w:id="678" w:name="_Toc294880148"/>
      <w:bookmarkStart w:id="679" w:name="_Toc294879217"/>
      <w:bookmarkStart w:id="680" w:name="_Toc291340555"/>
      <w:bookmarkStart w:id="681" w:name="_Toc291330837"/>
      <w:bookmarkStart w:id="682" w:name="_Toc291252402"/>
      <w:bookmarkStart w:id="683" w:name="_Toc291158749"/>
      <w:bookmarkStart w:id="684" w:name="_Toc291143824"/>
      <w:bookmarkStart w:id="685" w:name="_Toc291070243"/>
      <w:bookmarkStart w:id="686" w:name="_Toc290933665"/>
      <w:bookmarkStart w:id="687" w:name="_Toc290932120"/>
      <w:bookmarkStart w:id="688" w:name="_Toc290671441"/>
      <w:bookmarkStart w:id="689" w:name="_Toc290499477"/>
      <w:bookmarkStart w:id="690" w:name="_Toc289427558"/>
      <w:bookmarkStart w:id="691" w:name="_Toc289425699"/>
      <w:bookmarkStart w:id="692" w:name="_Toc295466125"/>
      <w:bookmarkStart w:id="693" w:name="_Toc295466352"/>
      <w:r w:rsidRPr="00525418">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60A565E5" w14:textId="77777777" w:rsidR="00F4604F" w:rsidRPr="00CC5D39" w:rsidRDefault="00F4604F" w:rsidP="00F4604F">
      <w:pPr>
        <w:pStyle w:val="NoSpacing"/>
        <w:rPr>
          <w:rFonts w:cs="Helvetica"/>
        </w:rPr>
      </w:pPr>
      <w:bookmarkStart w:id="694" w:name="_Toc286506600"/>
      <w:r w:rsidRPr="00CC5D39">
        <w:rPr>
          <w:rFonts w:cs="Helvetica"/>
        </w:rPr>
        <w:t>This does not affect the policies listed in Section II.A</w:t>
      </w:r>
      <w:bookmarkEnd w:id="694"/>
      <w:r w:rsidRPr="00CC5D39">
        <w:rPr>
          <w:rFonts w:cs="Helvetica"/>
        </w:rPr>
        <w:t>.</w:t>
      </w:r>
    </w:p>
    <w:p w14:paraId="4442E41F" w14:textId="77777777" w:rsidR="00F4604F" w:rsidRPr="00525418" w:rsidRDefault="00F4604F" w:rsidP="00F4604F">
      <w:pPr>
        <w:pStyle w:val="Heading2"/>
      </w:pPr>
      <w:bookmarkStart w:id="695" w:name="_Toc294880149"/>
      <w:bookmarkStart w:id="696" w:name="_Toc294879218"/>
      <w:bookmarkStart w:id="697" w:name="_Toc291340556"/>
      <w:bookmarkStart w:id="698" w:name="_Toc291330838"/>
      <w:bookmarkStart w:id="699" w:name="_Toc291252403"/>
      <w:bookmarkStart w:id="700" w:name="_Toc291158750"/>
      <w:bookmarkStart w:id="701" w:name="_Toc291143825"/>
      <w:bookmarkStart w:id="702" w:name="_Toc291070244"/>
      <w:bookmarkStart w:id="703" w:name="_Toc290933666"/>
      <w:bookmarkStart w:id="704" w:name="_Toc290932121"/>
      <w:bookmarkStart w:id="705" w:name="_Toc290671442"/>
      <w:bookmarkStart w:id="706" w:name="_Toc290499478"/>
      <w:bookmarkStart w:id="707" w:name="_Toc289427559"/>
      <w:bookmarkStart w:id="708" w:name="_Toc289425700"/>
      <w:bookmarkStart w:id="709" w:name="_Toc294992763"/>
      <w:bookmarkStart w:id="710" w:name="_Toc295466126"/>
      <w:bookmarkStart w:id="711" w:name="_Toc295466353"/>
      <w:r w:rsidRPr="00525418">
        <w:t xml:space="preserve">The entity or entities that provide oversight or perform accountability functions (applicability of local law for the administration by the IANA </w:t>
      </w:r>
      <w:r w:rsidRPr="00525418">
        <w:lastRenderedPageBreak/>
        <w:t>Functions Operator of ccTLDs associated with a specific country or territory (ccTLDs)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525418">
        <w:t>)</w:t>
      </w:r>
      <w:bookmarkEnd w:id="709"/>
      <w:bookmarkEnd w:id="710"/>
      <w:bookmarkEnd w:id="711"/>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525418" w:rsidRDefault="00F4604F" w:rsidP="00F4604F">
      <w:pPr>
        <w:pStyle w:val="Heading2"/>
      </w:pPr>
      <w:bookmarkStart w:id="712" w:name="_Toc294992764"/>
      <w:bookmarkStart w:id="713" w:name="_Toc294880150"/>
      <w:bookmarkStart w:id="714" w:name="_Toc294879219"/>
      <w:bookmarkStart w:id="715" w:name="_Toc291340557"/>
      <w:bookmarkStart w:id="716" w:name="_Toc291330839"/>
      <w:bookmarkStart w:id="717" w:name="_Toc291252404"/>
      <w:bookmarkStart w:id="718" w:name="_Toc291158751"/>
      <w:bookmarkStart w:id="719" w:name="_Toc291143826"/>
      <w:bookmarkStart w:id="720" w:name="_Toc291070245"/>
      <w:bookmarkStart w:id="721" w:name="_Toc290933667"/>
      <w:bookmarkStart w:id="722" w:name="_Toc290932122"/>
      <w:bookmarkStart w:id="723" w:name="_Toc290671443"/>
      <w:bookmarkStart w:id="724" w:name="_Toc290499479"/>
      <w:bookmarkStart w:id="725" w:name="_Toc289427560"/>
      <w:bookmarkStart w:id="726" w:name="_Toc289425701"/>
      <w:bookmarkStart w:id="727" w:name="_Toc295466127"/>
      <w:bookmarkStart w:id="728" w:name="_Toc295466354"/>
      <w:r w:rsidRPr="00525418">
        <w:t>A description of the mechanism (applicability of local law for the administration by the IANA Functions Operator of ccTLDs associated with a specific country or territory (ccTLDs)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525418" w:rsidRDefault="00F4604F" w:rsidP="00F4604F">
      <w:pPr>
        <w:pStyle w:val="Heading2"/>
      </w:pPr>
      <w:bookmarkStart w:id="729" w:name="_Toc294992765"/>
      <w:bookmarkStart w:id="730" w:name="_Toc294880151"/>
      <w:bookmarkStart w:id="731" w:name="_Toc294879220"/>
      <w:bookmarkStart w:id="732" w:name="_Toc291340558"/>
      <w:bookmarkStart w:id="733" w:name="_Toc291330840"/>
      <w:bookmarkStart w:id="734" w:name="_Toc291252405"/>
      <w:bookmarkStart w:id="735" w:name="_Toc291158752"/>
      <w:bookmarkStart w:id="736" w:name="_Toc291143827"/>
      <w:bookmarkStart w:id="737" w:name="_Toc291070246"/>
      <w:bookmarkStart w:id="738" w:name="_Toc290933668"/>
      <w:bookmarkStart w:id="739" w:name="_Toc290932123"/>
      <w:bookmarkStart w:id="740" w:name="_Toc290671444"/>
      <w:bookmarkStart w:id="741" w:name="_Toc290499480"/>
      <w:bookmarkStart w:id="742" w:name="_Toc289427561"/>
      <w:bookmarkStart w:id="743" w:name="_Toc289425702"/>
      <w:bookmarkStart w:id="744" w:name="_Toc295466128"/>
      <w:bookmarkStart w:id="745" w:name="_Toc295466355"/>
      <w:r w:rsidRPr="00525418">
        <w:t>Jurisdiction and legal basis of the mechanism (applicability of local law for the administration by the IANA Functions Operator of ccTLDs associated with a specific country or territory (ccTLDs)</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496BC24E" w14:textId="77777777" w:rsidR="00F4604F" w:rsidRPr="00CC5D39" w:rsidRDefault="00F4604F" w:rsidP="00F4604F">
      <w:pPr>
        <w:pStyle w:val="NoSpacing"/>
        <w:rPr>
          <w:rFonts w:cs="Helvetica"/>
        </w:rPr>
      </w:pPr>
      <w:bookmarkStart w:id="746" w:name="_Toc286506604"/>
      <w:r w:rsidRPr="00CC5D39">
        <w:rPr>
          <w:rFonts w:cs="Helvetica"/>
        </w:rPr>
        <w:t>Jurisdiction lies in that of the country or territory concerned.</w:t>
      </w:r>
      <w:bookmarkStart w:id="747" w:name="_Toc291340559"/>
      <w:bookmarkStart w:id="748" w:name="_Toc289426238"/>
      <w:bookmarkStart w:id="749" w:name="_Toc289425929"/>
      <w:bookmarkStart w:id="750" w:name="_Toc289425703"/>
      <w:bookmarkEnd w:id="746"/>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751" w:name="_Toc294880152"/>
      <w:bookmarkStart w:id="752" w:name="_Toc295466356"/>
      <w:r w:rsidRPr="00CC5D39">
        <w:rPr>
          <w:rFonts w:cs="Helvetica"/>
        </w:rPr>
        <w:lastRenderedPageBreak/>
        <w:t>Proposed Post-Transition Oversight and Accountability</w:t>
      </w:r>
      <w:bookmarkEnd w:id="747"/>
      <w:bookmarkEnd w:id="748"/>
      <w:bookmarkEnd w:id="749"/>
      <w:bookmarkEnd w:id="750"/>
      <w:bookmarkEnd w:id="751"/>
      <w:bookmarkEnd w:id="752"/>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753" w:name="_Toc294879221"/>
      <w:bookmarkStart w:id="754" w:name="_Toc291340560"/>
      <w:bookmarkStart w:id="755" w:name="_Toc289425704"/>
      <w:bookmarkStart w:id="756" w:name="_Toc294880153"/>
      <w:bookmarkStart w:id="757" w:name="_Toc295466357"/>
      <w:r w:rsidRPr="00CC5D39">
        <w:rPr>
          <w:rFonts w:cs="Helvetica"/>
        </w:rPr>
        <w:t>III.A</w:t>
      </w:r>
      <w:r w:rsidRPr="00CC5D39">
        <w:rPr>
          <w:rFonts w:cs="Helvetica"/>
        </w:rPr>
        <w:tab/>
        <w:t>The Elements of This Proposal</w:t>
      </w:r>
      <w:bookmarkEnd w:id="753"/>
      <w:bookmarkEnd w:id="754"/>
      <w:bookmarkEnd w:id="755"/>
      <w:bookmarkEnd w:id="756"/>
      <w:bookmarkEnd w:id="757"/>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EE5974E" w:rsidR="00F4604F" w:rsidRPr="00CC5D39" w:rsidRDefault="00F4604F" w:rsidP="00F4604F">
      <w:pPr>
        <w:pStyle w:val="BodyText"/>
        <w:rPr>
          <w:rFonts w:cs="Helvetica"/>
        </w:rPr>
      </w:pPr>
      <w:bookmarkStart w:id="758" w:name="_Toc289425705"/>
      <w:r w:rsidRPr="00CC5D39">
        <w:rPr>
          <w:rFonts w:cs="Helvetica"/>
        </w:rPr>
        <w:t xml:space="preserve">A new, separate legal entity, Post-Transition IANA (PTI), </w:t>
      </w:r>
      <w:del w:id="759" w:author="Marika Konings" w:date="2015-06-09T22:09:00Z">
        <w:r w:rsidRPr="00CC5D39" w:rsidDel="00256A80">
          <w:rPr>
            <w:rFonts w:cs="Helvetica"/>
          </w:rPr>
          <w:delText xml:space="preserve">would </w:delText>
        </w:r>
      </w:del>
      <w:ins w:id="760" w:author="Marika Konings" w:date="2015-06-09T22:09:00Z">
        <w:r w:rsidR="00256A80">
          <w:rPr>
            <w:rFonts w:cs="Helvetica"/>
          </w:rPr>
          <w:t>will</w:t>
        </w:r>
        <w:r w:rsidR="00256A80" w:rsidRPr="00CC5D39">
          <w:rPr>
            <w:rFonts w:cs="Helvetica"/>
          </w:rPr>
          <w:t xml:space="preserve"> </w:t>
        </w:r>
      </w:ins>
      <w:r w:rsidRPr="00CC5D39">
        <w:rPr>
          <w:rFonts w:cs="Helvetica"/>
        </w:rPr>
        <w:t xml:space="preserve">be formed as an affiliate of ICANN. The existing IANA functions, administrative staff, and related resources, processes, data, and know-how </w:t>
      </w:r>
      <w:del w:id="761" w:author="Marika Konings" w:date="2015-06-09T22:09:00Z">
        <w:r w:rsidRPr="00CC5D39" w:rsidDel="00256A80">
          <w:rPr>
            <w:rFonts w:cs="Helvetica"/>
          </w:rPr>
          <w:delText xml:space="preserve">would </w:delText>
        </w:r>
      </w:del>
      <w:ins w:id="762" w:author="Marika Konings" w:date="2015-06-09T22:09:00Z">
        <w:r w:rsidR="00256A80">
          <w:rPr>
            <w:rFonts w:cs="Helvetica"/>
          </w:rPr>
          <w:t>will</w:t>
        </w:r>
        <w:r w:rsidR="00256A80" w:rsidRPr="00CC5D39">
          <w:rPr>
            <w:rFonts w:cs="Helvetica"/>
          </w:rPr>
          <w:t xml:space="preserve"> </w:t>
        </w:r>
      </w:ins>
      <w:r w:rsidRPr="00CC5D39">
        <w:rPr>
          <w:rFonts w:cs="Helvetica"/>
        </w:rPr>
        <w:t>be legally transferred to PTI. </w:t>
      </w:r>
    </w:p>
    <w:p w14:paraId="2E8AA4C9" w14:textId="043EC82F" w:rsidR="00F4604F" w:rsidRPr="00CC5D39" w:rsidRDefault="00F4604F" w:rsidP="00F4604F">
      <w:pPr>
        <w:pStyle w:val="BodyText"/>
        <w:rPr>
          <w:rFonts w:cs="Helvetica"/>
        </w:rPr>
      </w:pPr>
      <w:r w:rsidRPr="00CC5D39">
        <w:rPr>
          <w:rFonts w:cs="Helvetica"/>
        </w:rPr>
        <w:t xml:space="preserve">ICANN </w:t>
      </w:r>
      <w:del w:id="763" w:author="Marika Konings" w:date="2015-06-09T22:10:00Z">
        <w:r w:rsidRPr="00CC5D39" w:rsidDel="00256A80">
          <w:rPr>
            <w:rFonts w:cs="Helvetica"/>
          </w:rPr>
          <w:delText xml:space="preserve">would </w:delText>
        </w:r>
      </w:del>
      <w:ins w:id="764" w:author="Marika Konings" w:date="2015-06-09T22:10:00Z">
        <w:r w:rsidR="00256A80">
          <w:rPr>
            <w:rFonts w:cs="Helvetica"/>
          </w:rPr>
          <w:t>will</w:t>
        </w:r>
        <w:r w:rsidR="00256A80" w:rsidRPr="00CC5D39">
          <w:rPr>
            <w:rFonts w:cs="Helvetica"/>
          </w:rPr>
          <w:t xml:space="preserve"> </w:t>
        </w:r>
      </w:ins>
      <w:r w:rsidRPr="00CC5D39">
        <w:rPr>
          <w:rFonts w:cs="Helvetica"/>
        </w:rPr>
        <w:t xml:space="preserve">enter into a contract with PTI, granting PTI the rights and obligations to serve as the IANA Functions Operator (IFO) for the naming functions, and setting forth the rights and obligations of ICANN and PTI. This contract </w:t>
      </w:r>
      <w:del w:id="765" w:author="Marika Konings" w:date="2015-06-09T22:10:00Z">
        <w:r w:rsidRPr="00CC5D39" w:rsidDel="00256A80">
          <w:rPr>
            <w:rFonts w:cs="Helvetica"/>
          </w:rPr>
          <w:delText xml:space="preserve">would </w:delText>
        </w:r>
      </w:del>
      <w:ins w:id="766" w:author="Marika Konings" w:date="2015-06-09T22:10:00Z">
        <w:r w:rsidR="00256A80">
          <w:rPr>
            <w:rFonts w:cs="Helvetica"/>
          </w:rPr>
          <w:t>will</w:t>
        </w:r>
        <w:r w:rsidR="00256A80" w:rsidRPr="00CC5D39">
          <w:rPr>
            <w:rFonts w:cs="Helvetica"/>
          </w:rPr>
          <w:t xml:space="preserve"> </w:t>
        </w:r>
      </w:ins>
      <w:r w:rsidRPr="00CC5D39">
        <w:rPr>
          <w:rFonts w:cs="Helvetica"/>
        </w:rPr>
        <w:t>also include service level agreements for the naming functions.</w:t>
      </w:r>
      <w:bookmarkEnd w:id="758"/>
    </w:p>
    <w:p w14:paraId="17E0781B" w14:textId="77777777" w:rsidR="00F4604F" w:rsidRPr="00CC5D39" w:rsidRDefault="00F4604F" w:rsidP="00F4604F">
      <w:pPr>
        <w:pStyle w:val="BodyText"/>
        <w:rPr>
          <w:rFonts w:cs="Helvetica"/>
        </w:rPr>
      </w:pPr>
      <w:bookmarkStart w:id="767" w:name="_Toc289425707"/>
      <w:r w:rsidRPr="00CC5D39">
        <w:rPr>
          <w:rFonts w:cs="Helvetica"/>
        </w:rPr>
        <w:t xml:space="preserve">Changes proposed to Root Zone environment and relationship with Root Zone Maintainer. </w:t>
      </w:r>
      <w:bookmarkEnd w:id="767"/>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68" w:name="_Toc294879222"/>
      <w:bookmarkStart w:id="769" w:name="_Toc294880154"/>
      <w:r w:rsidRPr="006831F6">
        <w:rPr>
          <w:rStyle w:val="Heading3Char"/>
          <w:rFonts w:ascii="Helvetica" w:eastAsia="Calibri" w:hAnsi="Helvetica"/>
          <w:color w:val="000000"/>
          <w:sz w:val="24"/>
          <w:szCs w:val="24"/>
          <w:lang w:eastAsia="en-US"/>
        </w:rPr>
        <w:t>III.A.i. Proposed Post-Transition Structure</w:t>
      </w:r>
      <w:bookmarkEnd w:id="768"/>
      <w:bookmarkEnd w:id="769"/>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7E0A7B12" w:rsidR="00F4604F" w:rsidRPr="00CC5D39" w:rsidRDefault="00F4604F" w:rsidP="00F4604F">
      <w:pPr>
        <w:pStyle w:val="NoSpacing"/>
        <w:rPr>
          <w:rFonts w:cs="Helvetica"/>
        </w:rPr>
      </w:pPr>
      <w:r w:rsidRPr="00CC5D39">
        <w:rPr>
          <w:rFonts w:cs="Helvetica"/>
        </w:rPr>
        <w:t xml:space="preserve">The public consultation on the CWG-Stewardship’s initial transition proposal of 1 December 2014 confirmed that the respondents were </w:t>
      </w:r>
      <w:del w:id="770" w:author="Jonathan Robinson" w:date="2015-06-10T14:21:00Z">
        <w:r w:rsidRPr="00CC5D39" w:rsidDel="00947758">
          <w:rPr>
            <w:rFonts w:cs="Helvetica"/>
          </w:rPr>
          <w:delText xml:space="preserve">very </w:delText>
        </w:r>
      </w:del>
      <w:r w:rsidRPr="00CC5D39">
        <w:rPr>
          <w:rFonts w:cs="Helvetica"/>
        </w:rPr>
        <w:t>satisfied with the current performance of ICANN as the IFO</w:t>
      </w:r>
      <w:r w:rsidR="00B1793D">
        <w:rPr>
          <w:rFonts w:cs="Helvetica"/>
        </w:rPr>
        <w:t xml:space="preserve">. Therefore, </w:t>
      </w:r>
      <w:r w:rsidRPr="00CC5D39">
        <w:rPr>
          <w:rFonts w:cs="Helvetica"/>
        </w:rPr>
        <w:t xml:space="preserve">any new arrangements should maintain ICANN as the IFO at the time of transition and </w:t>
      </w:r>
      <w:r w:rsidR="00B1793D">
        <w:rPr>
          <w:rFonts w:cs="Helvetica"/>
        </w:rPr>
        <w:t xml:space="preserve">seek to </w:t>
      </w:r>
      <w:r w:rsidRPr="00CC5D39">
        <w:rPr>
          <w:rFonts w:cs="Helvetica"/>
        </w:rPr>
        <w:t xml:space="preserve">implement mechanisms </w:t>
      </w:r>
      <w:r w:rsidR="000149E2">
        <w:rPr>
          <w:rFonts w:cs="Helvetica"/>
        </w:rPr>
        <w:t>designed to provide</w:t>
      </w:r>
      <w:r w:rsidRPr="00CC5D39">
        <w:rPr>
          <w:rFonts w:cs="Helvetica"/>
        </w:rPr>
        <w:t xml:space="preserve"> similarly effective oversight and accountability </w:t>
      </w:r>
      <w:r w:rsidR="00B1793D">
        <w:rPr>
          <w:rFonts w:cs="Helvetica"/>
        </w:rPr>
        <w:t>(as those currently in place)</w:t>
      </w:r>
      <w:ins w:id="771" w:author="Jonathan Robinson" w:date="2015-06-10T14:16:00Z">
        <w:r w:rsidR="00947758">
          <w:rPr>
            <w:rFonts w:cs="Helvetica"/>
          </w:rPr>
          <w:t>,</w:t>
        </w:r>
      </w:ins>
      <w:r w:rsidR="00B1793D">
        <w:rPr>
          <w:rFonts w:cs="Helvetica"/>
        </w:rPr>
        <w:t xml:space="preserve"> </w:t>
      </w:r>
      <w:r w:rsidR="000149E2">
        <w:rPr>
          <w:rFonts w:cs="Helvetica"/>
        </w:rPr>
        <w:t>minimize</w:t>
      </w:r>
      <w:r w:rsidRPr="00CC5D39">
        <w:rPr>
          <w:rFonts w:cs="Helvetica"/>
        </w:rPr>
        <w:t xml:space="preserve"> complexity and costs and maintain the security, stability, and resiliency of the DNS and </w:t>
      </w:r>
      <w:ins w:id="772" w:author="Jonathan Robinson" w:date="2015-06-10T14:17:00Z">
        <w:r w:rsidR="00947758">
          <w:rPr>
            <w:rFonts w:cs="Helvetica"/>
          </w:rPr>
          <w:t xml:space="preserve">the </w:t>
        </w:r>
      </w:ins>
      <w:r w:rsidRPr="00CC5D39">
        <w:rPr>
          <w:rFonts w:cs="Helvetica"/>
        </w:rPr>
        <w:t xml:space="preserve">Internet. The public consultation on the CWG-Stewardship’s </w:t>
      </w:r>
      <w:hyperlink r:id="rId23" w:history="1">
        <w:r w:rsidRPr="00455B79">
          <w:rPr>
            <w:rStyle w:val="Hyperlink"/>
            <w:rFonts w:cs="Helvetica"/>
          </w:rPr>
          <w:t>second draft proposal</w:t>
        </w:r>
      </w:hyperlink>
      <w:r w:rsidR="00B1793D">
        <w:rPr>
          <w:rFonts w:cs="Helvetica"/>
        </w:rPr>
        <w:t xml:space="preserve"> in </w:t>
      </w:r>
      <w:r w:rsidR="000149E2">
        <w:rPr>
          <w:rFonts w:cs="Helvetica"/>
        </w:rPr>
        <w:t xml:space="preserve">April-May </w:t>
      </w:r>
      <w:r w:rsidR="00B1793D">
        <w:rPr>
          <w:rFonts w:cs="Helvetica"/>
        </w:rPr>
        <w:t>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7F5BC110"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 xml:space="preserve">transition proposal for the names community </w:t>
      </w:r>
      <w:del w:id="773" w:author="Marika Konings" w:date="2015-06-09T22:10:00Z">
        <w:r w:rsidRPr="0053287B" w:rsidDel="00256A80">
          <w:rPr>
            <w:rFonts w:cs="Helvetica"/>
          </w:rPr>
          <w:delText>would</w:delText>
        </w:r>
      </w:del>
      <w:del w:id="774" w:author="Jonathan Robinson" w:date="2015-06-10T14:20:00Z">
        <w:r w:rsidRPr="0053287B" w:rsidDel="00947758">
          <w:rPr>
            <w:rFonts w:cs="Helvetica"/>
          </w:rPr>
          <w:delText xml:space="preserve"> </w:delText>
        </w:r>
      </w:del>
      <w:ins w:id="775" w:author="Marika Konings" w:date="2015-06-09T22:10:00Z">
        <w:del w:id="776" w:author="Jonathan Robinson" w:date="2015-06-10T14:20:00Z">
          <w:r w:rsidR="00256A80" w:rsidRPr="0053287B" w:rsidDel="00947758">
            <w:rPr>
              <w:rFonts w:cs="Helvetica"/>
            </w:rPr>
            <w:delText>w</w:delText>
          </w:r>
          <w:r w:rsidR="00256A80" w:rsidDel="00947758">
            <w:rPr>
              <w:rFonts w:cs="Helvetica"/>
            </w:rPr>
            <w:delText>ill</w:delText>
          </w:r>
        </w:del>
        <w:r w:rsidR="00256A80" w:rsidRPr="0053287B">
          <w:rPr>
            <w:rFonts w:cs="Helvetica"/>
          </w:rPr>
          <w:t xml:space="preserve"> </w:t>
        </w:r>
      </w:ins>
      <w:r w:rsidRPr="0053287B">
        <w:rPr>
          <w:rFonts w:cs="Helvetica"/>
        </w:rPr>
        <w:t>require</w:t>
      </w:r>
      <w:ins w:id="777" w:author="Jonathan Robinson" w:date="2015-06-10T14:20:00Z">
        <w:r w:rsidR="00947758">
          <w:rPr>
            <w:rFonts w:cs="Helvetica"/>
          </w:rPr>
          <w:t>s</w:t>
        </w:r>
      </w:ins>
      <w:r w:rsidRPr="0053287B">
        <w:rPr>
          <w:rFonts w:cs="Helvetica"/>
        </w:rPr>
        <w:t xml:space="preserv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BB55805" w:rsidR="00296EE5" w:rsidRPr="006831F6" w:rsidRDefault="00296EE5" w:rsidP="006831F6">
      <w:pPr>
        <w:pStyle w:val="BodyText"/>
        <w:rPr>
          <w:rFonts w:cs="Helvetica"/>
        </w:rPr>
      </w:pPr>
      <w:r w:rsidRPr="006831F6">
        <w:rPr>
          <w:rFonts w:cs="Helvetica"/>
        </w:rPr>
        <w:t xml:space="preserve">A mechanism to approve changes to the Root Zone environment (with NTIA no longer providing </w:t>
      </w:r>
      <w:del w:id="778" w:author="Jonathan Robinson" w:date="2015-06-10T14:22:00Z">
        <w:r w:rsidRPr="006831F6" w:rsidDel="00947758">
          <w:rPr>
            <w:rFonts w:cs="Helvetica"/>
          </w:rPr>
          <w:delText>oversight</w:delText>
        </w:r>
      </w:del>
      <w:ins w:id="779" w:author="Jonathan Robinson" w:date="2015-06-10T14:22:00Z">
        <w:r w:rsidR="00947758">
          <w:rPr>
            <w:rFonts w:cs="Helvetica"/>
          </w:rPr>
          <w:t>an approval process</w:t>
        </w:r>
      </w:ins>
      <w:r w:rsidRPr="006831F6">
        <w:rPr>
          <w:rFonts w:cs="Helvetica"/>
        </w:rPr>
        <w: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40ADC301" w:rsidR="00296EE5" w:rsidRPr="006831F6" w:rsidRDefault="00296EE5" w:rsidP="006831F6">
      <w:pPr>
        <w:pStyle w:val="BodyText"/>
        <w:rPr>
          <w:rFonts w:cs="Helvetica"/>
        </w:rPr>
      </w:pPr>
      <w:r w:rsidRPr="006831F6">
        <w:rPr>
          <w:rFonts w:cs="Helvetica"/>
        </w:rPr>
        <w:t xml:space="preserve">The ability for the multistakeholder community to require, </w:t>
      </w:r>
      <w:r w:rsidR="00D37591">
        <w:rPr>
          <w:rFonts w:cs="Helvetica"/>
        </w:rPr>
        <w:t xml:space="preserve">and </w:t>
      </w:r>
      <w:r w:rsidRPr="006831F6">
        <w:rPr>
          <w:rFonts w:cs="Helvetica"/>
        </w:rPr>
        <w:t xml:space="preserve">if necessary after substantial opportunities for remediation, the selection of a new operator for the IANA </w:t>
      </w:r>
      <w:r w:rsidRPr="006831F6">
        <w:rPr>
          <w:rFonts w:cs="Helvetica"/>
        </w:rPr>
        <w:lastRenderedPageBreak/>
        <w:t>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5A71B567" w:rsidR="00F4604F" w:rsidRPr="006831F6" w:rsidRDefault="000149E2" w:rsidP="00F4604F">
      <w:pPr>
        <w:pStyle w:val="NoSpacing"/>
        <w:rPr>
          <w:rFonts w:cs="Helvetica"/>
        </w:rPr>
      </w:pPr>
      <w:r>
        <w:rPr>
          <w:rFonts w:cs="Helvetica"/>
        </w:rPr>
        <w:t>W</w:t>
      </w:r>
      <w:r w:rsidR="00761709">
        <w:rPr>
          <w:rFonts w:cs="Helvetica"/>
        </w:rPr>
        <w:t>hile this</w:t>
      </w:r>
      <w:r w:rsidR="00761709" w:rsidRPr="006831F6">
        <w:rPr>
          <w:rFonts w:cs="Helvetica"/>
        </w:rPr>
        <w:t xml:space="preserve"> </w:t>
      </w:r>
      <w:r w:rsidR="00296EE5" w:rsidRPr="006831F6">
        <w:rPr>
          <w:rFonts w:cs="Helvetica"/>
        </w:rPr>
        <w:t xml:space="preserve">proposal </w:t>
      </w:r>
      <w:r w:rsidR="00761709">
        <w:rPr>
          <w:rFonts w:cs="Helvetica"/>
        </w:rPr>
        <w:t>originates from within the names community</w:t>
      </w:r>
      <w:r w:rsidR="00296EE5" w:rsidRPr="006831F6">
        <w:rPr>
          <w:rFonts w:cs="Helvetica"/>
        </w:rPr>
        <w:t xml:space="preserve">, it </w:t>
      </w:r>
      <w:r w:rsidR="00761709">
        <w:rPr>
          <w:rFonts w:cs="Helvetica"/>
        </w:rPr>
        <w:t xml:space="preserve">anticipates that, for reasons of coherence of the IANA function and overall operational logistics, </w:t>
      </w:r>
      <w:r w:rsidR="00296EE5" w:rsidRPr="006831F6">
        <w:rPr>
          <w:rFonts w:cs="Helvetica"/>
        </w:rPr>
        <w:t>all</w:t>
      </w:r>
      <w:r w:rsidR="00761709">
        <w:rPr>
          <w:rFonts w:cs="Helvetica"/>
        </w:rPr>
        <w:t xml:space="preserve"> of the</w:t>
      </w:r>
      <w:r w:rsidR="00296EE5" w:rsidRPr="006831F6">
        <w:rPr>
          <w:rFonts w:cs="Helvetica"/>
        </w:rPr>
        <w:t xml:space="preserve"> IANA functions </w:t>
      </w:r>
      <w:r w:rsidR="00761709">
        <w:rPr>
          <w:rFonts w:cs="Helvetica"/>
        </w:rPr>
        <w:t xml:space="preserve">will </w:t>
      </w:r>
      <w:r>
        <w:rPr>
          <w:rFonts w:cs="Helvetica"/>
        </w:rPr>
        <w:t>be transferred</w:t>
      </w:r>
      <w:r w:rsidRPr="006831F6">
        <w:rPr>
          <w:rFonts w:cs="Helvetica"/>
        </w:rPr>
        <w:t xml:space="preserve"> </w:t>
      </w:r>
      <w:r w:rsidR="00296EE5" w:rsidRPr="006831F6">
        <w:rPr>
          <w:rFonts w:cs="Helvetica"/>
        </w:rPr>
        <w:t xml:space="preserve">to PTI. </w:t>
      </w:r>
      <w:r w:rsidR="00761709">
        <w:rPr>
          <w:rFonts w:cs="Helvetica"/>
        </w:rPr>
        <w:t>However, i</w:t>
      </w:r>
      <w:r w:rsidR="00761709" w:rsidRPr="006831F6">
        <w:rPr>
          <w:rFonts w:cs="Helvetica"/>
        </w:rPr>
        <w:t xml:space="preserve">t </w:t>
      </w:r>
      <w:r w:rsidR="00296EE5" w:rsidRPr="006831F6">
        <w:rPr>
          <w:rFonts w:cs="Helvetica"/>
        </w:rPr>
        <w:t xml:space="preserve">is not clear </w:t>
      </w:r>
      <w:r w:rsidR="00761709">
        <w:rPr>
          <w:rFonts w:cs="Helvetica"/>
        </w:rPr>
        <w:t xml:space="preserve">at the time of </w:t>
      </w:r>
      <w:r w:rsidR="00296EE5" w:rsidRPr="006831F6">
        <w:rPr>
          <w:rFonts w:cs="Helvetica"/>
        </w:rPr>
        <w:t xml:space="preserve">writing whether </w:t>
      </w:r>
      <w:r w:rsidR="00761709">
        <w:rPr>
          <w:rFonts w:cs="Helvetica"/>
        </w:rPr>
        <w:t xml:space="preserve">the </w:t>
      </w:r>
      <w:r w:rsidR="00296EE5" w:rsidRPr="006831F6">
        <w:rPr>
          <w:rFonts w:cs="Helvetica"/>
        </w:rPr>
        <w:t xml:space="preserve">other operational communities </w:t>
      </w:r>
      <w:r w:rsidR="00761709">
        <w:rPr>
          <w:rFonts w:cs="Helvetica"/>
        </w:rPr>
        <w:t>will</w:t>
      </w:r>
      <w:r w:rsidR="00761709" w:rsidRPr="006831F6">
        <w:rPr>
          <w:rFonts w:cs="Helvetica"/>
        </w:rPr>
        <w:t xml:space="preserve"> </w:t>
      </w:r>
      <w:r w:rsidR="00296EE5" w:rsidRPr="006831F6">
        <w:rPr>
          <w:rFonts w:cs="Helvetica"/>
        </w:rPr>
        <w:t xml:space="preserve">undertake </w:t>
      </w:r>
      <w:r w:rsidR="00A10AA2">
        <w:rPr>
          <w:rFonts w:cs="Helvetica"/>
        </w:rPr>
        <w:t>to</w:t>
      </w:r>
      <w:r w:rsidR="00A10AA2" w:rsidRPr="006831F6">
        <w:rPr>
          <w:rFonts w:cs="Helvetica"/>
        </w:rPr>
        <w:t xml:space="preserve"> </w:t>
      </w:r>
      <w:r w:rsidR="00296EE5" w:rsidRPr="006831F6">
        <w:rPr>
          <w:rFonts w:cs="Helvetica"/>
        </w:rPr>
        <w:t xml:space="preserve">contract directly with PTI </w:t>
      </w:r>
      <w:r w:rsidR="00761709">
        <w:rPr>
          <w:rFonts w:cs="Helvetica"/>
        </w:rPr>
        <w:t>(</w:t>
      </w:r>
      <w:r w:rsidR="00296EE5" w:rsidRPr="006831F6">
        <w:rPr>
          <w:rFonts w:cs="Helvetica"/>
        </w:rPr>
        <w:t xml:space="preserve">similar to </w:t>
      </w:r>
      <w:r w:rsidR="00761709">
        <w:rPr>
          <w:rFonts w:cs="Helvetica"/>
        </w:rPr>
        <w:t>the manner in which</w:t>
      </w:r>
      <w:r w:rsidR="00296EE5" w:rsidRPr="006831F6">
        <w:rPr>
          <w:rFonts w:cs="Helvetica"/>
        </w:rPr>
        <w:t xml:space="preserve"> </w:t>
      </w:r>
      <w:r w:rsidR="00761709">
        <w:rPr>
          <w:rFonts w:cs="Helvetica"/>
        </w:rPr>
        <w:t xml:space="preserve">this response envisages </w:t>
      </w:r>
      <w:r w:rsidR="00296EE5" w:rsidRPr="006831F6">
        <w:rPr>
          <w:rFonts w:cs="Helvetica"/>
        </w:rPr>
        <w:t xml:space="preserve">ICANN </w:t>
      </w:r>
      <w:r w:rsidR="00761709">
        <w:rPr>
          <w:rFonts w:cs="Helvetica"/>
        </w:rPr>
        <w:t>will do)</w:t>
      </w:r>
      <w:r w:rsidR="00296EE5" w:rsidRPr="006831F6">
        <w:rPr>
          <w:rFonts w:cs="Helvetica"/>
        </w:rPr>
        <w:t xml:space="preserve">, or whether those communities </w:t>
      </w:r>
      <w:del w:id="780" w:author="Marika Konings" w:date="2015-06-09T22:10:00Z">
        <w:r w:rsidR="00296EE5" w:rsidRPr="006831F6" w:rsidDel="00256A80">
          <w:rPr>
            <w:rFonts w:cs="Helvetica"/>
          </w:rPr>
          <w:delText xml:space="preserve">would </w:delText>
        </w:r>
      </w:del>
      <w:ins w:id="781"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296EE5" w:rsidRPr="006831F6">
        <w:rPr>
          <w:rFonts w:cs="Helvetica"/>
        </w:rPr>
        <w:t xml:space="preserve">have a contract with ICANN. </w:t>
      </w:r>
      <w:r w:rsidR="003A65EA">
        <w:rPr>
          <w:rFonts w:cs="Helvetica"/>
        </w:rPr>
        <w:t xml:space="preserve">If the other operational communities contract directly with PTI, then </w:t>
      </w:r>
      <w:r w:rsidR="00296EE5" w:rsidRPr="006831F6">
        <w:rPr>
          <w:rFonts w:cs="Helvetica"/>
        </w:rPr>
        <w:t>those communities w</w:t>
      </w:r>
      <w:ins w:id="782" w:author="Marika Konings" w:date="2015-06-09T22:10:00Z">
        <w:r w:rsidR="00256A80">
          <w:rPr>
            <w:rFonts w:cs="Helvetica"/>
          </w:rPr>
          <w:t>ill</w:t>
        </w:r>
      </w:ins>
      <w:del w:id="783" w:author="Marika Konings" w:date="2015-06-09T22:10:00Z">
        <w:r w:rsidR="00296EE5" w:rsidRPr="006831F6" w:rsidDel="00256A80">
          <w:rPr>
            <w:rFonts w:cs="Helvetica"/>
          </w:rPr>
          <w:delText>ould</w:delText>
        </w:r>
      </w:del>
      <w:r w:rsidR="00296EE5" w:rsidRPr="006831F6">
        <w:rPr>
          <w:rFonts w:cs="Helvetica"/>
        </w:rPr>
        <w:t xml:space="preserve"> need to</w:t>
      </w:r>
      <w:r w:rsidR="003A65EA">
        <w:rPr>
          <w:rFonts w:cs="Helvetica"/>
        </w:rPr>
        <w:t xml:space="preserve"> determine the terms of their contract </w:t>
      </w:r>
      <w:r w:rsidR="00296EE5" w:rsidRPr="006831F6">
        <w:rPr>
          <w:rFonts w:cs="Helvetica"/>
        </w:rPr>
        <w:t>with PTI for the support of the</w:t>
      </w:r>
      <w:r w:rsidR="003A65EA">
        <w:rPr>
          <w:rFonts w:cs="Helvetica"/>
        </w:rPr>
        <w:t>ir</w:t>
      </w:r>
      <w:r w:rsidR="00296EE5" w:rsidRPr="006831F6">
        <w:rPr>
          <w:rFonts w:cs="Helvetica"/>
        </w:rPr>
        <w:t xml:space="preserve"> respective functions.</w:t>
      </w:r>
      <w:r w:rsidR="003A65EA">
        <w:rPr>
          <w:rFonts w:cs="Helvetica"/>
        </w:rPr>
        <w:t xml:space="preserve"> On the other hand, if the other operational communities enter into a contract with ICANN, then ICANN </w:t>
      </w:r>
      <w:del w:id="784" w:author="Marika Konings" w:date="2015-06-09T22:10:00Z">
        <w:r w:rsidR="00296EE5" w:rsidRPr="006831F6" w:rsidDel="00256A80">
          <w:rPr>
            <w:rFonts w:cs="Helvetica"/>
          </w:rPr>
          <w:delText xml:space="preserve">would </w:delText>
        </w:r>
      </w:del>
      <w:ins w:id="785" w:author="Marika Konings" w:date="2015-06-09T22:10:00Z">
        <w:r w:rsidR="00256A80" w:rsidRPr="006831F6">
          <w:rPr>
            <w:rFonts w:cs="Helvetica"/>
          </w:rPr>
          <w:t>w</w:t>
        </w:r>
        <w:r w:rsidR="00256A80">
          <w:rPr>
            <w:rFonts w:cs="Helvetica"/>
          </w:rPr>
          <w:t>ill</w:t>
        </w:r>
        <w:r w:rsidR="00256A80" w:rsidRPr="006831F6">
          <w:rPr>
            <w:rFonts w:cs="Helvetica"/>
          </w:rPr>
          <w:t xml:space="preserve"> </w:t>
        </w:r>
      </w:ins>
      <w:r w:rsidR="003A65EA">
        <w:rPr>
          <w:rFonts w:cs="Helvetica"/>
        </w:rPr>
        <w:t xml:space="preserve">need to </w:t>
      </w:r>
      <w:r w:rsidR="00296EE5" w:rsidRPr="006831F6">
        <w:rPr>
          <w:rFonts w:cs="Helvetica"/>
        </w:rPr>
        <w:t xml:space="preserve">subcontract </w:t>
      </w:r>
      <w:r w:rsidR="003A65EA">
        <w:rPr>
          <w:rFonts w:cs="Helvetica"/>
        </w:rPr>
        <w:t xml:space="preserve">the performance of the </w:t>
      </w:r>
      <w:r w:rsidR="00296EE5" w:rsidRPr="006831F6">
        <w:rPr>
          <w:rFonts w:cs="Helvetica"/>
        </w:rPr>
        <w:t>function</w:t>
      </w:r>
      <w:r w:rsidR="003A65EA">
        <w:rPr>
          <w:rFonts w:cs="Helvetica"/>
        </w:rPr>
        <w:t>s</w:t>
      </w:r>
      <w:r w:rsidR="00296EE5" w:rsidRPr="006831F6">
        <w:rPr>
          <w:rFonts w:cs="Helvetica"/>
        </w:rPr>
        <w:t xml:space="preserve"> to PTI.</w:t>
      </w:r>
      <w:r w:rsidR="003A65EA">
        <w:rPr>
          <w:rFonts w:cs="Helvetica"/>
        </w:rPr>
        <w:t xml:space="preserve"> Which of these approaches is followed by the other operational communities is not</w:t>
      </w:r>
      <w:r w:rsidR="00296EE5"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The CWG-Stewardship has also agreed that approval of all changes to the content of the Root Zone w</w:t>
      </w:r>
      <w:ins w:id="786" w:author="Marika Konings" w:date="2015-06-09T22:10:00Z">
        <w:r w:rsidR="00256A80">
          <w:rPr>
            <w:rFonts w:cs="Helvetica"/>
          </w:rPr>
          <w:t xml:space="preserve">ill </w:t>
        </w:r>
      </w:ins>
      <w:del w:id="787" w:author="Marika Konings" w:date="2015-06-09T22:11:00Z">
        <w:r w:rsidR="00F4604F" w:rsidRPr="006831F6" w:rsidDel="00256A80">
          <w:rPr>
            <w:rFonts w:cs="Helvetica"/>
          </w:rPr>
          <w:delText xml:space="preserve">ould </w:delText>
        </w:r>
      </w:del>
      <w:r w:rsidR="00F4604F" w:rsidRPr="006831F6">
        <w:rPr>
          <w:rFonts w:cs="Helvetica"/>
        </w:rPr>
        <w:t xml:space="preserve">no longer need authorization </w:t>
      </w:r>
      <w:r w:rsidR="00236DBA">
        <w:rPr>
          <w:rFonts w:cs="Helvetica"/>
        </w:rPr>
        <w:t xml:space="preserve">(as is currently the case) </w:t>
      </w:r>
      <w:r w:rsidR="00F4604F" w:rsidRPr="006831F6">
        <w:rPr>
          <w:rFonts w:cs="Helvetica"/>
        </w:rPr>
        <w:t xml:space="preserve">and that external communications and reporting </w:t>
      </w:r>
      <w:del w:id="788" w:author="Marika Konings" w:date="2015-06-09T22:11:00Z">
        <w:r w:rsidR="00F4604F" w:rsidRPr="006831F6" w:rsidDel="00256A80">
          <w:rPr>
            <w:rFonts w:cs="Helvetica"/>
          </w:rPr>
          <w:delText xml:space="preserve">would </w:delText>
        </w:r>
      </w:del>
      <w:ins w:id="789"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00F4604F" w:rsidRPr="006831F6">
        <w:rPr>
          <w:rFonts w:cs="Helvetica"/>
        </w:rPr>
        <w:t xml:space="preserve">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5D15AFB2" w:rsidR="00F4604F" w:rsidRPr="006831F6" w:rsidRDefault="00F4604F" w:rsidP="00F4604F">
      <w:pPr>
        <w:pStyle w:val="BodyText"/>
        <w:rPr>
          <w:rFonts w:cs="Helvetica"/>
        </w:rPr>
      </w:pPr>
      <w:r w:rsidRPr="006831F6">
        <w:rPr>
          <w:rFonts w:cs="Helvetica"/>
        </w:rPr>
        <w:t xml:space="preserve">Creating PTI, a separate legal entity that </w:t>
      </w:r>
      <w:del w:id="790" w:author="Marika Konings" w:date="2015-06-09T22:11:00Z">
        <w:r w:rsidRPr="006831F6" w:rsidDel="00256A80">
          <w:rPr>
            <w:rFonts w:cs="Helvetica"/>
          </w:rPr>
          <w:delText xml:space="preserve">would </w:delText>
        </w:r>
      </w:del>
      <w:ins w:id="791"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00E762BB">
        <w:rPr>
          <w:rFonts w:cs="Helvetica"/>
        </w:rPr>
        <w:t xml:space="preserve">an </w:t>
      </w:r>
      <w:r w:rsidRPr="006831F6">
        <w:rPr>
          <w:rFonts w:cs="Helvetica"/>
        </w:rPr>
        <w:t>affiliate</w:t>
      </w:r>
      <w:r w:rsidR="000149E2">
        <w:rPr>
          <w:rStyle w:val="FootnoteReference"/>
        </w:rPr>
        <w:footnoteReference w:id="5"/>
      </w:r>
      <w:r w:rsidR="000149E2">
        <w:rPr>
          <w:rFonts w:cs="Helvetica"/>
        </w:rPr>
        <w:t xml:space="preserve"> </w:t>
      </w:r>
      <w:r w:rsidR="00E762BB">
        <w:rPr>
          <w:rFonts w:cs="Helvetica"/>
        </w:rPr>
        <w:t>controlled by</w:t>
      </w:r>
      <w:r w:rsidRPr="006831F6">
        <w:rPr>
          <w:rFonts w:cs="Helvetica"/>
        </w:rPr>
        <w:t xml:space="preserve"> ICANN</w:t>
      </w:r>
      <w:r w:rsidR="00106534">
        <w:rPr>
          <w:rStyle w:val="FootnoteReference"/>
        </w:rPr>
        <w:footnoteReference w:id="6"/>
      </w:r>
      <w:r w:rsidRPr="006831F6">
        <w:rPr>
          <w:rFonts w:cs="Helvetica"/>
        </w:rPr>
        <w:t>. The creation of PTI ensures both functional and legal separation within the ICANN organization.</w:t>
      </w:r>
    </w:p>
    <w:p w14:paraId="632EC825" w14:textId="61F15E55" w:rsidR="00F4604F" w:rsidRPr="006831F6" w:rsidRDefault="00F4604F" w:rsidP="00F4604F">
      <w:pPr>
        <w:pStyle w:val="BodyText"/>
        <w:rPr>
          <w:rFonts w:cs="Helvetica"/>
        </w:rPr>
      </w:pPr>
      <w:r w:rsidRPr="006831F6">
        <w:rPr>
          <w:rFonts w:cs="Helvetica"/>
        </w:rPr>
        <w:t xml:space="preserve">Establishing a contract between PTI and ICANN that </w:t>
      </w:r>
      <w:del w:id="792" w:author="Marika Konings" w:date="2015-06-09T22:11:00Z">
        <w:r w:rsidRPr="006831F6" w:rsidDel="00256A80">
          <w:rPr>
            <w:rFonts w:cs="Helvetica"/>
          </w:rPr>
          <w:delText xml:space="preserve">would </w:delText>
        </w:r>
      </w:del>
      <w:ins w:id="793" w:author="Marika Konings" w:date="2015-06-09T22:11: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7"/>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0BE918A9"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8"/>
      </w:r>
      <w:r w:rsidRPr="006831F6">
        <w:rPr>
          <w:rFonts w:cs="Helvetica"/>
        </w:rPr>
        <w:t xml:space="preserve"> The results of the IFR </w:t>
      </w:r>
      <w:del w:id="794" w:author="Marika Konings" w:date="2015-06-09T22:11:00Z">
        <w:r w:rsidR="00362605" w:rsidDel="00256A80">
          <w:rPr>
            <w:rFonts w:cs="Helvetica"/>
          </w:rPr>
          <w:delText xml:space="preserve">would </w:delText>
        </w:r>
      </w:del>
      <w:ins w:id="795" w:author="Marika Konings" w:date="2015-06-09T22:11:00Z">
        <w:r w:rsidR="00256A80">
          <w:rPr>
            <w:rFonts w:cs="Helvetica"/>
          </w:rPr>
          <w:t xml:space="preserve">will </w:t>
        </w:r>
      </w:ins>
      <w:r w:rsidR="00362605">
        <w:rPr>
          <w:rFonts w:cs="Helvetica"/>
        </w:rPr>
        <w:t xml:space="preserve">not be </w:t>
      </w:r>
      <w:r w:rsidRPr="006831F6">
        <w:rPr>
          <w:rFonts w:cs="Helvetica"/>
        </w:rPr>
        <w:t xml:space="preserve">prescribed or restricted </w:t>
      </w:r>
      <w:r w:rsidRPr="006831F6">
        <w:rPr>
          <w:rFonts w:cs="Helvetica"/>
        </w:rPr>
        <w:lastRenderedPageBreak/>
        <w:t xml:space="preserve">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6FC47B85" w:rsidR="004A5C68" w:rsidRDefault="00A54B12" w:rsidP="004A5C68">
      <w:pPr>
        <w:pStyle w:val="NoSpacing"/>
        <w:rPr>
          <w:rFonts w:cs="Helvetica"/>
          <w:lang w:val="en-US"/>
        </w:rPr>
      </w:pPr>
      <w:r>
        <w:rPr>
          <w:rFonts w:cs="Helvetica"/>
        </w:rPr>
        <w:t>T</w:t>
      </w:r>
      <w:r w:rsidR="00F4604F" w:rsidRPr="006831F6">
        <w:rPr>
          <w:rFonts w:cs="Helvetica"/>
        </w:rPr>
        <w:t>h</w:t>
      </w:r>
      <w:r w:rsidR="00362605">
        <w:rPr>
          <w:rFonts w:cs="Helvetica"/>
        </w:rPr>
        <w:t>e CWG-Stewardship</w:t>
      </w:r>
      <w:r w:rsidR="00F4604F" w:rsidRPr="006831F6">
        <w:rPr>
          <w:rFonts w:cs="Helvetica"/>
        </w:rPr>
        <w:t xml:space="preserve"> proposal is significantly dependent</w:t>
      </w:r>
      <w:r w:rsidR="00362605">
        <w:rPr>
          <w:rFonts w:cs="Helvetica"/>
        </w:rPr>
        <w:t xml:space="preserve"> and expressly conditioned on</w:t>
      </w:r>
      <w:r w:rsidR="00F4604F" w:rsidRPr="006831F6">
        <w:rPr>
          <w:rFonts w:cs="Helvetica"/>
        </w:rPr>
        <w:t xml:space="preserve"> the</w:t>
      </w:r>
      <w:r w:rsidR="00362605">
        <w:rPr>
          <w:rFonts w:cs="Helvetica"/>
        </w:rPr>
        <w:t xml:space="preserve"> implementation of ICANN-level accountability mechanisms by</w:t>
      </w:r>
      <w:r w:rsidR="00F4604F" w:rsidRPr="006831F6">
        <w:rPr>
          <w:rFonts w:cs="Helvetica"/>
        </w:rPr>
        <w:t xml:space="preserve"> the Cross Community Working Group on Enhancing ICANN Accountability (CCWG-Accountability)</w:t>
      </w:r>
      <w:r w:rsidR="00362605">
        <w:rPr>
          <w:rFonts w:cs="Helvetica"/>
        </w:rPr>
        <w:t xml:space="preserve"> as described below</w:t>
      </w:r>
      <w:r w:rsidR="00F4604F" w:rsidRPr="006831F6">
        <w:rPr>
          <w:rFonts w:cs="Helvetica"/>
        </w:rPr>
        <w:t xml:space="preserve">. The co-chairs of the CWG-Stewardship and the CCWG-Accountability </w:t>
      </w:r>
      <w:r w:rsidR="00236DBA">
        <w:rPr>
          <w:rFonts w:cs="Helvetica"/>
        </w:rPr>
        <w:t>have</w:t>
      </w:r>
      <w:r w:rsidR="00F4604F" w:rsidRPr="006831F6">
        <w:rPr>
          <w:rFonts w:cs="Helvetica"/>
        </w:rPr>
        <w:t xml:space="preserve"> </w:t>
      </w:r>
      <w:r w:rsidRPr="006831F6">
        <w:rPr>
          <w:rFonts w:cs="Helvetica"/>
        </w:rPr>
        <w:t>coordinat</w:t>
      </w:r>
      <w:r>
        <w:rPr>
          <w:rFonts w:cs="Helvetica"/>
        </w:rPr>
        <w:t>ed</w:t>
      </w:r>
      <w:r w:rsidRPr="006831F6">
        <w:rPr>
          <w:rFonts w:cs="Helvetica"/>
        </w:rPr>
        <w:t xml:space="preserve"> </w:t>
      </w:r>
      <w:r w:rsidR="00F4604F" w:rsidRPr="006831F6">
        <w:rPr>
          <w:rFonts w:cs="Helvetica"/>
        </w:rPr>
        <w:t>their efforts and the CWG-Stewardship is confident that the CCWG-Accountability recommendations</w:t>
      </w:r>
      <w:r w:rsidR="00236DBA">
        <w:rPr>
          <w:rFonts w:cs="Helvetica"/>
        </w:rPr>
        <w:t>, if implemented as envisaged,</w:t>
      </w:r>
      <w:r w:rsidR="00F4604F" w:rsidRPr="006831F6">
        <w:rPr>
          <w:rFonts w:cs="Helvetica"/>
        </w:rPr>
        <w:t xml:space="preserve"> will meet the requirements </w:t>
      </w:r>
      <w:r w:rsidR="00236DBA">
        <w:rPr>
          <w:rFonts w:cs="Helvetica"/>
        </w:rPr>
        <w:t xml:space="preserve">that </w:t>
      </w:r>
      <w:r w:rsidR="00F4604F" w:rsidRPr="006831F6">
        <w:rPr>
          <w:rFonts w:cs="Helvetica"/>
        </w:rPr>
        <w:t xml:space="preserve">the CWG-Stewardship has </w:t>
      </w:r>
      <w:r w:rsidR="00236DBA">
        <w:rPr>
          <w:rFonts w:cs="Helvetica"/>
        </w:rPr>
        <w:t xml:space="preserve">previously </w:t>
      </w:r>
      <w:r w:rsidR="00F4604F" w:rsidRPr="006831F6">
        <w:rPr>
          <w:rFonts w:cs="Helvetica"/>
        </w:rPr>
        <w:t>communicated to the</w:t>
      </w:r>
      <w:r w:rsidR="00236DBA">
        <w:rPr>
          <w:rFonts w:cs="Helvetica"/>
        </w:rPr>
        <w:t xml:space="preserve"> CCWG</w:t>
      </w:r>
      <w:r w:rsidR="00F4604F" w:rsidRPr="006831F6">
        <w:rPr>
          <w:rFonts w:cs="Helvetica"/>
        </w:rPr>
        <w:t>.</w:t>
      </w:r>
      <w:r w:rsidR="004A5C68" w:rsidRPr="004A5C68">
        <w:rPr>
          <w:rFonts w:cs="Helvetica"/>
          <w:lang w:val="en-US"/>
        </w:rPr>
        <w:t xml:space="preserve"> </w:t>
      </w:r>
      <w:r w:rsidR="004A5C68">
        <w:rPr>
          <w:rFonts w:cs="Helvetica"/>
          <w:lang w:val="en-US"/>
        </w:rPr>
        <w:t xml:space="preserve">If any element of these ICANN level accountability mechanisms is not implemented as contemplated by the CWG-Stewardship proposal, this </w:t>
      </w:r>
      <w:ins w:id="796" w:author="Jonathan Robinson" w:date="2015-06-10T14:26:00Z">
        <w:r w:rsidR="00947758">
          <w:rPr>
            <w:rFonts w:cs="Helvetica"/>
            <w:lang w:val="en-US"/>
          </w:rPr>
          <w:t xml:space="preserve">CWG-Stewardship </w:t>
        </w:r>
      </w:ins>
      <w:r w:rsidR="004A5C68">
        <w:rPr>
          <w:rFonts w:cs="Helvetica"/>
          <w:lang w:val="en-US"/>
        </w:rPr>
        <w:t>proposal will require revision. Specifically, the proposed legal structure and overall CWG-Stewardship proposal requires ICANN accountability in the following respects:</w:t>
      </w:r>
    </w:p>
    <w:p w14:paraId="7A657A7E" w14:textId="43527E48" w:rsidR="004A5C68" w:rsidRDefault="004A5C68" w:rsidP="004A5C68">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r w:rsidR="00A54B12">
        <w:rPr>
          <w:rFonts w:cs="Helvetica"/>
          <w:szCs w:val="22"/>
        </w:rPr>
        <w:t>s</w:t>
      </w:r>
      <w:r>
        <w:rPr>
          <w:rFonts w:cs="Helvetica"/>
          <w:szCs w:val="22"/>
        </w:rPr>
        <w:t xml:space="preserve"> would include “Direct Costs for the IANA department”, “Direct Costs for Shared resources” and “Support functions allocation”. Furthermore, these costs should be itemized into more specific costs related to each specific function</w:t>
      </w:r>
      <w:r w:rsidR="00525418">
        <w:rPr>
          <w:rFonts w:cs="Helvetica"/>
          <w:szCs w:val="22"/>
        </w:rPr>
        <w:t xml:space="preserve"> to the project level and below as needed</w:t>
      </w:r>
      <w:r>
        <w:rPr>
          <w:rFonts w:cs="Helvetica"/>
          <w:szCs w:val="22"/>
        </w:rPr>
        <w:t>.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14:paraId="2219315B" w14:textId="47F1FC42" w:rsidR="004A5C68" w:rsidRDefault="004A5C68" w:rsidP="00525418">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p>
    <w:p w14:paraId="3B873405"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appoint and remove members of the ICANN Board and to recall the entire ICANN Board;</w:t>
      </w:r>
    </w:p>
    <w:p w14:paraId="4CE373FD"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 xml:space="preserve">The ability to exercise oversight with respect to key ICANN Board decisions (including with respect to the ICANN Board’s oversight of the </w:t>
      </w:r>
      <w:r>
        <w:rPr>
          <w:rFonts w:cs="Helvetica"/>
          <w:szCs w:val="22"/>
        </w:rPr>
        <w:lastRenderedPageBreak/>
        <w:t>IANA functions) by reviewing and approving (i) ICANN Board decisions with respect to recommendations resulting from an IFR or Special IFR and (ii) the ICANN budget; and</w:t>
      </w:r>
    </w:p>
    <w:p w14:paraId="4CE59863"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approve amendments to ICANN’s “fundamental bylaws,” as described below.</w:t>
      </w:r>
    </w:p>
    <w:p w14:paraId="1F13E1E3" w14:textId="472B00F1" w:rsidR="004A5C68" w:rsidRPr="00525418" w:rsidRDefault="004A5C68" w:rsidP="00525418">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IFR which is empowered to conduct periodic and special reviews of the IANA functions (see Annex F). IFRs </w:t>
      </w:r>
      <w:r w:rsidRPr="00525418">
        <w:rPr>
          <w:rFonts w:cs="Helvetica"/>
          <w:szCs w:val="22"/>
        </w:rPr>
        <w:t xml:space="preserve">and Special IFRs </w:t>
      </w:r>
      <w:del w:id="797" w:author="Marika Konings" w:date="2015-06-09T22:11:00Z">
        <w:r w:rsidRPr="00525418" w:rsidDel="00256A80">
          <w:rPr>
            <w:rFonts w:cs="Helvetica"/>
            <w:szCs w:val="22"/>
          </w:rPr>
          <w:delText xml:space="preserve">would </w:delText>
        </w:r>
      </w:del>
      <w:ins w:id="798"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be incorporated into the Affirmation of Commitments mandated reviews set forth in the ICANN Bylaws.</w:t>
      </w:r>
    </w:p>
    <w:p w14:paraId="58CD85B9" w14:textId="062154F5"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CSC</w:t>
      </w:r>
      <w:r w:rsidRPr="0092724B">
        <w:rPr>
          <w:rFonts w:cs="Helvetica"/>
          <w:szCs w:val="22"/>
        </w:rPr>
        <w:t xml:space="preserve">. </w:t>
      </w:r>
      <w:r w:rsidRPr="00525418">
        <w:rPr>
          <w:rFonts w:cs="Helvetica"/>
          <w:szCs w:val="22"/>
        </w:rPr>
        <w:t>The creation of a CSC which is empowered to monitor the performance of the IANA functions and escalate non-remediated</w:t>
      </w:r>
      <w:r w:rsidRPr="0092724B">
        <w:rPr>
          <w:rFonts w:cs="Helvetica"/>
          <w:szCs w:val="22"/>
        </w:rPr>
        <w:t xml:space="preserve"> issues to the ccNSO and GNSO. </w:t>
      </w:r>
      <w:r w:rsidRPr="00525418">
        <w:rPr>
          <w:rFonts w:cs="Helvetica"/>
          <w:szCs w:val="22"/>
        </w:rPr>
        <w:t>The ccNSO and GNSO should be empowered to address matters escalated by the CSC.</w:t>
      </w:r>
    </w:p>
    <w:p w14:paraId="5F8FF641" w14:textId="68E0F7A6" w:rsidR="004A5C68" w:rsidRPr="00525418" w:rsidRDefault="004A5C68" w:rsidP="00525418">
      <w:pPr>
        <w:pStyle w:val="BodyText"/>
        <w:widowControl/>
        <w:numPr>
          <w:ilvl w:val="0"/>
          <w:numId w:val="174"/>
        </w:numPr>
        <w:spacing w:before="0" w:after="240"/>
        <w:rPr>
          <w:rFonts w:cs="Helvetica"/>
          <w:szCs w:val="22"/>
        </w:rPr>
      </w:pPr>
      <w:r w:rsidRPr="00525418">
        <w:rPr>
          <w:rFonts w:cs="Helvetica"/>
          <w:b/>
          <w:szCs w:val="22"/>
        </w:rPr>
        <w:t>Separation Process</w:t>
      </w:r>
      <w:r w:rsidRPr="0092724B">
        <w:rPr>
          <w:rFonts w:cs="Helvetica"/>
          <w:szCs w:val="22"/>
        </w:rPr>
        <w:t xml:space="preserve">. </w:t>
      </w:r>
      <w:r w:rsidRPr="00525418">
        <w:rPr>
          <w:rFonts w:cs="Helvetica"/>
          <w:szCs w:val="22"/>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14:paraId="30E6F29B" w14:textId="619D5551"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Appeal mechanism</w:t>
      </w:r>
      <w:r w:rsidRPr="0092724B">
        <w:rPr>
          <w:rFonts w:cs="Helvetica"/>
          <w:szCs w:val="22"/>
        </w:rPr>
        <w:t>. </w:t>
      </w:r>
      <w:r w:rsidRPr="00525418">
        <w:rPr>
          <w:rFonts w:cs="Helvetica"/>
          <w:szCs w:val="22"/>
        </w:rPr>
        <w:t xml:space="preserve">An appeal mechanism, for example in the form of an Independent Review Panel, for issues relating to the IANA functions.  For example, direct customers with non-remediated issues or matters referred by ccNSO or GNSO after escalation by the CSC </w:t>
      </w:r>
      <w:del w:id="799" w:author="Marika Konings" w:date="2015-06-09T22:11:00Z">
        <w:r w:rsidRPr="00525418" w:rsidDel="00256A80">
          <w:rPr>
            <w:rFonts w:cs="Helvetica"/>
            <w:szCs w:val="22"/>
          </w:rPr>
          <w:delText xml:space="preserve">would </w:delText>
        </w:r>
      </w:del>
      <w:ins w:id="800"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 xml:space="preserve">have access to an Independent Review Panel. The appeal mechanism </w:t>
      </w:r>
      <w:del w:id="801" w:author="Marika Konings" w:date="2015-06-09T22:11:00Z">
        <w:r w:rsidRPr="00525418" w:rsidDel="00256A80">
          <w:rPr>
            <w:rFonts w:cs="Helvetica"/>
            <w:szCs w:val="22"/>
          </w:rPr>
          <w:delText xml:space="preserve">would </w:delText>
        </w:r>
      </w:del>
      <w:ins w:id="802" w:author="Marika Konings" w:date="2015-06-09T22:11:00Z">
        <w:r w:rsidR="00256A80" w:rsidRPr="00525418">
          <w:rPr>
            <w:rFonts w:cs="Helvetica"/>
            <w:szCs w:val="22"/>
          </w:rPr>
          <w:t>w</w:t>
        </w:r>
        <w:r w:rsidR="00256A80">
          <w:rPr>
            <w:rFonts w:cs="Helvetica"/>
            <w:szCs w:val="22"/>
          </w:rPr>
          <w:t>ill</w:t>
        </w:r>
        <w:r w:rsidR="00256A80" w:rsidRPr="00525418">
          <w:rPr>
            <w:rFonts w:cs="Helvetica"/>
            <w:szCs w:val="22"/>
          </w:rPr>
          <w:t xml:space="preserve"> </w:t>
        </w:r>
      </w:ins>
      <w:r w:rsidRPr="00525418">
        <w:rPr>
          <w:rFonts w:cs="Helvetica"/>
          <w:szCs w:val="22"/>
        </w:rPr>
        <w:t>not cover issues relating to ccTLD delegation and re-delegation, which mechanism is to be developed by the ccTLD community post-transition.</w:t>
      </w:r>
    </w:p>
    <w:p w14:paraId="26F5F9BB" w14:textId="6C6A73CF" w:rsidR="004A5C68" w:rsidRDefault="004A5C68" w:rsidP="00525418">
      <w:pPr>
        <w:pStyle w:val="BodyText"/>
        <w:widowControl/>
        <w:numPr>
          <w:ilvl w:val="0"/>
          <w:numId w:val="174"/>
        </w:numPr>
        <w:spacing w:before="0" w:after="240"/>
        <w:rPr>
          <w:rFonts w:cs="Helvetica"/>
          <w:szCs w:val="22"/>
        </w:rPr>
      </w:pPr>
      <w:r w:rsidRPr="00525418">
        <w:rPr>
          <w:rFonts w:cs="Helvetica"/>
          <w:b/>
          <w:bCs/>
          <w:szCs w:val="22"/>
        </w:rPr>
        <w:t>Fundamental bylaws</w:t>
      </w:r>
      <w:r w:rsidRPr="0092724B">
        <w:rPr>
          <w:rFonts w:cs="Helvetica"/>
          <w:szCs w:val="22"/>
        </w:rPr>
        <w:t>. </w:t>
      </w:r>
      <w:r w:rsidRPr="00525418">
        <w:rPr>
          <w:rFonts w:cs="Helvetica"/>
          <w:szCs w:val="22"/>
        </w:rPr>
        <w:t>All of the foregoing mechanisms are to be provided for in the ICANN bylaws as “fundamental bylaws.” A “fundamental bylaw” may only be amended with the prior approval of the community</w:t>
      </w:r>
      <w:r>
        <w:rPr>
          <w:rFonts w:cs="Helvetica"/>
          <w:szCs w:val="22"/>
        </w:rPr>
        <w:t xml:space="preserve"> </w:t>
      </w:r>
      <w:r w:rsidRPr="00525418">
        <w:rPr>
          <w:rFonts w:cs="Helvetica"/>
          <w:szCs w:val="22"/>
        </w:rPr>
        <w:t>and may require a higher approval threshold than typical bylaw amendments (for example, a supermajority vote).</w:t>
      </w:r>
    </w:p>
    <w:p w14:paraId="6DF962BA" w14:textId="77777777" w:rsidR="00F4604F" w:rsidRPr="00525418" w:rsidRDefault="00F4604F" w:rsidP="00F4604F">
      <w:pPr>
        <w:pStyle w:val="Heading2"/>
      </w:pPr>
      <w:bookmarkStart w:id="803" w:name="_Toc294879223"/>
      <w:bookmarkStart w:id="804" w:name="_Toc291340562"/>
      <w:bookmarkStart w:id="805" w:name="_Toc294880155"/>
      <w:bookmarkStart w:id="806" w:name="_Toc295466358"/>
      <w:r w:rsidRPr="00525418">
        <w:t>Post-Transition IANA (PTI)</w:t>
      </w:r>
      <w:bookmarkEnd w:id="803"/>
      <w:bookmarkEnd w:id="804"/>
      <w:bookmarkEnd w:id="805"/>
      <w:bookmarkEnd w:id="806"/>
    </w:p>
    <w:p w14:paraId="134D7402" w14:textId="6980524B" w:rsidR="00F4604F" w:rsidRPr="006831F6" w:rsidRDefault="00F4604F" w:rsidP="00F4604F">
      <w:pPr>
        <w:pStyle w:val="NoSpacing"/>
        <w:rPr>
          <w:rFonts w:cs="Helvetica"/>
        </w:rPr>
      </w:pPr>
      <w:r w:rsidRPr="0053287B">
        <w:rPr>
          <w:rFonts w:cs="Helvetica"/>
        </w:rPr>
        <w:t xml:space="preserve">In order to </w:t>
      </w:r>
      <w:ins w:id="807" w:author="Marika Konings" w:date="2015-06-09T19:24:00Z">
        <w:r w:rsidR="009D559D">
          <w:rPr>
            <w:rFonts w:cs="Helvetica"/>
          </w:rPr>
          <w:t xml:space="preserve">identify and isolate </w:t>
        </w:r>
      </w:ins>
      <w:del w:id="808" w:author="Marika Konings" w:date="2015-06-09T19:24:00Z">
        <w:r w:rsidRPr="0053287B" w:rsidDel="009D559D">
          <w:rPr>
            <w:rFonts w:cs="Helvetica"/>
          </w:rPr>
          <w:delText>“ring fence”</w:delText>
        </w:r>
        <w:r w:rsidRPr="006831F6" w:rsidDel="009D559D">
          <w:rPr>
            <w:rStyle w:val="FootnoteReference"/>
            <w:rFonts w:ascii="Helvetica" w:hAnsi="Helvetica" w:cs="Helvetica"/>
          </w:rPr>
          <w:footnoteReference w:id="9"/>
        </w:r>
        <w:r w:rsidRPr="006831F6" w:rsidDel="009D559D">
          <w:rPr>
            <w:rFonts w:cs="Helvetica"/>
          </w:rPr>
          <w:delText xml:space="preserve"> </w:delText>
        </w:r>
      </w:del>
      <w:r w:rsidRPr="006831F6">
        <w:rPr>
          <w:rFonts w:cs="Helvetica"/>
        </w:rPr>
        <w:t xml:space="preserve">the IANA naming functions, both functionally and legally, from the ICANN entity, the CWG-Stewardship recommends the creation of a Post-Transition IANA (PTI).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California public benefit corporation)</w:t>
      </w:r>
      <w:r w:rsidRPr="006831F6">
        <w:rPr>
          <w:rStyle w:val="CommentReference"/>
          <w:rFonts w:cs="Helvetica"/>
        </w:rPr>
        <w:annotationRef/>
      </w:r>
      <w:r w:rsidRPr="006831F6">
        <w:rPr>
          <w:rFonts w:cs="Helvetica"/>
        </w:rPr>
        <w:t xml:space="preserve">. The existing IANA functions department, administrative staff, and related resources, processes, data, and know-how </w:t>
      </w:r>
      <w:del w:id="814" w:author="Marika Konings" w:date="2015-06-09T22:12:00Z">
        <w:r w:rsidRPr="006831F6" w:rsidDel="00256A80">
          <w:rPr>
            <w:rFonts w:cs="Helvetica"/>
          </w:rPr>
          <w:delText xml:space="preserve">would </w:delText>
        </w:r>
      </w:del>
      <w:ins w:id="815"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be </w:t>
      </w:r>
      <w:r w:rsidRPr="006831F6">
        <w:rPr>
          <w:rFonts w:cs="Helvetica"/>
        </w:rPr>
        <w:lastRenderedPageBreak/>
        <w:t>legally transferred to PTI.</w:t>
      </w:r>
      <w:r w:rsidRPr="006831F6">
        <w:rPr>
          <w:rStyle w:val="FootnoteReference"/>
          <w:rFonts w:ascii="Helvetica" w:hAnsi="Helvetica" w:cs="Helvetica"/>
        </w:rPr>
        <w:footnoteReference w:id="10"/>
      </w:r>
      <w:ins w:id="816" w:author="Marika Konings" w:date="2015-06-09T19:26:00Z">
        <w:r w:rsidR="00964C41">
          <w:rPr>
            <w:rFonts w:cs="Helvetica"/>
          </w:rPr>
          <w:t xml:space="preserve"> </w:t>
        </w:r>
      </w:ins>
      <w:ins w:id="817" w:author="Marika Konings" w:date="2015-06-09T21:17:00Z">
        <w:r w:rsidR="008D074D">
          <w:rPr>
            <w:rFonts w:cs="Helvetica"/>
          </w:rPr>
          <w:t>N</w:t>
        </w:r>
      </w:ins>
      <w:ins w:id="818" w:author="Marika Konings" w:date="2015-06-09T19:26:00Z">
        <w:r w:rsidR="00964C41">
          <w:rPr>
            <w:rFonts w:cs="Helvetica"/>
          </w:rPr>
          <w:t>o further transfer of assets from PTI to another entity w</w:t>
        </w:r>
      </w:ins>
      <w:ins w:id="819" w:author="Marika Konings" w:date="2015-06-09T22:12:00Z">
        <w:r w:rsidR="00256A80">
          <w:rPr>
            <w:rFonts w:cs="Helvetica"/>
          </w:rPr>
          <w:t xml:space="preserve">ill </w:t>
        </w:r>
      </w:ins>
      <w:ins w:id="820" w:author="Marika Konings" w:date="2015-06-09T19:26:00Z">
        <w:r w:rsidR="00964C41">
          <w:rPr>
            <w:rFonts w:cs="Helvetica"/>
          </w:rPr>
          <w:t>be allowed</w:t>
        </w:r>
      </w:ins>
      <w:ins w:id="821" w:author="Marika Konings" w:date="2015-06-09T19:28:00Z">
        <w:r w:rsidR="00CA61D5">
          <w:rPr>
            <w:rFonts w:cs="Helvetica"/>
          </w:rPr>
          <w:t xml:space="preserve"> unless specifically approved by ICANN</w:t>
        </w:r>
      </w:ins>
      <w:ins w:id="822" w:author="Marika Konings" w:date="2015-06-09T19:26:00Z">
        <w:r w:rsidR="00964C41">
          <w:rPr>
            <w:rFonts w:cs="Helvetica"/>
          </w:rPr>
          <w:t xml:space="preserve">. </w:t>
        </w:r>
      </w:ins>
    </w:p>
    <w:p w14:paraId="1D681CB6" w14:textId="37314122"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t>
      </w:r>
      <w:del w:id="823" w:author="Marika Konings" w:date="2015-06-09T22:12:00Z">
        <w:r w:rsidRPr="006831F6" w:rsidDel="00256A80">
          <w:rPr>
            <w:rFonts w:cs="Helvetica"/>
          </w:rPr>
          <w:delText xml:space="preserve">would </w:delText>
        </w:r>
      </w:del>
      <w:ins w:id="824"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001A673B">
        <w:rPr>
          <w:rFonts w:cs="Helvetica"/>
        </w:rPr>
        <w:t xml:space="preserve">therefore </w:t>
      </w:r>
      <w:r w:rsidRPr="006831F6">
        <w:rPr>
          <w:rFonts w:cs="Helvetica"/>
        </w:rPr>
        <w:t>be a</w:t>
      </w:r>
      <w:r w:rsidR="001A673B">
        <w:rPr>
          <w:rFonts w:cs="Helvetica"/>
        </w:rPr>
        <w:t xml:space="preserve"> controlled </w:t>
      </w:r>
      <w:r w:rsidRPr="006831F6">
        <w:rPr>
          <w:rFonts w:cs="Helvetica"/>
        </w:rPr>
        <w:t xml:space="preserve">affiliate of ICANN. ICANN </w:t>
      </w:r>
      <w:del w:id="825" w:author="Marika Konings" w:date="2015-06-09T22:12:00Z">
        <w:r w:rsidRPr="006831F6" w:rsidDel="00256A80">
          <w:rPr>
            <w:rFonts w:cs="Helvetica"/>
          </w:rPr>
          <w:delText xml:space="preserve">would </w:delText>
        </w:r>
      </w:del>
      <w:ins w:id="826"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525418" w:rsidRDefault="00F4604F" w:rsidP="00F4604F">
      <w:pPr>
        <w:pStyle w:val="Heading2"/>
      </w:pPr>
      <w:bookmarkStart w:id="827" w:name="_Toc294879224"/>
      <w:bookmarkStart w:id="828" w:name="_Toc291340563"/>
      <w:bookmarkStart w:id="829" w:name="_Toc294880156"/>
      <w:bookmarkStart w:id="830" w:name="_Toc295466359"/>
      <w:r w:rsidRPr="00525418">
        <w:t>PTI Board</w:t>
      </w:r>
      <w:bookmarkEnd w:id="827"/>
      <w:bookmarkEnd w:id="828"/>
      <w:bookmarkEnd w:id="829"/>
      <w:bookmarkEnd w:id="830"/>
    </w:p>
    <w:p w14:paraId="428B3C57" w14:textId="49AE8C7B"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del w:id="831" w:author="Jonathan Robinson" w:date="2015-06-10T14:39:00Z">
        <w:r w:rsidRPr="006831F6" w:rsidDel="00877961">
          <w:rPr>
            <w:rFonts w:cs="Helvetica"/>
          </w:rPr>
          <w:delText>.</w:delText>
        </w:r>
        <w:r w:rsidR="00A54B12" w:rsidDel="00877961">
          <w:rPr>
            <w:rFonts w:cs="Helvetica"/>
          </w:rPr>
          <w:delText>,</w:delText>
        </w:r>
        <w:r w:rsidR="00236DBA" w:rsidDel="00877961">
          <w:rPr>
            <w:rFonts w:cs="Helvetica"/>
          </w:rPr>
          <w:delText xml:space="preserve"> </w:delText>
        </w:r>
      </w:del>
      <w:ins w:id="832" w:author="Jonathan Robinson" w:date="2015-06-10T14:39:00Z">
        <w:r w:rsidR="00877961" w:rsidRPr="006831F6">
          <w:rPr>
            <w:rFonts w:cs="Helvetica"/>
          </w:rPr>
          <w:t>.</w:t>
        </w:r>
        <w:r w:rsidR="00877961">
          <w:rPr>
            <w:rFonts w:cs="Helvetica"/>
          </w:rPr>
          <w:t xml:space="preserve"> </w:t>
        </w:r>
      </w:ins>
      <w:r w:rsidR="00236DBA">
        <w:rPr>
          <w:rFonts w:cs="Helvetica"/>
        </w:rPr>
        <w:t xml:space="preserve">through </w:t>
      </w:r>
      <w:r w:rsidR="00A54B12">
        <w:rPr>
          <w:rFonts w:cs="Helvetica"/>
        </w:rPr>
        <w:t xml:space="preserve">the </w:t>
      </w:r>
      <w:r w:rsidR="00236DBA">
        <w:rPr>
          <w:rFonts w:cs="Helvetica"/>
        </w:rPr>
        <w:t xml:space="preserve">use of </w:t>
      </w:r>
      <w:r w:rsidRPr="006831F6">
        <w:rPr>
          <w:rFonts w:cs="Helvetica"/>
        </w:rPr>
        <w:t>the ICANN Nominating Committee)</w:t>
      </w:r>
      <w:r w:rsidR="008D074D" w:rsidRPr="006831F6">
        <w:rPr>
          <w:rFonts w:cs="Helvetica"/>
        </w:rPr>
        <w:t>. The</w:t>
      </w:r>
      <w:r w:rsidRPr="006831F6">
        <w:rPr>
          <w:rFonts w:cs="Helvetica"/>
        </w:rPr>
        <w:t xml:space="preserve"> CWG-Stewardship expects that this </w:t>
      </w:r>
      <w:del w:id="833" w:author="Marika Konings" w:date="2015-06-09T22:12:00Z">
        <w:r w:rsidRPr="006831F6" w:rsidDel="00256A80">
          <w:rPr>
            <w:rFonts w:cs="Helvetica"/>
          </w:rPr>
          <w:delText xml:space="preserve">would </w:delText>
        </w:r>
      </w:del>
      <w:ins w:id="834" w:author="Marika Konings" w:date="2015-06-09T22:12: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avoid the need to replicate the complexity of the multistakeholder ICANN Board at the PTI level and maintain primary accountability at the ICANN level. Any issues that arise concerning the PTI and the PTI Board w</w:t>
      </w:r>
      <w:ins w:id="835" w:author="Marika Konings" w:date="2015-06-09T22:12:00Z">
        <w:r w:rsidR="00256A80">
          <w:rPr>
            <w:rFonts w:cs="Helvetica"/>
          </w:rPr>
          <w:t>ill</w:t>
        </w:r>
      </w:ins>
      <w:del w:id="836" w:author="Marika Konings" w:date="2015-06-09T22:12:00Z">
        <w:r w:rsidRPr="006831F6" w:rsidDel="00256A80">
          <w:rPr>
            <w:rFonts w:cs="Helvetica"/>
          </w:rPr>
          <w:delText>ould</w:delText>
        </w:r>
      </w:del>
      <w:r w:rsidRPr="006831F6">
        <w:rPr>
          <w:rFonts w:cs="Helvetica"/>
        </w:rPr>
        <w:t xml:space="preserve"> </w:t>
      </w:r>
      <w:ins w:id="837" w:author="Jonathan Robinson" w:date="2015-06-10T14:40:00Z">
        <w:r w:rsidR="00877961">
          <w:rPr>
            <w:rFonts w:cs="Helvetica"/>
          </w:rPr>
          <w:t xml:space="preserve">therefore </w:t>
        </w:r>
      </w:ins>
      <w:r w:rsidRPr="006831F6">
        <w:rPr>
          <w:rFonts w:cs="Helvetica"/>
        </w:rPr>
        <w:t xml:space="preserve">be </w:t>
      </w:r>
      <w:ins w:id="838" w:author="Jonathan Robinson" w:date="2015-06-10T14:40:00Z">
        <w:r w:rsidR="00877961">
          <w:rPr>
            <w:rFonts w:cs="Helvetica"/>
          </w:rPr>
          <w:t xml:space="preserve">able to be </w:t>
        </w:r>
      </w:ins>
      <w:ins w:id="839" w:author="Jonathan Robinson" w:date="2015-06-10T14:41:00Z">
        <w:r w:rsidR="00877961">
          <w:rPr>
            <w:rFonts w:cs="Helvetica"/>
          </w:rPr>
          <w:t xml:space="preserve">ultimately </w:t>
        </w:r>
      </w:ins>
      <w:r w:rsidRPr="006831F6">
        <w:rPr>
          <w:rFonts w:cs="Helvetica"/>
        </w:rPr>
        <w:t>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025CFDDE" w:rsidR="00F4604F" w:rsidRPr="006831F6" w:rsidRDefault="00F4604F" w:rsidP="00F4604F">
      <w:pPr>
        <w:pStyle w:val="NoSpacing"/>
        <w:rPr>
          <w:rFonts w:cs="Helvetica"/>
        </w:rPr>
      </w:pPr>
      <w:r w:rsidRPr="006831F6">
        <w:rPr>
          <w:rFonts w:cs="Helvetica"/>
        </w:rPr>
        <w:t xml:space="preserve">The function of the PTI Board is to </w:t>
      </w:r>
      <w:bookmarkStart w:id="840" w:name="_cp_text_1_34"/>
      <w:r w:rsidRPr="006831F6">
        <w:rPr>
          <w:rFonts w:cs="Helvetica"/>
          <w:kern w:val="28"/>
          <w:szCs w:val="24"/>
        </w:rPr>
        <w:t xml:space="preserve">provide oversight of the operations of PTI </w:t>
      </w:r>
      <w:ins w:id="841" w:author="Jonathan Robinson" w:date="2015-06-10T14:42:00Z">
        <w:r w:rsidR="00577CDD">
          <w:rPr>
            <w:rFonts w:cs="Helvetica"/>
            <w:kern w:val="28"/>
            <w:szCs w:val="24"/>
          </w:rPr>
          <w:t xml:space="preserve">in order to </w:t>
        </w:r>
      </w:ins>
      <w:r w:rsidRPr="006831F6">
        <w:rPr>
          <w:rFonts w:cs="Helvetica"/>
          <w:kern w:val="28"/>
          <w:szCs w:val="24"/>
        </w:rPr>
        <w:t>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840"/>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525418" w:rsidRDefault="00F4604F" w:rsidP="00F4604F">
      <w:pPr>
        <w:pStyle w:val="Heading2"/>
      </w:pPr>
      <w:bookmarkStart w:id="842" w:name="_Toc295466360"/>
      <w:bookmarkStart w:id="843" w:name="_Toc294879225"/>
      <w:bookmarkStart w:id="844" w:name="_Toc291340564"/>
      <w:bookmarkStart w:id="845" w:name="_Toc294880157"/>
      <w:r w:rsidRPr="00525418">
        <w:t>IANA Contract and Statement of Work</w:t>
      </w:r>
      <w:bookmarkEnd w:id="842"/>
      <w:r w:rsidRPr="00525418">
        <w:t xml:space="preserve"> </w:t>
      </w:r>
      <w:bookmarkEnd w:id="843"/>
      <w:bookmarkEnd w:id="844"/>
      <w:bookmarkEnd w:id="845"/>
    </w:p>
    <w:p w14:paraId="028D651B" w14:textId="4ED87930" w:rsidR="00F4604F" w:rsidRPr="006831F6" w:rsidRDefault="00F4604F" w:rsidP="00F4604F">
      <w:pPr>
        <w:pStyle w:val="NoSpacing"/>
        <w:rPr>
          <w:rFonts w:cs="Helvetica"/>
        </w:rPr>
      </w:pPr>
      <w:r w:rsidRPr="006831F6">
        <w:rPr>
          <w:rFonts w:cs="Helvetica"/>
        </w:rPr>
        <w:t>The issues currently addressed in the NTIA ICANN Functions Contract and related documents w</w:t>
      </w:r>
      <w:ins w:id="846" w:author="Marika Konings" w:date="2015-06-09T22:13:00Z">
        <w:r w:rsidR="00256A80">
          <w:rPr>
            <w:rFonts w:cs="Helvetica"/>
          </w:rPr>
          <w:t>ill</w:t>
        </w:r>
      </w:ins>
      <w:del w:id="847" w:author="Marika Konings" w:date="2015-06-09T22:13:00Z">
        <w:r w:rsidRPr="006831F6" w:rsidDel="00256A80">
          <w:rPr>
            <w:rFonts w:cs="Helvetica"/>
          </w:rPr>
          <w:delText>ould</w:delText>
        </w:r>
      </w:del>
      <w:r w:rsidRPr="006831F6">
        <w:rPr>
          <w:rFonts w:cs="Helvetica"/>
        </w:rPr>
        <w:t xml:space="preserve">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w:t>
      </w:r>
      <w:r w:rsidRPr="006831F6">
        <w:rPr>
          <w:rFonts w:cs="Helvetica"/>
        </w:rPr>
        <w:lastRenderedPageBreak/>
        <w:t xml:space="preserve">changing relationship </w:t>
      </w:r>
      <w:r w:rsidR="0031081F">
        <w:rPr>
          <w:rFonts w:cs="Helvetica"/>
        </w:rPr>
        <w:t>between IANA and ICANN</w:t>
      </w:r>
      <w:r w:rsidRPr="006831F6">
        <w:rPr>
          <w:rFonts w:cs="Helvetica"/>
        </w:rPr>
        <w:t xml:space="preserve"> as well as other recommendations outlined in Section III. </w:t>
      </w:r>
      <w:r w:rsidR="00572015">
        <w:rPr>
          <w:rFonts w:cs="Helvetica"/>
        </w:rPr>
        <w:t xml:space="preserve">In order for the community to have confidence in the robust and complete nature of the ICANN-PTI IANA functions contract, </w:t>
      </w:r>
      <w:r w:rsidR="00A54B12">
        <w:rPr>
          <w:rFonts w:cs="Helvetica"/>
        </w:rPr>
        <w:t xml:space="preserve">it is recommended to have independent legal counsel to advise on </w:t>
      </w:r>
      <w:r w:rsidR="00572015">
        <w:rPr>
          <w:rFonts w:cs="Helvetica"/>
        </w:rPr>
        <w:t xml:space="preserve">the contract. </w:t>
      </w:r>
      <w:r w:rsidRPr="006831F6">
        <w:rPr>
          <w:rFonts w:cs="Helvetica"/>
        </w:rPr>
        <w:t xml:space="preserve">The ICANN bylaws </w:t>
      </w:r>
      <w:del w:id="848" w:author="Marika Konings" w:date="2015-06-09T22:13:00Z">
        <w:r w:rsidRPr="006831F6" w:rsidDel="00256A80">
          <w:rPr>
            <w:rFonts w:cs="Helvetica"/>
          </w:rPr>
          <w:delText xml:space="preserve">would </w:delText>
        </w:r>
      </w:del>
      <w:ins w:id="849" w:author="Marika Konings" w:date="2015-06-09T22:13:00Z">
        <w:r w:rsidR="00256A80" w:rsidRPr="006831F6">
          <w:rPr>
            <w:rFonts w:cs="Helvetica"/>
          </w:rPr>
          <w:t>w</w:t>
        </w:r>
        <w:r w:rsidR="00256A80">
          <w:rPr>
            <w:rFonts w:cs="Helvetica"/>
          </w:rPr>
          <w:t xml:space="preserve">ill </w:t>
        </w:r>
      </w:ins>
      <w:r w:rsidRPr="006831F6">
        <w:rPr>
          <w:rFonts w:cs="Helvetica"/>
        </w:rPr>
        <w:t xml:space="preserve">reference the need for periodic and special review of the IANA Statement of Work through the IFR. An overview of provisions expected to be carried over into the ICANN-PTI IANA functions contract can be found in Annex E as well as Annex S which includes a </w:t>
      </w:r>
      <w:r w:rsidR="00A54B12">
        <w:rPr>
          <w:rFonts w:cs="Helvetica"/>
        </w:rPr>
        <w:t xml:space="preserve">draft proposed </w:t>
      </w:r>
      <w:r w:rsidRPr="006831F6">
        <w:rPr>
          <w:rFonts w:cs="Helvetica"/>
        </w:rPr>
        <w:t>term sheet.</w:t>
      </w:r>
    </w:p>
    <w:p w14:paraId="056C7921" w14:textId="77777777" w:rsidR="00F4604F" w:rsidRPr="00525418" w:rsidRDefault="00F4604F" w:rsidP="00F4604F">
      <w:pPr>
        <w:pStyle w:val="Heading2"/>
      </w:pPr>
      <w:bookmarkStart w:id="850" w:name="_Toc294879226"/>
      <w:bookmarkStart w:id="851" w:name="_Toc291340565"/>
      <w:bookmarkStart w:id="852" w:name="_Toc294880158"/>
      <w:bookmarkStart w:id="853" w:name="_Toc295466361"/>
      <w:r w:rsidRPr="00525418">
        <w:t>IANA Function Review</w:t>
      </w:r>
      <w:bookmarkEnd w:id="850"/>
      <w:bookmarkEnd w:id="851"/>
      <w:bookmarkEnd w:id="852"/>
      <w:bookmarkEnd w:id="853"/>
    </w:p>
    <w:p w14:paraId="2D6FA2EF" w14:textId="2F2F614E" w:rsidR="00F4604F" w:rsidRPr="006831F6" w:rsidRDefault="00F4604F" w:rsidP="00F4604F">
      <w:pPr>
        <w:pStyle w:val="NoSpacing"/>
        <w:rPr>
          <w:rFonts w:cs="Helvetica"/>
        </w:rPr>
      </w:pPr>
      <w:r w:rsidRPr="006831F6">
        <w:rPr>
          <w:rFonts w:cs="Helvetica"/>
        </w:rPr>
        <w:t xml:space="preserve">The CWG-Stewardship recommends an IANA Function Review (IFR), which </w:t>
      </w:r>
      <w:del w:id="854" w:author="Marika Konings" w:date="2015-06-09T22:13:00Z">
        <w:r w:rsidRPr="006831F6" w:rsidDel="00256A80">
          <w:rPr>
            <w:rFonts w:cs="Helvetica"/>
          </w:rPr>
          <w:delText xml:space="preserve">would </w:delText>
        </w:r>
      </w:del>
      <w:ins w:id="855" w:author="Marika Konings" w:date="2015-06-09T22:13: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review PTI’s performance against the ICANN-PTI Contract and the SOW. The IFR w</w:t>
      </w:r>
      <w:ins w:id="856" w:author="Marika Konings" w:date="2015-06-09T22:13:00Z">
        <w:r w:rsidR="00256A80">
          <w:rPr>
            <w:rFonts w:cs="Helvetica"/>
          </w:rPr>
          <w:t>ill</w:t>
        </w:r>
      </w:ins>
      <w:del w:id="857" w:author="Marika Konings" w:date="2015-06-09T22:13:00Z">
        <w:r w:rsidRPr="006831F6" w:rsidDel="00256A80">
          <w:rPr>
            <w:rFonts w:cs="Helvetica"/>
          </w:rPr>
          <w:delText>ould</w:delText>
        </w:r>
      </w:del>
      <w:r w:rsidRPr="006831F6">
        <w:rPr>
          <w:rFonts w:cs="Helvetica"/>
        </w:rPr>
        <w:t xml:space="preserve">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t>
      </w:r>
      <w:del w:id="858" w:author="Marika Konings" w:date="2015-06-09T22:14:00Z">
        <w:r w:rsidRPr="006831F6" w:rsidDel="00256A80">
          <w:rPr>
            <w:rFonts w:cs="Helvetica"/>
          </w:rPr>
          <w:delText xml:space="preserve">would </w:delText>
        </w:r>
      </w:del>
      <w:ins w:id="85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also review the SOW to determine if any amendments should be recommended. The IFR </w:t>
      </w:r>
      <w:r w:rsidRPr="006831F6">
        <w:rPr>
          <w:rFonts w:cs="Helvetica"/>
          <w:lang w:val="en-US"/>
        </w:rPr>
        <w:t>mandate is strictly limited to evaluation</w:t>
      </w:r>
      <w:r w:rsidR="00A54B12">
        <w:rPr>
          <w:rFonts w:cs="Helvetica"/>
          <w:lang w:val="en-US"/>
        </w:rPr>
        <w:t xml:space="preserve"> of PTI performance</w:t>
      </w:r>
      <w:r w:rsidRPr="006831F6">
        <w:rPr>
          <w:rFonts w:cs="Helvetica"/>
          <w:lang w:val="en-US"/>
        </w:rPr>
        <w:t xml:space="preserv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69AE1334"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w:t>
      </w:r>
      <w:r w:rsidR="00A54B12">
        <w:rPr>
          <w:rFonts w:cs="Helvetica"/>
        </w:rPr>
        <w:t xml:space="preserve"> </w:t>
      </w:r>
      <w:r w:rsidR="00935534">
        <w:rPr>
          <w:rFonts w:cs="Helvetica"/>
        </w:rPr>
        <w:t>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 xml:space="preserve">work of the CCWG-Accountability and </w:t>
      </w:r>
      <w:del w:id="860" w:author="Marika Konings" w:date="2015-06-09T22:14:00Z">
        <w:r w:rsidRPr="0053287B" w:rsidDel="00256A80">
          <w:rPr>
            <w:rFonts w:cs="Helvetica"/>
          </w:rPr>
          <w:delText xml:space="preserve">would </w:delText>
        </w:r>
      </w:del>
      <w:ins w:id="861" w:author="Marika Konings" w:date="2015-06-09T22:14:00Z">
        <w:r w:rsidR="00256A80" w:rsidRPr="0053287B">
          <w:rPr>
            <w:rFonts w:cs="Helvetica"/>
          </w:rPr>
          <w:t>w</w:t>
        </w:r>
        <w:r w:rsidR="00256A80">
          <w:rPr>
            <w:rFonts w:cs="Helvetica"/>
          </w:rPr>
          <w:t>ill</w:t>
        </w:r>
        <w:r w:rsidR="00256A80" w:rsidRPr="0053287B">
          <w:rPr>
            <w:rFonts w:cs="Helvetica"/>
          </w:rPr>
          <w:t xml:space="preserve"> </w:t>
        </w:r>
      </w:ins>
      <w:r w:rsidRPr="0053287B">
        <w:rPr>
          <w:rFonts w:cs="Helvetica"/>
        </w:rPr>
        <w:t>operate in a manner analogous to an Affirmation of Commitments (A</w:t>
      </w:r>
      <w:r w:rsidR="00A54B12">
        <w:rPr>
          <w:rFonts w:cs="Helvetica"/>
        </w:rPr>
        <w:t>o</w:t>
      </w:r>
      <w:r w:rsidRPr="0053287B">
        <w:rPr>
          <w:rFonts w:cs="Helvetica"/>
        </w:rPr>
        <w:t>C) review. The “fundamental bylaws” w</w:t>
      </w:r>
      <w:ins w:id="862" w:author="Marika Konings" w:date="2015-06-09T22:14:00Z">
        <w:r w:rsidR="00256A80">
          <w:rPr>
            <w:rFonts w:cs="Helvetica"/>
          </w:rPr>
          <w:t>ill</w:t>
        </w:r>
      </w:ins>
      <w:del w:id="863" w:author="Marika Konings" w:date="2015-06-09T22:14:00Z">
        <w:r w:rsidRPr="0053287B" w:rsidDel="00256A80">
          <w:rPr>
            <w:rFonts w:cs="Helvetica"/>
          </w:rPr>
          <w:delText>ould</w:delText>
        </w:r>
      </w:del>
      <w:r w:rsidRPr="0053287B">
        <w:rPr>
          <w:rFonts w:cs="Helvetica"/>
        </w:rPr>
        <w:t xml:space="preserve"> be ICANN bylaws that </w:t>
      </w:r>
      <w:del w:id="864" w:author="Marika Konings" w:date="2015-06-09T22:14:00Z">
        <w:r w:rsidRPr="0053287B" w:rsidDel="00256A80">
          <w:rPr>
            <w:rFonts w:cs="Helvetica"/>
          </w:rPr>
          <w:delText xml:space="preserve">would </w:delText>
        </w:r>
      </w:del>
      <w:ins w:id="865" w:author="Marika Konings" w:date="2015-06-09T22:14:00Z">
        <w:r w:rsidR="00256A80">
          <w:rPr>
            <w:rFonts w:cs="Helvetica"/>
          </w:rPr>
          <w:t>will</w:t>
        </w:r>
        <w:r w:rsidR="00256A80" w:rsidRPr="0053287B">
          <w:rPr>
            <w:rFonts w:cs="Helvetica"/>
          </w:rPr>
          <w:t xml:space="preserve"> </w:t>
        </w:r>
      </w:ins>
      <w:r w:rsidRPr="0053287B">
        <w:rPr>
          <w:rFonts w:cs="Helvetica"/>
        </w:rPr>
        <w:t xml:space="preserve">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 xml:space="preserve">m (IFRT) </w:t>
      </w:r>
      <w:del w:id="866" w:author="Marika Konings" w:date="2015-06-09T22:14:00Z">
        <w:r w:rsidRPr="006831F6" w:rsidDel="00256A80">
          <w:rPr>
            <w:rFonts w:cs="Helvetica"/>
          </w:rPr>
          <w:delText xml:space="preserve">would </w:delText>
        </w:r>
      </w:del>
      <w:ins w:id="867" w:author="Marika Konings" w:date="2015-06-09T22:14:00Z">
        <w:r w:rsidR="00256A80">
          <w:rPr>
            <w:rFonts w:cs="Helvetica"/>
          </w:rPr>
          <w:t>will</w:t>
        </w:r>
        <w:r w:rsidR="00256A80" w:rsidRPr="006831F6">
          <w:rPr>
            <w:rFonts w:cs="Helvetica"/>
          </w:rPr>
          <w:t xml:space="preserve"> </w:t>
        </w:r>
      </w:ins>
      <w:r w:rsidRPr="006831F6">
        <w:rPr>
          <w:rFonts w:cs="Helvetica"/>
        </w:rPr>
        <w:t xml:space="preserve">be selected by the Supporting Organizations and Advisory Committees and </w:t>
      </w:r>
      <w:del w:id="868" w:author="Marika Konings" w:date="2015-06-09T22:14:00Z">
        <w:r w:rsidRPr="006831F6" w:rsidDel="00256A80">
          <w:rPr>
            <w:rFonts w:cs="Helvetica"/>
          </w:rPr>
          <w:delText xml:space="preserve">would </w:delText>
        </w:r>
      </w:del>
      <w:ins w:id="869"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641159A3"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r w:rsidRPr="006831F6">
        <w:rPr>
          <w:rStyle w:val="FootnoteReference"/>
          <w:rFonts w:ascii="Helvetica" w:hAnsi="Helvetica" w:cs="Helvetica"/>
        </w:rPr>
        <w:footnoteReference w:id="12"/>
      </w:r>
      <w:r w:rsidRPr="006831F6">
        <w:rPr>
          <w:rFonts w:cs="Helvetica"/>
        </w:rPr>
        <w:t xml:space="preserve"> </w:t>
      </w:r>
      <w:r w:rsidR="00B73031">
        <w:rPr>
          <w:rFonts w:cs="Helvetica"/>
        </w:rPr>
        <w:t>in line with</w:t>
      </w:r>
      <w:r w:rsidR="00B73031" w:rsidRPr="006831F6">
        <w:rPr>
          <w:rFonts w:cs="Helvetica"/>
        </w:rPr>
        <w:t xml:space="preserve"> </w:t>
      </w:r>
      <w:r w:rsidRPr="006831F6">
        <w:rPr>
          <w:rFonts w:cs="Helvetica"/>
        </w:rPr>
        <w:t xml:space="preserve">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881" w:name="_Toc294879227"/>
      <w:bookmarkStart w:id="882" w:name="_Toc294880159"/>
      <w:bookmarkStart w:id="883" w:name="_Toc295466362"/>
      <w:r w:rsidRPr="006831F6">
        <w:rPr>
          <w:rFonts w:cs="Helvetica"/>
          <w:color w:val="1F497D"/>
        </w:rPr>
        <w:t>Special IANA Function Review</w:t>
      </w:r>
      <w:bookmarkEnd w:id="881"/>
      <w:bookmarkEnd w:id="882"/>
      <w:bookmarkEnd w:id="883"/>
    </w:p>
    <w:p w14:paraId="6E9A9705" w14:textId="153B0638" w:rsidR="00F4604F" w:rsidRPr="006831F6" w:rsidRDefault="00F4604F" w:rsidP="00F4604F">
      <w:pPr>
        <w:pStyle w:val="NoSpacing"/>
        <w:rPr>
          <w:rFonts w:cs="Helvetica"/>
        </w:rPr>
      </w:pPr>
      <w:r w:rsidRPr="006831F6">
        <w:rPr>
          <w:rFonts w:cs="Helvetica"/>
        </w:rPr>
        <w:lastRenderedPageBreak/>
        <w:t xml:space="preserve">As mentioned above, IFRs </w:t>
      </w:r>
      <w:del w:id="884" w:author="Marika Konings" w:date="2015-06-09T22:14:00Z">
        <w:r w:rsidRPr="006831F6" w:rsidDel="00256A80">
          <w:rPr>
            <w:rFonts w:cs="Helvetica"/>
          </w:rPr>
          <w:delText xml:space="preserve">would </w:delText>
        </w:r>
      </w:del>
      <w:ins w:id="885" w:author="Marika Konings" w:date="2015-06-09T22:14:00Z">
        <w:r w:rsidR="00256A80" w:rsidRPr="006831F6">
          <w:rPr>
            <w:rFonts w:cs="Helvetica"/>
          </w:rPr>
          <w:t>w</w:t>
        </w:r>
        <w:r w:rsidR="00256A80">
          <w:rPr>
            <w:rFonts w:cs="Helvetica"/>
          </w:rPr>
          <w:t>ill</w:t>
        </w:r>
        <w:r w:rsidR="00256A80" w:rsidRPr="006831F6">
          <w:rPr>
            <w:rFonts w:cs="Helvetica"/>
          </w:rPr>
          <w:t xml:space="preserve"> </w:t>
        </w:r>
      </w:ins>
      <w:r w:rsidRPr="006831F6">
        <w:rPr>
          <w:rFonts w:cs="Helvetica"/>
        </w:rPr>
        <w:t xml:space="preserve">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08A8BAB4"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r w:rsidR="003B2912">
        <w:rPr>
          <w:rFonts w:cs="Helvetica"/>
        </w:rPr>
        <w:t>; and</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t>For</w:t>
      </w:r>
      <w:r>
        <w:rPr>
          <w:lang w:val="en-US" w:eastAsia="en-US"/>
        </w:rPr>
        <w:t xml:space="preserve"> further details, please see Annex F.</w:t>
      </w:r>
    </w:p>
    <w:p w14:paraId="7356BD1A" w14:textId="3A9C6A0B"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r w:rsidR="00796306">
        <w:rPr>
          <w:lang w:val="en-US" w:eastAsia="en-US"/>
        </w:rPr>
        <w:t>ccNSO and GNSO</w:t>
      </w:r>
      <w:r w:rsidRPr="0053287B">
        <w:rPr>
          <w:lang w:val="en-US" w:eastAsia="en-US"/>
        </w:rPr>
        <w:t xml:space="preserve"> </w:t>
      </w:r>
      <w:r w:rsidR="00F32113" w:rsidRPr="0053287B">
        <w:rPr>
          <w:lang w:val="en-US" w:eastAsia="en-US"/>
        </w:rPr>
        <w:t>w</w:t>
      </w:r>
      <w:r w:rsidR="00F32113">
        <w:rPr>
          <w:lang w:val="en-US" w:eastAsia="en-US"/>
        </w:rPr>
        <w:t>ill</w:t>
      </w:r>
      <w:r w:rsidR="00F32113" w:rsidRPr="0053287B">
        <w:rPr>
          <w:lang w:val="en-US" w:eastAsia="en-US"/>
        </w:rPr>
        <w:t xml:space="preserve"> </w:t>
      </w:r>
      <w:r w:rsidRPr="0053287B">
        <w:rPr>
          <w:lang w:val="en-US" w:eastAsia="en-US"/>
        </w:rPr>
        <w:t xml:space="preserve">be responsible for </w:t>
      </w:r>
      <w:r w:rsidR="00F32113">
        <w:rPr>
          <w:lang w:val="en-US" w:eastAsia="en-US"/>
        </w:rPr>
        <w:t xml:space="preserve">checking and </w:t>
      </w:r>
      <w:r w:rsidRPr="0053287B">
        <w:rPr>
          <w:lang w:val="en-US" w:eastAsia="en-US"/>
        </w:rPr>
        <w:t xml:space="preserve">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G), and the IANA Problem Resolution Process (as defined in Annex J) and for determining whether</w:t>
      </w:r>
      <w:r w:rsidR="00F32113">
        <w:rPr>
          <w:lang w:val="en-US" w:eastAsia="en-US"/>
        </w:rPr>
        <w:t xml:space="preserve"> or not</w:t>
      </w:r>
      <w:r w:rsidRPr="0053287B">
        <w:rPr>
          <w:lang w:val="en-US" w:eastAsia="en-US"/>
        </w:rPr>
        <w:t xml:space="preserve"> a Special IFR </w:t>
      </w:r>
      <w:r w:rsidR="00F32113">
        <w:rPr>
          <w:lang w:val="en-US" w:eastAsia="en-US"/>
        </w:rPr>
        <w:t>is</w:t>
      </w:r>
      <w:r w:rsidR="00F32113" w:rsidRPr="0053287B">
        <w:rPr>
          <w:lang w:val="en-US" w:eastAsia="en-US"/>
        </w:rPr>
        <w:t xml:space="preserve"> </w:t>
      </w:r>
      <w:r w:rsidRPr="0053287B">
        <w:rPr>
          <w:lang w:val="en-US" w:eastAsia="en-US"/>
        </w:rPr>
        <w:t xml:space="preserve">necessary. After consideration, </w:t>
      </w:r>
      <w:r w:rsidR="00A66D4C">
        <w:rPr>
          <w:lang w:val="en-US" w:eastAsia="en-US"/>
        </w:rPr>
        <w:t xml:space="preserve">which may </w:t>
      </w:r>
      <w:r w:rsidR="00A66D4C" w:rsidRPr="0053287B">
        <w:rPr>
          <w:lang w:val="en-US" w:eastAsia="en-US"/>
        </w:rPr>
        <w:t>includ</w:t>
      </w:r>
      <w:r w:rsidR="00A66D4C">
        <w:rPr>
          <w:lang w:val="en-US" w:eastAsia="en-US"/>
        </w:rPr>
        <w:t>e</w:t>
      </w:r>
      <w:r w:rsidR="00A66D4C" w:rsidRPr="0053287B">
        <w:rPr>
          <w:lang w:val="en-US" w:eastAsia="en-US"/>
        </w:rPr>
        <w:t xml:space="preserve"> </w:t>
      </w:r>
      <w:r w:rsidRPr="0053287B">
        <w:rPr>
          <w:lang w:val="en-US" w:eastAsia="en-US"/>
        </w:rPr>
        <w:t xml:space="preserve">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w:t>
      </w:r>
      <w:r w:rsidR="00FA0ECD">
        <w:rPr>
          <w:lang w:val="en-US" w:eastAsia="en-US"/>
        </w:rPr>
        <w:t xml:space="preserve"> and </w:t>
      </w:r>
      <w:r w:rsidR="00A66D4C">
        <w:rPr>
          <w:lang w:val="en-US" w:eastAsia="en-US"/>
        </w:rPr>
        <w:t xml:space="preserve">must include </w:t>
      </w:r>
      <w:r w:rsidR="00FA0ECD">
        <w:rPr>
          <w:lang w:val="en-US" w:eastAsia="en-US"/>
        </w:rPr>
        <w:t>meaningful consultation with other SO/ACs</w:t>
      </w:r>
      <w:r w:rsidRPr="0053287B">
        <w:rPr>
          <w:lang w:val="en-US" w:eastAsia="en-US"/>
        </w:rPr>
        <w:t>, the Special IFR could</w:t>
      </w:r>
      <w:r w:rsidRPr="006831F6">
        <w:rPr>
          <w:lang w:val="en-US"/>
        </w:rPr>
        <w:t xml:space="preserve"> be triggered by a supermajority vote</w:t>
      </w:r>
      <w:r w:rsidR="00F32113">
        <w:rPr>
          <w:lang w:val="en-US"/>
        </w:rPr>
        <w:t xml:space="preserve"> </w:t>
      </w:r>
      <w:r w:rsidRPr="006831F6">
        <w:rPr>
          <w:lang w:val="en-US"/>
        </w:rPr>
        <w:t xml:space="preserve">of each of the ccNSO and GNSO Councils according to their normal procedures for determining supermajority. The Special IFR </w:t>
      </w:r>
      <w:del w:id="886" w:author="Marika Konings" w:date="2015-06-09T22:14:00Z">
        <w:r w:rsidRPr="006831F6" w:rsidDel="00256A80">
          <w:rPr>
            <w:lang w:val="en-US"/>
          </w:rPr>
          <w:delText xml:space="preserve">would </w:delText>
        </w:r>
      </w:del>
      <w:ins w:id="887" w:author="Marika Konings" w:date="2015-06-09T22:14: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888" w:author="Marika Konings" w:date="2015-06-09T22:15:00Z">
        <w:r w:rsidRPr="006831F6" w:rsidDel="00256A80">
          <w:delText xml:space="preserve">would </w:delText>
        </w:r>
      </w:del>
      <w:ins w:id="889" w:author="Marika Konings" w:date="2015-06-09T22:15:00Z">
        <w:r w:rsidR="00256A80" w:rsidRPr="006831F6">
          <w:t>w</w:t>
        </w:r>
        <w:r w:rsidR="00256A80">
          <w:t>ill</w:t>
        </w:r>
        <w:r w:rsidR="00256A80" w:rsidRPr="006831F6">
          <w:t xml:space="preserve"> </w:t>
        </w:r>
      </w:ins>
      <w:r w:rsidRPr="006831F6">
        <w:t xml:space="preserve">be narrower than a periodic IFR, focused primarily on the identified deficiency or problem, its implications for overall IANA </w:t>
      </w:r>
      <w:r w:rsidR="008F32D3">
        <w:t>p</w:t>
      </w:r>
      <w:r w:rsidRPr="006831F6">
        <w:t xml:space="preserve">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w:t>
      </w:r>
      <w:r w:rsidR="00F32113">
        <w:rPr>
          <w:lang w:val="en-US"/>
        </w:rPr>
        <w:t>, including the CSC, but</w:t>
      </w:r>
      <w:r w:rsidRPr="006831F6">
        <w:rPr>
          <w:lang w:val="en-US"/>
        </w:rPr>
        <w:t xml:space="preserve">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6E9876E0" w:rsidR="00F4604F"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w:t>
      </w:r>
      <w:r w:rsidR="008F32D3">
        <w:rPr>
          <w:lang w:val="en-US"/>
        </w:rPr>
        <w:t>s</w:t>
      </w:r>
      <w:r w:rsidRPr="006831F6">
        <w:rPr>
          <w:lang w:val="en-US"/>
        </w:rPr>
        <w:t xml:space="preserve">eparation </w:t>
      </w:r>
      <w:r w:rsidR="008F32D3">
        <w:rPr>
          <w:lang w:val="en-US"/>
        </w:rPr>
        <w:t>p</w:t>
      </w:r>
      <w:r w:rsidRPr="006831F6">
        <w:rPr>
          <w:lang w:val="en-US"/>
        </w:rPr>
        <w:t xml:space="preserve">rocess is necessary, it will recommend the creation of the Separation Cross-Community Working Group (SCWG). This recommendation </w:t>
      </w:r>
      <w:del w:id="890" w:author="Marika Konings" w:date="2015-06-09T22:15:00Z">
        <w:r w:rsidRPr="006831F6" w:rsidDel="00256A80">
          <w:rPr>
            <w:lang w:val="en-US"/>
          </w:rPr>
          <w:delText xml:space="preserve">would </w:delText>
        </w:r>
      </w:del>
      <w:ins w:id="891"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 xml:space="preserve">need to be approved by a supermajority of each of the GNSO and the ccNSO Councils, according to their normal procedures for determining supermajority, and </w:t>
      </w:r>
      <w:del w:id="892" w:author="Marika Konings" w:date="2015-06-09T22:15:00Z">
        <w:r w:rsidRPr="006831F6" w:rsidDel="00256A80">
          <w:rPr>
            <w:lang w:val="en-US"/>
          </w:rPr>
          <w:delText xml:space="preserve">would </w:delText>
        </w:r>
      </w:del>
      <w:ins w:id="893" w:author="Marika Konings" w:date="2015-06-09T22:15:00Z">
        <w:r w:rsidR="00256A80" w:rsidRPr="006831F6">
          <w:rPr>
            <w:lang w:val="en-US"/>
          </w:rPr>
          <w:t>w</w:t>
        </w:r>
        <w:r w:rsidR="00256A80">
          <w:rPr>
            <w:lang w:val="en-US"/>
          </w:rPr>
          <w:t xml:space="preserve">ill </w:t>
        </w:r>
      </w:ins>
      <w:r w:rsidRPr="006831F6">
        <w:rPr>
          <w:lang w:val="en-US"/>
        </w:rPr>
        <w:t xml:space="preserve">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r w:rsidRPr="0092724B">
        <w:rPr>
          <w:lang w:val="en-US"/>
        </w:rPr>
        <w:t>.</w:t>
      </w:r>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of the ccNSO and GNSO Councils </w:t>
      </w:r>
      <w:del w:id="894" w:author="Marika Konings" w:date="2015-06-09T22:15:00Z">
        <w:r w:rsidRPr="006831F6" w:rsidDel="00256A80">
          <w:rPr>
            <w:lang w:val="en-US"/>
          </w:rPr>
          <w:delText xml:space="preserve">would </w:delText>
        </w:r>
      </w:del>
      <w:ins w:id="895" w:author="Marika Konings" w:date="2015-06-09T22:15:00Z">
        <w:r w:rsidR="00256A80" w:rsidRPr="006831F6">
          <w:rPr>
            <w:lang w:val="en-US"/>
          </w:rPr>
          <w:t>w</w:t>
        </w:r>
        <w:r w:rsidR="00256A80">
          <w:rPr>
            <w:lang w:val="en-US"/>
          </w:rPr>
          <w:t>ill</w:t>
        </w:r>
        <w:r w:rsidR="00256A80" w:rsidRPr="006831F6">
          <w:rPr>
            <w:lang w:val="en-US"/>
          </w:rPr>
          <w:t xml:space="preserve"> </w:t>
        </w:r>
      </w:ins>
      <w:r w:rsidRPr="006831F6">
        <w:rPr>
          <w:lang w:val="en-US"/>
        </w:rPr>
        <w:t>need to follow the same supermajority thresholds and consultation procedures as ICANN Board rejection (by a supermajority vote) of a PDP recommendation that is supported by a GNSO supermajority.</w:t>
      </w:r>
    </w:p>
    <w:p w14:paraId="730AFAFF" w14:textId="77777777" w:rsidR="00764B61" w:rsidRPr="006831F6" w:rsidRDefault="00764B61" w:rsidP="008D074D">
      <w:pPr>
        <w:pStyle w:val="NoSpacing"/>
        <w:numPr>
          <w:ilvl w:val="0"/>
          <w:numId w:val="0"/>
        </w:numPr>
        <w:ind w:left="360" w:hanging="360"/>
        <w:rPr>
          <w:lang w:val="en-US"/>
        </w:rPr>
      </w:pPr>
    </w:p>
    <w:p w14:paraId="45A76286" w14:textId="4DC0A8FF" w:rsidR="00F4604F" w:rsidRPr="00525418" w:rsidRDefault="00F4604F" w:rsidP="00525418">
      <w:pPr>
        <w:pStyle w:val="NoSpacing"/>
        <w:rPr>
          <w:rFonts w:cs="Helvetica"/>
          <w:b/>
        </w:rPr>
      </w:pPr>
      <w:bookmarkStart w:id="896" w:name="_Toc294879228"/>
      <w:bookmarkStart w:id="897" w:name="_Toc294880160"/>
      <w:bookmarkStart w:id="898" w:name="_Toc291340566"/>
      <w:r w:rsidRPr="00525418">
        <w:rPr>
          <w:rStyle w:val="Heading3Char"/>
          <w:rFonts w:ascii="Helvetica" w:eastAsia="Calibri" w:hAnsi="Helvetica"/>
          <w:color w:val="000000"/>
          <w:sz w:val="24"/>
          <w:szCs w:val="24"/>
          <w:lang w:eastAsia="en-US"/>
        </w:rPr>
        <w:t>III.A.ii.</w:t>
      </w:r>
      <w:r w:rsidRPr="00525418">
        <w:rPr>
          <w:rStyle w:val="Heading3Char"/>
          <w:rFonts w:ascii="Helvetica" w:eastAsia="Calibri" w:hAnsi="Helvetica"/>
          <w:color w:val="000000"/>
          <w:sz w:val="24"/>
          <w:szCs w:val="24"/>
          <w:lang w:eastAsia="en-US"/>
        </w:rPr>
        <w:tab/>
        <w:t xml:space="preserve"> Proposed Oversight &amp; Accountability Replacement</w:t>
      </w:r>
      <w:bookmarkEnd w:id="896"/>
      <w:bookmarkEnd w:id="897"/>
      <w:r w:rsidRPr="00525418">
        <w:rPr>
          <w:rStyle w:val="Heading3Char"/>
          <w:rFonts w:ascii="Helvetica" w:eastAsia="Calibri" w:hAnsi="Helvetica"/>
          <w:color w:val="000000"/>
          <w:sz w:val="24"/>
          <w:szCs w:val="24"/>
          <w:lang w:eastAsia="en-US"/>
        </w:rPr>
        <w:t xml:space="preserve"> </w:t>
      </w:r>
      <w:bookmarkStart w:id="899" w:name="_Toc291340567"/>
      <w:bookmarkEnd w:id="898"/>
    </w:p>
    <w:p w14:paraId="417B7B7B" w14:textId="77777777" w:rsidR="00F4604F" w:rsidRPr="00525418" w:rsidRDefault="00F4604F" w:rsidP="00F4604F">
      <w:pPr>
        <w:pStyle w:val="Heading2"/>
      </w:pPr>
      <w:bookmarkStart w:id="900" w:name="_Toc295466363"/>
      <w:bookmarkStart w:id="901" w:name="_Toc294879229"/>
      <w:bookmarkStart w:id="902" w:name="_Toc294880161"/>
      <w:r w:rsidRPr="00525418">
        <w:t>Customer Standing Committee (CSC) - Overseeing performance of IANA Functions as they relate to naming services</w:t>
      </w:r>
      <w:bookmarkEnd w:id="899"/>
      <w:bookmarkEnd w:id="900"/>
      <w:r w:rsidRPr="00525418">
        <w:t xml:space="preserve"> </w:t>
      </w:r>
      <w:bookmarkEnd w:id="901"/>
      <w:bookmarkEnd w:id="902"/>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1B1D42F2"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but could escalate to the ccNSO and GNSO</w:t>
      </w:r>
      <w:r w:rsidR="00577DA7">
        <w:t xml:space="preserve"> Councils or either body in the specific case where the issue in question applies only to ccTLDs or gTLDs respectively</w:t>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525418" w:rsidRDefault="00F4604F" w:rsidP="00F4604F">
      <w:pPr>
        <w:pStyle w:val="Heading2"/>
        <w:rPr>
          <w:color w:val="1F497D"/>
        </w:rPr>
      </w:pPr>
      <w:bookmarkStart w:id="903" w:name="_Toc291340568"/>
      <w:bookmarkStart w:id="904" w:name="_Toc294879230"/>
      <w:bookmarkStart w:id="905" w:name="_Toc294880162"/>
      <w:bookmarkStart w:id="906" w:name="_Toc295466364"/>
      <w:r w:rsidRPr="00525418">
        <w:rPr>
          <w:color w:val="1F497D"/>
        </w:rPr>
        <w:t>Service Level Expectations</w:t>
      </w:r>
      <w:bookmarkEnd w:id="903"/>
      <w:r w:rsidRPr="00525418">
        <w:rPr>
          <w:color w:val="1F497D"/>
        </w:rPr>
        <w:t xml:space="preserve"> </w:t>
      </w:r>
      <w:bookmarkEnd w:id="904"/>
      <w:bookmarkEnd w:id="905"/>
      <w:r w:rsidRPr="00525418">
        <w:rPr>
          <w:color w:val="1F497D"/>
        </w:rPr>
        <w:t>(SLEs)</w:t>
      </w:r>
      <w:bookmarkEnd w:id="906"/>
    </w:p>
    <w:p w14:paraId="586523C4" w14:textId="3092E18B" w:rsidR="00E90F36" w:rsidRPr="008D074D" w:rsidRDefault="00E90F36" w:rsidP="008D074D">
      <w:pPr>
        <w:pStyle w:val="NoSpacing"/>
        <w:rPr>
          <w:ins w:id="907" w:author="Marika Konings" w:date="2015-06-09T19:42:00Z"/>
          <w:rFonts w:cs="Helvetica"/>
        </w:rPr>
      </w:pPr>
      <w:ins w:id="908" w:author="Marika Konings" w:date="2015-06-09T19:42:00Z">
        <w:r w:rsidRPr="008D074D">
          <w:rPr>
            <w:rFonts w:cs="Helvetica"/>
          </w:rPr>
          <w:t>The CWG-Stewards</w:t>
        </w:r>
      </w:ins>
      <w:ins w:id="909" w:author="Marika Konings" w:date="2015-06-09T19:44:00Z">
        <w:r w:rsidRPr="008D074D">
          <w:rPr>
            <w:rFonts w:cs="Helvetica"/>
          </w:rPr>
          <w:t>h</w:t>
        </w:r>
      </w:ins>
      <w:ins w:id="910" w:author="Marika Konings" w:date="2015-06-09T19:42:00Z">
        <w:r w:rsidRPr="008D074D">
          <w:rPr>
            <w:rFonts w:cs="Helvetica"/>
          </w:rPr>
          <w:t>ip reviewed the performance standards established under the IANA contract between NTIA and ICANN and considered these inadequate for a registry service</w:t>
        </w:r>
      </w:ins>
      <w:ins w:id="911" w:author="Marika Konings" w:date="2015-06-09T19:46:00Z">
        <w:r w:rsidR="0021386D" w:rsidRPr="008D074D">
          <w:rPr>
            <w:rFonts w:cs="Helvetica"/>
          </w:rPr>
          <w:t xml:space="preserve"> </w:t>
        </w:r>
      </w:ins>
      <w:ins w:id="912" w:author="Marika Konings" w:date="2015-06-09T19:42:00Z">
        <w:r w:rsidRPr="008D074D">
          <w:rPr>
            <w:rFonts w:cs="Helvetica"/>
          </w:rPr>
          <w:t>of such global importance. In light of the cessation of NTIA’s independent</w:t>
        </w:r>
      </w:ins>
      <w:ins w:id="913" w:author="Marika Konings" w:date="2015-06-09T19:46:00Z">
        <w:r w:rsidR="0021386D" w:rsidRPr="008D074D">
          <w:rPr>
            <w:rFonts w:cs="Helvetica"/>
          </w:rPr>
          <w:t xml:space="preserve"> </w:t>
        </w:r>
      </w:ins>
      <w:ins w:id="914" w:author="Marika Konings" w:date="2015-06-09T19:42:00Z">
        <w:r w:rsidRPr="008D074D">
          <w:rPr>
            <w:rFonts w:cs="Helvetica"/>
          </w:rPr>
          <w:t>stewardship and authorization role, it is an appropriate time for customers to</w:t>
        </w:r>
      </w:ins>
      <w:ins w:id="915" w:author="Marika Konings" w:date="2015-06-09T19:46:00Z">
        <w:r w:rsidR="0021386D" w:rsidRPr="008D074D">
          <w:rPr>
            <w:rFonts w:cs="Helvetica"/>
          </w:rPr>
          <w:t xml:space="preserve"> </w:t>
        </w:r>
      </w:ins>
      <w:ins w:id="916" w:author="Marika Konings" w:date="2015-06-09T19:42:00Z">
        <w:r w:rsidRPr="008D074D">
          <w:rPr>
            <w:rFonts w:cs="Helvetica"/>
          </w:rPr>
          <w:t xml:space="preserve">re-evaluate </w:t>
        </w:r>
        <w:del w:id="917" w:author="Jonathan Robinson" w:date="2015-06-10T14:51:00Z">
          <w:r w:rsidRPr="008D074D" w:rsidDel="00EA32FE">
            <w:rPr>
              <w:rFonts w:cs="Helvetica"/>
            </w:rPr>
            <w:delText>minimally</w:delText>
          </w:r>
        </w:del>
      </w:ins>
      <w:ins w:id="918" w:author="Jonathan Robinson" w:date="2015-06-10T14:51:00Z">
        <w:r w:rsidR="00EA32FE">
          <w:rPr>
            <w:rFonts w:cs="Helvetica"/>
          </w:rPr>
          <w:t xml:space="preserve">the current </w:t>
        </w:r>
      </w:ins>
      <w:ins w:id="919" w:author="Jonathan Robinson" w:date="2015-06-10T14:52:00Z">
        <w:r w:rsidR="00A86DAC">
          <w:rPr>
            <w:rFonts w:cs="Helvetica"/>
          </w:rPr>
          <w:t>minimum</w:t>
        </w:r>
      </w:ins>
      <w:ins w:id="920" w:author="Marika Konings" w:date="2015-06-09T19:42:00Z">
        <w:del w:id="921" w:author="Jonathan Robinson" w:date="2015-06-10T14:51:00Z">
          <w:r w:rsidRPr="008D074D" w:rsidDel="00EA32FE">
            <w:rPr>
              <w:rFonts w:cs="Helvetica"/>
            </w:rPr>
            <w:delText xml:space="preserve"> </w:delText>
          </w:r>
        </w:del>
        <w:r w:rsidRPr="008D074D">
          <w:rPr>
            <w:rFonts w:cs="Helvetica"/>
          </w:rPr>
          <w:t>acceptable service levels, reporting requirements and</w:t>
        </w:r>
      </w:ins>
      <w:ins w:id="922" w:author="Marika Konings" w:date="2015-06-09T19:46:00Z">
        <w:r w:rsidR="0021386D" w:rsidRPr="008D074D">
          <w:rPr>
            <w:rFonts w:cs="Helvetica"/>
          </w:rPr>
          <w:t xml:space="preserve"> </w:t>
        </w:r>
      </w:ins>
      <w:ins w:id="923" w:author="Marika Konings" w:date="2015-06-09T19:42:00Z">
        <w:r w:rsidRPr="008D074D">
          <w:rPr>
            <w:rFonts w:cs="Helvetica"/>
          </w:rPr>
          <w:t>breach levels.</w:t>
        </w:r>
      </w:ins>
    </w:p>
    <w:p w14:paraId="6E7F17A1" w14:textId="5E9C2C4C" w:rsidR="00E90F36" w:rsidRPr="008D074D" w:rsidRDefault="00E90F36" w:rsidP="008D074D">
      <w:pPr>
        <w:pStyle w:val="NoSpacing"/>
        <w:rPr>
          <w:ins w:id="924" w:author="Marika Konings" w:date="2015-06-09T19:42:00Z"/>
          <w:rFonts w:cs="Helvetica"/>
        </w:rPr>
      </w:pPr>
      <w:ins w:id="925" w:author="Marika Konings" w:date="2015-06-09T19:42:00Z">
        <w:r w:rsidRPr="008D074D">
          <w:rPr>
            <w:rFonts w:cs="Helvetica"/>
          </w:rPr>
          <w:t>The CWG</w:t>
        </w:r>
      </w:ins>
      <w:ins w:id="926" w:author="Marika Konings" w:date="2015-06-09T19:44:00Z">
        <w:r w:rsidRPr="008D074D">
          <w:rPr>
            <w:rFonts w:cs="Helvetica"/>
          </w:rPr>
          <w:t>-Stewardship</w:t>
        </w:r>
      </w:ins>
      <w:ins w:id="927" w:author="Marika Konings" w:date="2015-06-09T19:42:00Z">
        <w:r w:rsidRPr="008D074D">
          <w:rPr>
            <w:rFonts w:cs="Helvetica"/>
          </w:rPr>
          <w:t xml:space="preserve"> is not proposing any changes to the current work flow process.</w:t>
        </w:r>
      </w:ins>
    </w:p>
    <w:p w14:paraId="5A1C952E" w14:textId="180845CA" w:rsidR="00E90F36" w:rsidRPr="008D074D" w:rsidRDefault="00E90F36" w:rsidP="008D074D">
      <w:pPr>
        <w:pStyle w:val="NoSpacing"/>
        <w:rPr>
          <w:ins w:id="928" w:author="Marika Konings" w:date="2015-06-09T19:42:00Z"/>
          <w:rFonts w:cs="Helvetica"/>
        </w:rPr>
      </w:pPr>
      <w:ins w:id="929" w:author="Marika Konings" w:date="2015-06-09T19:42:00Z">
        <w:r w:rsidRPr="008D074D">
          <w:rPr>
            <w:rFonts w:cs="Helvetica"/>
          </w:rPr>
          <w:t>The CWG</w:t>
        </w:r>
      </w:ins>
      <w:ins w:id="930" w:author="Marika Konings" w:date="2015-06-09T19:44:00Z">
        <w:r w:rsidRPr="008D074D">
          <w:rPr>
            <w:rFonts w:cs="Helvetica"/>
          </w:rPr>
          <w:t>-Stewardship</w:t>
        </w:r>
      </w:ins>
      <w:ins w:id="931" w:author="Marika Konings" w:date="2015-06-09T19:42:00Z">
        <w:r w:rsidRPr="008D074D">
          <w:rPr>
            <w:rFonts w:cs="Helvetica"/>
          </w:rPr>
          <w:t xml:space="preserve"> is suggesting that there is a requirement placed on IANA, (as part</w:t>
        </w:r>
      </w:ins>
      <w:ins w:id="932" w:author="Marika Konings" w:date="2015-06-09T19:46:00Z">
        <w:r w:rsidR="0021386D" w:rsidRPr="008D074D">
          <w:rPr>
            <w:rFonts w:cs="Helvetica"/>
          </w:rPr>
          <w:t xml:space="preserve"> </w:t>
        </w:r>
      </w:ins>
      <w:ins w:id="933" w:author="Marika Konings" w:date="2015-06-09T19:42:00Z">
        <w:r w:rsidRPr="008D074D">
          <w:rPr>
            <w:rFonts w:cs="Helvetica"/>
          </w:rPr>
          <w:t>of the Implementation Phase of the CWG</w:t>
        </w:r>
      </w:ins>
      <w:ins w:id="934" w:author="Marika Konings" w:date="2015-06-09T19:45:00Z">
        <w:r w:rsidR="0021386D" w:rsidRPr="008D074D">
          <w:rPr>
            <w:rFonts w:cs="Helvetica"/>
          </w:rPr>
          <w:t>-</w:t>
        </w:r>
      </w:ins>
      <w:ins w:id="935" w:author="Marika Konings" w:date="2015-06-09T19:42:00Z">
        <w:r w:rsidRPr="008D074D">
          <w:rPr>
            <w:rFonts w:cs="Helvetica"/>
          </w:rPr>
          <w:t>Stewardship Proposal) to measure,</w:t>
        </w:r>
      </w:ins>
      <w:ins w:id="936" w:author="Marika Konings" w:date="2015-06-09T19:46:00Z">
        <w:r w:rsidR="0021386D" w:rsidRPr="008D074D">
          <w:rPr>
            <w:rFonts w:cs="Helvetica"/>
          </w:rPr>
          <w:t xml:space="preserve"> </w:t>
        </w:r>
      </w:ins>
      <w:ins w:id="937" w:author="Marika Konings" w:date="2015-06-09T19:42:00Z">
        <w:r w:rsidRPr="008D074D">
          <w:rPr>
            <w:rFonts w:cs="Helvetica"/>
          </w:rPr>
          <w:t>record and report additional details of transaction times for each Root</w:t>
        </w:r>
      </w:ins>
      <w:ins w:id="938" w:author="Marika Konings" w:date="2015-06-09T19:46:00Z">
        <w:r w:rsidR="0021386D" w:rsidRPr="008D074D">
          <w:rPr>
            <w:rFonts w:cs="Helvetica"/>
          </w:rPr>
          <w:t xml:space="preserve"> </w:t>
        </w:r>
      </w:ins>
      <w:ins w:id="939" w:author="Marika Konings" w:date="2015-06-09T19:42:00Z">
        <w:r w:rsidR="0021386D" w:rsidRPr="008D074D">
          <w:rPr>
            <w:rFonts w:cs="Helvetica"/>
          </w:rPr>
          <w:t>Zone Management process.</w:t>
        </w:r>
        <w:r w:rsidRPr="008D074D">
          <w:rPr>
            <w:rFonts w:cs="Helvetica"/>
          </w:rPr>
          <w:t xml:space="preserve"> Such transparency will provide factual</w:t>
        </w:r>
      </w:ins>
      <w:ins w:id="940" w:author="Marika Konings" w:date="2015-06-09T19:46:00Z">
        <w:r w:rsidR="0021386D" w:rsidRPr="008D074D">
          <w:rPr>
            <w:rFonts w:cs="Helvetica"/>
          </w:rPr>
          <w:t xml:space="preserve"> </w:t>
        </w:r>
      </w:ins>
      <w:ins w:id="941" w:author="Marika Konings" w:date="2015-06-09T19:42:00Z">
        <w:r w:rsidRPr="008D074D">
          <w:rPr>
            <w:rFonts w:cs="Helvetica"/>
          </w:rPr>
          <w:t>information to assist the CSC, IFRT and the Community to determine and</w:t>
        </w:r>
      </w:ins>
      <w:ins w:id="942" w:author="Marika Konings" w:date="2015-06-09T19:46:00Z">
        <w:r w:rsidR="0021386D" w:rsidRPr="008D074D">
          <w:rPr>
            <w:rFonts w:cs="Helvetica"/>
          </w:rPr>
          <w:t xml:space="preserve"> </w:t>
        </w:r>
      </w:ins>
      <w:ins w:id="943" w:author="Marika Konings" w:date="2015-06-09T19:42:00Z">
        <w:r w:rsidRPr="008D074D">
          <w:rPr>
            <w:rFonts w:cs="Helvetica"/>
          </w:rPr>
          <w:t>confirm that IANA is continuing to provide non-discriminatory service to</w:t>
        </w:r>
      </w:ins>
      <w:ins w:id="944" w:author="Marika Konings" w:date="2015-06-09T19:46:00Z">
        <w:r w:rsidR="0021386D" w:rsidRPr="008D074D">
          <w:rPr>
            <w:rFonts w:cs="Helvetica"/>
          </w:rPr>
          <w:t xml:space="preserve"> </w:t>
        </w:r>
      </w:ins>
      <w:ins w:id="945" w:author="Marika Konings" w:date="2015-06-09T19:42:00Z">
        <w:r w:rsidRPr="008D074D">
          <w:rPr>
            <w:rFonts w:cs="Helvetica"/>
          </w:rPr>
          <w:t>the naming community.</w:t>
        </w:r>
      </w:ins>
    </w:p>
    <w:p w14:paraId="6247C4E0" w14:textId="3F511B27" w:rsidR="0021386D" w:rsidRPr="008D074D" w:rsidRDefault="00E90F36" w:rsidP="00256A80">
      <w:pPr>
        <w:pStyle w:val="NoSpacing"/>
        <w:rPr>
          <w:ins w:id="946" w:author="Marika Konings" w:date="2015-06-09T19:47:00Z"/>
          <w:rFonts w:cs="Helvetica"/>
        </w:rPr>
      </w:pPr>
      <w:ins w:id="947" w:author="Marika Konings" w:date="2015-06-09T19:42:00Z">
        <w:r w:rsidRPr="008D074D">
          <w:rPr>
            <w:rFonts w:cs="Helvetica"/>
          </w:rPr>
          <w:lastRenderedPageBreak/>
          <w:t>The CWG</w:t>
        </w:r>
      </w:ins>
      <w:ins w:id="948" w:author="Marika Konings" w:date="2015-06-09T22:08:00Z">
        <w:r w:rsidR="00256A80">
          <w:rPr>
            <w:rFonts w:cs="Helvetica"/>
          </w:rPr>
          <w:t>-Stewardship</w:t>
        </w:r>
      </w:ins>
      <w:ins w:id="949" w:author="Marika Konings" w:date="2015-06-09T19:42:00Z">
        <w:r w:rsidRPr="008D074D">
          <w:rPr>
            <w:rFonts w:cs="Helvetica"/>
          </w:rPr>
          <w:t xml:space="preserve"> also proposes a set of guiding principles that will help define</w:t>
        </w:r>
      </w:ins>
      <w:ins w:id="950" w:author="Marika Konings" w:date="2015-06-09T19:46:00Z">
        <w:r w:rsidR="0021386D" w:rsidRPr="008D074D">
          <w:rPr>
            <w:rFonts w:cs="Helvetica"/>
          </w:rPr>
          <w:t xml:space="preserve"> </w:t>
        </w:r>
      </w:ins>
      <w:ins w:id="951" w:author="Marika Konings" w:date="2015-06-09T19:42:00Z">
        <w:r w:rsidRPr="008D074D">
          <w:rPr>
            <w:rFonts w:cs="Helvetica"/>
          </w:rPr>
          <w:t>the expectation for the monitoring and reporting environment, and guide</w:t>
        </w:r>
      </w:ins>
      <w:ins w:id="952" w:author="Marika Konings" w:date="2015-06-09T19:46:00Z">
        <w:r w:rsidR="0021386D" w:rsidRPr="008D074D">
          <w:rPr>
            <w:rFonts w:cs="Helvetica"/>
          </w:rPr>
          <w:t xml:space="preserve"> </w:t>
        </w:r>
      </w:ins>
      <w:ins w:id="953" w:author="Marika Konings" w:date="2015-06-09T19:42:00Z">
        <w:r w:rsidRPr="008D074D">
          <w:rPr>
            <w:rFonts w:cs="Helvetica"/>
          </w:rPr>
          <w:t>the definition of the individual criteria used for reporting and</w:t>
        </w:r>
      </w:ins>
      <w:ins w:id="954" w:author="Marika Konings" w:date="2015-06-09T19:46:00Z">
        <w:r w:rsidR="0021386D" w:rsidRPr="008D074D">
          <w:rPr>
            <w:rFonts w:cs="Helvetica"/>
          </w:rPr>
          <w:t xml:space="preserve"> </w:t>
        </w:r>
      </w:ins>
      <w:ins w:id="955" w:author="Marika Konings" w:date="2015-06-09T19:42:00Z">
        <w:r w:rsidRPr="008D074D">
          <w:rPr>
            <w:rFonts w:cs="Helvetica"/>
          </w:rPr>
          <w:t>assessment of the naming-related portions of the IANA Functions. Work to</w:t>
        </w:r>
      </w:ins>
      <w:ins w:id="956" w:author="Marika Konings" w:date="2015-06-09T19:46:00Z">
        <w:r w:rsidR="0021386D" w:rsidRPr="008D074D">
          <w:rPr>
            <w:rFonts w:cs="Helvetica"/>
          </w:rPr>
          <w:t xml:space="preserve"> </w:t>
        </w:r>
      </w:ins>
      <w:ins w:id="957" w:author="Marika Konings" w:date="2015-06-09T19:42:00Z">
        <w:r w:rsidRPr="008D074D">
          <w:rPr>
            <w:rFonts w:cs="Helvetica"/>
          </w:rPr>
          <w:t xml:space="preserve">define the final SLE will be on-going </w:t>
        </w:r>
      </w:ins>
      <w:ins w:id="958" w:author="Jonathan Robinson" w:date="2015-06-10T14:53:00Z">
        <w:r w:rsidR="00842B5D">
          <w:rPr>
            <w:rFonts w:cs="Helvetica"/>
          </w:rPr>
          <w:t xml:space="preserve">in order </w:t>
        </w:r>
      </w:ins>
      <w:ins w:id="959" w:author="Marika Konings" w:date="2015-06-09T19:42:00Z">
        <w:r w:rsidRPr="008D074D">
          <w:rPr>
            <w:rFonts w:cs="Helvetica"/>
          </w:rPr>
          <w:t>to be included with the proposal</w:t>
        </w:r>
      </w:ins>
      <w:ins w:id="960" w:author="Marika Konings" w:date="2015-06-09T19:46:00Z">
        <w:r w:rsidR="0021386D" w:rsidRPr="008D074D">
          <w:rPr>
            <w:rFonts w:cs="Helvetica"/>
          </w:rPr>
          <w:t xml:space="preserve"> </w:t>
        </w:r>
      </w:ins>
      <w:ins w:id="961" w:author="Marika Konings" w:date="2015-06-09T19:42:00Z">
        <w:r w:rsidRPr="008D074D">
          <w:rPr>
            <w:rFonts w:cs="Helvetica"/>
          </w:rPr>
          <w:t>submitted to the NTIA and will be run in parallel with the ICG process to</w:t>
        </w:r>
      </w:ins>
      <w:ins w:id="962" w:author="Marika Konings" w:date="2015-06-09T19:46:00Z">
        <w:r w:rsidR="0021386D" w:rsidRPr="008D074D">
          <w:rPr>
            <w:rFonts w:cs="Helvetica"/>
          </w:rPr>
          <w:t xml:space="preserve"> </w:t>
        </w:r>
      </w:ins>
      <w:ins w:id="963" w:author="Marika Konings" w:date="2015-06-09T19:42:00Z">
        <w:r w:rsidRPr="008D074D">
          <w:rPr>
            <w:rFonts w:cs="Helvetica"/>
          </w:rPr>
          <w:t>review the naming community proposal. The objective is to ensure that the</w:t>
        </w:r>
      </w:ins>
      <w:ins w:id="964" w:author="Marika Konings" w:date="2015-06-09T19:46:00Z">
        <w:r w:rsidR="0021386D" w:rsidRPr="008D074D">
          <w:rPr>
            <w:rFonts w:cs="Helvetica"/>
          </w:rPr>
          <w:t xml:space="preserve"> </w:t>
        </w:r>
      </w:ins>
      <w:ins w:id="965" w:author="Marika Konings" w:date="2015-06-09T19:42:00Z">
        <w:r w:rsidRPr="008D074D">
          <w:rPr>
            <w:rFonts w:cs="Helvetica"/>
          </w:rPr>
          <w:t>naming proposal is not delayed by work to define the SLEs and so to</w:t>
        </w:r>
      </w:ins>
      <w:ins w:id="966" w:author="Marika Konings" w:date="2015-06-09T19:46:00Z">
        <w:r w:rsidR="0021386D" w:rsidRPr="008D074D">
          <w:rPr>
            <w:rFonts w:cs="Helvetica"/>
          </w:rPr>
          <w:t xml:space="preserve"> </w:t>
        </w:r>
      </w:ins>
      <w:ins w:id="967" w:author="Marika Konings" w:date="2015-06-09T19:42:00Z">
        <w:r w:rsidRPr="008D074D">
          <w:rPr>
            <w:rFonts w:cs="Helvetica"/>
          </w:rPr>
          <w:t>optimize use of the time prior to the final submission of a proposal to</w:t>
        </w:r>
      </w:ins>
      <w:ins w:id="968" w:author="Marika Konings" w:date="2015-06-09T19:47:00Z">
        <w:r w:rsidR="0021386D" w:rsidRPr="008D074D">
          <w:rPr>
            <w:rFonts w:cs="Helvetica"/>
          </w:rPr>
          <w:t xml:space="preserve"> </w:t>
        </w:r>
      </w:ins>
      <w:ins w:id="969" w:author="Marika Konings" w:date="2015-06-09T19:42:00Z">
        <w:r w:rsidRPr="008D074D">
          <w:rPr>
            <w:rFonts w:cs="Helvetica"/>
          </w:rPr>
          <w:t>the NTIA.</w:t>
        </w:r>
      </w:ins>
    </w:p>
    <w:p w14:paraId="309714B4" w14:textId="7658BEAE" w:rsidR="005076E5" w:rsidRPr="0021386D" w:rsidDel="00577DA7" w:rsidRDefault="005076E5">
      <w:pPr>
        <w:pStyle w:val="Heading2"/>
        <w:numPr>
          <w:ilvl w:val="0"/>
          <w:numId w:val="0"/>
        </w:numPr>
        <w:ind w:left="360"/>
        <w:rPr>
          <w:ins w:id="970" w:author="Grace Abuhamad" w:date="2015-06-04T19:56:00Z"/>
          <w:del w:id="971" w:author="Marika Konings" w:date="2015-06-09T13:12:00Z"/>
          <w:rFonts w:cs="Helvetica"/>
          <w:color w:val="313131"/>
          <w:u w:val="single" w:color="313131"/>
        </w:rPr>
        <w:pPrChange w:id="972" w:author="Marika Konings" w:date="2015-06-09T19:46:00Z">
          <w:pPr>
            <w:pStyle w:val="NoSpacing"/>
          </w:pPr>
        </w:pPrChange>
      </w:pPr>
      <w:ins w:id="973" w:author="Gabi" w:date="2015-06-04T16:00:00Z">
        <w:del w:id="974" w:author="Marika Konings" w:date="2015-06-09T13:12:00Z">
          <w:r w:rsidRPr="0021386D" w:rsidDel="00577DA7">
            <w:rPr>
              <w:rFonts w:cs="Helvetica"/>
              <w:color w:val="313131"/>
              <w:u w:val="single" w:color="313131"/>
            </w:rPr>
            <w:delText xml:space="preserve">In the interests of changing as few things as possible at the moment of transition, the </w:delText>
          </w:r>
        </w:del>
        <w:del w:id="975" w:author="Marika Konings" w:date="2015-06-08T11:02:00Z">
          <w:r w:rsidRPr="0021386D" w:rsidDel="00796306">
            <w:rPr>
              <w:rFonts w:cs="Helvetica"/>
              <w:color w:val="313131"/>
              <w:u w:val="single" w:color="313131"/>
            </w:rPr>
            <w:delText>DT</w:delText>
          </w:r>
        </w:del>
        <w:del w:id="976" w:author="Marika Konings" w:date="2015-06-09T13:12:00Z">
          <w:r w:rsidRPr="0021386D" w:rsidDel="00577DA7">
            <w:rPr>
              <w:rFonts w:cs="Helvetica"/>
              <w:color w:val="313131"/>
              <w:u w:val="single" w:color="313131"/>
            </w:rPr>
            <w:delText xml:space="preserve"> recommends making the SLEs exactly the same as the SLAs under the NTIA contract for a period of six months. At the end of that six month</w:delText>
          </w:r>
        </w:del>
        <w:del w:id="977" w:author="Marika Konings" w:date="2015-06-09T10:16:00Z">
          <w:r w:rsidRPr="0021386D" w:rsidDel="008F32D3">
            <w:rPr>
              <w:rFonts w:cs="Helvetica"/>
              <w:color w:val="313131"/>
              <w:u w:val="single" w:color="313131"/>
            </w:rPr>
            <w:delText>s</w:delText>
          </w:r>
        </w:del>
        <w:del w:id="978" w:author="Marika Konings" w:date="2015-06-09T13:12:00Z">
          <w:r w:rsidRPr="0021386D" w:rsidDel="00577DA7">
            <w:rPr>
              <w:rFonts w:cs="Helvetica"/>
              <w:color w:val="313131"/>
              <w:u w:val="single" w:color="313131"/>
            </w:rPr>
            <w:delText>, the new SLEs as currently under development can be adopted. This permits the adoption of new SLEs more while maintaining the old instrument of measurement the transition.</w:delText>
          </w:r>
        </w:del>
      </w:ins>
    </w:p>
    <w:p w14:paraId="2F58842A" w14:textId="7C121A8D" w:rsidR="00CA790A" w:rsidRPr="008D074D" w:rsidDel="00577DA7" w:rsidRDefault="00CA790A" w:rsidP="0021386D">
      <w:pPr>
        <w:pStyle w:val="Heading2"/>
        <w:rPr>
          <w:del w:id="979" w:author="Marika Konings" w:date="2015-06-09T13:12:00Z"/>
          <w:rFonts w:eastAsia="MS Mincho" w:cs="Helvetica"/>
          <w:b w:val="0"/>
          <w:bCs w:val="0"/>
          <w:color w:val="313131"/>
          <w:sz w:val="22"/>
          <w:szCs w:val="22"/>
          <w:u w:val="single" w:color="313131"/>
          <w:lang w:eastAsia="en-CA"/>
        </w:rPr>
      </w:pPr>
      <w:ins w:id="980" w:author="Grace Abuhamad" w:date="2015-06-04T19:56:00Z">
        <w:del w:id="981" w:author="Marika Konings" w:date="2015-06-09T13:12:00Z">
          <w:r w:rsidRPr="008D074D" w:rsidDel="00577DA7">
            <w:rPr>
              <w:rFonts w:eastAsia="MS Mincho" w:cs="Helvetica"/>
              <w:b w:val="0"/>
              <w:bCs w:val="0"/>
              <w:color w:val="313131"/>
              <w:sz w:val="22"/>
              <w:szCs w:val="22"/>
              <w:u w:val="single" w:color="313131"/>
              <w:lang w:eastAsia="en-CA"/>
            </w:rPr>
            <w:delText xml:space="preserve">The current interim findings can be found at: </w:delText>
          </w:r>
          <w:r w:rsidRPr="008D074D" w:rsidDel="00577DA7">
            <w:rPr>
              <w:rFonts w:cs="Helvetica"/>
              <w:b w:val="0"/>
              <w:bCs w:val="0"/>
              <w:color w:val="313131"/>
              <w:u w:val="single" w:color="313131"/>
            </w:rPr>
            <w:fldChar w:fldCharType="begin"/>
          </w:r>
          <w:r w:rsidRPr="008D074D" w:rsidDel="00577DA7">
            <w:rPr>
              <w:rFonts w:eastAsia="MS Mincho" w:cs="Helvetica"/>
              <w:b w:val="0"/>
              <w:bCs w:val="0"/>
              <w:color w:val="313131"/>
              <w:sz w:val="22"/>
              <w:szCs w:val="22"/>
              <w:u w:val="single" w:color="313131"/>
              <w:lang w:eastAsia="en-CA"/>
            </w:rPr>
            <w:delInstrText xml:space="preserve"> HYPERLINK "https://community.icann.org/x/CA4nAw" </w:delInstrText>
          </w:r>
          <w:r w:rsidRPr="008D074D" w:rsidDel="00577DA7">
            <w:rPr>
              <w:rFonts w:cs="Helvetica"/>
              <w:b w:val="0"/>
              <w:bCs w:val="0"/>
              <w:color w:val="313131"/>
              <w:u w:val="single" w:color="313131"/>
            </w:rPr>
            <w:fldChar w:fldCharType="separate"/>
          </w:r>
          <w:r w:rsidRPr="008D074D" w:rsidDel="00577DA7">
            <w:rPr>
              <w:rFonts w:eastAsia="MS Mincho"/>
              <w:b w:val="0"/>
              <w:bCs w:val="0"/>
              <w:color w:val="313131"/>
              <w:sz w:val="22"/>
              <w:szCs w:val="22"/>
              <w:u w:color="313131"/>
              <w:lang w:eastAsia="en-CA"/>
            </w:rPr>
            <w:delText>https://community.icann.org/x/CA4nAw</w:delText>
          </w:r>
          <w:r w:rsidRPr="008D074D" w:rsidDel="00577DA7">
            <w:rPr>
              <w:b w:val="0"/>
              <w:bCs w:val="0"/>
              <w:color w:val="313131"/>
              <w:u w:color="313131"/>
            </w:rPr>
            <w:fldChar w:fldCharType="end"/>
          </w:r>
          <w:r w:rsidRPr="008D074D" w:rsidDel="00577DA7">
            <w:rPr>
              <w:rFonts w:eastAsia="MS Mincho" w:cs="Helvetica"/>
              <w:b w:val="0"/>
              <w:bCs w:val="0"/>
              <w:color w:val="313131"/>
              <w:sz w:val="22"/>
              <w:szCs w:val="22"/>
              <w:u w:val="single" w:color="313131"/>
              <w:lang w:eastAsia="en-CA"/>
            </w:rPr>
            <w:delText>.</w:delText>
          </w:r>
        </w:del>
      </w:ins>
    </w:p>
    <w:p w14:paraId="2F020925" w14:textId="77777777" w:rsidR="00F4604F" w:rsidRPr="008D074D" w:rsidRDefault="00F4604F" w:rsidP="0021386D">
      <w:pPr>
        <w:pStyle w:val="Heading2"/>
        <w:rPr>
          <w:rFonts w:eastAsia="MS Mincho"/>
          <w:color w:val="313131"/>
          <w:u w:val="single" w:color="313131"/>
        </w:rPr>
      </w:pPr>
      <w:r w:rsidRPr="008D074D">
        <w:rPr>
          <w:rFonts w:eastAsia="MS Mincho" w:cs="Helvetica"/>
          <w:b w:val="0"/>
          <w:bCs w:val="0"/>
          <w:color w:val="313131"/>
          <w:sz w:val="22"/>
          <w:szCs w:val="22"/>
          <w:u w:val="single" w:color="313131"/>
          <w:lang w:eastAsia="en-CA"/>
        </w:rPr>
        <w:t>For furt</w:t>
      </w:r>
      <w:bookmarkStart w:id="982" w:name="_Toc290499485"/>
      <w:r w:rsidRPr="008D074D">
        <w:rPr>
          <w:rFonts w:eastAsia="MS Mincho" w:cs="Helvetica"/>
          <w:b w:val="0"/>
          <w:bCs w:val="0"/>
          <w:color w:val="313131"/>
          <w:sz w:val="22"/>
          <w:szCs w:val="22"/>
          <w:u w:val="single" w:color="313131"/>
          <w:lang w:eastAsia="en-CA"/>
        </w:rPr>
        <w:t>her details, please see Annex H.</w:t>
      </w:r>
    </w:p>
    <w:p w14:paraId="45981C56" w14:textId="77777777" w:rsidR="0021386D" w:rsidRDefault="0021386D" w:rsidP="008D074D">
      <w:pPr>
        <w:pStyle w:val="Heading2"/>
        <w:numPr>
          <w:ilvl w:val="0"/>
          <w:numId w:val="0"/>
        </w:numPr>
        <w:ind w:left="360"/>
        <w:rPr>
          <w:ins w:id="983" w:author="Marika Konings" w:date="2015-06-09T19:47:00Z"/>
        </w:rPr>
      </w:pPr>
      <w:bookmarkStart w:id="984" w:name="_Toc294879231"/>
      <w:bookmarkStart w:id="985" w:name="_Toc291340569"/>
      <w:bookmarkStart w:id="986" w:name="_Toc294880163"/>
      <w:bookmarkStart w:id="987" w:name="_Toc295466365"/>
    </w:p>
    <w:p w14:paraId="7C259C6A" w14:textId="77777777" w:rsidR="00F4604F" w:rsidRPr="008D074D" w:rsidRDefault="00F4604F" w:rsidP="00F4604F">
      <w:pPr>
        <w:pStyle w:val="Heading2"/>
        <w:rPr>
          <w:color w:val="1F497D"/>
        </w:rPr>
      </w:pPr>
      <w:r w:rsidRPr="008D074D">
        <w:rPr>
          <w:color w:val="1F497D"/>
        </w:rPr>
        <w:t>Escalation Mechanisms</w:t>
      </w:r>
      <w:bookmarkEnd w:id="984"/>
      <w:bookmarkEnd w:id="985"/>
      <w:bookmarkEnd w:id="986"/>
      <w:bookmarkEnd w:id="987"/>
      <w:r w:rsidRPr="008D074D">
        <w:rPr>
          <w:color w:val="1F497D"/>
        </w:rPr>
        <w:t xml:space="preserve"> </w:t>
      </w:r>
    </w:p>
    <w:p w14:paraId="49EE95C1" w14:textId="708AF3D8"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09DFE8F3"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ins w:id="988" w:author="Marika Konings" w:date="2015-06-09T10:17:00Z">
        <w:r w:rsidR="008F32D3">
          <w:rPr>
            <w:rFonts w:cs="Helvetica"/>
          </w:rPr>
          <w:t>.</w:t>
        </w:r>
      </w:ins>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w:t>
      </w:r>
      <w:r w:rsidRPr="006831F6">
        <w:rPr>
          <w:rFonts w:cs="Helvetica"/>
        </w:rPr>
        <w:lastRenderedPageBreak/>
        <w:t xml:space="preserve">Resolution Process), J (Problem Resolution Process (for IANA naming services only)) and K (Root Zone Emergency Process). Furthermore a flow chart outlining the different steps and 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525418" w:rsidRDefault="00F4604F" w:rsidP="00F4604F">
      <w:pPr>
        <w:pStyle w:val="Heading2"/>
      </w:pPr>
      <w:bookmarkStart w:id="989" w:name="_Toc291340570"/>
      <w:bookmarkStart w:id="990" w:name="_Toc294879232"/>
      <w:bookmarkStart w:id="991" w:name="_Toc294880164"/>
      <w:bookmarkStart w:id="992" w:name="_Toc295466366"/>
      <w:r w:rsidRPr="00525418">
        <w:t xml:space="preserve">Separation </w:t>
      </w:r>
      <w:bookmarkEnd w:id="989"/>
      <w:r w:rsidRPr="00525418">
        <w:t>Process</w:t>
      </w:r>
      <w:bookmarkEnd w:id="990"/>
      <w:bookmarkEnd w:id="991"/>
      <w:bookmarkEnd w:id="992"/>
    </w:p>
    <w:p w14:paraId="5EAB692F" w14:textId="52A5E303"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rocess that can be triggered by a Special IFR if needed. The Special IFR w</w:t>
      </w:r>
      <w:ins w:id="993" w:author="Marika Konings" w:date="2015-06-09T22:15:00Z">
        <w:r w:rsidR="009F713B">
          <w:rPr>
            <w:rFonts w:cs="Helvetica"/>
          </w:rPr>
          <w:t>ill</w:t>
        </w:r>
      </w:ins>
      <w:del w:id="994" w:author="Marika Konings" w:date="2015-06-09T22:15:00Z">
        <w:r w:rsidRPr="006831F6" w:rsidDel="009F713B">
          <w:rPr>
            <w:rFonts w:cs="Helvetica"/>
          </w:rPr>
          <w:delText>ould</w:delText>
        </w:r>
      </w:del>
      <w:r w:rsidRPr="006831F6">
        <w:rPr>
          <w:rFonts w:cs="Helvetica"/>
        </w:rPr>
        <w:t xml:space="preserve">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rocess, a Separation Cross Community Working Group (SCWG) which w</w:t>
      </w:r>
      <w:ins w:id="995" w:author="Marika Konings" w:date="2015-06-09T22:15:00Z">
        <w:r w:rsidR="009F713B">
          <w:rPr>
            <w:rFonts w:cs="Helvetica"/>
          </w:rPr>
          <w:t>ill</w:t>
        </w:r>
      </w:ins>
      <w:del w:id="996" w:author="Marika Konings" w:date="2015-06-09T22:15:00Z">
        <w:r w:rsidRPr="006831F6" w:rsidDel="009F713B">
          <w:rPr>
            <w:rFonts w:cs="Helvetica"/>
          </w:rPr>
          <w:delText>ould</w:delText>
        </w:r>
      </w:del>
      <w:r w:rsidRPr="006831F6">
        <w:rPr>
          <w:rFonts w:cs="Helvetica"/>
        </w:rPr>
        <w:t xml:space="preserve"> be formed to review the issues and make recommendations. The recommendations</w:t>
      </w:r>
      <w:ins w:id="997" w:author="Marika Konings" w:date="2015-06-09T13:16:00Z">
        <w:r w:rsidR="00E33571">
          <w:rPr>
            <w:rFonts w:cs="Helvetica"/>
          </w:rPr>
          <w:t xml:space="preserve"> of a Special IFR </w:t>
        </w:r>
      </w:ins>
      <w:del w:id="998" w:author="Marika Konings" w:date="2015-06-09T13:16:00Z">
        <w:r w:rsidRPr="006831F6" w:rsidDel="00E33571">
          <w:rPr>
            <w:rFonts w:cs="Helvetica"/>
          </w:rPr>
          <w:delText xml:space="preserve"> </w:delText>
        </w:r>
      </w:del>
      <w:del w:id="999" w:author="Marika Konings" w:date="2015-06-09T13:18:00Z">
        <w:r w:rsidRPr="006831F6" w:rsidDel="00A4288A">
          <w:rPr>
            <w:rFonts w:cs="Helvetica"/>
          </w:rPr>
          <w:delText>would</w:delText>
        </w:r>
      </w:del>
      <w:ins w:id="1000" w:author="Marika Konings" w:date="2015-06-09T13:18:00Z">
        <w:r w:rsidR="00A4288A">
          <w:rPr>
            <w:rFonts w:cs="Helvetica"/>
          </w:rPr>
          <w:t>will</w:t>
        </w:r>
      </w:ins>
      <w:r w:rsidRPr="006831F6">
        <w:rPr>
          <w:rFonts w:cs="Helvetica"/>
        </w:rPr>
        <w:t xml:space="preserve"> need to be approved by </w:t>
      </w:r>
      <w:r w:rsidRPr="006831F6">
        <w:rPr>
          <w:rFonts w:cs="Helvetica"/>
          <w:kern w:val="28"/>
          <w:szCs w:val="24"/>
        </w:rPr>
        <w:t>a supermajority vote of each of the ccNSO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w:t>
      </w:r>
      <w:del w:id="1001" w:author="Marika Konings" w:date="2015-06-09T10:17:00Z">
        <w:r w:rsidR="00F8196D" w:rsidDel="008F32D3">
          <w:rPr>
            <w:rFonts w:cs="Helvetica"/>
          </w:rPr>
          <w:delText>an</w:delText>
        </w:r>
        <w:r w:rsidR="0032269D" w:rsidDel="008F32D3">
          <w:rPr>
            <w:rFonts w:cs="Helvetica"/>
          </w:rPr>
          <w:delText xml:space="preserve"> equivalent </w:delText>
        </w:r>
      </w:del>
      <w:ins w:id="1002" w:author="Marika Konings" w:date="2015-06-09T10:18:00Z">
        <w:r w:rsidR="008F32D3">
          <w:rPr>
            <w:rFonts w:cs="Helvetica"/>
          </w:rPr>
          <w:t xml:space="preserve">a </w:t>
        </w:r>
      </w:ins>
      <w:r w:rsidR="0032269D">
        <w:rPr>
          <w:rFonts w:cs="Helvetica"/>
        </w:rPr>
        <w:t>community mechanism derived from the CCWG-Accountability process</w:t>
      </w:r>
      <w:ins w:id="1003" w:author="Marika Konings" w:date="2015-06-09T13:15:00Z">
        <w:r w:rsidR="00E33571">
          <w:rPr>
            <w:rFonts w:cs="Helvetica"/>
          </w:rPr>
          <w:t xml:space="preserve"> before </w:t>
        </w:r>
      </w:ins>
      <w:ins w:id="1004" w:author="Marika Konings" w:date="2015-06-09T13:17:00Z">
        <w:r w:rsidR="00E33571">
          <w:rPr>
            <w:rFonts w:cs="Helvetica"/>
          </w:rPr>
          <w:t>they can</w:t>
        </w:r>
      </w:ins>
      <w:ins w:id="1005" w:author="Marika Konings" w:date="2015-06-09T13:15:00Z">
        <w:r w:rsidR="00E33571">
          <w:rPr>
            <w:rFonts w:cs="Helvetica"/>
          </w:rPr>
          <w:t xml:space="preserve"> be</w:t>
        </w:r>
      </w:ins>
      <w:ins w:id="1006" w:author="Marika Konings" w:date="2015-06-09T13:17:00Z">
        <w:r w:rsidR="00E33571">
          <w:rPr>
            <w:rFonts w:cs="Helvetica"/>
          </w:rPr>
          <w:t xml:space="preserve"> moved to</w:t>
        </w:r>
      </w:ins>
      <w:ins w:id="1007" w:author="Marika Konings" w:date="2015-06-09T13:15:00Z">
        <w:r w:rsidR="00E33571">
          <w:rPr>
            <w:rFonts w:cs="Helvetica"/>
          </w:rPr>
          <w:t xml:space="preserve"> implement</w:t>
        </w:r>
      </w:ins>
      <w:ins w:id="1008" w:author="Marika Konings" w:date="2015-06-09T13:17:00Z">
        <w:r w:rsidR="00E33571">
          <w:rPr>
            <w:rFonts w:cs="Helvetica"/>
          </w:rPr>
          <w:t>ation</w:t>
        </w:r>
      </w:ins>
      <w:r w:rsidR="0032269D">
        <w:rPr>
          <w:rFonts w:cs="Helvetica"/>
        </w:rPr>
        <w:t>.</w:t>
      </w:r>
      <w:r w:rsidR="0032269D">
        <w:rPr>
          <w:rStyle w:val="FootnoteReference"/>
        </w:rPr>
        <w:footnoteReference w:id="17"/>
      </w:r>
      <w:r w:rsidRPr="006831F6">
        <w:rPr>
          <w:rFonts w:cs="Helvetica"/>
        </w:rPr>
        <w:t xml:space="preserve"> </w:t>
      </w:r>
      <w:bookmarkStart w:id="1009" w:name="_cp_text_1_57"/>
      <w:r w:rsidRPr="006831F6">
        <w:rPr>
          <w:rFonts w:cs="Helvetica"/>
          <w:kern w:val="28"/>
          <w:szCs w:val="24"/>
        </w:rPr>
        <w:t>Any new IFO</w:t>
      </w:r>
      <w:bookmarkEnd w:id="1009"/>
      <w:r w:rsidR="00F8196D">
        <w:rPr>
          <w:rFonts w:cs="Helvetica"/>
          <w:kern w:val="28"/>
          <w:szCs w:val="24"/>
        </w:rPr>
        <w:t xml:space="preserve"> (or other separation process)</w:t>
      </w:r>
      <w:r w:rsidRPr="006831F6">
        <w:rPr>
          <w:rFonts w:cs="Helvetica"/>
          <w:kern w:val="28"/>
          <w:szCs w:val="24"/>
        </w:rPr>
        <w:t xml:space="preserve"> </w:t>
      </w:r>
      <w:del w:id="1010" w:author="Marika Konings" w:date="2015-06-09T13:18:00Z">
        <w:r w:rsidRPr="006831F6" w:rsidDel="00A4288A">
          <w:rPr>
            <w:rFonts w:cs="Helvetica"/>
          </w:rPr>
          <w:delText xml:space="preserve">would </w:delText>
        </w:r>
      </w:del>
      <w:ins w:id="1011" w:author="Marika Konings" w:date="2015-06-09T13:18:00Z">
        <w:r w:rsidR="00A4288A">
          <w:rPr>
            <w:rFonts w:cs="Helvetica"/>
          </w:rPr>
          <w:t>will</w:t>
        </w:r>
        <w:r w:rsidR="00A4288A" w:rsidRPr="006831F6">
          <w:rPr>
            <w:rFonts w:cs="Helvetica"/>
          </w:rPr>
          <w:t xml:space="preserve"> </w:t>
        </w:r>
      </w:ins>
      <w:r w:rsidRPr="006831F6">
        <w:rPr>
          <w:rFonts w:cs="Helvetica"/>
        </w:rPr>
        <w:t xml:space="preserve">be subject to </w:t>
      </w:r>
      <w:bookmarkStart w:id="1012" w:name="_cp_text_1_59"/>
      <w:r w:rsidRPr="006831F6">
        <w:rPr>
          <w:rFonts w:cs="Helvetica"/>
          <w:kern w:val="28"/>
          <w:szCs w:val="24"/>
        </w:rPr>
        <w:t>the approval of the ICANN Board</w:t>
      </w:r>
      <w:r w:rsidR="0032269D">
        <w:rPr>
          <w:rFonts w:cs="Helvetica"/>
        </w:rPr>
        <w:t>,</w:t>
      </w:r>
      <w:r w:rsidR="0032269D" w:rsidRPr="006831F6">
        <w:rPr>
          <w:rFonts w:cs="Helvetica"/>
        </w:rPr>
        <w:t xml:space="preserve"> and</w:t>
      </w:r>
      <w:r w:rsidR="0032269D">
        <w:rPr>
          <w:rFonts w:cs="Helvetica"/>
        </w:rPr>
        <w:t xml:space="preserve"> </w:t>
      </w:r>
      <w:del w:id="1013" w:author="Marika Konings" w:date="2015-06-09T10:18:00Z">
        <w:r w:rsidR="00F8196D" w:rsidDel="008F32D3">
          <w:rPr>
            <w:rFonts w:cs="Helvetica"/>
          </w:rPr>
          <w:delText xml:space="preserve">an </w:delText>
        </w:r>
        <w:r w:rsidR="0032269D" w:rsidDel="008F32D3">
          <w:rPr>
            <w:rFonts w:cs="Helvetica"/>
          </w:rPr>
          <w:delText>equivalent</w:delText>
        </w:r>
      </w:del>
      <w:ins w:id="1014" w:author="Marika Konings" w:date="2015-06-09T10:18:00Z">
        <w:r w:rsidR="008F32D3">
          <w:rPr>
            <w:rFonts w:cs="Helvetica"/>
          </w:rPr>
          <w:t>a</w:t>
        </w:r>
      </w:ins>
      <w:r w:rsidR="0032269D">
        <w:rPr>
          <w:rFonts w:cs="Helvetica"/>
        </w:rPr>
        <w:t xml:space="preserve"> community mechanism derived from the CCWG-Accountability process.</w:t>
      </w:r>
      <w:r w:rsidR="0032269D">
        <w:rPr>
          <w:rStyle w:val="FootnoteReference"/>
        </w:rPr>
        <w:footnoteReference w:id="18"/>
      </w:r>
      <w:r w:rsidR="0032269D">
        <w:rPr>
          <w:rFonts w:cs="Helvetica"/>
        </w:rPr>
        <w:t>.</w:t>
      </w:r>
      <w:bookmarkEnd w:id="1012"/>
    </w:p>
    <w:p w14:paraId="70EF1F0A" w14:textId="77777777" w:rsidR="00F4604F" w:rsidRPr="0053287B" w:rsidRDefault="00F4604F" w:rsidP="00F4604F">
      <w:pPr>
        <w:rPr>
          <w:rFonts w:cs="Helvetica"/>
        </w:rPr>
      </w:pPr>
    </w:p>
    <w:p w14:paraId="2086C336" w14:textId="4E69DC79" w:rsidR="00F4604F" w:rsidRPr="006831F6" w:rsidRDefault="00F4604F" w:rsidP="00E229AF">
      <w:pPr>
        <w:ind w:left="360"/>
        <w:rPr>
          <w:rFonts w:cs="Helvetica"/>
        </w:rPr>
      </w:pPr>
      <w:r w:rsidRPr="0053287B">
        <w:rPr>
          <w:rFonts w:cs="Helvetica"/>
        </w:rPr>
        <w:t xml:space="preserve">There </w:t>
      </w:r>
      <w:del w:id="1015" w:author="Marika Konings" w:date="2015-06-09T13:18:00Z">
        <w:r w:rsidRPr="0053287B" w:rsidDel="00A4288A">
          <w:rPr>
            <w:rFonts w:cs="Helvetica"/>
          </w:rPr>
          <w:delText xml:space="preserve">would </w:delText>
        </w:r>
      </w:del>
      <w:ins w:id="1016" w:author="Marika Konings" w:date="2015-06-09T13:18:00Z">
        <w:r w:rsidR="00A4288A">
          <w:rPr>
            <w:rFonts w:cs="Helvetica"/>
          </w:rPr>
          <w:t>will</w:t>
        </w:r>
        <w:r w:rsidR="00A4288A" w:rsidRPr="0053287B">
          <w:rPr>
            <w:rFonts w:cs="Helvetica"/>
          </w:rPr>
          <w:t xml:space="preserve"> </w:t>
        </w:r>
      </w:ins>
      <w:r w:rsidRPr="0053287B">
        <w:rPr>
          <w:rFonts w:cs="Helvetica"/>
        </w:rPr>
        <w:t xml:space="preserve">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del w:id="1017" w:author="Marika Konings" w:date="2015-06-09T13:18:00Z">
        <w:r w:rsidRPr="0053287B" w:rsidDel="00A4288A">
          <w:rPr>
            <w:rFonts w:cs="Helvetica"/>
          </w:rPr>
          <w:delText xml:space="preserve">would </w:delText>
        </w:r>
      </w:del>
      <w:ins w:id="1018" w:author="Marika Konings" w:date="2015-06-09T13:18:00Z">
        <w:r w:rsidR="00A4288A">
          <w:rPr>
            <w:rFonts w:cs="Helvetica"/>
          </w:rPr>
          <w:t>will</w:t>
        </w:r>
        <w:r w:rsidR="00A4288A" w:rsidRPr="0053287B">
          <w:rPr>
            <w:rFonts w:cs="Helvetica"/>
          </w:rPr>
          <w:t xml:space="preserve"> </w:t>
        </w:r>
      </w:ins>
      <w:r w:rsidRPr="0053287B">
        <w:rPr>
          <w:rFonts w:cs="Helvetica"/>
        </w:rPr>
        <w:t xml:space="preserve">be empowered to make a recommendation ranging from “no action required” to the initiation of an RFP and the recommendation for a new IFO, or the divestiture or reorganization of PTI. In the case of a recommendation for any action, ICANN is expected to cover all costs </w:t>
      </w:r>
      <w:ins w:id="1019" w:author="Jonathan Robinson" w:date="2015-06-10T14:59:00Z">
        <w:r w:rsidR="00473632">
          <w:rPr>
            <w:rFonts w:cs="Helvetica"/>
          </w:rPr>
          <w:t xml:space="preserve">i.e. costs </w:t>
        </w:r>
      </w:ins>
      <w:r w:rsidRPr="0053287B">
        <w:rPr>
          <w:rFonts w:cs="Helvetica"/>
        </w:rPr>
        <w:t xml:space="preserve">related to the </w:t>
      </w:r>
      <w:ins w:id="1020" w:author="Jonathan Robinson" w:date="2015-06-10T14:56:00Z">
        <w:r w:rsidR="00473632">
          <w:rPr>
            <w:rFonts w:cs="Helvetica"/>
          </w:rPr>
          <w:t xml:space="preserve">then </w:t>
        </w:r>
      </w:ins>
      <w:r w:rsidRPr="0053287B">
        <w:rPr>
          <w:rFonts w:cs="Helvetica"/>
        </w:rPr>
        <w:t>transition</w:t>
      </w:r>
      <w:ins w:id="1021" w:author="Jonathan Robinson" w:date="2015-06-10T14:58:00Z">
        <w:r w:rsidR="00473632">
          <w:rPr>
            <w:rFonts w:cs="Helvetica"/>
          </w:rPr>
          <w:t xml:space="preserve">, </w:t>
        </w:r>
      </w:ins>
      <w:del w:id="1022" w:author="Jonathan Robinson" w:date="2015-06-10T14:57:00Z">
        <w:r w:rsidRPr="0053287B" w:rsidDel="00473632">
          <w:rPr>
            <w:rFonts w:cs="Helvetica"/>
          </w:rPr>
          <w:delText xml:space="preserve"> </w:delText>
        </w:r>
      </w:del>
      <w:ins w:id="1023" w:author="Jonathan Robinson" w:date="2015-06-10T14:57:00Z">
        <w:r w:rsidR="00473632">
          <w:rPr>
            <w:rFonts w:cs="Helvetica"/>
          </w:rPr>
          <w:t xml:space="preserve">costs </w:t>
        </w:r>
        <w:r w:rsidR="00473632" w:rsidRPr="0053287B">
          <w:rPr>
            <w:rFonts w:cs="Helvetica"/>
          </w:rPr>
          <w:t>related</w:t>
        </w:r>
      </w:ins>
      <w:ins w:id="1024" w:author="Jonathan Robinson" w:date="2015-06-10T14:56:00Z">
        <w:r w:rsidR="00473632" w:rsidRPr="0053287B">
          <w:rPr>
            <w:rFonts w:cs="Helvetica"/>
          </w:rPr>
          <w:t xml:space="preserve"> to the possible selection of a new </w:t>
        </w:r>
        <w:r w:rsidR="00473632">
          <w:rPr>
            <w:rFonts w:cs="Helvetica"/>
          </w:rPr>
          <w:t>IFO</w:t>
        </w:r>
        <w:r w:rsidR="00473632" w:rsidRPr="0053287B">
          <w:rPr>
            <w:rFonts w:cs="Helvetica"/>
          </w:rPr>
          <w:t xml:space="preserve"> </w:t>
        </w:r>
      </w:ins>
      <w:r w:rsidRPr="0053287B">
        <w:rPr>
          <w:rFonts w:cs="Helvetica"/>
        </w:rPr>
        <w:t xml:space="preserve">and </w:t>
      </w:r>
      <w:ins w:id="1025" w:author="Jonathan Robinson" w:date="2015-06-10T14:57:00Z">
        <w:r w:rsidR="00473632">
          <w:rPr>
            <w:rFonts w:cs="Helvetica"/>
          </w:rPr>
          <w:t xml:space="preserve">the </w:t>
        </w:r>
      </w:ins>
      <w:r w:rsidRPr="0053287B">
        <w:rPr>
          <w:rFonts w:cs="Helvetica"/>
        </w:rPr>
        <w:t xml:space="preserve">ongoing </w:t>
      </w:r>
      <w:del w:id="1026" w:author="Jonathan Robinson" w:date="2015-06-10T14:59:00Z">
        <w:r w:rsidRPr="0053287B" w:rsidDel="00473632">
          <w:rPr>
            <w:rFonts w:cs="Helvetica"/>
          </w:rPr>
          <w:delText xml:space="preserve">operation </w:delText>
        </w:r>
      </w:del>
      <w:ins w:id="1027" w:author="Jonathan Robinson" w:date="2015-06-10T14:59:00Z">
        <w:r w:rsidR="00473632">
          <w:rPr>
            <w:rFonts w:cs="Helvetica"/>
          </w:rPr>
          <w:t>operating</w:t>
        </w:r>
        <w:r w:rsidR="00473632" w:rsidRPr="0053287B">
          <w:rPr>
            <w:rFonts w:cs="Helvetica"/>
          </w:rPr>
          <w:t xml:space="preserve"> </w:t>
        </w:r>
      </w:ins>
      <w:r w:rsidRPr="0053287B">
        <w:rPr>
          <w:rFonts w:cs="Helvetica"/>
        </w:rPr>
        <w:t>costs</w:t>
      </w:r>
      <w:ins w:id="1028" w:author="Jonathan Robinson" w:date="2015-06-10T14:57:00Z">
        <w:r w:rsidR="00473632">
          <w:rPr>
            <w:rFonts w:cs="Helvetica"/>
          </w:rPr>
          <w:t xml:space="preserve"> of the successor operator</w:t>
        </w:r>
      </w:ins>
      <w:del w:id="1029" w:author="Jonathan Robinson" w:date="2015-06-10T14:56:00Z">
        <w:r w:rsidRPr="0053287B" w:rsidDel="00473632">
          <w:rPr>
            <w:rFonts w:cs="Helvetica"/>
          </w:rPr>
          <w:delText xml:space="preserve"> related to the possible selection of a new </w:delText>
        </w:r>
        <w:r w:rsidR="00F8196D" w:rsidDel="00473632">
          <w:rPr>
            <w:rFonts w:cs="Helvetica"/>
          </w:rPr>
          <w:delText>IFO</w:delText>
        </w:r>
      </w:del>
      <w:r w:rsidRPr="0053287B">
        <w:rPr>
          <w:rFonts w:cs="Helvetica"/>
        </w:rPr>
        <w:t xml:space="preserve">. Moreover, in bearing such costs, it is </w:t>
      </w:r>
      <w:r w:rsidRPr="006831F6">
        <w:rPr>
          <w:rFonts w:cs="Helvetica"/>
        </w:rPr>
        <w:t xml:space="preserve">to be required of ICANN that it does not raise </w:t>
      </w:r>
      <w:del w:id="1030" w:author="Jonathan Robinson" w:date="2015-06-10T14:57:00Z">
        <w:r w:rsidRPr="006831F6" w:rsidDel="00473632">
          <w:rPr>
            <w:rFonts w:cs="Helvetica"/>
          </w:rPr>
          <w:delText xml:space="preserve">costs </w:delText>
        </w:r>
      </w:del>
      <w:ins w:id="1031" w:author="Jonathan Robinson" w:date="2015-06-10T14:57:00Z">
        <w:r w:rsidR="00473632">
          <w:rPr>
            <w:rFonts w:cs="Helvetica"/>
          </w:rPr>
          <w:t>fees</w:t>
        </w:r>
        <w:r w:rsidR="00473632" w:rsidRPr="006831F6">
          <w:rPr>
            <w:rFonts w:cs="Helvetica"/>
          </w:rPr>
          <w:t xml:space="preserve"> </w:t>
        </w:r>
      </w:ins>
      <w:del w:id="1032" w:author="Jonathan Robinson" w:date="2015-06-10T14:59:00Z">
        <w:r w:rsidRPr="006831F6" w:rsidDel="00473632">
          <w:rPr>
            <w:rFonts w:cs="Helvetica"/>
          </w:rPr>
          <w:delText xml:space="preserve">for </w:delText>
        </w:r>
      </w:del>
      <w:ins w:id="1033" w:author="Jonathan Robinson" w:date="2015-06-10T14:59:00Z">
        <w:r w:rsidR="00473632">
          <w:rPr>
            <w:rFonts w:cs="Helvetica"/>
          </w:rPr>
          <w:t>from</w:t>
        </w:r>
        <w:r w:rsidR="00473632" w:rsidRPr="006831F6">
          <w:rPr>
            <w:rFonts w:cs="Helvetica"/>
          </w:rPr>
          <w:t xml:space="preserve"> </w:t>
        </w:r>
      </w:ins>
      <w:ins w:id="1034" w:author="Jonathan Robinson" w:date="2015-06-10T14:58:00Z">
        <w:r w:rsidR="00473632">
          <w:rPr>
            <w:rFonts w:cs="Helvetica"/>
          </w:rPr>
          <w:t xml:space="preserve">TLD </w:t>
        </w:r>
      </w:ins>
      <w:r w:rsidRPr="006831F6">
        <w:rPr>
          <w:rFonts w:cs="Helvetica"/>
        </w:rPr>
        <w:t>operators (</w:t>
      </w:r>
      <w:ins w:id="1035" w:author="Jonathan Robinson" w:date="2015-06-10T14:58:00Z">
        <w:r w:rsidR="00473632">
          <w:rPr>
            <w:rFonts w:cs="Helvetica"/>
          </w:rPr>
          <w:t xml:space="preserve">registries, registrars </w:t>
        </w:r>
      </w:ins>
      <w:r w:rsidRPr="006831F6">
        <w:rPr>
          <w:rFonts w:cs="Helvetica"/>
        </w:rPr>
        <w:t>and</w:t>
      </w:r>
      <w:ins w:id="1036" w:author="Jonathan Robinson" w:date="2015-06-10T14:58:00Z">
        <w:r w:rsidR="00473632">
          <w:rPr>
            <w:rFonts w:cs="Helvetica"/>
          </w:rPr>
          <w:t>,</w:t>
        </w:r>
      </w:ins>
      <w:r w:rsidRPr="006831F6">
        <w:rPr>
          <w:rFonts w:cs="Helvetica"/>
        </w:rPr>
        <w:t xml:space="preserve"> indirectly</w:t>
      </w:r>
      <w:ins w:id="1037" w:author="Jonathan Robinson" w:date="2015-06-10T14:58:00Z">
        <w:r w:rsidR="00473632">
          <w:rPr>
            <w:rFonts w:cs="Helvetica"/>
          </w:rPr>
          <w:t>,</w:t>
        </w:r>
      </w:ins>
      <w:r w:rsidRPr="006831F6">
        <w:rPr>
          <w:rFonts w:cs="Helvetica"/>
        </w:rPr>
        <w:t xml:space="preserve">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525418" w:rsidRDefault="00F4604F" w:rsidP="00F4604F">
      <w:pPr>
        <w:pStyle w:val="Heading2"/>
      </w:pPr>
      <w:bookmarkStart w:id="1038" w:name="_Toc295466367"/>
      <w:bookmarkStart w:id="1039" w:name="_Toc294879233"/>
      <w:bookmarkStart w:id="1040" w:name="_Toc291340571"/>
      <w:bookmarkStart w:id="1041" w:name="_Toc294880165"/>
      <w:r w:rsidRPr="00525418">
        <w:t>Framework for Transition to Successor IANA Functions Operator</w:t>
      </w:r>
      <w:bookmarkEnd w:id="1038"/>
      <w:r w:rsidRPr="00525418">
        <w:t xml:space="preserve"> </w:t>
      </w:r>
      <w:bookmarkEnd w:id="1039"/>
      <w:bookmarkEnd w:id="1040"/>
      <w:bookmarkEnd w:id="1041"/>
      <w:r w:rsidRPr="00525418">
        <w:t xml:space="preserve"> </w:t>
      </w:r>
    </w:p>
    <w:p w14:paraId="6FE5CAF1" w14:textId="5533329C" w:rsidR="00F4604F" w:rsidRPr="006831F6" w:rsidRDefault="00F4604F" w:rsidP="00F4604F">
      <w:pPr>
        <w:pStyle w:val="NoSpacing"/>
        <w:rPr>
          <w:rFonts w:cs="Helvetica"/>
        </w:rPr>
      </w:pPr>
      <w:r w:rsidRPr="006831F6">
        <w:rPr>
          <w:rFonts w:cs="Helvetica"/>
        </w:rPr>
        <w:t>The CWG-Stewardship recommends the continuation</w:t>
      </w:r>
      <w:ins w:id="1042" w:author="Jonathan Robinson" w:date="2015-06-10T15:08:00Z">
        <w:r w:rsidR="00EB12CD" w:rsidRPr="006831F6">
          <w:rPr>
            <w:rFonts w:cs="Helvetica"/>
          </w:rPr>
          <w:t xml:space="preserve"> of the current transition framework for the IANA Functions</w:t>
        </w:r>
      </w:ins>
      <w:r w:rsidRPr="006831F6">
        <w:rPr>
          <w:rFonts w:cs="Helvetica"/>
        </w:rPr>
        <w:t xml:space="preserve">, with </w:t>
      </w:r>
      <w:ins w:id="1043" w:author="Jonathan Robinson" w:date="2015-06-10T15:07:00Z">
        <w:r w:rsidR="00EB12CD">
          <w:rPr>
            <w:rFonts w:cs="Helvetica"/>
          </w:rPr>
          <w:t xml:space="preserve">relevant </w:t>
        </w:r>
      </w:ins>
      <w:r w:rsidRPr="006831F6">
        <w:rPr>
          <w:rFonts w:cs="Helvetica"/>
        </w:rPr>
        <w:t>modifications,</w:t>
      </w:r>
      <w:del w:id="1044" w:author="Jonathan Robinson" w:date="2015-06-10T15:08:00Z">
        <w:r w:rsidRPr="006831F6" w:rsidDel="00EB12CD">
          <w:rPr>
            <w:rFonts w:cs="Helvetica"/>
          </w:rPr>
          <w:delText xml:space="preserve"> of the current transition framework for the IANA Functions</w:delText>
        </w:r>
      </w:del>
      <w:r w:rsidRPr="006831F6">
        <w:rPr>
          <w:rFonts w:cs="Helvetica"/>
        </w:rPr>
        <w:t xml:space="preserve"> should it be, for whatever reason, necessary for the IANA Functions to be transitioned from the incumbent IFO to a successor IFO. This framework </w:t>
      </w:r>
      <w:del w:id="1045" w:author="Marika Konings" w:date="2015-06-09T21:23:00Z">
        <w:r w:rsidRPr="006831F6" w:rsidDel="008D074D">
          <w:rPr>
            <w:rFonts w:cs="Helvetica"/>
          </w:rPr>
          <w:delText xml:space="preserve">would </w:delText>
        </w:r>
      </w:del>
      <w:ins w:id="1046" w:author="Marika Konings" w:date="2015-06-09T21:23:00Z">
        <w:r w:rsidR="008D074D">
          <w:rPr>
            <w:rFonts w:cs="Helvetica"/>
          </w:rPr>
          <w:t>will</w:t>
        </w:r>
        <w:r w:rsidR="008D074D" w:rsidRPr="006831F6">
          <w:rPr>
            <w:rFonts w:cs="Helvetica"/>
          </w:rPr>
          <w:t xml:space="preserve"> </w:t>
        </w:r>
      </w:ins>
      <w:r w:rsidRPr="006831F6">
        <w:rPr>
          <w:rFonts w:cs="Helvetica"/>
        </w:rPr>
        <w:t xml:space="preserve">be set forth in the ICANN-PTI Contract and </w:t>
      </w:r>
      <w:del w:id="1047" w:author="Marika Konings" w:date="2015-06-09T22:15:00Z">
        <w:r w:rsidRPr="006831F6" w:rsidDel="009F713B">
          <w:rPr>
            <w:rFonts w:cs="Helvetica"/>
          </w:rPr>
          <w:delText xml:space="preserve">would </w:delText>
        </w:r>
      </w:del>
      <w:ins w:id="1048" w:author="Marika Konings" w:date="2015-06-09T22:15: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Transition. The </w:t>
      </w:r>
      <w:r w:rsidRPr="006831F6">
        <w:rPr>
          <w:rFonts w:cs="Helvetica"/>
        </w:rPr>
        <w:lastRenderedPageBreak/>
        <w:t>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073DECB2"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w:t>
      </w:r>
      <w:del w:id="1049" w:author="Jonathan Robinson" w:date="2015-06-10T15:56:00Z">
        <w:r w:rsidR="00A4288A" w:rsidDel="00FE11E9">
          <w:rPr>
            <w:rFonts w:cs="Helvetica"/>
          </w:rPr>
          <w:delText>,</w:delText>
        </w:r>
      </w:del>
      <w:r w:rsidR="00A4288A">
        <w:rPr>
          <w:rFonts w:cs="Helvetica"/>
        </w:rPr>
        <w:t xml:space="preserve"> and maintained</w:t>
      </w:r>
      <w:del w:id="1050" w:author="Jonathan Robinson" w:date="2015-06-10T15:57:00Z">
        <w:r w:rsidR="00A4288A" w:rsidDel="00FE11E9">
          <w:rPr>
            <w:rFonts w:cs="Helvetica"/>
          </w:rPr>
          <w:delText>,</w:delText>
        </w:r>
      </w:del>
      <w:r w:rsidR="00525418">
        <w:rPr>
          <w:rFonts w:cs="Helvetica"/>
        </w:rPr>
        <w:t xml:space="preserve"> </w:t>
      </w:r>
      <w:r w:rsidR="00525418" w:rsidRPr="00525418">
        <w:rPr>
          <w:rFonts w:cs="Helvetica"/>
        </w:rPr>
        <w:t>by PTI</w:t>
      </w:r>
      <w:ins w:id="1051" w:author="Jonathan Robinson" w:date="2015-06-10T15:57:00Z">
        <w:r w:rsidR="00FE11E9">
          <w:rPr>
            <w:rFonts w:cs="Helvetica"/>
          </w:rPr>
          <w:t>,</w:t>
        </w:r>
      </w:ins>
      <w:r w:rsidR="00525418" w:rsidRPr="00525418">
        <w:rPr>
          <w:rFonts w:cs="Helvetica"/>
        </w:rPr>
        <w:t xml:space="preserve"> with ICANN input</w:t>
      </w:r>
      <w:ins w:id="1052" w:author="Jonathan Robinson" w:date="2015-06-10T15:57:00Z">
        <w:r w:rsidR="00FE11E9">
          <w:rPr>
            <w:rFonts w:cs="Helvetica"/>
          </w:rPr>
          <w:t>,</w:t>
        </w:r>
      </w:ins>
      <w:r w:rsidRPr="006831F6">
        <w:rPr>
          <w:rFonts w:cs="Helvetica"/>
        </w:rPr>
        <w:t xml:space="preserve">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1053" w:name="_Toc294992780"/>
      <w:bookmarkStart w:id="1054" w:name="_Toc294879234"/>
      <w:bookmarkStart w:id="1055" w:name="_Toc291340572"/>
      <w:bookmarkStart w:id="1056" w:name="_Toc294880166"/>
      <w:r w:rsidRPr="006831F6">
        <w:rPr>
          <w:rStyle w:val="Heading3Char"/>
          <w:rFonts w:ascii="Helvetica" w:eastAsia="Calibri" w:hAnsi="Helvetica"/>
          <w:color w:val="000000"/>
          <w:sz w:val="24"/>
          <w:szCs w:val="24"/>
          <w:lang w:eastAsia="en-US"/>
        </w:rPr>
        <w:t>III.A.iii</w:t>
      </w:r>
      <w:bookmarkEnd w:id="1053"/>
      <w:r w:rsidRPr="006831F6">
        <w:rPr>
          <w:rStyle w:val="Heading3Char"/>
          <w:rFonts w:ascii="Helvetica" w:eastAsia="Calibri" w:hAnsi="Helvetica"/>
          <w:color w:val="000000"/>
          <w:sz w:val="24"/>
          <w:szCs w:val="24"/>
          <w:lang w:eastAsia="en-US"/>
        </w:rPr>
        <w:tab/>
        <w:t xml:space="preserve"> </w:t>
      </w:r>
      <w:bookmarkStart w:id="1057" w:name="_Toc291340573"/>
      <w:bookmarkStart w:id="1058" w:name="_Toc294879235"/>
      <w:bookmarkStart w:id="1059" w:name="_Toc294880167"/>
      <w:bookmarkEnd w:id="1054"/>
      <w:bookmarkEnd w:id="1055"/>
      <w:bookmarkEnd w:id="1056"/>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1057"/>
      <w:bookmarkEnd w:id="1058"/>
      <w:bookmarkEnd w:id="1059"/>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1060" w:name="_Toc294992782"/>
      <w:bookmarkStart w:id="1061" w:name="_Toc295466368"/>
      <w:r w:rsidRPr="006831F6">
        <w:rPr>
          <w:rFonts w:cs="Helvetica"/>
          <w:color w:val="1F497D"/>
        </w:rPr>
        <w:t>Recommendations related to the elimination of NTIA Authorization of changes to the Root Zone content and the associated WHOIS database</w:t>
      </w:r>
      <w:bookmarkEnd w:id="1060"/>
      <w:bookmarkEnd w:id="1061"/>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333809" w:rsidRDefault="00F4604F" w:rsidP="002B3281">
      <w:pPr>
        <w:pStyle w:val="NumberedBullets"/>
        <w:numPr>
          <w:ilvl w:val="0"/>
          <w:numId w:val="199"/>
        </w:numPr>
        <w:rPr>
          <w:rFonts w:cs="Helvetica"/>
        </w:rPr>
      </w:pPr>
      <w:r w:rsidRPr="002B3281">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r w:rsidR="00852656" w:rsidRPr="002B3281">
        <w:rPr>
          <w:rFonts w:cs="Helvetica"/>
        </w:rPr>
        <w:t xml:space="preserve">fulfilling </w:t>
      </w:r>
      <w:r w:rsidRPr="002B3281">
        <w:rPr>
          <w:rFonts w:cs="Helvetica"/>
        </w:rPr>
        <w:t xml:space="preserve">the </w:t>
      </w:r>
      <w:r w:rsidR="00852656" w:rsidRPr="002B3281">
        <w:rPr>
          <w:rFonts w:cs="Helvetica"/>
        </w:rPr>
        <w:t xml:space="preserve">current </w:t>
      </w:r>
      <w:r w:rsidRPr="00333809">
        <w:rPr>
          <w:rFonts w:cs="Helvetica"/>
        </w:rPr>
        <w:t>role of the NTIA</w:t>
      </w:r>
      <w:r w:rsidR="00852656" w:rsidRPr="00333809">
        <w:rPr>
          <w:rFonts w:cs="Helvetica"/>
        </w:rPr>
        <w:t xml:space="preserve"> at this point in the process</w:t>
      </w:r>
      <w:r w:rsidRPr="00333809">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lastRenderedPageBreak/>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1062" w:name="_Toc294992783"/>
      <w:bookmarkStart w:id="1063" w:name="_Toc295466369"/>
      <w:r w:rsidRPr="006831F6">
        <w:rPr>
          <w:rFonts w:cs="Helvetica"/>
          <w:color w:val="1F497D"/>
        </w:rPr>
        <w:t>Changes to the Root Zone Management Architecture and Operation</w:t>
      </w:r>
      <w:bookmarkEnd w:id="1062"/>
      <w:bookmarkEnd w:id="1063"/>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w:t>
      </w:r>
      <w:r w:rsidRPr="006831F6">
        <w:rPr>
          <w:rFonts w:cs="Helvetica"/>
        </w:rPr>
        <w:lastRenderedPageBreak/>
        <w:t xml:space="preserve">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052AB387" w:rsidR="00F4604F" w:rsidRPr="006831F6" w:rsidRDefault="00F4604F" w:rsidP="00D54B64">
      <w:pPr>
        <w:pStyle w:val="Heading2"/>
        <w:keepNext/>
        <w:rPr>
          <w:rFonts w:cs="Helvetica"/>
          <w:color w:val="1F497D"/>
        </w:rPr>
      </w:pPr>
      <w:bookmarkStart w:id="1064" w:name="_Toc294992784"/>
      <w:bookmarkStart w:id="1065" w:name="_Toc295466370"/>
      <w:r w:rsidRPr="006831F6">
        <w:rPr>
          <w:rFonts w:cs="Helvetica"/>
          <w:color w:val="1F497D"/>
        </w:rPr>
        <w:t>Post</w:t>
      </w:r>
      <w:r w:rsidR="000D7A0E">
        <w:rPr>
          <w:rFonts w:cs="Helvetica"/>
          <w:color w:val="1F497D"/>
        </w:rPr>
        <w:t>-</w:t>
      </w:r>
      <w:r w:rsidRPr="006831F6">
        <w:rPr>
          <w:rFonts w:cs="Helvetica"/>
          <w:color w:val="1F497D"/>
        </w:rPr>
        <w:t>Transition</w:t>
      </w:r>
      <w:bookmarkEnd w:id="1064"/>
      <w:bookmarkEnd w:id="1065"/>
    </w:p>
    <w:p w14:paraId="237E7F8A" w14:textId="77777777" w:rsidR="00F4604F" w:rsidRPr="006831F6" w:rsidRDefault="00F4604F" w:rsidP="00D54B64">
      <w:pPr>
        <w:pStyle w:val="NoSpacing"/>
        <w:keepNext/>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2B3281" w:rsidRDefault="00F4604F" w:rsidP="002B3281">
      <w:pPr>
        <w:pStyle w:val="NumberedBullets"/>
        <w:numPr>
          <w:ilvl w:val="0"/>
          <w:numId w:val="200"/>
        </w:numPr>
        <w:rPr>
          <w:rFonts w:cs="Helvetica"/>
        </w:rPr>
      </w:pPr>
      <w:r w:rsidRPr="002B3281">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1"/>
      </w:r>
      <w:r w:rsidRPr="006831F6">
        <w:rPr>
          <w:rFonts w:cs="Helvetica"/>
        </w:rPr>
        <w:t xml:space="preserve"> a representative of the GNSO RySG, a representative of the ccNSO and a representative of the Root Zone Maintainer. The standing </w:t>
      </w:r>
      <w:r w:rsidR="00F8196D">
        <w:rPr>
          <w:rFonts w:cs="Helvetica"/>
        </w:rPr>
        <w:t>c</w:t>
      </w:r>
      <w:r w:rsidRPr="006831F6">
        <w:rPr>
          <w:rFonts w:cs="Helvetica"/>
        </w:rPr>
        <w:t>ommittee will select its chair. The RySG and ccNSO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4960589A" w:rsidR="00F4604F" w:rsidRPr="006831F6" w:rsidRDefault="00F4604F" w:rsidP="00A96083">
      <w:pPr>
        <w:pStyle w:val="NumberedBullets"/>
        <w:numPr>
          <w:ilvl w:val="0"/>
          <w:numId w:val="74"/>
        </w:numPr>
        <w:rPr>
          <w:rFonts w:cs="Helvetica"/>
        </w:rPr>
      </w:pPr>
      <w:r w:rsidRPr="006831F6">
        <w:rPr>
          <w:rFonts w:cs="Helvetica"/>
        </w:rPr>
        <w:t xml:space="preserve">Since it is not possible to formally define “significant”, all parties should err on the side of prudence and raise issues for the consideration of the </w:t>
      </w:r>
      <w:r w:rsidR="008F32D3">
        <w:rPr>
          <w:rFonts w:cs="Helvetica"/>
        </w:rPr>
        <w:t>s</w:t>
      </w:r>
      <w:r w:rsidRPr="006831F6">
        <w:rPr>
          <w:rFonts w:cs="Helvetica"/>
        </w:rPr>
        <w:t xml:space="preserve">tanding </w:t>
      </w:r>
      <w:r w:rsidR="008F32D3">
        <w:rPr>
          <w:rFonts w:cs="Helvetica"/>
        </w:rPr>
        <w:t>c</w:t>
      </w:r>
      <w:r w:rsidRPr="006831F6">
        <w:rPr>
          <w:rFonts w:cs="Helvetica"/>
        </w:rPr>
        <w:t xml:space="preserve">ommittee when there is any question of it being required. The </w:t>
      </w:r>
      <w:r w:rsidR="008F32D3">
        <w:rPr>
          <w:rFonts w:cs="Helvetica"/>
        </w:rPr>
        <w:t>s</w:t>
      </w:r>
      <w:r w:rsidRPr="006831F6">
        <w:rPr>
          <w:rFonts w:cs="Helvetica"/>
        </w:rPr>
        <w:t xml:space="preserve">tanding </w:t>
      </w:r>
      <w:r w:rsidR="008F32D3">
        <w:rPr>
          <w:rFonts w:cs="Helvetica"/>
        </w:rPr>
        <w:t>c</w:t>
      </w:r>
      <w:r w:rsidRPr="006831F6">
        <w:rPr>
          <w:rFonts w:cs="Helvetica"/>
        </w:rPr>
        <w:t>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should coordinate with the NTIA at the time of transition to </w:t>
      </w:r>
      <w:r w:rsidRPr="006831F6">
        <w:rPr>
          <w:rFonts w:cs="Helvetica"/>
        </w:rPr>
        <w:lastRenderedPageBreak/>
        <w:t>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1066" w:name="_Toc294992785"/>
      <w:bookmarkStart w:id="1067" w:name="_Toc295466371"/>
      <w:r w:rsidRPr="006831F6">
        <w:rPr>
          <w:rFonts w:cs="Helvetica"/>
          <w:color w:val="1F497D"/>
        </w:rPr>
        <w:t>Principles</w:t>
      </w:r>
      <w:bookmarkEnd w:id="1066"/>
      <w:bookmarkEnd w:id="1067"/>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2B3281" w:rsidRDefault="00F4604F" w:rsidP="002B3281">
      <w:pPr>
        <w:pStyle w:val="NumberedBullets"/>
        <w:numPr>
          <w:ilvl w:val="0"/>
          <w:numId w:val="201"/>
        </w:numPr>
        <w:rPr>
          <w:rFonts w:cs="Helvetica"/>
        </w:rPr>
      </w:pPr>
      <w:r w:rsidRPr="002B3281">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3AB584B6" w:rsidR="00F4604F" w:rsidRPr="006831F6" w:rsidRDefault="002B3281" w:rsidP="00A96083">
      <w:pPr>
        <w:pStyle w:val="NumberedBullets"/>
        <w:numPr>
          <w:ilvl w:val="0"/>
          <w:numId w:val="0"/>
        </w:numPr>
        <w:ind w:left="360"/>
        <w:rPr>
          <w:rFonts w:cs="Helvetica"/>
        </w:rPr>
      </w:pPr>
      <w:r>
        <w:rPr>
          <w:rFonts w:cs="Helvetica"/>
        </w:rPr>
        <w:tab/>
      </w:r>
      <w:r w:rsidR="00F4604F" w:rsidRPr="006831F6">
        <w:rPr>
          <w:rFonts w:cs="Helvetica"/>
        </w:rPr>
        <w:t>Post transition there will only be the IFO and the Root Zone Maintainer. The CWG-</w:t>
      </w:r>
      <w:r>
        <w:rPr>
          <w:rFonts w:cs="Helvetica"/>
        </w:rPr>
        <w:tab/>
      </w:r>
      <w:r w:rsidR="00F4604F" w:rsidRPr="006831F6">
        <w:rPr>
          <w:rFonts w:cs="Helvetica"/>
        </w:rPr>
        <w:t xml:space="preserve">Stewardship is not recommending any change in the functions performed by these two </w:t>
      </w:r>
      <w:r>
        <w:rPr>
          <w:rFonts w:cs="Helvetica"/>
        </w:rPr>
        <w:tab/>
      </w:r>
      <w:r w:rsidR="00F4604F" w:rsidRPr="006831F6">
        <w:rPr>
          <w:rFonts w:cs="Helvetica"/>
        </w:rPr>
        <w:t xml:space="preserve">roles at this time. The CWG-Stewardship is recommending that should there be </w:t>
      </w:r>
      <w:r>
        <w:rPr>
          <w:rFonts w:cs="Helvetica"/>
        </w:rPr>
        <w:tab/>
      </w:r>
      <w:r w:rsidR="00F4604F" w:rsidRPr="006831F6">
        <w:rPr>
          <w:rFonts w:cs="Helvetica"/>
        </w:rPr>
        <w:t xml:space="preserve">proposals to make changes in the roles associated with Root Zone modification, that </w:t>
      </w:r>
      <w:r>
        <w:rPr>
          <w:rFonts w:cs="Helvetica"/>
        </w:rPr>
        <w:tab/>
      </w:r>
      <w:r w:rsidR="00F4604F" w:rsidRPr="006831F6">
        <w:rPr>
          <w:rFonts w:cs="Helvetica"/>
        </w:rPr>
        <w:t xml:space="preserve">such proposals should be subject to wide community consultation. </w:t>
      </w:r>
    </w:p>
    <w:p w14:paraId="117F1D15" w14:textId="77777777" w:rsidR="00F4604F"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6A7DB77F" w14:textId="77777777" w:rsidR="00226FF6" w:rsidRDefault="00226FF6" w:rsidP="00226FF6"/>
    <w:p w14:paraId="73F57CF8" w14:textId="77777777" w:rsidR="00226FF6" w:rsidRDefault="00226FF6" w:rsidP="00226FF6"/>
    <w:p w14:paraId="2BC81D46" w14:textId="77777777" w:rsidR="00226FF6" w:rsidRDefault="00226FF6" w:rsidP="00226FF6"/>
    <w:p w14:paraId="3717BE8D" w14:textId="77777777" w:rsidR="00226FF6" w:rsidRDefault="00226FF6" w:rsidP="00226FF6"/>
    <w:p w14:paraId="24F602F0" w14:textId="77777777" w:rsidR="00226FF6" w:rsidRDefault="00226FF6" w:rsidP="00226FF6"/>
    <w:p w14:paraId="0CDB7141" w14:textId="77777777" w:rsidR="00226FF6" w:rsidRPr="00226FF6" w:rsidRDefault="00226FF6" w:rsidP="00226FF6"/>
    <w:p w14:paraId="303836CC" w14:textId="77777777" w:rsidR="002B3281" w:rsidRPr="002B3281" w:rsidRDefault="002B3281" w:rsidP="002B3281"/>
    <w:p w14:paraId="548B785B" w14:textId="77777777" w:rsidR="00F4604F" w:rsidRPr="002B3281" w:rsidRDefault="00F4604F" w:rsidP="002B3281">
      <w:pPr>
        <w:pStyle w:val="NoSpacing"/>
        <w:rPr>
          <w:rStyle w:val="Heading3Char"/>
          <w:rFonts w:ascii="Helvetica" w:eastAsia="Calibri" w:hAnsi="Helvetica"/>
          <w:color w:val="000000"/>
          <w:sz w:val="24"/>
          <w:szCs w:val="24"/>
          <w:lang w:eastAsia="en-US"/>
        </w:rPr>
      </w:pPr>
      <w:bookmarkStart w:id="1068" w:name="_Toc291340574"/>
      <w:bookmarkStart w:id="1069" w:name="_Toc294879236"/>
      <w:bookmarkStart w:id="1070" w:name="_Toc294880168"/>
      <w:r w:rsidRPr="002B3281">
        <w:rPr>
          <w:rStyle w:val="Heading3Char"/>
          <w:rFonts w:ascii="Helvetica" w:eastAsia="Calibri" w:hAnsi="Helvetica"/>
          <w:color w:val="000000"/>
          <w:sz w:val="24"/>
          <w:szCs w:val="24"/>
          <w:lang w:eastAsia="en-US"/>
        </w:rPr>
        <w:t xml:space="preserve">III.A.iv. </w:t>
      </w:r>
      <w:bookmarkEnd w:id="1068"/>
      <w:r w:rsidRPr="002B3281">
        <w:rPr>
          <w:rStyle w:val="Heading3Char"/>
          <w:rFonts w:ascii="Helvetica" w:eastAsia="Calibri" w:hAnsi="Helvetica"/>
          <w:color w:val="000000"/>
          <w:sz w:val="24"/>
          <w:szCs w:val="24"/>
          <w:lang w:eastAsia="en-US"/>
        </w:rPr>
        <w:t>Other</w:t>
      </w:r>
      <w:bookmarkStart w:id="1071" w:name="_Toc291340575"/>
      <w:bookmarkStart w:id="1072" w:name="_Toc290499486"/>
      <w:bookmarkStart w:id="1073" w:name="_Toc289425710"/>
      <w:bookmarkEnd w:id="982"/>
      <w:bookmarkEnd w:id="1069"/>
      <w:bookmarkEnd w:id="1070"/>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2B3281" w:rsidRDefault="00F4604F" w:rsidP="002B3281">
      <w:pPr>
        <w:pStyle w:val="Heading2"/>
        <w:ind w:left="0"/>
        <w:rPr>
          <w:rFonts w:cs="Helvetica"/>
          <w:color w:val="1F497D"/>
        </w:rPr>
      </w:pPr>
      <w:bookmarkStart w:id="1074" w:name="_Toc294879237"/>
      <w:bookmarkStart w:id="1075" w:name="_Toc294880169"/>
      <w:bookmarkStart w:id="1076" w:name="_Toc295466372"/>
      <w:r w:rsidRPr="002B3281">
        <w:rPr>
          <w:rFonts w:cs="Helvetica"/>
          <w:color w:val="1F497D"/>
        </w:rPr>
        <w:t>ccTLD Delegation Appeals</w:t>
      </w:r>
      <w:bookmarkEnd w:id="1071"/>
      <w:bookmarkEnd w:id="1074"/>
      <w:bookmarkEnd w:id="1075"/>
      <w:bookmarkEnd w:id="1076"/>
      <w:r w:rsidRPr="002B3281">
        <w:rPr>
          <w:rFonts w:cs="Helvetica"/>
          <w:color w:val="1F497D"/>
        </w:rPr>
        <w:t xml:space="preserve"> </w:t>
      </w:r>
      <w:bookmarkEnd w:id="1072"/>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lastRenderedPageBreak/>
        <w:t>The CWG-Stewardship recommends not including any appeal mechanism that would apply to ccTLD delegations and redelegations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1077" w:name="_Toc294879238"/>
      <w:bookmarkStart w:id="1078" w:name="_Toc291340576"/>
      <w:bookmarkStart w:id="1079" w:name="_Toc290499487"/>
      <w:bookmarkStart w:id="1080" w:name="_Toc294880170"/>
      <w:bookmarkStart w:id="1081" w:name="_Toc295466373"/>
      <w:r w:rsidRPr="006831F6">
        <w:rPr>
          <w:rFonts w:cs="Helvetica"/>
          <w:color w:val="1F497D"/>
        </w:rPr>
        <w:t>IANA Budget</w:t>
      </w:r>
      <w:r w:rsidRPr="0053287B">
        <w:rPr>
          <w:rStyle w:val="FootnoteReference"/>
          <w:rFonts w:ascii="Helvetica" w:hAnsi="Helvetica" w:cs="Helvetica"/>
          <w:color w:val="1F497D"/>
        </w:rPr>
        <w:footnoteReference w:id="22"/>
      </w:r>
      <w:bookmarkEnd w:id="1077"/>
      <w:bookmarkEnd w:id="1078"/>
      <w:bookmarkEnd w:id="1079"/>
      <w:bookmarkEnd w:id="1080"/>
      <w:bookmarkEnd w:id="1081"/>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2FAA5CB9"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 xml:space="preserve">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w:t>
      </w:r>
      <w:r w:rsidRPr="00333809">
        <w:t>budget</w:t>
      </w:r>
      <w:r w:rsidR="00333809" w:rsidRPr="00333809">
        <w:rPr>
          <w:rStyle w:val="FootnoteReference"/>
          <w:rFonts w:ascii="Helvetica" w:hAnsi="Helvetica"/>
        </w:rPr>
        <w:footnoteReference w:id="24"/>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w:t>
      </w:r>
      <w:r w:rsidR="00856AE6">
        <w:t>In addition to any statutory requirements, it is the view of the CWG that a</w:t>
      </w:r>
      <w:r w:rsidR="00856AE6" w:rsidRPr="006831F6">
        <w:t xml:space="preserve">n </w:t>
      </w:r>
      <w:r w:rsidRPr="006831F6">
        <w:t xml:space="preserve">independent financial audit of PTI’s financial statements </w:t>
      </w:r>
      <w:r w:rsidR="00A4288A">
        <w:t>must</w:t>
      </w:r>
      <w:r w:rsidR="00A4288A" w:rsidRPr="006831F6">
        <w:t xml:space="preserve"> </w:t>
      </w:r>
      <w:r w:rsidRPr="006831F6">
        <w:t xml:space="preserve">also be </w:t>
      </w:r>
      <w:r w:rsidR="00A4288A">
        <w:t>required</w:t>
      </w:r>
      <w:r w:rsidRPr="006831F6">
        <w:t>.</w:t>
      </w:r>
    </w:p>
    <w:p w14:paraId="4DCED5A0" w14:textId="77777777" w:rsidR="00F4604F" w:rsidRPr="00333809" w:rsidRDefault="00F4604F" w:rsidP="00333809">
      <w:pPr>
        <w:pStyle w:val="Heading2"/>
        <w:ind w:left="0"/>
      </w:pPr>
      <w:bookmarkStart w:id="1082" w:name="_Toc294879239"/>
      <w:bookmarkStart w:id="1083" w:name="_Toc291340577"/>
      <w:bookmarkStart w:id="1084" w:name="_Toc294880171"/>
      <w:bookmarkStart w:id="1085" w:name="_Toc295466374"/>
      <w:bookmarkStart w:id="1086" w:name="_Toc289425712"/>
      <w:bookmarkEnd w:id="1073"/>
      <w:r w:rsidRPr="00333809">
        <w:t>Regulatory and Legal Obligations</w:t>
      </w:r>
      <w:bookmarkEnd w:id="1082"/>
      <w:bookmarkEnd w:id="1083"/>
      <w:bookmarkEnd w:id="1084"/>
      <w:bookmarkEnd w:id="1085"/>
      <w:r w:rsidRPr="00333809">
        <w:t xml:space="preserve"> </w:t>
      </w:r>
      <w:bookmarkEnd w:id="1086"/>
    </w:p>
    <w:p w14:paraId="12E639B0" w14:textId="273C16A2" w:rsidR="00F4604F" w:rsidRPr="006831F6" w:rsidRDefault="00F4604F" w:rsidP="00226FF6">
      <w:pPr>
        <w:pStyle w:val="NoSpacing"/>
        <w:ind w:left="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1087" w:name="_cp_text_1_198"/>
      <w:r w:rsidRPr="006831F6">
        <w:rPr>
          <w:rFonts w:cs="Helvetica"/>
          <w:szCs w:val="24"/>
        </w:rPr>
        <w:t>A statutory waiver of OFAC requirements may be possible if a new statute authorizes the transition. Such a statutory waiver could provide that the President</w:t>
      </w:r>
      <w:r w:rsidR="00F8196D">
        <w:rPr>
          <w:rFonts w:cs="Helvetica"/>
          <w:szCs w:val="24"/>
        </w:rPr>
        <w:t xml:space="preserve"> of the United States</w:t>
      </w:r>
      <w:r w:rsidRPr="006831F6">
        <w:rPr>
          <w:rFonts w:cs="Helvetica"/>
          <w:szCs w:val="24"/>
        </w:rPr>
        <w:t xml:space="preserve"> may not use trade sanctions with respect to the IANA Functions Operator.</w:t>
      </w:r>
      <w:bookmarkEnd w:id="1087"/>
      <w:r w:rsidRPr="006831F6">
        <w:rPr>
          <w:rFonts w:cs="Helvetica"/>
        </w:rPr>
        <w:t xml:space="preserve"> For licenses or waivers that relate to the IANA Function, ICANN must commit that any licenses or waivers it seeks </w:t>
      </w:r>
      <w:del w:id="1088" w:author="Marika Konings" w:date="2015-06-09T22:16:00Z">
        <w:r w:rsidRPr="006831F6" w:rsidDel="009F713B">
          <w:rPr>
            <w:rFonts w:cs="Helvetica"/>
          </w:rPr>
          <w:delText xml:space="preserve">would </w:delText>
        </w:r>
      </w:del>
      <w:ins w:id="1089" w:author="Marika Konings" w:date="2015-06-09T22:16: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also be sought for the IANA Functions Operator and for the Root Zone Maintainer as well, so that a single request for any applicable entity is required.</w:t>
      </w:r>
    </w:p>
    <w:p w14:paraId="253FD142" w14:textId="77777777" w:rsidR="00F4604F" w:rsidRPr="006831F6" w:rsidRDefault="00F4604F" w:rsidP="00226FF6">
      <w:pPr>
        <w:pStyle w:val="Heading2"/>
        <w:ind w:hanging="1080"/>
        <w:rPr>
          <w:rFonts w:cs="Helvetica"/>
        </w:rPr>
      </w:pPr>
      <w:bookmarkStart w:id="1090" w:name="_Toc294879240"/>
      <w:bookmarkStart w:id="1091" w:name="_Toc291340578"/>
      <w:bookmarkStart w:id="1092" w:name="_Toc289425722"/>
      <w:bookmarkStart w:id="1093" w:name="_Toc294880172"/>
      <w:bookmarkStart w:id="1094" w:name="_Toc295466375"/>
      <w:r w:rsidRPr="006831F6">
        <w:rPr>
          <w:rFonts w:cs="Helvetica"/>
        </w:rPr>
        <w:lastRenderedPageBreak/>
        <w:t>III.B.  Implications for the interface between the IANA Functions and existing policy arrangements</w:t>
      </w:r>
      <w:bookmarkEnd w:id="1090"/>
      <w:bookmarkEnd w:id="1091"/>
      <w:bookmarkEnd w:id="1092"/>
      <w:bookmarkEnd w:id="1093"/>
      <w:bookmarkEnd w:id="1094"/>
    </w:p>
    <w:p w14:paraId="1C4B8CEC" w14:textId="77777777" w:rsidR="00F4604F" w:rsidRPr="006831F6" w:rsidRDefault="00F4604F" w:rsidP="00226FF6">
      <w:pPr>
        <w:pStyle w:val="NoSpacing"/>
        <w:ind w:left="0"/>
        <w:rPr>
          <w:rFonts w:cs="Helvetica"/>
        </w:rPr>
      </w:pPr>
      <w:r w:rsidRPr="006831F6">
        <w:rPr>
          <w:rFonts w:cs="Helvetica"/>
        </w:rPr>
        <w:t xml:space="preserve">For the IANA naming services, the proposal seeks to retain the functional separation between the policy development processes and the IANA Functions. </w:t>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1095" w:name="page14"/>
      <w:bookmarkEnd w:id="1095"/>
    </w:p>
    <w:p w14:paraId="1189ED9A" w14:textId="77777777" w:rsidR="006831F6" w:rsidRPr="006831F6" w:rsidRDefault="006831F6">
      <w:pPr>
        <w:spacing w:after="0"/>
        <w:rPr>
          <w:rFonts w:cs="Helvetica"/>
        </w:rPr>
        <w:sectPr w:rsidR="006831F6" w:rsidRPr="006831F6" w:rsidSect="00A96083">
          <w:pgSz w:w="12240" w:h="15840"/>
          <w:pgMar w:top="1383" w:right="1460" w:bottom="767" w:left="1440" w:header="720" w:footer="720" w:gutter="0"/>
          <w:cols w:space="720"/>
        </w:sectPr>
        <w:pPrChange w:id="1096" w:author="Marika Konings" w:date="2015-06-04T12:34:00Z">
          <w:pPr>
            <w:pStyle w:val="Title"/>
          </w:pPr>
        </w:pPrChange>
      </w:pPr>
    </w:p>
    <w:p w14:paraId="736CD8C7" w14:textId="5FC88CA8" w:rsidR="00F4604F" w:rsidRPr="006831F6" w:rsidRDefault="00F4604F" w:rsidP="00F4604F">
      <w:pPr>
        <w:pStyle w:val="Title"/>
        <w:rPr>
          <w:rFonts w:cs="Helvetica"/>
        </w:rPr>
      </w:pPr>
      <w:bookmarkStart w:id="1097" w:name="_Toc295466376"/>
      <w:bookmarkStart w:id="1098" w:name="_Toc291340579"/>
      <w:bookmarkStart w:id="1099" w:name="_Toc289426239"/>
      <w:bookmarkStart w:id="1100" w:name="_Toc289425930"/>
      <w:bookmarkStart w:id="1101" w:name="_Toc289425723"/>
      <w:bookmarkStart w:id="1102" w:name="_Toc294880173"/>
      <w:r w:rsidRPr="006831F6">
        <w:rPr>
          <w:rFonts w:cs="Helvetica"/>
        </w:rPr>
        <w:lastRenderedPageBreak/>
        <w:t>Transition Implications</w:t>
      </w:r>
      <w:bookmarkEnd w:id="1097"/>
      <w:r w:rsidRPr="006831F6">
        <w:rPr>
          <w:rFonts w:cs="Helvetica"/>
        </w:rPr>
        <w:t xml:space="preserve"> </w:t>
      </w:r>
      <w:bookmarkEnd w:id="1098"/>
      <w:bookmarkEnd w:id="1099"/>
      <w:bookmarkEnd w:id="1100"/>
      <w:bookmarkEnd w:id="1101"/>
      <w:bookmarkEnd w:id="1102"/>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1103" w:name="_Toc294879241"/>
      <w:bookmarkStart w:id="1104" w:name="_Toc291340580"/>
      <w:bookmarkStart w:id="1105" w:name="_Toc289425724"/>
      <w:bookmarkStart w:id="1106" w:name="_Toc294880174"/>
      <w:bookmarkStart w:id="1107" w:name="_Toc295466377"/>
      <w:r w:rsidRPr="006831F6">
        <w:rPr>
          <w:rFonts w:cs="Helvetica"/>
        </w:rPr>
        <w:t>IV.A. Operational requirements to achieve continuity of service and possible new service integration throughout the transition</w:t>
      </w:r>
      <w:bookmarkEnd w:id="1103"/>
      <w:bookmarkEnd w:id="1104"/>
      <w:bookmarkEnd w:id="1105"/>
      <w:bookmarkEnd w:id="1106"/>
      <w:bookmarkEnd w:id="1107"/>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15204BF" w:rsidR="00F4604F" w:rsidRPr="00FF3BC6" w:rsidRDefault="00F4604F" w:rsidP="006831F6">
      <w:pPr>
        <w:pStyle w:val="NoSpacing"/>
        <w:ind w:left="0" w:hanging="360"/>
        <w:rPr>
          <w:rFonts w:cs="Helvetica"/>
        </w:rPr>
      </w:pPr>
      <w:r w:rsidRPr="00FF3BC6">
        <w:rPr>
          <w:rFonts w:cs="Helvetica"/>
        </w:rPr>
        <w:t xml:space="preserve">Although the CWG-Stewardship proposes a structural change with the legal separation of the IFO from ICANN (with the IANA functions to be transferred to PTI, an ICANN affiliate), for practical and administrative reasons it is expected that this change </w:t>
      </w:r>
      <w:del w:id="1108" w:author="Marika Konings" w:date="2015-06-09T22:16:00Z">
        <w:r w:rsidRPr="00FF3BC6" w:rsidDel="009F713B">
          <w:rPr>
            <w:rFonts w:cs="Helvetica"/>
          </w:rPr>
          <w:delText xml:space="preserve">would </w:delText>
        </w:r>
      </w:del>
      <w:ins w:id="1109" w:author="Marika Konings" w:date="2015-06-09T22:16:00Z">
        <w:r w:rsidR="009F713B" w:rsidRPr="00FF3BC6">
          <w:rPr>
            <w:rFonts w:cs="Helvetica"/>
          </w:rPr>
          <w:t>w</w:t>
        </w:r>
        <w:r w:rsidR="009F713B">
          <w:rPr>
            <w:rFonts w:cs="Helvetica"/>
          </w:rPr>
          <w:t>ill</w:t>
        </w:r>
        <w:r w:rsidR="009F713B" w:rsidRPr="00FF3BC6">
          <w:rPr>
            <w:rFonts w:cs="Helvetica"/>
          </w:rPr>
          <w:t xml:space="preserve"> </w:t>
        </w:r>
      </w:ins>
      <w:r w:rsidRPr="00FF3BC6">
        <w:rPr>
          <w:rFonts w:cs="Helvetica"/>
        </w:rPr>
        <w:t>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 xml:space="preserve">the IFO systems, processes, procedures and personnel for these activities </w:t>
      </w:r>
      <w:del w:id="1110" w:author="Marika Konings" w:date="2015-06-09T22:16:00Z">
        <w:r w:rsidRPr="00FF3BC6" w:rsidDel="009F713B">
          <w:rPr>
            <w:rFonts w:cs="Helvetica"/>
          </w:rPr>
          <w:delText xml:space="preserve">would </w:delText>
        </w:r>
      </w:del>
      <w:ins w:id="1111" w:author="Marika Konings" w:date="2015-06-09T22:16:00Z">
        <w:r w:rsidR="009F713B">
          <w:rPr>
            <w:rFonts w:cs="Helvetica"/>
          </w:rPr>
          <w:t>will</w:t>
        </w:r>
        <w:r w:rsidR="009F713B" w:rsidRPr="00FF3BC6">
          <w:rPr>
            <w:rFonts w:cs="Helvetica"/>
          </w:rPr>
          <w:t xml:space="preserve"> </w:t>
        </w:r>
      </w:ins>
      <w:r w:rsidRPr="00FF3BC6">
        <w:rPr>
          <w:rFonts w:cs="Helvetica"/>
        </w:rPr>
        <w:t>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5"/>
      </w:r>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37C6675"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w:t>
      </w:r>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w:t>
      </w:r>
      <w:r w:rsidRPr="006831F6">
        <w:rPr>
          <w:rFonts w:cs="Helvetica"/>
          <w:bCs/>
        </w:rPr>
        <w:lastRenderedPageBreak/>
        <w:t xml:space="preserve">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1113" w:name="_Toc291340581"/>
      <w:bookmarkStart w:id="1114" w:name="_Toc289425733"/>
    </w:p>
    <w:p w14:paraId="44F6002F" w14:textId="77777777" w:rsidR="00F4604F" w:rsidRPr="006831F6" w:rsidRDefault="00F4604F" w:rsidP="00F4604F">
      <w:pPr>
        <w:pStyle w:val="Heading2"/>
        <w:rPr>
          <w:rFonts w:cs="Helvetica"/>
        </w:rPr>
      </w:pPr>
      <w:bookmarkStart w:id="1115" w:name="_Toc294879242"/>
      <w:bookmarkStart w:id="1116" w:name="_Toc294880175"/>
      <w:bookmarkStart w:id="1117" w:name="_Toc295466378"/>
      <w:r w:rsidRPr="006831F6">
        <w:rPr>
          <w:rFonts w:cs="Helvetica"/>
        </w:rPr>
        <w:t>IV.B. Description of any legal framework requirements in the absence of the NTIA contract</w:t>
      </w:r>
      <w:bookmarkEnd w:id="1113"/>
      <w:bookmarkEnd w:id="1114"/>
      <w:bookmarkEnd w:id="1115"/>
      <w:bookmarkEnd w:id="1116"/>
      <w:bookmarkEnd w:id="1117"/>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1118" w:name="_Toc289425734"/>
      <w:r w:rsidRPr="006831F6">
        <w:rPr>
          <w:rFonts w:cs="Helvetica"/>
          <w:i/>
          <w:color w:val="595959"/>
        </w:rPr>
        <w:t>Description of any legal framework requirements in the absence of the NTIA contract.</w:t>
      </w:r>
      <w:bookmarkEnd w:id="1118"/>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2836F67" w:rsidR="00F4604F" w:rsidRPr="006831F6" w:rsidRDefault="00F4604F" w:rsidP="00F4604F">
      <w:pPr>
        <w:pStyle w:val="NoSpacing"/>
        <w:rPr>
          <w:rFonts w:cs="Helvetica"/>
        </w:rPr>
      </w:pPr>
      <w:r w:rsidRPr="006831F6">
        <w:rPr>
          <w:rFonts w:cs="Helvetica"/>
        </w:rPr>
        <w:t xml:space="preserve">To provide IANA services to the naming community, the CWG-Stewardship recommends that a new separate legal entity, PTI, be formed as an affiliate of ICANN. In this structure, the existing IANA functions, administrative staff, and related resources, processes, data, and know-how </w:t>
      </w:r>
      <w:del w:id="1119" w:author="Marika Konings" w:date="2015-06-09T22:17:00Z">
        <w:r w:rsidRPr="006831F6" w:rsidDel="009F713B">
          <w:rPr>
            <w:rFonts w:cs="Helvetica"/>
          </w:rPr>
          <w:delText xml:space="preserve">would </w:delText>
        </w:r>
      </w:del>
      <w:ins w:id="1120" w:author="Marika Konings" w:date="2015-06-09T22:17: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legally transferred into PTI. There w</w:t>
      </w:r>
      <w:ins w:id="1121" w:author="Marika Konings" w:date="2015-06-09T22:17:00Z">
        <w:r w:rsidR="009F713B">
          <w:rPr>
            <w:rFonts w:cs="Helvetica"/>
          </w:rPr>
          <w:t>ill</w:t>
        </w:r>
      </w:ins>
      <w:del w:id="1122" w:author="Marika Konings" w:date="2015-06-09T22:17:00Z">
        <w:r w:rsidRPr="006831F6" w:rsidDel="009F713B">
          <w:rPr>
            <w:rFonts w:cs="Helvetica"/>
          </w:rPr>
          <w:delText>ould</w:delText>
        </w:r>
      </w:del>
      <w:r w:rsidRPr="006831F6">
        <w:rPr>
          <w:rFonts w:cs="Helvetica"/>
        </w:rPr>
        <w:t xml:space="preserve">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16736A0D" w:rsidR="00F4604F" w:rsidRPr="006831F6" w:rsidRDefault="00F4604F" w:rsidP="00F4604F">
      <w:pPr>
        <w:pStyle w:val="NoSpacing"/>
        <w:rPr>
          <w:rFonts w:cs="Helvetica"/>
        </w:rPr>
      </w:pPr>
      <w:r w:rsidRPr="006831F6">
        <w:rPr>
          <w:rFonts w:cs="Helvetica"/>
        </w:rPr>
        <w:t xml:space="preserve">The escalation mechanisms and customer service complaint procedures are </w:t>
      </w:r>
      <w:r w:rsidR="00CB5B4A">
        <w:rPr>
          <w:rFonts w:cs="Helvetica"/>
        </w:rPr>
        <w:t xml:space="preserve">described </w:t>
      </w:r>
      <w:r w:rsidRPr="006831F6">
        <w:rPr>
          <w:rFonts w:cs="Helvetica"/>
        </w:rPr>
        <w:t xml:space="preserve">in </w:t>
      </w:r>
      <w:r w:rsidR="00EF5843">
        <w:rPr>
          <w:rFonts w:cs="Helvetica"/>
        </w:rPr>
        <w:t xml:space="preserve">Annexes I and J; a flowchart of the escalation processes is provided in </w:t>
      </w:r>
      <w:r w:rsidRPr="006831F6">
        <w:rPr>
          <w:rFonts w:cs="Helvetica"/>
        </w:rPr>
        <w:t xml:space="preserve">Annex J-1. These mechanisms are not by default legal recourse and therefore do not imply changes to be </w:t>
      </w:r>
      <w:r w:rsidRPr="006831F6">
        <w:rPr>
          <w:rFonts w:cs="Helvetica"/>
        </w:rPr>
        <w:lastRenderedPageBreak/>
        <w:t xml:space="preserve">further developed in this section. These mechanisms and procedures, however, are part of the accountability framework that will replace NTIA’s oversight and contract. </w:t>
      </w:r>
    </w:p>
    <w:p w14:paraId="727C57CA" w14:textId="64B83C81" w:rsidR="00F4604F" w:rsidRPr="006831F6" w:rsidRDefault="00F4604F" w:rsidP="00F4604F">
      <w:pPr>
        <w:pStyle w:val="NoSpacing"/>
        <w:rPr>
          <w:rFonts w:cs="Helvetica"/>
        </w:rPr>
      </w:pPr>
      <w:r w:rsidRPr="006831F6">
        <w:rPr>
          <w:rFonts w:cs="Helvetica"/>
        </w:rPr>
        <w:t xml:space="preserve">In the proposed </w:t>
      </w:r>
      <w:r w:rsidR="00C7710A" w:rsidRPr="006831F6">
        <w:rPr>
          <w:rFonts w:cs="Helvetica"/>
        </w:rPr>
        <w:t xml:space="preserve">accountability </w:t>
      </w:r>
      <w:r w:rsidRPr="006831F6">
        <w:rPr>
          <w:rFonts w:cs="Helvetica"/>
        </w:rPr>
        <w:t>structure, the CWG-Stewardship has focused exclusively on the needs of the naming community. However, the CWG-Stewardship acknowledges that there are elements of the proposed</w:t>
      </w:r>
      <w:r w:rsidR="00C7710A" w:rsidRPr="006831F6">
        <w:rPr>
          <w:rFonts w:cs="Helvetica"/>
        </w:rPr>
        <w:t xml:space="preserve"> accountability</w:t>
      </w:r>
      <w:r w:rsidRPr="006831F6">
        <w:rPr>
          <w:rFonts w:cs="Helvetica"/>
        </w:rPr>
        <w:t xml:space="preserve"> structure that may be of interest to the other operational communities, including, but not limited to, options for existing or new arrangements in contracting services </w:t>
      </w:r>
      <w:r w:rsidR="00CB5B4A">
        <w:rPr>
          <w:rFonts w:cs="Helvetica"/>
        </w:rPr>
        <w:t>to</w:t>
      </w:r>
      <w:r w:rsidRPr="006831F6">
        <w:rPr>
          <w:rFonts w:cs="Helvetica"/>
        </w:rPr>
        <w:t xml:space="preserve"> IFO. </w:t>
      </w:r>
    </w:p>
    <w:p w14:paraId="7A74002C" w14:textId="77777777" w:rsidR="00F4604F" w:rsidRPr="006831F6" w:rsidRDefault="00F4604F" w:rsidP="00F4604F">
      <w:pPr>
        <w:pStyle w:val="Heading2"/>
        <w:rPr>
          <w:rFonts w:cs="Helvetica"/>
        </w:rPr>
      </w:pPr>
      <w:bookmarkStart w:id="1123" w:name="_Toc294879243"/>
      <w:bookmarkStart w:id="1124" w:name="_Toc291340582"/>
      <w:bookmarkStart w:id="1125" w:name="_Toc289425737"/>
      <w:bookmarkStart w:id="1126" w:name="_Toc294880176"/>
      <w:bookmarkStart w:id="1127" w:name="_Toc295466379"/>
      <w:r w:rsidRPr="006831F6">
        <w:rPr>
          <w:rFonts w:cs="Helvetica"/>
        </w:rPr>
        <w:t>IV.C. Workability of any new technical or operational methods</w:t>
      </w:r>
      <w:bookmarkEnd w:id="1123"/>
      <w:bookmarkEnd w:id="1124"/>
      <w:bookmarkEnd w:id="1125"/>
      <w:bookmarkEnd w:id="1126"/>
      <w:bookmarkEnd w:id="1127"/>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1128"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1128"/>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r w:rsidR="00CB5B4A">
              <w:rPr>
                <w:rFonts w:eastAsia="Calibri" w:cs="Helvetica"/>
                <w:b/>
              </w:rPr>
              <w:t>z</w:t>
            </w:r>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25280DE2" w:rsidR="00F4604F" w:rsidRPr="006831F6" w:rsidRDefault="00F4604F" w:rsidP="002E2793">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35B3E98B" w:rsidR="00F4604F" w:rsidRPr="0053287B" w:rsidRDefault="00F4604F" w:rsidP="00181960">
            <w:pPr>
              <w:jc w:val="center"/>
              <w:rPr>
                <w:rFonts w:eastAsia="Calibri" w:cs="Helvetica"/>
              </w:rPr>
            </w:pPr>
            <w:r w:rsidRPr="0053287B">
              <w:rPr>
                <w:rFonts w:eastAsia="Calibri" w:cs="Helvetica"/>
              </w:rPr>
              <w:t xml:space="preserve">score = </w:t>
            </w:r>
            <w:r w:rsidR="00181960">
              <w:rPr>
                <w:rFonts w:eastAsia="Calibri" w:cs="Helvetica"/>
              </w:rPr>
              <w:t>9</w:t>
            </w:r>
            <w:r w:rsidRPr="0053287B">
              <w:rPr>
                <w:rFonts w:eastAsia="Calibri" w:cs="Helvetica"/>
              </w:rPr>
              <w:t xml:space="preserve">/15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52134626" w:rsidR="00F4604F" w:rsidRPr="0053287B" w:rsidRDefault="00F4604F" w:rsidP="00181960">
            <w:pPr>
              <w:jc w:val="center"/>
              <w:rPr>
                <w:rFonts w:eastAsia="Calibri" w:cs="Helvetica"/>
              </w:rPr>
            </w:pPr>
            <w:r w:rsidRPr="0053287B">
              <w:rPr>
                <w:rFonts w:eastAsia="Calibri" w:cs="Helvetica"/>
              </w:rPr>
              <w:t xml:space="preserve">score = </w:t>
            </w:r>
            <w:r w:rsidR="00181960" w:rsidRPr="0053287B">
              <w:rPr>
                <w:rFonts w:eastAsia="Calibri" w:cs="Helvetica"/>
              </w:rPr>
              <w:t>1</w:t>
            </w:r>
            <w:r w:rsidR="00181960">
              <w:rPr>
                <w:rFonts w:eastAsia="Calibri" w:cs="Helvetica"/>
              </w:rPr>
              <w:t>1</w:t>
            </w:r>
            <w:r w:rsidRPr="0053287B">
              <w:rPr>
                <w:rFonts w:eastAsia="Calibri" w:cs="Helvetica"/>
              </w:rPr>
              <w:t xml:space="preserve">/15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400B4C6F" w:rsidR="00F4604F" w:rsidRPr="006831F6" w:rsidRDefault="00181960" w:rsidP="00C8201F">
            <w:pPr>
              <w:jc w:val="center"/>
              <w:rPr>
                <w:rFonts w:eastAsia="Calibri" w:cs="Helvetica"/>
              </w:rPr>
            </w:pPr>
            <w:r>
              <w:rPr>
                <w:rFonts w:eastAsia="Calibri" w:cs="Helvetica"/>
              </w:rPr>
              <w:t xml:space="preserve">score = </w:t>
            </w:r>
            <w:r w:rsidR="00F4604F"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lastRenderedPageBreak/>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Stress Test #19: ICANN attempts to redelegate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1129" w:name="_Toc294879244"/>
      <w:bookmarkStart w:id="1130" w:name="_Toc291340583"/>
      <w:bookmarkStart w:id="1131" w:name="_Toc289425753"/>
      <w:bookmarkStart w:id="1132" w:name="_Toc294880177"/>
      <w:bookmarkStart w:id="1133" w:name="_Toc295466380"/>
      <w:r w:rsidRPr="006831F6">
        <w:rPr>
          <w:rFonts w:cs="Helvetica"/>
        </w:rPr>
        <w:t>IV.D. Length the proposals in Section III are expected to take to complete, and any intermediate milestones that may occur before they are completed</w:t>
      </w:r>
      <w:bookmarkEnd w:id="1129"/>
      <w:bookmarkEnd w:id="1130"/>
      <w:bookmarkEnd w:id="1131"/>
      <w:bookmarkEnd w:id="1132"/>
      <w:bookmarkEnd w:id="1133"/>
    </w:p>
    <w:p w14:paraId="54B4E821" w14:textId="77777777" w:rsidR="00F4604F" w:rsidRPr="006831F6" w:rsidRDefault="00F4604F" w:rsidP="00F4604F">
      <w:pPr>
        <w:pStyle w:val="Heading4"/>
        <w:rPr>
          <w:rFonts w:cs="Helvetica"/>
        </w:rPr>
      </w:pPr>
      <w:r w:rsidRPr="006831F6">
        <w:rPr>
          <w:rFonts w:cs="Helvetica"/>
        </w:rPr>
        <w:lastRenderedPageBreak/>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1134" w:name="_Toc289425754"/>
      <w:r w:rsidRPr="006831F6">
        <w:rPr>
          <w:rFonts w:cs="Helvetica"/>
          <w:i/>
          <w:color w:val="595959"/>
        </w:rPr>
        <w:t>Description of how long the proposals in Section III are expected to take to complete, and any intermediate milestones that may occur before they are completed.</w:t>
      </w:r>
      <w:bookmarkEnd w:id="1134"/>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17A3A0D2"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For all changes, including changes that do not require further assessment by the ICG, the community will work with ICANN in implementation.</w:t>
      </w:r>
      <w:ins w:id="1135" w:author="Marika Konings" w:date="2015-06-09T13:29:00Z">
        <w:r w:rsidR="00C73A1E">
          <w:rPr>
            <w:rFonts w:cs="Helvetica"/>
          </w:rPr>
          <w:t xml:space="preserve"> </w:t>
        </w:r>
        <w:commentRangeStart w:id="1136"/>
        <w:r w:rsidR="00C73A1E" w:rsidRPr="008D074D">
          <w:rPr>
            <w:rFonts w:cs="Helvetica"/>
          </w:rPr>
          <w:t xml:space="preserve">The CWG-Stewardship expects that </w:t>
        </w:r>
        <w:r w:rsidR="00C73A1E" w:rsidRPr="008D074D">
          <w:t xml:space="preserve">the incorporation of PTI could be done in a short period of time. </w:t>
        </w:r>
      </w:ins>
      <w:ins w:id="1137" w:author="Marika Konings" w:date="2015-06-09T13:59:00Z">
        <w:r w:rsidR="00746DBD" w:rsidRPr="008D074D">
          <w:t>T</w:t>
        </w:r>
      </w:ins>
      <w:ins w:id="1138" w:author="Marika Konings" w:date="2015-06-09T13:29:00Z">
        <w:r w:rsidR="00C73A1E" w:rsidRPr="008D074D">
          <w:t xml:space="preserve">he longer </w:t>
        </w:r>
      </w:ins>
      <w:ins w:id="1139" w:author="Marika Konings" w:date="2015-06-09T20:30:00Z">
        <w:r w:rsidR="005132A0" w:rsidRPr="008D074D">
          <w:t>lead-time</w:t>
        </w:r>
      </w:ins>
      <w:ins w:id="1140" w:author="Marika Konings" w:date="2015-06-09T13:29:00Z">
        <w:r w:rsidR="00C73A1E" w:rsidRPr="008D074D">
          <w:t xml:space="preserve"> items are: (1) identifying the ICANN assets that w</w:t>
        </w:r>
      </w:ins>
      <w:ins w:id="1141" w:author="Marika Konings" w:date="2015-06-09T22:17:00Z">
        <w:r w:rsidR="009F713B">
          <w:t>ill</w:t>
        </w:r>
      </w:ins>
      <w:ins w:id="1142" w:author="Marika Konings" w:date="2015-06-09T13:29:00Z">
        <w:r w:rsidR="00C73A1E" w:rsidRPr="008D074D">
          <w:t xml:space="preserve"> need to be assigned to PTI and assigning those assets under an assignment agreement, (2) drafting the PTI governance documents (i.e., articles of incorporation and bylaws) and (3) drafting and finalizing the ICANN-PTI Contract. Those items could take </w:t>
        </w:r>
      </w:ins>
      <w:ins w:id="1143" w:author="Grace Abuhamad" w:date="2015-06-09T12:32:00Z">
        <w:r w:rsidR="000D7A0E" w:rsidRPr="008D074D">
          <w:t>several</w:t>
        </w:r>
      </w:ins>
      <w:ins w:id="1144" w:author="Marika Konings" w:date="2015-06-09T13:29:00Z">
        <w:r w:rsidR="00C73A1E" w:rsidRPr="008D074D">
          <w:t xml:space="preserve"> months depending on complexity and need for multiples iterations of documents.</w:t>
        </w:r>
      </w:ins>
      <w:ins w:id="1145" w:author="Grace Abuhamad" w:date="2015-06-09T12:33:00Z">
        <w:r w:rsidR="005E0C6E" w:rsidRPr="008D074D">
          <w:rPr>
            <w:rStyle w:val="FootnoteReference"/>
          </w:rPr>
          <w:footnoteReference w:id="37"/>
        </w:r>
      </w:ins>
      <w:r w:rsidR="00710E80">
        <w:rPr>
          <w:rFonts w:cs="Helvetica"/>
        </w:rPr>
        <w:t xml:space="preserve"> </w:t>
      </w:r>
      <w:commentRangeEnd w:id="1136"/>
      <w:r w:rsidR="00EC42AF">
        <w:rPr>
          <w:rStyle w:val="CommentReference"/>
          <w:color w:val="auto"/>
        </w:rPr>
        <w:commentReference w:id="1136"/>
      </w:r>
      <w:r w:rsidRPr="0053287B">
        <w:rPr>
          <w:rFonts w:cs="Helvetica"/>
        </w:rPr>
        <w:t>The CWG-Stewardship has attempted an initial list of elements for implementation as follows:</w:t>
      </w:r>
    </w:p>
    <w:p w14:paraId="5CA3E8F4" w14:textId="1AAFA2A7" w:rsidR="00F4604F" w:rsidRPr="0062363E" w:rsidRDefault="00F4604F" w:rsidP="0062363E">
      <w:pPr>
        <w:pStyle w:val="BodyText"/>
        <w:rPr>
          <w:rFonts w:cs="Helvetica"/>
        </w:rPr>
      </w:pPr>
      <w:r w:rsidRPr="00FF3BC6">
        <w:rPr>
          <w:rFonts w:cs="Helvetica"/>
          <w:b/>
        </w:rPr>
        <w:t>Service Levels</w:t>
      </w:r>
      <w:r w:rsidRPr="00333809">
        <w:rPr>
          <w:rFonts w:cs="Helvetica"/>
        </w:rPr>
        <w:t>:</w:t>
      </w:r>
      <w:r w:rsidRPr="006831F6">
        <w:rPr>
          <w:rFonts w:cs="Helvetica"/>
        </w:rPr>
        <w:t xml:space="preserve"> </w:t>
      </w:r>
      <w:ins w:id="1154" w:author="Marika Konings" w:date="2015-06-09T22:04:00Z">
        <w:r w:rsidR="00B00567" w:rsidRPr="00B00567">
          <w:rPr>
            <w:rFonts w:cs="Helvetica"/>
          </w:rPr>
          <w:t>A set of guiding principles for the review of the current SLEs used by the IFO have been produced and accepted by the IFO. The sub-group of the CWG</w:t>
        </w:r>
        <w:r w:rsidR="00B00567">
          <w:rPr>
            <w:rFonts w:cs="Helvetica"/>
          </w:rPr>
          <w:t>-Stewardship</w:t>
        </w:r>
        <w:r w:rsidR="00B00567" w:rsidRPr="00B00567">
          <w:rPr>
            <w:rFonts w:cs="Helvetica"/>
          </w:rPr>
          <w:t xml:space="preserve"> responsible for this work (DT-A) will continue its work, using these principles, after the CWG has transmitted its proposal to the ICG, and prior to the ICG submitting its proposal to the NTIA. The objective of this work is to produce a complete and detailed set of recommendations in conjunction with the IFO for the updating of SLEs used by the IFO (this pre-transition work requires approval by the NTIA before the IFO can proceed). These recommendations would be provided to the CSC, post-transition, for its consideration, approval and implementation according to a schedule developed jointly with the IFO.</w:t>
        </w:r>
      </w:ins>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8"/>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4CEA985E"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9"/>
      </w:r>
      <w:r w:rsidRPr="006831F6">
        <w:rPr>
          <w:rFonts w:cs="Helvetica"/>
        </w:rPr>
        <w:t xml:space="preserve"> At </w:t>
      </w:r>
      <w:r w:rsidRPr="006831F6">
        <w:rPr>
          <w:rFonts w:cs="Helvetica"/>
        </w:rPr>
        <w:lastRenderedPageBreak/>
        <w:t xml:space="preserve">this stage, considering possible interest and modifications pending from the other operational communities, the </w:t>
      </w:r>
      <w:r w:rsidR="005E06A4">
        <w:rPr>
          <w:rFonts w:cs="Helvetica"/>
        </w:rPr>
        <w:t xml:space="preserve">ICG may propose modifications to PTI. </w:t>
      </w:r>
      <w:del w:id="1155" w:author="Marika Konings" w:date="2015-06-09T20:35:00Z">
        <w:r w:rsidRPr="006831F6" w:rsidDel="005132A0">
          <w:rPr>
            <w:rFonts w:cs="Helvetica"/>
          </w:rPr>
          <w:delText>In the meantime, however, t</w:delText>
        </w:r>
      </w:del>
      <w:del w:id="1156" w:author="Marika Konings" w:date="2015-06-09T20:39:00Z">
        <w:r w:rsidRPr="006831F6" w:rsidDel="00071479">
          <w:rPr>
            <w:rFonts w:cs="Helvetica"/>
          </w:rPr>
          <w:delText>he CWG-Stewardship believes</w:delText>
        </w:r>
      </w:del>
      <w:del w:id="1157" w:author="Marika Konings" w:date="2015-06-09T20:35:00Z">
        <w:r w:rsidRPr="006831F6" w:rsidDel="00FA0856">
          <w:rPr>
            <w:rFonts w:cs="Helvetica"/>
          </w:rPr>
          <w:delText xml:space="preserve"> it to be good operational practice to separate the </w:delText>
        </w:r>
      </w:del>
      <w:del w:id="1158" w:author="Marika Konings" w:date="2015-06-09T20:39:00Z">
        <w:r w:rsidRPr="006831F6" w:rsidDel="00071479">
          <w:rPr>
            <w:rFonts w:cs="Helvetica"/>
          </w:rPr>
          <w:delText xml:space="preserve">physical infrastructure of IANA operations from ICANN operations. </w:delText>
        </w:r>
      </w:del>
    </w:p>
    <w:p w14:paraId="5969F07B" w14:textId="404A2F12" w:rsidR="00F4604F" w:rsidRPr="0053287B" w:rsidRDefault="00F4604F" w:rsidP="00F4604F">
      <w:pPr>
        <w:pStyle w:val="BodyText"/>
        <w:rPr>
          <w:rFonts w:cs="Helvetica"/>
        </w:rPr>
      </w:pPr>
      <w:r w:rsidRPr="0053287B">
        <w:rPr>
          <w:rFonts w:cs="Helvetica"/>
          <w:b/>
        </w:rPr>
        <w:t>ICANN-PTI Contract</w:t>
      </w:r>
      <w:r w:rsidRPr="0053287B">
        <w:rPr>
          <w:rFonts w:cs="Helvetica"/>
        </w:rPr>
        <w:t xml:space="preserve">: The CWG-Stewardship, with assistance from its legal counsel, developed a </w:t>
      </w:r>
      <w:r w:rsidR="00181960">
        <w:rPr>
          <w:rFonts w:cs="Helvetica"/>
        </w:rPr>
        <w:t xml:space="preserve">draft proposed </w:t>
      </w:r>
      <w:r w:rsidRPr="0053287B">
        <w:rPr>
          <w:rFonts w:cs="Helvetica"/>
        </w:rPr>
        <w:t>Term Sheet</w:t>
      </w:r>
      <w:r w:rsidR="005E06A4">
        <w:rPr>
          <w:rFonts w:cs="Helvetica"/>
        </w:rPr>
        <w:t xml:space="preserve">, which can be used as a </w:t>
      </w:r>
      <w:r w:rsidR="0053361E">
        <w:rPr>
          <w:rFonts w:cs="Helvetica"/>
        </w:rPr>
        <w:t xml:space="preserve">basis </w:t>
      </w:r>
      <w:r w:rsidR="00181960">
        <w:rPr>
          <w:rFonts w:cs="Helvetica"/>
        </w:rPr>
        <w:t>to develop</w:t>
      </w:r>
      <w:r w:rsidR="0053361E">
        <w:rPr>
          <w:rFonts w:cs="Helvetica"/>
        </w:rPr>
        <w:t xml:space="preserve"> </w:t>
      </w:r>
      <w:r w:rsidRPr="0053287B">
        <w:rPr>
          <w:rFonts w:cs="Helvetica"/>
        </w:rPr>
        <w:t xml:space="preserve">the ICANN-PTI </w:t>
      </w:r>
      <w:r w:rsidR="0053361E">
        <w:rPr>
          <w:rFonts w:cs="Helvetica"/>
        </w:rPr>
        <w:t xml:space="preserve">term sheet and ultimately the future </w:t>
      </w:r>
      <w:r w:rsidRPr="0053287B">
        <w:rPr>
          <w:rFonts w:cs="Helvetica"/>
        </w:rPr>
        <w:t>contract</w:t>
      </w:r>
      <w:r w:rsidR="0053361E">
        <w:rPr>
          <w:rFonts w:cs="Helvetica"/>
        </w:rPr>
        <w:t xml:space="preserve"> can be developed</w:t>
      </w:r>
      <w:r w:rsidRPr="0053287B">
        <w:rPr>
          <w:rFonts w:cs="Helvetica"/>
        </w:rPr>
        <w:t>. PTI will need to be established</w:t>
      </w:r>
      <w:r w:rsidR="00181960">
        <w:rPr>
          <w:rFonts w:cs="Helvetica"/>
        </w:rPr>
        <w:t xml:space="preserve">, and have the benefit of advice from independent legal counsel, </w:t>
      </w:r>
      <w:r w:rsidRPr="0053287B">
        <w:rPr>
          <w:rFonts w:cs="Helvetica"/>
        </w:rPr>
        <w:t xml:space="preserve"> before </w:t>
      </w:r>
      <w:r w:rsidR="00181960">
        <w:rPr>
          <w:rFonts w:cs="Helvetica"/>
        </w:rPr>
        <w:t>it can enter into this contract</w:t>
      </w:r>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What form of consultation is envisioned to take place between ccNSO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4508975E" w:rsidR="002A7C09" w:rsidRPr="006831F6" w:rsidRDefault="00C73A1E" w:rsidP="00F4604F">
      <w:pPr>
        <w:pStyle w:val="BodyText"/>
        <w:numPr>
          <w:ilvl w:val="1"/>
          <w:numId w:val="5"/>
        </w:numPr>
        <w:rPr>
          <w:rFonts w:cs="Helvetica"/>
        </w:rPr>
      </w:pPr>
      <w:r>
        <w:rPr>
          <w:rFonts w:cs="Helvetica"/>
          <w:lang w:val="en-CA"/>
        </w:rPr>
        <w:t>The CWG-Stewardship recommends that a series of best practice governance guidelines be established as part of the implementation process for the purpose of ensuring that the CSC manages issues such as potential or perceived conflicts of interest.</w:t>
      </w:r>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w:t>
      </w:r>
      <w:r w:rsidRPr="006831F6">
        <w:rPr>
          <w:rFonts w:cs="Helvetica"/>
        </w:rPr>
        <w:lastRenderedPageBreak/>
        <w:t>their work is finalized.</w:t>
      </w:r>
      <w:r w:rsidR="00543E88" w:rsidRPr="00543E88">
        <w:rPr>
          <w:rStyle w:val="FootnoteReference"/>
        </w:rPr>
        <w:t xml:space="preserve"> </w:t>
      </w:r>
      <w:r w:rsidR="00543E88">
        <w:rPr>
          <w:rStyle w:val="FootnoteReference"/>
        </w:rPr>
        <w:footnoteReference w:id="40"/>
      </w:r>
    </w:p>
    <w:p w14:paraId="782DB325" w14:textId="02F69AF9" w:rsidR="00F4604F" w:rsidRPr="006831F6" w:rsidRDefault="00F4604F" w:rsidP="00F4604F">
      <w:pPr>
        <w:pStyle w:val="BodyText"/>
        <w:rPr>
          <w:rFonts w:cs="Helvetica"/>
        </w:rPr>
      </w:pPr>
      <w:r w:rsidRPr="006831F6">
        <w:rPr>
          <w:rFonts w:cs="Helvetica"/>
          <w:b/>
        </w:rPr>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7F48315C" w14:textId="77777777" w:rsidR="00E61C1B" w:rsidRDefault="00E61C1B">
      <w:pPr>
        <w:spacing w:after="0"/>
        <w:rPr>
          <w:rFonts w:eastAsia="MS Gothic" w:cs="Helvetica"/>
          <w:b/>
          <w:spacing w:val="5"/>
          <w:kern w:val="28"/>
          <w:sz w:val="28"/>
          <w:szCs w:val="52"/>
        </w:rPr>
      </w:pPr>
      <w:bookmarkStart w:id="1159" w:name="_Toc291340584"/>
      <w:bookmarkStart w:id="1160" w:name="_Toc289426240"/>
      <w:bookmarkStart w:id="1161" w:name="_Toc289425931"/>
      <w:bookmarkStart w:id="1162" w:name="_Toc289425756"/>
      <w:bookmarkStart w:id="1163" w:name="_Toc294880178"/>
      <w:bookmarkStart w:id="1164" w:name="_Toc295466381"/>
      <w:r>
        <w:rPr>
          <w:rFonts w:cs="Helvetica"/>
        </w:rPr>
        <w:br w:type="page"/>
      </w:r>
    </w:p>
    <w:p w14:paraId="34382A12" w14:textId="12C734FB" w:rsidR="00F4604F" w:rsidRPr="006831F6" w:rsidRDefault="00F4604F" w:rsidP="00F4604F">
      <w:pPr>
        <w:pStyle w:val="Title"/>
        <w:rPr>
          <w:rFonts w:cs="Helvetica"/>
        </w:rPr>
      </w:pPr>
      <w:r w:rsidRPr="006831F6">
        <w:rPr>
          <w:rFonts w:cs="Helvetica"/>
        </w:rPr>
        <w:lastRenderedPageBreak/>
        <w:t>NTIA Requirements</w:t>
      </w:r>
      <w:bookmarkEnd w:id="1159"/>
      <w:bookmarkEnd w:id="1160"/>
      <w:bookmarkEnd w:id="1161"/>
      <w:bookmarkEnd w:id="1162"/>
      <w:bookmarkEnd w:id="1163"/>
      <w:bookmarkEnd w:id="1164"/>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165" w:name="_Toc291340585"/>
      <w:bookmarkStart w:id="1166" w:name="_Toc289425757"/>
    </w:p>
    <w:p w14:paraId="0D7D0656" w14:textId="77777777" w:rsidR="00F4604F" w:rsidRPr="0053287B" w:rsidRDefault="00F4604F" w:rsidP="00F4604F">
      <w:pPr>
        <w:pStyle w:val="Heading2"/>
        <w:rPr>
          <w:rFonts w:cs="Helvetica"/>
        </w:rPr>
      </w:pPr>
      <w:bookmarkStart w:id="1167" w:name="_Toc294879245"/>
      <w:bookmarkStart w:id="1168" w:name="_Toc294880179"/>
      <w:bookmarkStart w:id="1169" w:name="_Toc295466382"/>
      <w:r w:rsidRPr="0053287B">
        <w:rPr>
          <w:rFonts w:cs="Helvetica"/>
        </w:rPr>
        <w:t>V.A. Support and enhance the multistakeholder model</w:t>
      </w:r>
      <w:bookmarkEnd w:id="1165"/>
      <w:bookmarkEnd w:id="1166"/>
      <w:bookmarkEnd w:id="1167"/>
      <w:bookmarkEnd w:id="1168"/>
      <w:bookmarkEnd w:id="1169"/>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170" w:name="_Toc294879246"/>
      <w:bookmarkStart w:id="1171" w:name="_Toc291340586"/>
      <w:bookmarkStart w:id="1172" w:name="_Toc289425758"/>
      <w:bookmarkStart w:id="1173" w:name="_Toc294880180"/>
      <w:bookmarkStart w:id="1174" w:name="_Toc295466383"/>
      <w:r w:rsidRPr="002A7C09">
        <w:rPr>
          <w:rFonts w:cs="Helvetica"/>
        </w:rPr>
        <w:t>V.B. Maintain</w:t>
      </w:r>
      <w:r w:rsidRPr="00333809">
        <w:t xml:space="preserve"> the security, stability, and resiliency of the Internet DNS</w:t>
      </w:r>
      <w:bookmarkEnd w:id="1170"/>
      <w:bookmarkEnd w:id="1171"/>
      <w:bookmarkEnd w:id="1172"/>
      <w:bookmarkEnd w:id="1173"/>
      <w:bookmarkEnd w:id="1174"/>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standing committee (see Section III.A.iii)</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175" w:name="_Toc291340587"/>
      <w:bookmarkStart w:id="1176" w:name="_Toc289425759"/>
    </w:p>
    <w:p w14:paraId="1B06259C" w14:textId="46CE45BC" w:rsidR="00F4604F" w:rsidRPr="00333809" w:rsidRDefault="00F4604F" w:rsidP="00F4604F">
      <w:pPr>
        <w:pStyle w:val="Heading2"/>
      </w:pPr>
      <w:bookmarkStart w:id="1177" w:name="_Toc294879247"/>
      <w:bookmarkStart w:id="1178" w:name="_Toc294880181"/>
      <w:bookmarkStart w:id="1179" w:name="_Toc295466384"/>
      <w:r w:rsidRPr="00333809">
        <w:t>V.C. Meet the needs and expectation of the global customers and partners of the IANA services</w:t>
      </w:r>
      <w:bookmarkEnd w:id="1175"/>
      <w:bookmarkEnd w:id="1176"/>
      <w:bookmarkEnd w:id="1177"/>
      <w:bookmarkEnd w:id="1178"/>
      <w:bookmarkEnd w:id="1179"/>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33809" w:rsidRDefault="00F4604F" w:rsidP="00F4604F">
      <w:pPr>
        <w:pStyle w:val="Heading2"/>
      </w:pPr>
      <w:bookmarkStart w:id="1180" w:name="_Toc294879248"/>
      <w:bookmarkStart w:id="1181" w:name="_Toc291340588"/>
      <w:bookmarkStart w:id="1182" w:name="_Toc289425760"/>
      <w:bookmarkStart w:id="1183" w:name="_Toc294880182"/>
      <w:bookmarkStart w:id="1184" w:name="_Toc295466385"/>
      <w:r w:rsidRPr="00333809">
        <w:t>V.D. Maintain the openness of the Internet</w:t>
      </w:r>
      <w:bookmarkEnd w:id="1180"/>
      <w:bookmarkEnd w:id="1181"/>
      <w:bookmarkEnd w:id="1182"/>
      <w:bookmarkEnd w:id="1183"/>
      <w:bookmarkEnd w:id="1184"/>
    </w:p>
    <w:p w14:paraId="3C46086A" w14:textId="77D89AB9" w:rsidR="00F4604F" w:rsidRPr="006831F6" w:rsidRDefault="00F4604F" w:rsidP="00F4604F">
      <w:pPr>
        <w:pStyle w:val="NoSpacing"/>
        <w:rPr>
          <w:rFonts w:cs="Helvetica"/>
        </w:rPr>
      </w:pPr>
      <w:r w:rsidRPr="006831F6">
        <w:rPr>
          <w:rFonts w:cs="Helvetica"/>
        </w:rPr>
        <w:lastRenderedPageBreak/>
        <w:t>The CWG-Stewardship’s transition proposal does not contemplate any changes which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33809" w:rsidRDefault="00F4604F" w:rsidP="00F4604F">
      <w:pPr>
        <w:pStyle w:val="Heading2"/>
      </w:pPr>
      <w:bookmarkStart w:id="1185" w:name="_Toc294879249"/>
      <w:bookmarkStart w:id="1186" w:name="_Toc291340589"/>
      <w:bookmarkStart w:id="1187" w:name="_Toc289425761"/>
      <w:bookmarkStart w:id="1188" w:name="_Toc294880183"/>
      <w:bookmarkStart w:id="1189" w:name="_Toc295466386"/>
      <w:r w:rsidRPr="00333809">
        <w:t>V.E. The proposal must not replace the NTIA role with a government-led or an intergovernmental organization solution</w:t>
      </w:r>
      <w:bookmarkEnd w:id="1185"/>
      <w:bookmarkEnd w:id="1186"/>
      <w:bookmarkEnd w:id="1187"/>
      <w:bookmarkEnd w:id="1188"/>
      <w:bookmarkEnd w:id="1189"/>
    </w:p>
    <w:p w14:paraId="3659C763" w14:textId="7E022451" w:rsidR="00F4604F" w:rsidRPr="006831F6" w:rsidRDefault="00F4604F" w:rsidP="00E61C1B">
      <w:pPr>
        <w:ind w:left="360"/>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190" w:name="page17"/>
      <w:bookmarkStart w:id="1191" w:name="_Toc295466387"/>
      <w:bookmarkStart w:id="1192" w:name="_Toc291340590"/>
      <w:bookmarkStart w:id="1193" w:name="_Toc289426241"/>
      <w:bookmarkStart w:id="1194" w:name="_Toc289425932"/>
      <w:bookmarkStart w:id="1195" w:name="_Toc289425762"/>
      <w:bookmarkStart w:id="1196" w:name="_Toc294880184"/>
      <w:bookmarkEnd w:id="1190"/>
      <w:r w:rsidRPr="006831F6">
        <w:rPr>
          <w:rFonts w:cs="Helvetica"/>
        </w:rPr>
        <w:lastRenderedPageBreak/>
        <w:t>Community Process</w:t>
      </w:r>
      <w:bookmarkEnd w:id="1191"/>
      <w:r w:rsidRPr="006831F6">
        <w:rPr>
          <w:rFonts w:cs="Helvetica"/>
        </w:rPr>
        <w:t xml:space="preserve"> </w:t>
      </w:r>
      <w:bookmarkEnd w:id="1192"/>
      <w:bookmarkEnd w:id="1193"/>
      <w:bookmarkEnd w:id="1194"/>
      <w:bookmarkEnd w:id="1195"/>
      <w:bookmarkEnd w:id="1196"/>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197" w:name="_Toc294879250"/>
      <w:bookmarkStart w:id="1198" w:name="_Toc289425763"/>
      <w:bookmarkStart w:id="1199" w:name="_Toc294880185"/>
      <w:bookmarkStart w:id="1200" w:name="_Toc295466388"/>
      <w:r w:rsidRPr="006831F6">
        <w:rPr>
          <w:rFonts w:cs="Helvetica"/>
        </w:rPr>
        <w:t>VI.A. Steps taken to develop the proposal and to determine consensus.</w:t>
      </w:r>
      <w:bookmarkEnd w:id="1197"/>
      <w:bookmarkEnd w:id="1198"/>
      <w:bookmarkEnd w:id="1199"/>
      <w:bookmarkEnd w:id="1200"/>
      <w:r w:rsidRPr="006831F6">
        <w:rPr>
          <w:rFonts w:cs="Helvetica"/>
        </w:rPr>
        <w:br/>
      </w:r>
    </w:p>
    <w:p w14:paraId="25765A50" w14:textId="124E1E27" w:rsidR="00F4604F" w:rsidRPr="00333809" w:rsidRDefault="00F4604F" w:rsidP="00F4604F">
      <w:pPr>
        <w:pStyle w:val="Heading2"/>
        <w:rPr>
          <w:rFonts w:cs="Helvetica"/>
          <w:color w:val="1F497D"/>
        </w:rPr>
      </w:pPr>
      <w:bookmarkStart w:id="1201" w:name="_Toc289425764"/>
      <w:bookmarkStart w:id="1202" w:name="_Toc294992804"/>
      <w:bookmarkStart w:id="1203" w:name="_Toc294879251"/>
      <w:bookmarkStart w:id="1204" w:name="_Toc294880186"/>
      <w:bookmarkStart w:id="1205" w:name="_Toc295466389"/>
      <w:r w:rsidRPr="00333809">
        <w:rPr>
          <w:rFonts w:cs="Helvetica"/>
          <w:color w:val="1F497D"/>
        </w:rPr>
        <w:t>Establishing the CWG</w:t>
      </w:r>
      <w:bookmarkEnd w:id="1201"/>
      <w:r w:rsidRPr="00333809">
        <w:rPr>
          <w:rFonts w:cs="Helvetica"/>
          <w:color w:val="1F497D"/>
        </w:rPr>
        <w:t>-Stewardship</w:t>
      </w:r>
      <w:bookmarkEnd w:id="1202"/>
      <w:bookmarkEnd w:id="1203"/>
      <w:bookmarkEnd w:id="1204"/>
      <w:bookmarkEnd w:id="1205"/>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1"/>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2"/>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3"/>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1206" w:name="_Toc289425765"/>
      <w:bookmarkStart w:id="1207"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206"/>
      <w:bookmarkEnd w:id="1207"/>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208" w:name="_Toc294880187"/>
      <w:bookmarkStart w:id="1209" w:name="_Toc294992805"/>
      <w:bookmarkStart w:id="1210" w:name="_Toc294879252"/>
      <w:bookmarkStart w:id="1211" w:name="_Toc289425766"/>
      <w:bookmarkStart w:id="1212" w:name="_Toc295466390"/>
      <w:r w:rsidRPr="002A7C09">
        <w:rPr>
          <w:rFonts w:cs="Helvetica"/>
          <w:color w:val="1F497D"/>
        </w:rPr>
        <w:t xml:space="preserve">Members and </w:t>
      </w:r>
      <w:bookmarkEnd w:id="1208"/>
      <w:r w:rsidRPr="0053287B">
        <w:rPr>
          <w:rFonts w:cs="Helvetica"/>
          <w:color w:val="1F497D"/>
        </w:rPr>
        <w:t>participants</w:t>
      </w:r>
      <w:bookmarkEnd w:id="1209"/>
      <w:bookmarkEnd w:id="1210"/>
      <w:bookmarkEnd w:id="1211"/>
      <w:bookmarkEnd w:id="1212"/>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5" w:history="1">
        <w:bookmarkStart w:id="1213" w:name="_Toc286506636"/>
        <w:bookmarkStart w:id="1214" w:name="_Toc289425767"/>
        <w:r w:rsidRPr="006831F6">
          <w:rPr>
            <w:rStyle w:val="Hyperlink"/>
            <w:rFonts w:cs="Helvetica"/>
          </w:rPr>
          <w:t>https://community.icann.org/pages/viewpage.action?pageId=49351381</w:t>
        </w:r>
        <w:bookmarkEnd w:id="1213"/>
        <w:bookmarkEnd w:id="1214"/>
      </w:hyperlink>
      <w:r w:rsidRPr="006831F6">
        <w:rPr>
          <w:rFonts w:cs="Helvetica"/>
        </w:rPr>
        <w:t xml:space="preserve"> </w:t>
      </w:r>
      <w:bookmarkStart w:id="1215"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4"/>
      </w:r>
      <w:r w:rsidRPr="006831F6">
        <w:rPr>
          <w:rFonts w:cs="Helvetica"/>
        </w:rPr>
        <w:t xml:space="preserve"> </w:t>
      </w:r>
    </w:p>
    <w:p w14:paraId="29677534" w14:textId="3630E44B" w:rsidR="00F4604F" w:rsidRPr="00333809" w:rsidRDefault="00F4604F" w:rsidP="00F4604F">
      <w:pPr>
        <w:pStyle w:val="Heading2"/>
        <w:rPr>
          <w:b w:val="0"/>
          <w:bCs w:val="0"/>
        </w:rPr>
      </w:pPr>
      <w:bookmarkStart w:id="1216" w:name="_Toc294880188"/>
      <w:bookmarkStart w:id="1217" w:name="_Toc294992806"/>
      <w:bookmarkStart w:id="1218" w:name="_Toc294879253"/>
      <w:bookmarkStart w:id="1219" w:name="_Toc295466391"/>
      <w:r w:rsidRPr="002A7C09">
        <w:rPr>
          <w:rFonts w:cs="Helvetica"/>
          <w:color w:val="1F497D"/>
        </w:rPr>
        <w:t>Working</w:t>
      </w:r>
      <w:r w:rsidRPr="00333809">
        <w:t xml:space="preserve"> </w:t>
      </w:r>
      <w:r w:rsidRPr="00333809">
        <w:rPr>
          <w:rFonts w:cs="Helvetica"/>
          <w:color w:val="1F497D"/>
        </w:rPr>
        <w:t>methods of the CWG</w:t>
      </w:r>
      <w:bookmarkEnd w:id="1215"/>
      <w:r w:rsidRPr="00333809">
        <w:rPr>
          <w:rFonts w:cs="Helvetica"/>
          <w:color w:val="1F497D"/>
        </w:rPr>
        <w:t>-Stewardship</w:t>
      </w:r>
      <w:bookmarkEnd w:id="1216"/>
      <w:bookmarkEnd w:id="1217"/>
      <w:bookmarkEnd w:id="1218"/>
      <w:bookmarkEnd w:id="1219"/>
    </w:p>
    <w:p w14:paraId="010806CA" w14:textId="77777777" w:rsidR="00F4604F" w:rsidRPr="002A7C09" w:rsidRDefault="00F4604F" w:rsidP="00F4604F">
      <w:pPr>
        <w:pStyle w:val="NoSpacing"/>
        <w:rPr>
          <w:rFonts w:cs="Helvetica"/>
          <w:i/>
          <w:lang w:val="en-US"/>
        </w:rPr>
      </w:pPr>
      <w:bookmarkStart w:id="1220" w:name="_Toc289425769"/>
      <w:bookmarkStart w:id="1221"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lastRenderedPageBreak/>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14F78C90"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5"/>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6"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6"/>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7"/>
      </w:r>
      <w:r w:rsidR="00D927D6">
        <w:fldChar w:fldCharType="end"/>
      </w:r>
      <w:r w:rsidR="00D927D6">
        <w:t xml:space="preserve">. During ICANN52, three additional models were presented; each was a variation of a “hybrid” model. The discussion document for these three models is available here: </w:t>
      </w:r>
      <w:hyperlink r:id="rId27"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333809" w:rsidRDefault="00F4604F" w:rsidP="00333809">
      <w:pPr>
        <w:pStyle w:val="Heading2"/>
        <w:rPr>
          <w:rFonts w:cs="Helvetica"/>
          <w:color w:val="1F497D"/>
        </w:rPr>
      </w:pPr>
      <w:bookmarkStart w:id="1222" w:name="_Toc295466392"/>
      <w:r w:rsidRPr="00333809">
        <w:rPr>
          <w:rFonts w:cs="Helvetica"/>
          <w:color w:val="1F497D"/>
        </w:rPr>
        <w:t>Method used to develop second and final proposal (February 2015 through June 2015): Design Teams</w:t>
      </w:r>
      <w:bookmarkEnd w:id="1222"/>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75A3DB2B"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Design Team were discussed and approved by the full CWG-Stewardship 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8"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w:t>
      </w:r>
      <w:r>
        <w:rPr>
          <w:lang w:val="en-US" w:eastAsia="en-US"/>
        </w:rPr>
        <w:lastRenderedPageBreak/>
        <w:t xml:space="preserve">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6F076B9F" w:rsidR="00DB47DE" w:rsidRDefault="00DB47DE" w:rsidP="00DB47DE">
      <w:pPr>
        <w:pStyle w:val="NoSpacing"/>
        <w:rPr>
          <w:color w:val="auto"/>
          <w:lang w:val="en-US" w:eastAsia="en-US"/>
        </w:rPr>
      </w:pPr>
      <w:bookmarkStart w:id="1223" w:name="_cp_text_1_42"/>
      <w:bookmarkEnd w:id="1223"/>
      <w:r>
        <w:rPr>
          <w:color w:val="auto"/>
          <w:u w:color="0000FF"/>
          <w:shd w:val="clear" w:color="auto" w:fill="FFFFFF"/>
        </w:rPr>
        <w:t>Following the meetings in Istanbul, the CWG-Stewardship, in consultation with its independent legal counsel, held various meetings and reviewed various memos from its legal counsel to determine which of the two variants of an internal</w:t>
      </w:r>
      <w:r w:rsidR="00226FF6">
        <w:rPr>
          <w:color w:val="auto"/>
          <w:u w:color="0000FF"/>
          <w:shd w:val="clear" w:color="auto" w:fill="FFFFFF"/>
        </w:rPr>
        <w:t xml:space="preserve"> accountability/hybrid model – </w:t>
      </w:r>
      <w:r>
        <w:rPr>
          <w:color w:val="auto"/>
          <w:u w:color="0000FF"/>
          <w:shd w:val="clear" w:color="auto" w:fill="FFFFFF"/>
        </w:rPr>
        <w:t xml:space="preserve">the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1F6701A" w14:textId="3DF05D22" w:rsidR="00333809" w:rsidRPr="00333809" w:rsidRDefault="00333809" w:rsidP="00333809">
      <w:pPr>
        <w:pStyle w:val="NoSpacing"/>
        <w:numPr>
          <w:ilvl w:val="0"/>
          <w:numId w:val="0"/>
        </w:numPr>
        <w:ind w:left="360" w:hanging="360"/>
        <w:rPr>
          <w:lang w:val="en-US" w:eastAsia="en-US"/>
        </w:rPr>
      </w:pPr>
      <w:r>
        <w:rPr>
          <w:color w:val="auto"/>
          <w:u w:color="0000FF"/>
          <w:shd w:val="clear" w:color="auto" w:fill="FFFFFF"/>
        </w:rPr>
        <w:tab/>
      </w:r>
      <w:r w:rsidR="004F286F" w:rsidRPr="00333809">
        <w:rPr>
          <w:color w:val="auto"/>
          <w:u w:color="0000FF"/>
          <w:shd w:val="clear" w:color="auto" w:fill="FFFFFF"/>
        </w:rPr>
        <w:t>The consideration for the CWG-Stewardship, with consultation from its</w:t>
      </w:r>
      <w:r w:rsidR="00DB47DE" w:rsidRPr="00333809">
        <w:rPr>
          <w:color w:val="auto"/>
          <w:u w:color="0000FF"/>
          <w:shd w:val="clear" w:color="auto" w:fill="FFFFFF"/>
        </w:rPr>
        <w:t xml:space="preserve"> independent</w:t>
      </w:r>
      <w:r w:rsidR="004F286F" w:rsidRPr="00333809">
        <w:rPr>
          <w:color w:val="auto"/>
          <w:u w:color="0000FF"/>
          <w:shd w:val="clear" w:color="auto" w:fill="FFFFFF"/>
        </w:rPr>
        <w:t xml:space="preserve"> legal counsel, became whether to support a functionally separate model or a legally separate model. The group eventually chose the legally separate model because it “ring-fenced”</w:t>
      </w:r>
      <w:r w:rsidR="00DB47DE" w:rsidRPr="00333809">
        <w:rPr>
          <w:color w:val="auto"/>
          <w:u w:color="0000FF"/>
          <w:shd w:val="clear" w:color="auto" w:fill="FFFFFF"/>
        </w:rPr>
        <w:t xml:space="preserve"> the PTI</w:t>
      </w:r>
      <w:r w:rsidR="004F286F" w:rsidRPr="00333809">
        <w:rPr>
          <w:color w:val="auto"/>
          <w:u w:color="0000FF"/>
          <w:shd w:val="clear" w:color="auto" w:fill="FFFFFF"/>
        </w:rPr>
        <w:t xml:space="preserve"> entity at the outset, allowing for possible separation</w:t>
      </w:r>
      <w:r w:rsidR="00DB47DE" w:rsidRPr="00333809">
        <w:rPr>
          <w:color w:val="auto"/>
          <w:u w:color="0000FF"/>
          <w:shd w:val="clear" w:color="auto" w:fill="FFFFFF"/>
        </w:rPr>
        <w:t xml:space="preserve"> from ICANN in the future</w:t>
      </w:r>
      <w:r w:rsidR="004F286F" w:rsidRPr="00333809">
        <w:rPr>
          <w:color w:val="auto"/>
          <w:u w:color="0000FF"/>
          <w:shd w:val="clear" w:color="auto" w:fill="FFFFFF"/>
        </w:rPr>
        <w:t xml:space="preserve">, if necessary. With that </w:t>
      </w:r>
      <w:r w:rsidR="00DB47DE" w:rsidRPr="00333809">
        <w:rPr>
          <w:color w:val="auto"/>
          <w:u w:color="0000FF"/>
          <w:shd w:val="clear" w:color="auto" w:fill="FFFFFF"/>
        </w:rPr>
        <w:t>compromise</w:t>
      </w:r>
      <w:r w:rsidR="004F286F" w:rsidRPr="00333809">
        <w:rPr>
          <w:color w:val="auto"/>
          <w:u w:color="0000FF"/>
          <w:shd w:val="clear" w:color="auto" w:fill="FFFFFF"/>
        </w:rPr>
        <w:t xml:space="preserve"> in place, the CWG-Stewardship turned its focus to developing an accountability framework to support this model, while legal counsel assisted in addressing governance issues</w:t>
      </w:r>
      <w:r w:rsidR="004F286F" w:rsidRPr="00333809">
        <w:rPr>
          <w:lang w:val="en-US" w:eastAsia="en-US"/>
        </w:rPr>
        <w:t>.</w:t>
      </w:r>
    </w:p>
    <w:p w14:paraId="5AB7AAF6" w14:textId="77777777" w:rsidR="00F4604F" w:rsidRPr="00333809" w:rsidRDefault="00F4604F" w:rsidP="00333809">
      <w:pPr>
        <w:pStyle w:val="Heading2"/>
        <w:rPr>
          <w:rFonts w:cs="Helvetica"/>
          <w:color w:val="1F497D"/>
        </w:rPr>
      </w:pPr>
      <w:bookmarkStart w:id="1224" w:name="_Toc295466393"/>
      <w:r w:rsidRPr="00333809">
        <w:rPr>
          <w:rFonts w:cs="Helvetica"/>
          <w:color w:val="1F497D"/>
        </w:rPr>
        <w:t>Client committee/independent, external legal services</w:t>
      </w:r>
      <w:bookmarkEnd w:id="1224"/>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8"/>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lastRenderedPageBreak/>
        <w:t xml:space="preserve">Membership of the Client Committee, a list of the Sidley Austin team, meeting recordings, agendas, research and memoranda, etc. are publicly available at: </w:t>
      </w:r>
      <w:hyperlink r:id="rId29"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r w:rsidR="00D927D6">
        <w:rPr>
          <w:rFonts w:cs="Helvetica"/>
          <w:lang w:val="en-US"/>
        </w:rPr>
        <w:t>D</w:t>
      </w:r>
      <w:r w:rsidRPr="0053287B">
        <w:rPr>
          <w:rFonts w:cs="Helvetica"/>
          <w:lang w:val="en-US"/>
        </w:rPr>
        <w:t xml:space="preserve">esign </w:t>
      </w:r>
      <w:r w:rsidR="00D927D6">
        <w:rPr>
          <w:rFonts w:cs="Helvetica"/>
          <w:lang w:val="en-US"/>
        </w:rPr>
        <w:t>T</w:t>
      </w:r>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333809" w:rsidRDefault="00F4604F" w:rsidP="00F4604F">
      <w:pPr>
        <w:pStyle w:val="Heading2"/>
        <w:rPr>
          <w:rFonts w:cs="Helvetica"/>
          <w:color w:val="1F497D"/>
        </w:rPr>
      </w:pPr>
      <w:bookmarkStart w:id="1225" w:name="_Toc294880189"/>
      <w:bookmarkStart w:id="1226" w:name="_Toc294992807"/>
      <w:bookmarkStart w:id="1227" w:name="_Toc294879254"/>
      <w:bookmarkStart w:id="1228" w:name="_Toc289425770"/>
      <w:bookmarkStart w:id="1229" w:name="_Toc295466394"/>
      <w:bookmarkEnd w:id="1220"/>
      <w:bookmarkEnd w:id="1221"/>
      <w:r w:rsidRPr="00333809">
        <w:rPr>
          <w:rFonts w:cs="Helvetica"/>
          <w:color w:val="1F497D"/>
        </w:rPr>
        <w:t xml:space="preserve">Determining </w:t>
      </w:r>
      <w:bookmarkEnd w:id="1225"/>
      <w:r w:rsidRPr="00333809">
        <w:rPr>
          <w:rFonts w:cs="Helvetica"/>
          <w:color w:val="1F497D"/>
        </w:rPr>
        <w:t>consensus</w:t>
      </w:r>
      <w:bookmarkEnd w:id="1226"/>
      <w:bookmarkEnd w:id="1227"/>
      <w:bookmarkEnd w:id="1228"/>
      <w:bookmarkEnd w:id="1229"/>
    </w:p>
    <w:p w14:paraId="16C9DA47" w14:textId="2324B6D9" w:rsidR="00F4604F" w:rsidRDefault="00F4604F" w:rsidP="00F4604F">
      <w:pPr>
        <w:pStyle w:val="NoSpacing"/>
        <w:rPr>
          <w:ins w:id="1230" w:author="Grace Abuhamad" w:date="2015-06-09T17:08:00Z"/>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ins w:id="1231" w:author="Grace Abuhamad" w:date="2015-06-09T17:07:00Z">
        <w:r w:rsidR="00E90587">
          <w:rPr>
            <w:rFonts w:cs="Helvetica"/>
          </w:rPr>
          <w:t xml:space="preserve">A third </w:t>
        </w:r>
      </w:ins>
      <w:ins w:id="1232" w:author="Grace Abuhamad" w:date="2015-06-09T17:08:00Z">
        <w:r w:rsidR="00E90587">
          <w:rPr>
            <w:rFonts w:cs="Helvetica"/>
          </w:rPr>
          <w:t xml:space="preserve">and final </w:t>
        </w:r>
      </w:ins>
      <w:ins w:id="1233" w:author="Grace Abuhamad" w:date="2015-06-09T17:07:00Z">
        <w:r w:rsidR="00E90587">
          <w:rPr>
            <w:rFonts w:cs="Helvetica"/>
          </w:rPr>
          <w:t>reading took place on 9 June</w:t>
        </w:r>
      </w:ins>
      <w:ins w:id="1234" w:author="Grace Abuhamad" w:date="2015-06-09T17:08:00Z">
        <w:r w:rsidR="00E90587">
          <w:rPr>
            <w:rFonts w:cs="Helvetica"/>
          </w:rPr>
          <w:t>.</w:t>
        </w:r>
      </w:ins>
    </w:p>
    <w:p w14:paraId="07F6D3B7" w14:textId="4D77EE38" w:rsidR="00E90587" w:rsidRPr="0053287B" w:rsidRDefault="00E90587" w:rsidP="00F4604F">
      <w:pPr>
        <w:pStyle w:val="NoSpacing"/>
        <w:rPr>
          <w:rFonts w:cs="Helvetica"/>
        </w:rPr>
      </w:pPr>
      <w:ins w:id="1235" w:author="Grace Abuhamad" w:date="2015-06-09T17:08:00Z">
        <w:r>
          <w:rPr>
            <w:rFonts w:cs="Helvetica"/>
          </w:rPr>
          <w:t xml:space="preserve">Following the Final reading, the Final Proposal was </w:t>
        </w:r>
      </w:ins>
      <w:ins w:id="1236" w:author="Grace Abuhamad" w:date="2015-06-09T17:09:00Z">
        <w:r>
          <w:rPr>
            <w:rFonts w:cs="Helvetica"/>
          </w:rPr>
          <w:t>sent to the CWG-Stewardship for a 24-hour period during which any errors</w:t>
        </w:r>
        <w:r w:rsidR="00EC42AF">
          <w:rPr>
            <w:rFonts w:cs="Helvetica"/>
          </w:rPr>
          <w:t>, comments, or statements could be noted for the record.</w:t>
        </w:r>
      </w:ins>
      <w:ins w:id="1237" w:author="Grace Abuhamad" w:date="2015-06-09T17:10:00Z">
        <w:r w:rsidR="00EC42AF">
          <w:rPr>
            <w:rFonts w:cs="Helvetica"/>
          </w:rPr>
          <w:t xml:space="preserve"> At the </w:t>
        </w:r>
      </w:ins>
      <w:ins w:id="1238" w:author="Grace Abuhamad" w:date="2015-06-09T17:12:00Z">
        <w:r w:rsidR="00EC42AF">
          <w:rPr>
            <w:rFonts w:cs="Helvetica"/>
          </w:rPr>
          <w:t xml:space="preserve">end </w:t>
        </w:r>
      </w:ins>
      <w:ins w:id="1239" w:author="Grace Abuhamad" w:date="2015-06-09T17:10:00Z">
        <w:r w:rsidR="00EC42AF">
          <w:rPr>
            <w:rFonts w:cs="Helvetica"/>
          </w:rPr>
          <w:t xml:space="preserve">of this 24-hour period (ending at 23:59 UTC on 10 June), the CWG-Stewardship co-Chairs </w:t>
        </w:r>
      </w:ins>
      <w:ins w:id="1240" w:author="Grace Abuhamad" w:date="2015-06-09T17:11:00Z">
        <w:r w:rsidR="00EC42AF">
          <w:rPr>
            <w:rFonts w:cs="Helvetica"/>
          </w:rPr>
          <w:t>added a note to Section VI.C.</w:t>
        </w:r>
      </w:ins>
      <w:ins w:id="1241" w:author="Grace Abuhamad" w:date="2015-06-09T17:12:00Z">
        <w:r w:rsidR="00EC42AF">
          <w:rPr>
            <w:rFonts w:cs="Helvetica"/>
          </w:rPr>
          <w:t>,</w:t>
        </w:r>
      </w:ins>
      <w:ins w:id="1242" w:author="Grace Abuhamad" w:date="2015-06-09T17:11:00Z">
        <w:r w:rsidR="00EC42AF">
          <w:rPr>
            <w:rFonts w:cs="Helvetica"/>
          </w:rPr>
          <w:t xml:space="preserve"> below</w:t>
        </w:r>
      </w:ins>
      <w:ins w:id="1243" w:author="Grace Abuhamad" w:date="2015-06-09T17:12:00Z">
        <w:r w:rsidR="00EC42AF">
          <w:rPr>
            <w:rFonts w:cs="Helvetica"/>
          </w:rPr>
          <w:t>,</w:t>
        </w:r>
      </w:ins>
      <w:ins w:id="1244" w:author="Grace Abuhamad" w:date="2015-06-09T17:11:00Z">
        <w:r w:rsidR="00EC42AF">
          <w:rPr>
            <w:rFonts w:cs="Helvetica"/>
          </w:rPr>
          <w:t xml:space="preserve"> and </w:t>
        </w:r>
      </w:ins>
      <w:ins w:id="1245" w:author="Grace Abuhamad" w:date="2015-06-09T17:10:00Z">
        <w:r w:rsidR="00EC42AF">
          <w:rPr>
            <w:rFonts w:cs="Helvetica"/>
          </w:rPr>
          <w:t>sent the Final Proposal to the SO/AC</w:t>
        </w:r>
      </w:ins>
      <w:ins w:id="1246" w:author="Grace Abuhamad" w:date="2015-06-09T17:11:00Z">
        <w:r w:rsidR="00EC42AF">
          <w:rPr>
            <w:rFonts w:cs="Helvetica"/>
          </w:rPr>
          <w:t xml:space="preserve"> Chartering Organizations for their approval. Chartering Organizations</w:t>
        </w:r>
      </w:ins>
      <w:ins w:id="1247" w:author="Grace Abuhamad" w:date="2015-06-09T17:12:00Z">
        <w:r w:rsidR="00EC42AF">
          <w:rPr>
            <w:rFonts w:cs="Helvetica"/>
          </w:rPr>
          <w:t xml:space="preserve">’ approval is requested by 25 June so as to deliver to the ICG. </w:t>
        </w:r>
      </w:ins>
    </w:p>
    <w:p w14:paraId="58C7A524" w14:textId="77777777" w:rsidR="00F4604F" w:rsidRPr="006831F6" w:rsidRDefault="00F4604F" w:rsidP="00F4604F">
      <w:pPr>
        <w:pStyle w:val="Heading2"/>
        <w:rPr>
          <w:rFonts w:cs="Helvetica"/>
        </w:rPr>
      </w:pPr>
      <w:bookmarkStart w:id="1248" w:name="_Toc294879255"/>
      <w:bookmarkStart w:id="1249" w:name="_Toc289425772"/>
      <w:bookmarkStart w:id="1250" w:name="_Toc294880190"/>
      <w:bookmarkStart w:id="1251" w:name="_Toc295466395"/>
      <w:r w:rsidRPr="00EE36C4">
        <w:rPr>
          <w:rFonts w:cs="Helvetica"/>
        </w:rPr>
        <w:t>VI.B. Links to announcements, agendas, mailing lists, consultations, and meeting proceedings</w:t>
      </w:r>
      <w:bookmarkEnd w:id="1248"/>
      <w:bookmarkEnd w:id="1249"/>
      <w:bookmarkEnd w:id="1250"/>
      <w:bookmarkEnd w:id="1251"/>
      <w:r w:rsidRPr="006831F6">
        <w:rPr>
          <w:rFonts w:cs="Helvetica"/>
        </w:rPr>
        <w:t xml:space="preserve"> </w:t>
      </w:r>
      <w:r w:rsidRPr="006831F6">
        <w:rPr>
          <w:rFonts w:cs="Helvetica"/>
        </w:rPr>
        <w:br/>
      </w:r>
    </w:p>
    <w:p w14:paraId="7E173DA0" w14:textId="69762070" w:rsidR="00F4604F" w:rsidRPr="00333809" w:rsidRDefault="00F4604F" w:rsidP="00F4604F">
      <w:pPr>
        <w:pStyle w:val="Heading2"/>
      </w:pPr>
      <w:bookmarkStart w:id="1252" w:name="_Toc294992809"/>
      <w:bookmarkStart w:id="1253" w:name="_Toc294879256"/>
      <w:bookmarkStart w:id="1254" w:name="_Toc289425773"/>
      <w:bookmarkStart w:id="1255" w:name="_Toc294880191"/>
      <w:bookmarkStart w:id="1256" w:name="_Toc295466396"/>
      <w:r w:rsidRPr="00333809">
        <w:rPr>
          <w:rFonts w:cs="Helvetica"/>
          <w:color w:val="1F497D"/>
        </w:rPr>
        <w:t>Meetings</w:t>
      </w:r>
      <w:bookmarkEnd w:id="1252"/>
      <w:bookmarkEnd w:id="1253"/>
      <w:bookmarkEnd w:id="1254"/>
      <w:bookmarkEnd w:id="1255"/>
      <w:bookmarkEnd w:id="1256"/>
    </w:p>
    <w:p w14:paraId="5CA42460" w14:textId="73C75974" w:rsidR="00F4604F" w:rsidRPr="002A7C09" w:rsidRDefault="00F4604F" w:rsidP="00F4604F">
      <w:pPr>
        <w:pStyle w:val="BodyText"/>
        <w:rPr>
          <w:rStyle w:val="Hyperlink"/>
          <w:rFonts w:cs="Helvetica"/>
        </w:rPr>
      </w:pPr>
      <w:bookmarkStart w:id="1257" w:name="_Toc289425774"/>
      <w:bookmarkStart w:id="1258" w:name="_Toc286506643"/>
      <w:r w:rsidRPr="002A7C09">
        <w:rPr>
          <w:rFonts w:cs="Helvetica"/>
        </w:rPr>
        <w:t xml:space="preserve">Full CWG–Stewardship (meeting dates, agendas, participants and meeting notes): </w:t>
      </w:r>
      <w:hyperlink r:id="rId30" w:history="1">
        <w:r w:rsidRPr="006831F6">
          <w:rPr>
            <w:rStyle w:val="Hyperlink"/>
            <w:rFonts w:cs="Helvetica"/>
          </w:rPr>
          <w:t>https://community.icann.org/display/gnsocwgdtstwrdshp/Meetings</w:t>
        </w:r>
        <w:bookmarkEnd w:id="1257"/>
        <w:bookmarkEnd w:id="1258"/>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31"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32"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3"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333809" w:rsidRDefault="00F4604F" w:rsidP="00F4604F">
      <w:pPr>
        <w:pStyle w:val="Heading2"/>
        <w:rPr>
          <w:rFonts w:cs="Helvetica"/>
          <w:color w:val="1F497D"/>
        </w:rPr>
      </w:pPr>
      <w:bookmarkStart w:id="1259" w:name="_Toc294880192"/>
      <w:bookmarkStart w:id="1260" w:name="_Toc294992810"/>
      <w:bookmarkStart w:id="1261" w:name="_Toc294879257"/>
      <w:bookmarkStart w:id="1262" w:name="_Toc289425775"/>
      <w:bookmarkStart w:id="1263" w:name="_Toc295466397"/>
      <w:r w:rsidRPr="00333809">
        <w:rPr>
          <w:rFonts w:cs="Helvetica"/>
          <w:color w:val="1F497D"/>
        </w:rPr>
        <w:lastRenderedPageBreak/>
        <w:t xml:space="preserve">Public </w:t>
      </w:r>
      <w:bookmarkEnd w:id="1259"/>
      <w:r w:rsidRPr="00333809">
        <w:rPr>
          <w:rFonts w:cs="Helvetica"/>
          <w:color w:val="1F497D"/>
        </w:rPr>
        <w:t>consultations</w:t>
      </w:r>
      <w:bookmarkEnd w:id="1260"/>
      <w:bookmarkEnd w:id="1261"/>
      <w:bookmarkEnd w:id="1262"/>
      <w:bookmarkEnd w:id="1263"/>
    </w:p>
    <w:p w14:paraId="7E92D9D3" w14:textId="1FDC7C9C" w:rsidR="00F4604F" w:rsidRPr="006831F6" w:rsidRDefault="00F4604F" w:rsidP="00F4604F">
      <w:pPr>
        <w:pStyle w:val="BodyText"/>
        <w:rPr>
          <w:rFonts w:cs="Helvetica"/>
        </w:rPr>
      </w:pPr>
      <w:bookmarkStart w:id="1264" w:name="_Toc289425776"/>
      <w:bookmarkStart w:id="1265" w:name="_Toc286506645"/>
      <w:r w:rsidRPr="0053287B">
        <w:rPr>
          <w:rFonts w:cs="Helvetica"/>
        </w:rPr>
        <w:t xml:space="preserve">1 December public consultation on first CWG-Stewardship draft transition proposal: </w:t>
      </w:r>
      <w:hyperlink r:id="rId34" w:history="1">
        <w:r w:rsidRPr="006831F6">
          <w:rPr>
            <w:rStyle w:val="Hyperlink"/>
            <w:rFonts w:cs="Helvetica"/>
          </w:rPr>
          <w:t>https://www.icann.org/public-comments/cwg-naming-transition-2014-12-01-en</w:t>
        </w:r>
        <w:bookmarkEnd w:id="1264"/>
        <w:bookmarkEnd w:id="1265"/>
      </w:hyperlink>
      <w:r w:rsidRPr="006831F6">
        <w:rPr>
          <w:rFonts w:cs="Helvetica"/>
        </w:rPr>
        <w:t xml:space="preserve"> </w:t>
      </w:r>
      <w:bookmarkStart w:id="1266" w:name="_Toc289425777"/>
      <w:bookmarkStart w:id="1267"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5"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6" w:history="1">
        <w:r w:rsidRPr="006831F6">
          <w:rPr>
            <w:rStyle w:val="Hyperlink"/>
            <w:rFonts w:cs="Helvetica"/>
          </w:rPr>
          <w:t>https://community.icann.org/pages/viewpage.action?pageId=52889457</w:t>
        </w:r>
        <w:bookmarkEnd w:id="1266"/>
        <w:bookmarkEnd w:id="1267"/>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7"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333809" w:rsidRDefault="00F4604F" w:rsidP="00F4604F">
      <w:pPr>
        <w:pStyle w:val="Heading2"/>
        <w:rPr>
          <w:rFonts w:cs="Helvetica"/>
          <w:color w:val="1F497D"/>
        </w:rPr>
      </w:pPr>
      <w:bookmarkStart w:id="1268" w:name="_Toc294992811"/>
      <w:bookmarkStart w:id="1269" w:name="_Toc294879258"/>
      <w:bookmarkStart w:id="1270" w:name="_Toc289425778"/>
      <w:bookmarkStart w:id="1271" w:name="_Toc294880193"/>
      <w:bookmarkStart w:id="1272" w:name="_Toc295466398"/>
      <w:r w:rsidRPr="00333809">
        <w:rPr>
          <w:rFonts w:cs="Helvetica"/>
          <w:color w:val="1F497D"/>
        </w:rPr>
        <w:t>Webinars and other public presentations</w:t>
      </w:r>
      <w:bookmarkEnd w:id="1268"/>
      <w:bookmarkEnd w:id="1269"/>
      <w:bookmarkEnd w:id="1270"/>
      <w:bookmarkEnd w:id="1271"/>
      <w:bookmarkEnd w:id="1272"/>
    </w:p>
    <w:p w14:paraId="78092ED9" w14:textId="77777777" w:rsidR="00F4604F" w:rsidRPr="006831F6" w:rsidRDefault="00F4604F" w:rsidP="00F4604F">
      <w:pPr>
        <w:pStyle w:val="BodyText"/>
        <w:rPr>
          <w:rFonts w:cs="Helvetica"/>
        </w:rPr>
      </w:pPr>
      <w:bookmarkStart w:id="1273" w:name="_Toc289425779"/>
      <w:bookmarkStart w:id="1274" w:name="_Toc286506648"/>
      <w:r w:rsidRPr="0053287B">
        <w:rPr>
          <w:rFonts w:cs="Helvetica"/>
        </w:rPr>
        <w:t xml:space="preserve">Webinar 3-4 December 2014: </w:t>
      </w:r>
      <w:hyperlink r:id="rId38"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9"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40"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41"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2"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3"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275" w:name="_Toc294992812"/>
      <w:bookmarkStart w:id="1276" w:name="_Toc294879259"/>
      <w:bookmarkStart w:id="1277" w:name="_Toc294880194"/>
      <w:bookmarkStart w:id="1278" w:name="_Toc295466399"/>
      <w:bookmarkEnd w:id="1273"/>
      <w:bookmarkEnd w:id="1274"/>
      <w:r w:rsidRPr="002A7C09">
        <w:rPr>
          <w:rFonts w:cs="Helvetica"/>
          <w:color w:val="1F497D"/>
        </w:rPr>
        <w:t>Mailing list archives</w:t>
      </w:r>
      <w:bookmarkEnd w:id="1275"/>
      <w:bookmarkEnd w:id="1276"/>
      <w:bookmarkEnd w:id="1277"/>
      <w:bookmarkEnd w:id="1278"/>
    </w:p>
    <w:p w14:paraId="6D1B03B1" w14:textId="55F766D1" w:rsidR="00F4604F" w:rsidRPr="006831F6" w:rsidRDefault="000F7AB8" w:rsidP="00F4604F">
      <w:pPr>
        <w:pStyle w:val="BodyText"/>
        <w:rPr>
          <w:rFonts w:cs="Helvetica"/>
        </w:rPr>
      </w:pPr>
      <w:hyperlink r:id="rId44"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333809" w:rsidRDefault="00F4604F" w:rsidP="00F4604F">
      <w:pPr>
        <w:pStyle w:val="Heading2"/>
        <w:rPr>
          <w:b w:val="0"/>
          <w:bCs w:val="0"/>
        </w:rPr>
      </w:pPr>
      <w:bookmarkStart w:id="1279" w:name="_Toc294992813"/>
      <w:bookmarkStart w:id="1280" w:name="_Toc295466400"/>
      <w:bookmarkStart w:id="1281" w:name="_Toc294879260"/>
      <w:bookmarkStart w:id="1282" w:name="_Toc294880195"/>
      <w:r w:rsidRPr="00333809">
        <w:rPr>
          <w:rFonts w:cs="Helvetica"/>
          <w:color w:val="1F497D"/>
        </w:rPr>
        <w:t>Correspondence</w:t>
      </w:r>
      <w:bookmarkEnd w:id="1279"/>
      <w:bookmarkEnd w:id="1280"/>
      <w:r w:rsidRPr="00333809">
        <w:rPr>
          <w:b w:val="0"/>
          <w:bCs w:val="0"/>
        </w:rPr>
        <w:t xml:space="preserve"> </w:t>
      </w:r>
      <w:bookmarkEnd w:id="1281"/>
      <w:bookmarkEnd w:id="1282"/>
    </w:p>
    <w:bookmarkStart w:id="1283"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284" w:name="_Toc294992814"/>
      <w:bookmarkStart w:id="1285" w:name="_Toc294879261"/>
      <w:bookmarkStart w:id="1286" w:name="_Toc295466401"/>
      <w:r w:rsidRPr="002A7C09">
        <w:rPr>
          <w:rFonts w:cs="Helvetica"/>
          <w:color w:val="1F497D"/>
        </w:rPr>
        <w:t>Outreach</w:t>
      </w:r>
      <w:bookmarkEnd w:id="1283"/>
      <w:bookmarkEnd w:id="1284"/>
      <w:bookmarkEnd w:id="1285"/>
      <w:bookmarkEnd w:id="1286"/>
    </w:p>
    <w:p w14:paraId="5F654CD6" w14:textId="5E80068E" w:rsidR="00F4604F" w:rsidRPr="006831F6" w:rsidRDefault="000F7AB8" w:rsidP="00F4604F">
      <w:pPr>
        <w:pStyle w:val="BodyText"/>
        <w:rPr>
          <w:rFonts w:cs="Helvetica"/>
        </w:rPr>
      </w:pPr>
      <w:hyperlink r:id="rId45"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333809" w:rsidRDefault="00F4604F" w:rsidP="00F4604F">
      <w:pPr>
        <w:pStyle w:val="Heading2"/>
      </w:pPr>
      <w:bookmarkStart w:id="1287" w:name="_Toc294879262"/>
      <w:bookmarkStart w:id="1288" w:name="_Toc289425780"/>
      <w:bookmarkStart w:id="1289" w:name="_Toc294880197"/>
      <w:bookmarkStart w:id="1290" w:name="_Toc295466402"/>
      <w:r w:rsidRPr="00333809">
        <w:t>VI.C. Assessment of the level of consensus behind your community’s proposal, including a description of areas of contention or disagreement</w:t>
      </w:r>
      <w:bookmarkEnd w:id="1287"/>
      <w:bookmarkEnd w:id="1288"/>
      <w:bookmarkEnd w:id="1289"/>
      <w:bookmarkEnd w:id="1290"/>
    </w:p>
    <w:p w14:paraId="599E68E1" w14:textId="77777777" w:rsidR="00EC42AF" w:rsidRDefault="00EC42AF" w:rsidP="00F4604F">
      <w:pPr>
        <w:keepNext/>
        <w:widowControl w:val="0"/>
        <w:tabs>
          <w:tab w:val="left" w:pos="450"/>
        </w:tabs>
        <w:autoSpaceDE w:val="0"/>
        <w:autoSpaceDN w:val="0"/>
        <w:adjustRightInd w:val="0"/>
        <w:spacing w:after="0"/>
        <w:rPr>
          <w:ins w:id="1291" w:author="Grace Abuhamad" w:date="2015-06-09T17:14:00Z"/>
          <w:rFonts w:cs="Helvetica"/>
        </w:rPr>
      </w:pPr>
    </w:p>
    <w:p w14:paraId="0CFAC6FF" w14:textId="5FAEE091" w:rsidR="00EC42AF" w:rsidRPr="00EC42AF" w:rsidRDefault="00EC42AF" w:rsidP="00EC42AF">
      <w:pPr>
        <w:pStyle w:val="NoSpacing"/>
        <w:rPr>
          <w:rFonts w:eastAsia="MS Gothic"/>
          <w:b/>
          <w:bCs/>
          <w:rPrChange w:id="1292" w:author="Grace Abuhamad" w:date="2015-06-09T17:14:00Z">
            <w:rPr>
              <w:rFonts w:cs="Helvetica"/>
            </w:rPr>
          </w:rPrChange>
        </w:rPr>
        <w:sectPr w:rsidR="00EC42AF" w:rsidRPr="00EC42AF" w:rsidSect="006831F6">
          <w:pgSz w:w="12240" w:h="15840"/>
          <w:pgMar w:top="1383" w:right="1460" w:bottom="767" w:left="1440" w:header="720" w:footer="720" w:gutter="0"/>
          <w:cols w:space="720"/>
        </w:sectPr>
      </w:pPr>
      <w:ins w:id="1293" w:author="Grace Abuhamad" w:date="2015-06-09T17:14:00Z">
        <w:r>
          <w:t>To be completed by CWG-Stewardship Chairs following the 24-hour review period that ends on 10 June at 23:59 UTC</w:t>
        </w:r>
      </w:ins>
    </w:p>
    <w:p w14:paraId="374B58E7" w14:textId="77777777" w:rsidR="00F4604F" w:rsidRPr="002A7C09" w:rsidRDefault="00F4604F" w:rsidP="00F4604F">
      <w:pPr>
        <w:pStyle w:val="Title"/>
        <w:numPr>
          <w:ilvl w:val="0"/>
          <w:numId w:val="0"/>
        </w:numPr>
        <w:rPr>
          <w:rFonts w:cs="Helvetica"/>
        </w:rPr>
      </w:pPr>
      <w:bookmarkStart w:id="1294" w:name="_Toc291340591"/>
      <w:bookmarkStart w:id="1295" w:name="_Toc289426242"/>
      <w:bookmarkStart w:id="1296" w:name="_Toc289425933"/>
      <w:bookmarkStart w:id="1297" w:name="_Toc289425781"/>
      <w:bookmarkStart w:id="1298" w:name="_Toc294880198"/>
      <w:bookmarkStart w:id="1299" w:name="_Toc295466403"/>
      <w:r w:rsidRPr="002A7C09">
        <w:rPr>
          <w:rFonts w:cs="Helvetica"/>
        </w:rPr>
        <w:lastRenderedPageBreak/>
        <w:t>Annex A – The Community’s Use of the IANA Functions – Additional Information</w:t>
      </w:r>
      <w:bookmarkEnd w:id="1294"/>
      <w:bookmarkEnd w:id="1295"/>
      <w:bookmarkEnd w:id="1296"/>
      <w:bookmarkEnd w:id="1297"/>
      <w:bookmarkEnd w:id="1298"/>
      <w:bookmarkEnd w:id="1299"/>
    </w:p>
    <w:p w14:paraId="609E6C3C" w14:textId="77777777" w:rsidR="00F4604F" w:rsidRPr="00552C0C" w:rsidRDefault="00F4604F" w:rsidP="00333809">
      <w:pPr>
        <w:pStyle w:val="NumberedBullets"/>
        <w:numPr>
          <w:ilvl w:val="0"/>
          <w:numId w:val="178"/>
        </w:numPr>
        <w:rPr>
          <w:rStyle w:val="Heading3Char"/>
          <w:rFonts w:ascii="Helvetica" w:hAnsi="Helvetica" w:cs="Helvetica"/>
          <w:b w:val="0"/>
          <w:spacing w:val="5"/>
          <w:kern w:val="28"/>
        </w:rPr>
      </w:pPr>
      <w:bookmarkStart w:id="1300" w:name="_Toc289425782"/>
      <w:r w:rsidRPr="00552C0C">
        <w:rPr>
          <w:rStyle w:val="Heading3Char"/>
          <w:rFonts w:ascii="Helvetica" w:hAnsi="Helvetica" w:cs="Helvetica"/>
        </w:rPr>
        <w:t>Root Zone Change Request Management (NTIA IANA Functions Contract: C.2.9.2.a)</w:t>
      </w:r>
      <w:bookmarkEnd w:id="1300"/>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301" w:name="_Toc289425783"/>
      <w:r w:rsidRPr="0053287B">
        <w:rPr>
          <w:rStyle w:val="Heading3Char"/>
          <w:rFonts w:ascii="Helvetica" w:hAnsi="Helvetica" w:cs="Helvetica"/>
        </w:rPr>
        <w:t>Root Zone WHOIS Change Request and Database Management (NTIA IANA Functions Contract: C.2.9.2.b)</w:t>
      </w:r>
      <w:bookmarkEnd w:id="1301"/>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302" w:name="_Toc289425784"/>
      <w:r w:rsidRPr="0053287B">
        <w:rPr>
          <w:rStyle w:val="Heading3Char"/>
          <w:rFonts w:ascii="Helvetica" w:hAnsi="Helvetica" w:cs="Helvetica"/>
        </w:rPr>
        <w:t>Delegation and Redelegation of a ccTLD (NTIA IANA Functions Contract: C.2.9.2.c)</w:t>
      </w:r>
      <w:bookmarkEnd w:id="1302"/>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w:t>
      </w:r>
      <w:r w:rsidRPr="00757116">
        <w:rPr>
          <w:rFonts w:cs="Helvetica"/>
          <w:color w:val="0B0B0B"/>
        </w:rPr>
        <w:lastRenderedPageBreak/>
        <w:t>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303"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303"/>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redelegation of gTLDs are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304" w:name="_Toc289425786"/>
      <w:r w:rsidRPr="0053287B">
        <w:rPr>
          <w:rStyle w:val="Heading3Char"/>
          <w:rFonts w:ascii="Helvetica" w:hAnsi="Helvetica" w:cs="Helvetica"/>
        </w:rPr>
        <w:t>Redelegation and Operation of the .INT TLD (NTIA IANA Functions Contract: C.2.9.4)</w:t>
      </w:r>
      <w:bookmarkEnd w:id="1304"/>
      <w:r w:rsidRPr="0053287B">
        <w:rPr>
          <w:rStyle w:val="FootnoteReference"/>
          <w:rFonts w:ascii="Helvetica" w:hAnsi="Helvetica" w:cs="Helvetica"/>
        </w:rPr>
        <w:footnoteReference w:id="49"/>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under.ARPA, and the only then-extant use </w:t>
      </w:r>
      <w:r w:rsidRPr="00757116">
        <w:rPr>
          <w:rFonts w:cs="Helvetica"/>
          <w:color w:val="0B0B0B"/>
        </w:rPr>
        <w:lastRenderedPageBreak/>
        <w:t>of .INT for such infrastructure (the IPv6 reverse mapping tree) was in fact moved under .ARPA; all subsequent infrastructure uses have been under .ARPA. Since this change, it is only possible for an international treaty organizations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6"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r w:rsidR="00552C0C">
        <w:rPr>
          <w:rFonts w:cs="Helvetica"/>
          <w:color w:val="0B0B0B"/>
        </w:rPr>
        <w:t>;</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305"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305"/>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306" w:name="_Toc289425788"/>
      <w:r w:rsidRPr="0053287B">
        <w:rPr>
          <w:rStyle w:val="Heading3Char"/>
          <w:rFonts w:ascii="Helvetica" w:hAnsi="Helvetica" w:cs="Helvetica"/>
        </w:rPr>
        <w:t>Root Zone Automation (NTIA IANA Functions Contract: C.2.9.2.e)</w:t>
      </w:r>
      <w:bookmarkEnd w:id="1306"/>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307" w:name="_Toc289425789"/>
      <w:r w:rsidRPr="0053287B">
        <w:rPr>
          <w:rStyle w:val="Heading3Char"/>
          <w:rFonts w:ascii="Helvetica" w:hAnsi="Helvetica" w:cs="Helvetica"/>
        </w:rPr>
        <w:t>Customer Service Complaint Resolution Process (CSCRP) (NTIA IANA Functions Contract: C.2.9.2.g)</w:t>
      </w:r>
      <w:bookmarkEnd w:id="1307"/>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lastRenderedPageBreak/>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308" w:name="_Toc289425790"/>
      <w:r w:rsidRPr="0053287B">
        <w:rPr>
          <w:rStyle w:val="Heading3Char"/>
          <w:rFonts w:ascii="Helvetica" w:hAnsi="Helvetica" w:cs="Helvetica"/>
        </w:rPr>
        <w:t>Management of the Repository of IDN Practices (IANA service or activity beyond the scope of the IANA functions contract)</w:t>
      </w:r>
      <w:bookmarkEnd w:id="1308"/>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309" w:name="_Toc289425791"/>
      <w:r w:rsidRPr="0053287B">
        <w:rPr>
          <w:rStyle w:val="Heading3Char"/>
          <w:rFonts w:ascii="Helvetica" w:hAnsi="Helvetica" w:cs="Helvetica"/>
        </w:rPr>
        <w:t>Retirement of the Delegation of TLDs (IANA service or activity beyond the scope of the IANA functions contract)</w:t>
      </w:r>
      <w:bookmarkEnd w:id="1309"/>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482536">
      <w:pPr>
        <w:pStyle w:val="Title"/>
        <w:numPr>
          <w:ilvl w:val="0"/>
          <w:numId w:val="0"/>
        </w:numPr>
        <w:ind w:left="-78"/>
        <w:rPr>
          <w:rFonts w:cs="Helvetica"/>
          <w:color w:val="0B0B0B"/>
          <w:sz w:val="20"/>
          <w:szCs w:val="20"/>
        </w:rPr>
      </w:pPr>
      <w:bookmarkStart w:id="1310" w:name="_Toc291340592"/>
      <w:bookmarkStart w:id="1311" w:name="_Toc289426243"/>
      <w:bookmarkStart w:id="1312" w:name="_Toc289425934"/>
      <w:bookmarkStart w:id="1313" w:name="_Toc289425792"/>
      <w:bookmarkStart w:id="1314" w:name="_Toc294880199"/>
      <w:bookmarkStart w:id="1315" w:name="_Toc295466404"/>
      <w:r w:rsidRPr="006831F6">
        <w:rPr>
          <w:rFonts w:cs="Helvetica"/>
        </w:rPr>
        <w:lastRenderedPageBreak/>
        <w:t>Annex B – Oversight Mechanisms in the NTIA IANA Functions Contract</w:t>
      </w:r>
      <w:bookmarkEnd w:id="1310"/>
      <w:bookmarkEnd w:id="1311"/>
      <w:bookmarkEnd w:id="1312"/>
      <w:bookmarkEnd w:id="1313"/>
      <w:bookmarkEnd w:id="1314"/>
      <w:bookmarkEnd w:id="1315"/>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316" w:name="_Toc286506556"/>
            <w:bookmarkStart w:id="1317" w:name="_Toc289425793"/>
            <w:r w:rsidRPr="0053287B">
              <w:rPr>
                <w:rFonts w:cs="Helvetica"/>
                <w:b/>
              </w:rPr>
              <w:t>Ongoing Obligations</w:t>
            </w:r>
            <w:bookmarkEnd w:id="1316"/>
            <w:bookmarkEnd w:id="1317"/>
          </w:p>
        </w:tc>
      </w:tr>
      <w:tr w:rsidR="00CA6A2F" w:rsidRPr="00757116" w14:paraId="62F031A8" w14:textId="77777777" w:rsidTr="00C8201F">
        <w:tc>
          <w:tcPr>
            <w:tcW w:w="8850" w:type="dxa"/>
            <w:hideMark/>
          </w:tcPr>
          <w:p w14:paraId="56ADC1C9" w14:textId="6B0EA8AA" w:rsidR="00F4604F" w:rsidRPr="006831F6" w:rsidRDefault="00F4604F" w:rsidP="00552C0C">
            <w:pPr>
              <w:pStyle w:val="BodyText"/>
              <w:rPr>
                <w:rFonts w:cs="Helvetica"/>
              </w:rPr>
            </w:pPr>
            <w:bookmarkStart w:id="1318" w:name="_Toc286506557"/>
            <w:bookmarkStart w:id="1319" w:name="_Toc289425794"/>
            <w:r w:rsidRPr="0053287B">
              <w:rPr>
                <w:rFonts w:cs="Helvetica"/>
              </w:rPr>
              <w:t>C.2.12.a Program Manager</w:t>
            </w:r>
            <w:r w:rsidR="00552C0C">
              <w:rPr>
                <w:rFonts w:cs="Helvetica"/>
              </w:rPr>
              <w:t xml:space="preserve"> --</w:t>
            </w:r>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318"/>
            <w:bookmarkEnd w:id="1319"/>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320" w:name="_Toc286506558"/>
            <w:bookmarkStart w:id="1321" w:name="_Toc289425795"/>
            <w:r w:rsidRPr="0053287B">
              <w:rPr>
                <w:rFonts w:cs="Helvetica"/>
              </w:rPr>
              <w:t>C.4.1 Meetings -- Program reviews and site visits shall occur annually.</w:t>
            </w:r>
            <w:bookmarkEnd w:id="1320"/>
            <w:bookmarkEnd w:id="1321"/>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322" w:name="_Toc286506559"/>
            <w:bookmarkStart w:id="1323"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322"/>
            <w:bookmarkEnd w:id="1323"/>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324" w:name="_Toc286506560"/>
            <w:bookmarkStart w:id="1325"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324"/>
            <w:bookmarkEnd w:id="1325"/>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326" w:name="_Toc286506561"/>
            <w:bookmarkStart w:id="1327"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326"/>
            <w:bookmarkEnd w:id="1327"/>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328" w:name="_Toc286506562"/>
            <w:bookmarkStart w:id="1329"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328"/>
            <w:bookmarkEnd w:id="1329"/>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330" w:name="_Toc286506563"/>
            <w:bookmarkStart w:id="1331"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330"/>
            <w:bookmarkEnd w:id="1331"/>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332" w:name="_Toc286506564"/>
            <w:bookmarkStart w:id="1333"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332"/>
            <w:bookmarkEnd w:id="1333"/>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334" w:name="_Toc286506565"/>
            <w:bookmarkStart w:id="1335"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334"/>
            <w:bookmarkEnd w:id="1335"/>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336" w:name="_Toc294880200"/>
      <w:bookmarkStart w:id="1337" w:name="_Toc291340593"/>
      <w:bookmarkStart w:id="1338" w:name="_Toc289426244"/>
      <w:bookmarkStart w:id="1339" w:name="_Toc289425935"/>
      <w:bookmarkStart w:id="1340" w:name="_Toc289425803"/>
      <w:bookmarkStart w:id="1341" w:name="_Toc295466405"/>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336"/>
      <w:r w:rsidRPr="0053287B">
        <w:rPr>
          <w:rFonts w:cs="Helvetica"/>
        </w:rPr>
        <w:t>Names Functions</w:t>
      </w:r>
      <w:bookmarkEnd w:id="1337"/>
      <w:bookmarkEnd w:id="1338"/>
      <w:bookmarkEnd w:id="1339"/>
      <w:bookmarkEnd w:id="1340"/>
      <w:bookmarkEnd w:id="1341"/>
    </w:p>
    <w:p w14:paraId="45C67DB0" w14:textId="77777777" w:rsidR="00F4604F" w:rsidRPr="0053287B" w:rsidRDefault="00F4604F" w:rsidP="00226FF6">
      <w:pPr>
        <w:pStyle w:val="NoSpacing"/>
        <w:numPr>
          <w:ilvl w:val="0"/>
          <w:numId w:val="0"/>
        </w:numPr>
        <w:ind w:left="360"/>
        <w:jc w:val="center"/>
        <w:rPr>
          <w:rFonts w:cs="Helvetica"/>
        </w:rPr>
      </w:pPr>
      <w:bookmarkStart w:id="1342" w:name="_Toc294992819"/>
      <w:bookmarkStart w:id="1343" w:name="_Toc294880201"/>
      <w:bookmarkStart w:id="1344" w:name="_Toc294879893"/>
      <w:bookmarkStart w:id="1345" w:name="_Toc294879263"/>
      <w:r w:rsidRPr="00EB3DB1">
        <w:rPr>
          <w:rFonts w:cs="Helvetica"/>
          <w:b/>
        </w:rPr>
        <w:t>Final</w:t>
      </w:r>
      <w:bookmarkEnd w:id="1342"/>
      <w:bookmarkEnd w:id="1343"/>
      <w:bookmarkEnd w:id="1344"/>
      <w:bookmarkEnd w:id="1345"/>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333809">
      <w:pPr>
        <w:pStyle w:val="NumberedBullets"/>
        <w:numPr>
          <w:ilvl w:val="0"/>
          <w:numId w:val="179"/>
        </w:numPr>
        <w:rPr>
          <w:rFonts w:cs="Helvetica"/>
        </w:rPr>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50"/>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1"/>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timely,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 xml:space="preserve">Be predictable (i.e,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with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 xml:space="preserve">e </w:t>
      </w:r>
      <w:r w:rsidRPr="006831F6">
        <w:rPr>
          <w:rFonts w:cs="Helvetica"/>
        </w:rPr>
        <w:lastRenderedPageBreak/>
        <w:t>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r w:rsidR="000B6FB0">
        <w:rPr>
          <w:rFonts w:cs="Helvetica"/>
        </w:rPr>
        <w:t>s</w:t>
      </w:r>
      <w:r w:rsidRPr="006831F6">
        <w:rPr>
          <w:rFonts w:cs="Helvetica"/>
        </w:rPr>
        <w:t xml:space="preserve">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346" w:name="_Toc294880202"/>
      <w:bookmarkStart w:id="1347" w:name="_Toc291340594"/>
      <w:bookmarkStart w:id="1348" w:name="_Toc295466406"/>
      <w:bookmarkStart w:id="1349" w:name="_Toc289426245"/>
      <w:bookmarkStart w:id="1350" w:name="_Toc289425936"/>
      <w:bookmarkStart w:id="1351" w:name="_Toc289425804"/>
      <w:commentRangeStart w:id="1352"/>
      <w:r w:rsidRPr="0089074F">
        <w:rPr>
          <w:rFonts w:cs="Helvetica"/>
        </w:rPr>
        <w:lastRenderedPageBreak/>
        <w:t>Annex D – Diagram</w:t>
      </w:r>
      <w:bookmarkEnd w:id="1346"/>
      <w:commentRangeEnd w:id="1352"/>
      <w:r w:rsidRPr="0053287B">
        <w:rPr>
          <w:rStyle w:val="CommentReference"/>
          <w:rFonts w:eastAsia="MS Mincho" w:cs="Helvetica"/>
        </w:rPr>
        <w:commentReference w:id="1352"/>
      </w:r>
      <w:bookmarkEnd w:id="1347"/>
      <w:bookmarkEnd w:id="1348"/>
    </w:p>
    <w:p w14:paraId="5CFEB438" w14:textId="77777777" w:rsidR="00F4604F" w:rsidRPr="0053287B" w:rsidRDefault="00F4604F" w:rsidP="00F4604F">
      <w:pPr>
        <w:rPr>
          <w:rFonts w:cs="Helvetica"/>
        </w:rPr>
      </w:pPr>
      <w:bookmarkStart w:id="1353"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354" w:name="_Toc294880203"/>
      <w:bookmarkStart w:id="1355" w:name="_Toc295466407"/>
      <w:r w:rsidRPr="006831F6">
        <w:rPr>
          <w:rFonts w:cs="Helvetica"/>
        </w:rPr>
        <w:lastRenderedPageBreak/>
        <w:t>Annex E – IANA Contract Provisions to be Carried Over Post-Transition (Statement of Work)</w:t>
      </w:r>
      <w:bookmarkEnd w:id="1353"/>
      <w:bookmarkEnd w:id="1354"/>
      <w:bookmarkEnd w:id="1355"/>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r w:rsidRPr="0053287B">
        <w:rPr>
          <w:rFonts w:cs="Helvetica"/>
          <w:i/>
          <w:color w:val="595959"/>
          <w:lang w:val="fr-CA"/>
        </w:rPr>
        <w:t>Root Zone File Change Request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C.5.2 – Root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356"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357" w:name="_Toc295466408"/>
      <w:bookmarkStart w:id="1358" w:name="_Toc294880204"/>
      <w:r w:rsidRPr="006831F6">
        <w:rPr>
          <w:rFonts w:cs="Helvetica"/>
        </w:rPr>
        <w:lastRenderedPageBreak/>
        <w:t>Annex F – IANA Function Reviews - Statement of Work Duration and Review Periodicity</w:t>
      </w:r>
      <w:bookmarkEnd w:id="1356"/>
      <w:bookmarkEnd w:id="1357"/>
      <w:r w:rsidRPr="006831F6">
        <w:rPr>
          <w:rFonts w:cs="Helvetica"/>
        </w:rPr>
        <w:t xml:space="preserve"> </w:t>
      </w:r>
      <w:bookmarkEnd w:id="1358"/>
    </w:p>
    <w:p w14:paraId="00C2D089" w14:textId="77777777" w:rsidR="00F4604F" w:rsidRPr="00EB3DB1" w:rsidRDefault="00F4604F" w:rsidP="00EB3DB1">
      <w:pPr>
        <w:pStyle w:val="NoSpacing"/>
        <w:rPr>
          <w:rFonts w:cs="Helvetica"/>
          <w:color w:val="1F497D"/>
        </w:rPr>
      </w:pPr>
      <w:bookmarkStart w:id="1359" w:name="h.3kbaw3hf4x2k"/>
      <w:bookmarkStart w:id="1360" w:name="_Toc294879264"/>
      <w:bookmarkStart w:id="1361" w:name="_Toc294880205"/>
      <w:bookmarkEnd w:id="1359"/>
      <w:r w:rsidRPr="00EB3DB1">
        <w:rPr>
          <w:rFonts w:cs="Helvetica"/>
          <w:b/>
          <w:color w:val="1F497D"/>
        </w:rPr>
        <w:t>What period (duration) should be covered by the first statement of work post-transition?</w:t>
      </w:r>
      <w:bookmarkEnd w:id="1360"/>
      <w:bookmarkEnd w:id="1361"/>
    </w:p>
    <w:p w14:paraId="4CC6C7B9" w14:textId="4E4D4DC9"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that the review of PTI’s performance against the ICANN-PTI cont</w:t>
      </w:r>
      <w:r w:rsidR="0035101B">
        <w:rPr>
          <w:rFonts w:cs="Helvetica"/>
        </w:rPr>
        <w:t>r</w:t>
      </w:r>
      <w:r w:rsidR="00DA1055">
        <w:rPr>
          <w:rFonts w:cs="Helvetica"/>
        </w:rPr>
        <w:t xml:space="preserve">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This review </w:t>
      </w:r>
      <w:del w:id="1362" w:author="Marika Konings" w:date="2015-06-09T22:18:00Z">
        <w:r w:rsidRPr="006831F6" w:rsidDel="009F713B">
          <w:rPr>
            <w:rFonts w:cs="Helvetica"/>
          </w:rPr>
          <w:delText xml:space="preserve">would </w:delText>
        </w:r>
      </w:del>
      <w:ins w:id="1363" w:author="Marika Konings" w:date="2015-06-09T22:18:00Z">
        <w:r w:rsidR="009F713B">
          <w:rPr>
            <w:rFonts w:cs="Helvetica"/>
          </w:rPr>
          <w:t>will</w:t>
        </w:r>
        <w:r w:rsidR="009F713B" w:rsidRPr="006831F6">
          <w:rPr>
            <w:rFonts w:cs="Helvetica"/>
          </w:rPr>
          <w:t xml:space="preserve"> </w:t>
        </w:r>
      </w:ins>
      <w:r w:rsidRPr="006831F6">
        <w:rPr>
          <w:rFonts w:cs="Helvetica"/>
        </w:rPr>
        <w:t xml:space="preserve">be led by a multistakeholder body drawn from the ICANN community. </w:t>
      </w:r>
    </w:p>
    <w:p w14:paraId="00E8E7A4" w14:textId="44C2137A" w:rsidR="00F4604F" w:rsidRPr="0053287B" w:rsidRDefault="00F4604F" w:rsidP="00F4604F">
      <w:pPr>
        <w:pStyle w:val="NoSpacing"/>
        <w:rPr>
          <w:rFonts w:cs="Helvetica"/>
          <w:b/>
        </w:rPr>
      </w:pPr>
      <w:r w:rsidRPr="006831F6">
        <w:rPr>
          <w:rFonts w:cs="Helvetica"/>
        </w:rPr>
        <w:t xml:space="preserve">Following the initial review period of two years from the date of the IANA Stewardship Transition, a longer period in between reviews </w:t>
      </w:r>
      <w:del w:id="1364" w:author="Marika Konings" w:date="2015-06-09T22:18:00Z">
        <w:r w:rsidRPr="006831F6" w:rsidDel="009F713B">
          <w:rPr>
            <w:rFonts w:cs="Helvetica"/>
          </w:rPr>
          <w:delText xml:space="preserve">would </w:delText>
        </w:r>
      </w:del>
      <w:ins w:id="1365"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37637787"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r w:rsidR="002B2822">
        <w:rPr>
          <w:rFonts w:cs="Helvetica"/>
          <w:lang w:val="en-US" w:eastAsia="en-US"/>
        </w:rPr>
        <w:t>in line with</w:t>
      </w:r>
      <w:r w:rsidR="003A0061" w:rsidRPr="006831F6">
        <w:rPr>
          <w:rFonts w:cs="Helvetica"/>
          <w:lang w:val="en-US" w:eastAsia="en-US"/>
        </w:rPr>
        <w:t xml:space="preserve"> </w:t>
      </w:r>
      <w:r w:rsidRPr="006831F6">
        <w:rPr>
          <w:rFonts w:cs="Helvetica"/>
          <w:lang w:val="en-US" w:eastAsia="en-US"/>
        </w:rPr>
        <w:t>other ICANN reviews, a Special IANA Function Review may also be initiated by community action.</w:t>
      </w:r>
    </w:p>
    <w:p w14:paraId="047A7E85" w14:textId="0B1A9CFA"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t>
      </w:r>
      <w:del w:id="1366" w:author="Marika Konings" w:date="2015-06-09T22:18:00Z">
        <w:r w:rsidR="00F4604F" w:rsidRPr="006831F6" w:rsidDel="009F713B">
          <w:rPr>
            <w:rFonts w:cs="Helvetica"/>
          </w:rPr>
          <w:delText xml:space="preserve">would </w:delText>
        </w:r>
      </w:del>
      <w:ins w:id="1367"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00F4604F" w:rsidRPr="006831F6">
        <w:rPr>
          <w:rFonts w:cs="Helvetica"/>
        </w:rPr>
        <w:t xml:space="preserve">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368" w:name="_Toc294880206"/>
      <w:bookmarkStart w:id="1369" w:name="_Toc294879265"/>
      <w:r w:rsidRPr="00EB3DB1">
        <w:rPr>
          <w:rFonts w:cs="Helvetica"/>
          <w:b/>
          <w:color w:val="1F497D"/>
        </w:rPr>
        <w:t>What should be the process for reviewing or amending IANA SOWs (including approval by the community and acceptance by ICANN)?</w:t>
      </w:r>
      <w:bookmarkEnd w:id="1368"/>
      <w:bookmarkEnd w:id="1369"/>
    </w:p>
    <w:p w14:paraId="42092DE8" w14:textId="32089523"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t>
      </w:r>
      <w:del w:id="1370" w:author="Marika Konings" w:date="2015-06-09T22:18:00Z">
        <w:r w:rsidRPr="006831F6" w:rsidDel="009F713B">
          <w:rPr>
            <w:rFonts w:cs="Helvetica"/>
          </w:rPr>
          <w:delText xml:space="preserve">would </w:delText>
        </w:r>
      </w:del>
      <w:ins w:id="1371"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Public input session for ccTLD and gTLD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1876C08D" w:rsidR="00F4604F" w:rsidRPr="006831F6" w:rsidRDefault="00F4604F" w:rsidP="00F4604F">
      <w:pPr>
        <w:pStyle w:val="NoSpacing"/>
        <w:rPr>
          <w:rFonts w:cs="Helvetica"/>
        </w:rPr>
      </w:pPr>
      <w:r w:rsidRPr="006831F6">
        <w:rPr>
          <w:rFonts w:cs="Helvetica"/>
        </w:rPr>
        <w:lastRenderedPageBreak/>
        <w:t xml:space="preserve">Drafted amendments </w:t>
      </w:r>
      <w:del w:id="1372" w:author="Marika Konings" w:date="2015-06-09T22:18:00Z">
        <w:r w:rsidRPr="006831F6" w:rsidDel="009F713B">
          <w:rPr>
            <w:rFonts w:cs="Helvetica"/>
          </w:rPr>
          <w:delText xml:space="preserve">would </w:delText>
        </w:r>
      </w:del>
      <w:ins w:id="1373"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Ratification by the ccNSO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6EE8AC9E" w:rsidR="00F4604F" w:rsidRPr="006831F6" w:rsidRDefault="00F4604F" w:rsidP="00F4604F">
      <w:pPr>
        <w:pStyle w:val="NoSpacing"/>
        <w:rPr>
          <w:rFonts w:cs="Helvetica"/>
        </w:rPr>
      </w:pPr>
      <w:r w:rsidRPr="006831F6">
        <w:rPr>
          <w:rFonts w:cs="Helvetica"/>
        </w:rPr>
        <w:t xml:space="preserve">The timeline for implementing any amendments to the IANA SOW </w:t>
      </w:r>
      <w:del w:id="1374" w:author="Marika Konings" w:date="2015-06-09T22:18:00Z">
        <w:r w:rsidRPr="006831F6" w:rsidDel="009F713B">
          <w:rPr>
            <w:rFonts w:cs="Helvetica"/>
          </w:rPr>
          <w:delText xml:space="preserve">would </w:delText>
        </w:r>
      </w:del>
      <w:ins w:id="1375" w:author="Marika Konings" w:date="2015-06-09T22:18:00Z">
        <w:r w:rsidR="009F713B" w:rsidRPr="006831F6">
          <w:rPr>
            <w:rFonts w:cs="Helvetica"/>
          </w:rPr>
          <w:t>w</w:t>
        </w:r>
        <w:r w:rsidR="009F713B">
          <w:rPr>
            <w:rFonts w:cs="Helvetica"/>
          </w:rPr>
          <w:t>ill</w:t>
        </w:r>
        <w:r w:rsidR="009F713B" w:rsidRPr="006831F6">
          <w:rPr>
            <w:rFonts w:cs="Helvetica"/>
          </w:rPr>
          <w:t xml:space="preserve"> </w:t>
        </w:r>
      </w:ins>
      <w:r w:rsidRPr="006831F6">
        <w:rPr>
          <w:rFonts w:cs="Helvetica"/>
        </w:rPr>
        <w:t xml:space="preserve">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376" w:name="h.7jbig7jhrc6c"/>
      <w:bookmarkStart w:id="1377" w:name="_Toc294879266"/>
      <w:bookmarkStart w:id="1378" w:name="_Toc294880207"/>
      <w:bookmarkStart w:id="1379" w:name="_Toc294992823"/>
      <w:bookmarkStart w:id="1380" w:name="_Toc295466409"/>
      <w:bookmarkEnd w:id="1376"/>
      <w:r w:rsidRPr="00EB3DB1">
        <w:rPr>
          <w:rFonts w:cs="Helvetica"/>
          <w:color w:val="1F497D"/>
        </w:rPr>
        <w:t>Scope of IANA Function Reviews</w:t>
      </w:r>
      <w:bookmarkEnd w:id="1377"/>
      <w:bookmarkEnd w:id="1378"/>
      <w:bookmarkEnd w:id="1379"/>
      <w:bookmarkEnd w:id="1380"/>
    </w:p>
    <w:p w14:paraId="2B892EB5" w14:textId="7B34B29C" w:rsidR="00F4604F" w:rsidRPr="0053287B" w:rsidRDefault="00F4604F" w:rsidP="00F4604F">
      <w:pPr>
        <w:pStyle w:val="NoSpacing"/>
        <w:rPr>
          <w:rFonts w:cs="Helvetica"/>
        </w:rPr>
      </w:pPr>
      <w:bookmarkStart w:id="1381" w:name="h.vqkx4aiq3ofy"/>
      <w:bookmarkEnd w:id="1381"/>
      <w:r w:rsidRPr="0053287B">
        <w:rPr>
          <w:rFonts w:cs="Helvetica"/>
        </w:rPr>
        <w:t xml:space="preserve">At minimum, the IANA Function Review </w:t>
      </w:r>
      <w:del w:id="1382" w:author="Marika Konings" w:date="2015-06-09T22:19:00Z">
        <w:r w:rsidRPr="0053287B" w:rsidDel="009F713B">
          <w:rPr>
            <w:rFonts w:cs="Helvetica"/>
          </w:rPr>
          <w:delText xml:space="preserve">would </w:delText>
        </w:r>
      </w:del>
      <w:ins w:id="1383"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2"/>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17D67C4C" w:rsidR="00F4604F" w:rsidRPr="0053287B" w:rsidRDefault="00F4604F" w:rsidP="00F4604F">
      <w:pPr>
        <w:pStyle w:val="NoSpacing"/>
        <w:rPr>
          <w:rFonts w:cs="Helvetica"/>
        </w:rPr>
      </w:pPr>
      <w:r w:rsidRPr="0053287B">
        <w:rPr>
          <w:rFonts w:cs="Helvetica"/>
        </w:rPr>
        <w:t xml:space="preserve">At minimum, the following inputs </w:t>
      </w:r>
      <w:del w:id="1384" w:author="Marika Konings" w:date="2015-06-09T22:19:00Z">
        <w:r w:rsidRPr="0053287B" w:rsidDel="009F713B">
          <w:rPr>
            <w:rFonts w:cs="Helvetica"/>
          </w:rPr>
          <w:delText xml:space="preserve">would </w:delText>
        </w:r>
      </w:del>
      <w:ins w:id="1385"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t>Response to IANA Customer Satisfaction Surveys</w:t>
      </w:r>
      <w:r w:rsidR="00F11CD7">
        <w:rPr>
          <w:rFonts w:cs="Helvetica"/>
          <w:szCs w:val="22"/>
        </w:rPr>
        <w:t>; and</w:t>
      </w:r>
      <w:r w:rsidRPr="006831F6">
        <w:rPr>
          <w:rFonts w:cs="Helvetica"/>
          <w:vertAlign w:val="superscript"/>
        </w:rPr>
        <w:footnoteReference w:id="53"/>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lastRenderedPageBreak/>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7DED41B8"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386" w:name="h.nyqn7u8ej7pn"/>
      <w:bookmarkStart w:id="1387" w:name="_Toc294879267"/>
      <w:bookmarkStart w:id="1388" w:name="_Toc294880208"/>
      <w:bookmarkEnd w:id="1386"/>
      <w:r w:rsidRPr="00EB3DB1">
        <w:rPr>
          <w:rFonts w:cs="Helvetica"/>
          <w:b/>
        </w:rPr>
        <w:t>What are the goals of the reviews?</w:t>
      </w:r>
      <w:bookmarkEnd w:id="1387"/>
      <w:bookmarkEnd w:id="1388"/>
    </w:p>
    <w:p w14:paraId="0984568B" w14:textId="2327DC6B" w:rsidR="00F4604F" w:rsidRPr="006831F6" w:rsidRDefault="00F4604F" w:rsidP="00F4604F">
      <w:pPr>
        <w:pStyle w:val="NoSpacing"/>
        <w:rPr>
          <w:rFonts w:cs="Helvetica"/>
        </w:rPr>
      </w:pPr>
      <w:r w:rsidRPr="0053287B">
        <w:rPr>
          <w:rFonts w:cs="Helvetica"/>
        </w:rPr>
        <w:t xml:space="preserve">In reviewing the above data points the goal of the IANA Function Review Team </w:t>
      </w:r>
      <w:del w:id="1389" w:author="Marika Konings" w:date="2015-06-09T22:19:00Z">
        <w:r w:rsidRPr="0053287B" w:rsidDel="009F713B">
          <w:rPr>
            <w:rFonts w:cs="Helvetica"/>
          </w:rPr>
          <w:delText xml:space="preserve">would </w:delText>
        </w:r>
      </w:del>
      <w:ins w:id="1390"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391" w:name="_cp_text_1_318"/>
      <w:r w:rsidRPr="006831F6">
        <w:rPr>
          <w:rFonts w:cs="Helvetica"/>
          <w:szCs w:val="24"/>
        </w:rPr>
        <w:t>vis-à-vis</w:t>
      </w:r>
      <w:bookmarkEnd w:id="1391"/>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58580D3" w:rsidR="00F4604F" w:rsidRPr="0053287B" w:rsidRDefault="00F4604F" w:rsidP="00F4604F">
      <w:pPr>
        <w:pStyle w:val="NoSpacing"/>
        <w:rPr>
          <w:rFonts w:cs="Helvetica"/>
        </w:rPr>
      </w:pPr>
      <w:r w:rsidRPr="0053287B">
        <w:rPr>
          <w:rFonts w:cs="Helvetica"/>
        </w:rPr>
        <w:t xml:space="preserve">Any recommendations </w:t>
      </w:r>
      <w:del w:id="1392" w:author="Marika Konings" w:date="2015-06-09T22:19:00Z">
        <w:r w:rsidRPr="0053287B" w:rsidDel="009F713B">
          <w:rPr>
            <w:rFonts w:cs="Helvetica"/>
          </w:rPr>
          <w:delText xml:space="preserve">would </w:delText>
        </w:r>
      </w:del>
      <w:ins w:id="1393" w:author="Marika Konings" w:date="2015-06-09T22:19: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394" w:name="h.cnalw9dp368t"/>
      <w:bookmarkStart w:id="1395" w:name="_Toc294879268"/>
      <w:bookmarkStart w:id="1396" w:name="_Toc294880209"/>
      <w:bookmarkStart w:id="1397" w:name="_Toc294992824"/>
      <w:bookmarkStart w:id="1398" w:name="_Toc295466410"/>
      <w:bookmarkEnd w:id="1394"/>
      <w:r w:rsidRPr="00EB3DB1">
        <w:rPr>
          <w:rFonts w:cs="Helvetica"/>
          <w:color w:val="1F497D"/>
        </w:rPr>
        <w:t xml:space="preserve">Composition of </w:t>
      </w:r>
      <w:r w:rsidR="00F11CD7">
        <w:rPr>
          <w:rFonts w:cs="Helvetica"/>
          <w:color w:val="1F497D"/>
        </w:rPr>
        <w:t xml:space="preserve">IANA Function </w:t>
      </w:r>
      <w:r w:rsidRPr="00EB3DB1">
        <w:rPr>
          <w:rFonts w:cs="Helvetica"/>
          <w:color w:val="1F497D"/>
        </w:rPr>
        <w:t>Review Teams</w:t>
      </w:r>
      <w:bookmarkEnd w:id="1395"/>
      <w:bookmarkEnd w:id="1396"/>
      <w:bookmarkEnd w:id="1397"/>
      <w:bookmarkEnd w:id="1398"/>
      <w:r w:rsidRPr="00EB3DB1">
        <w:rPr>
          <w:rFonts w:cs="Helvetica"/>
          <w:color w:val="1F497D"/>
        </w:rPr>
        <w:br/>
      </w:r>
    </w:p>
    <w:p w14:paraId="16732625" w14:textId="77777777" w:rsidR="00F4604F" w:rsidRPr="0053287B" w:rsidRDefault="00F4604F" w:rsidP="00EB3DB1">
      <w:pPr>
        <w:pStyle w:val="NoSpacing"/>
        <w:rPr>
          <w:rFonts w:cs="Helvetica"/>
        </w:rPr>
      </w:pPr>
      <w:bookmarkStart w:id="1399" w:name="h.89zu656yz9h2"/>
      <w:bookmarkStart w:id="1400" w:name="_Toc294879269"/>
      <w:bookmarkStart w:id="1401" w:name="_Toc294880210"/>
      <w:bookmarkEnd w:id="1399"/>
      <w:r w:rsidRPr="00EB3DB1">
        <w:rPr>
          <w:rFonts w:cs="Helvetica"/>
          <w:b/>
        </w:rPr>
        <w:t>Who are the relevant stakeholders?</w:t>
      </w:r>
      <w:bookmarkEnd w:id="1400"/>
      <w:bookmarkEnd w:id="1401"/>
      <w:r w:rsidRPr="00EB3DB1">
        <w:rPr>
          <w:rFonts w:cs="Helvetica"/>
          <w:b/>
        </w:rPr>
        <w:t xml:space="preserve">  </w:t>
      </w:r>
    </w:p>
    <w:p w14:paraId="5A8B23EB" w14:textId="54399688" w:rsidR="00F4604F" w:rsidRPr="0053287B" w:rsidRDefault="00F4604F" w:rsidP="00F4604F">
      <w:pPr>
        <w:pStyle w:val="NoSpacing"/>
        <w:rPr>
          <w:rFonts w:cs="Helvetica"/>
        </w:rPr>
      </w:pPr>
      <w:r w:rsidRPr="0053287B">
        <w:rPr>
          <w:rFonts w:cs="Helvetica"/>
        </w:rPr>
        <w:t xml:space="preserve">All stakeholder groups represented at ICANN </w:t>
      </w:r>
      <w:del w:id="1402" w:author="Marika Konings" w:date="2015-06-09T22:20:00Z">
        <w:r w:rsidRPr="0053287B" w:rsidDel="009F713B">
          <w:rPr>
            <w:rFonts w:cs="Helvetica"/>
          </w:rPr>
          <w:delText xml:space="preserve">would </w:delText>
        </w:r>
      </w:del>
      <w:ins w:id="1403"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relevant for the reviews done by the IANA Function Review Team. Additionally, the Number and Protocol operational </w:t>
      </w:r>
      <w:r w:rsidRPr="0053287B">
        <w:rPr>
          <w:rFonts w:cs="Helvetica"/>
        </w:rPr>
        <w:lastRenderedPageBreak/>
        <w:t xml:space="preserve">communities </w:t>
      </w:r>
      <w:del w:id="1404" w:author="Marika Konings" w:date="2015-06-09T22:20:00Z">
        <w:r w:rsidRPr="0053287B" w:rsidDel="009F713B">
          <w:rPr>
            <w:rFonts w:cs="Helvetica"/>
          </w:rPr>
          <w:delText xml:space="preserve">would </w:delText>
        </w:r>
      </w:del>
      <w:ins w:id="1405"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each be offered the opportunity to name a liaison to the review group. The IANA Function Review Team </w:t>
      </w:r>
      <w:del w:id="1406" w:author="Marika Konings" w:date="2015-06-09T22:20:00Z">
        <w:r w:rsidRPr="0053287B" w:rsidDel="009F713B">
          <w:rPr>
            <w:rFonts w:cs="Helvetica"/>
          </w:rPr>
          <w:delText xml:space="preserve">would </w:delText>
        </w:r>
      </w:del>
      <w:ins w:id="1407"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3091A5A4" w:rsidR="00F4604F" w:rsidRPr="0053287B" w:rsidRDefault="00F4604F" w:rsidP="00F4604F">
      <w:pPr>
        <w:pStyle w:val="NoSpacing"/>
        <w:rPr>
          <w:rFonts w:cs="Helvetica"/>
        </w:rPr>
      </w:pPr>
      <w:r w:rsidRPr="0053287B">
        <w:rPr>
          <w:rFonts w:cs="Helvetica"/>
        </w:rPr>
        <w:t xml:space="preserve">Additionally, an IANA Functions Operator staff member </w:t>
      </w:r>
      <w:del w:id="1408" w:author="Marika Konings" w:date="2015-06-09T22:20:00Z">
        <w:r w:rsidRPr="0053287B" w:rsidDel="009F713B">
          <w:rPr>
            <w:rFonts w:cs="Helvetica"/>
          </w:rPr>
          <w:delText xml:space="preserve">would </w:delText>
        </w:r>
      </w:del>
      <w:ins w:id="1409"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be appointed as a point of contact for the IANA Function Review Team.</w:t>
      </w:r>
    </w:p>
    <w:p w14:paraId="5058E40B" w14:textId="77777777" w:rsidR="00F4604F" w:rsidRPr="0053287B" w:rsidRDefault="00F4604F" w:rsidP="00EB3DB1">
      <w:pPr>
        <w:pStyle w:val="NoSpacing"/>
        <w:rPr>
          <w:rFonts w:cs="Helvetica"/>
        </w:rPr>
      </w:pPr>
      <w:bookmarkStart w:id="1410" w:name="h.fq8pyohgha2s"/>
      <w:bookmarkStart w:id="1411" w:name="_Toc294879270"/>
      <w:bookmarkStart w:id="1412" w:name="_Toc294880211"/>
      <w:bookmarkEnd w:id="1410"/>
      <w:r w:rsidRPr="00EB3DB1">
        <w:rPr>
          <w:rFonts w:cs="Helvetica"/>
          <w:b/>
        </w:rPr>
        <w:t>What body should coordinate reviews?</w:t>
      </w:r>
      <w:bookmarkEnd w:id="1411"/>
      <w:bookmarkEnd w:id="1412"/>
      <w:r w:rsidRPr="00EB3DB1">
        <w:rPr>
          <w:rFonts w:cs="Helvetica"/>
          <w:b/>
        </w:rPr>
        <w:t xml:space="preserve"> </w:t>
      </w:r>
    </w:p>
    <w:p w14:paraId="7D3168F6" w14:textId="2A493840" w:rsidR="00F4604F" w:rsidRPr="0053287B" w:rsidRDefault="003C0DAF" w:rsidP="00F4604F">
      <w:pPr>
        <w:pStyle w:val="NoSpacing"/>
        <w:rPr>
          <w:rFonts w:cs="Helvetica"/>
        </w:rPr>
      </w:pPr>
      <w:r>
        <w:rPr>
          <w:rFonts w:cs="Helvetica"/>
        </w:rPr>
        <w:t>The ICANN Board, or an appropriate sub-committee of the Board, must ensure that a</w:t>
      </w:r>
      <w:r w:rsidRPr="0053287B">
        <w:rPr>
          <w:rFonts w:cs="Helvetica"/>
        </w:rPr>
        <w:t xml:space="preserve">n </w:t>
      </w:r>
      <w:r w:rsidR="00F4604F" w:rsidRPr="0053287B">
        <w:rPr>
          <w:rFonts w:cs="Helvetica"/>
        </w:rPr>
        <w:t xml:space="preserve">IANA Function Review Team </w:t>
      </w:r>
      <w:r w:rsidR="003A5483">
        <w:rPr>
          <w:rFonts w:cs="Helvetica"/>
        </w:rPr>
        <w:t xml:space="preserve">is convened </w:t>
      </w:r>
      <w:r w:rsidR="00935534">
        <w:rPr>
          <w:rFonts w:cs="Helvetica"/>
        </w:rPr>
        <w:t>at no more than five-year intervals</w:t>
      </w:r>
      <w:r w:rsidR="00F4604F" w:rsidRPr="0053287B">
        <w:rPr>
          <w:rFonts w:cs="Helvetica"/>
        </w:rPr>
        <w:t xml:space="preserve"> (or </w:t>
      </w:r>
      <w:r w:rsidR="00F11CD7">
        <w:rPr>
          <w:rFonts w:cs="Helvetica"/>
        </w:rPr>
        <w:t>convened to enable the first periodic IANA Function Review to be completed</w:t>
      </w:r>
      <w:r w:rsidR="00F4604F" w:rsidRPr="0053287B">
        <w:rPr>
          <w:rFonts w:cs="Helvetica"/>
        </w:rPr>
        <w:t xml:space="preserve">) for the purpose of leading a review of the IANA SOW and the additional performance parameters defined above. The IANA Function Review Team </w:t>
      </w:r>
      <w:del w:id="1413" w:author="Marika Konings" w:date="2015-06-09T22:20:00Z">
        <w:r w:rsidR="00F4604F" w:rsidRPr="0053287B" w:rsidDel="009F713B">
          <w:rPr>
            <w:rFonts w:cs="Helvetica"/>
          </w:rPr>
          <w:delText xml:space="preserve">would </w:delText>
        </w:r>
      </w:del>
      <w:ins w:id="1414" w:author="Marika Konings" w:date="2015-06-09T22:20:00Z">
        <w:r w:rsidR="009F713B">
          <w:rPr>
            <w:rFonts w:cs="Helvetica"/>
          </w:rPr>
          <w:t>will</w:t>
        </w:r>
        <w:r w:rsidR="009F713B" w:rsidRPr="0053287B">
          <w:rPr>
            <w:rFonts w:cs="Helvetica"/>
          </w:rPr>
          <w:t xml:space="preserve"> </w:t>
        </w:r>
      </w:ins>
      <w:r w:rsidR="00F4604F" w:rsidRPr="0053287B">
        <w:rPr>
          <w:rFonts w:cs="Helvetica"/>
        </w:rPr>
        <w:t xml:space="preserve">not be a standing body and </w:t>
      </w:r>
      <w:del w:id="1415" w:author="Marika Konings" w:date="2015-06-09T22:20:00Z">
        <w:r w:rsidR="00F4604F" w:rsidRPr="0053287B" w:rsidDel="009F713B">
          <w:rPr>
            <w:rFonts w:cs="Helvetica"/>
          </w:rPr>
          <w:delText xml:space="preserve">would </w:delText>
        </w:r>
      </w:del>
      <w:ins w:id="1416" w:author="Marika Konings" w:date="2015-06-09T22:20:00Z">
        <w:r w:rsidR="009F713B" w:rsidRPr="0053287B">
          <w:rPr>
            <w:rFonts w:cs="Helvetica"/>
          </w:rPr>
          <w:t>w</w:t>
        </w:r>
        <w:r w:rsidR="009F713B">
          <w:rPr>
            <w:rFonts w:cs="Helvetica"/>
          </w:rPr>
          <w:t>ill</w:t>
        </w:r>
        <w:r w:rsidR="009F713B" w:rsidRPr="0053287B">
          <w:rPr>
            <w:rFonts w:cs="Helvetica"/>
          </w:rPr>
          <w:t xml:space="preserve"> </w:t>
        </w:r>
      </w:ins>
      <w:r w:rsidR="00F4604F" w:rsidRPr="0053287B">
        <w:rPr>
          <w:rFonts w:cs="Helvetica"/>
        </w:rPr>
        <w:t>be reconstituted for every IANA Function Review.</w:t>
      </w:r>
    </w:p>
    <w:p w14:paraId="6B94A5F1" w14:textId="77777777" w:rsidR="00F4604F" w:rsidRPr="006831F6" w:rsidRDefault="00F4604F" w:rsidP="00F4604F">
      <w:pPr>
        <w:pStyle w:val="NoSpacing"/>
        <w:rPr>
          <w:rFonts w:cs="Helvetica"/>
        </w:rPr>
      </w:pPr>
      <w:r w:rsidRPr="006831F6">
        <w:rPr>
          <w:rFonts w:cs="Helvetica"/>
        </w:rPr>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lastRenderedPageBreak/>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1941C15A"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t>
      </w:r>
      <w:del w:id="1417" w:author="Marika Konings" w:date="2015-06-09T22:21:00Z">
        <w:r w:rsidRPr="0053287B" w:rsidDel="009F713B">
          <w:rPr>
            <w:rFonts w:cs="Helvetica"/>
          </w:rPr>
          <w:delText xml:space="preserve">would </w:delText>
        </w:r>
      </w:del>
      <w:ins w:id="1418"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appoint individuals who have submitted </w:t>
      </w:r>
      <w:r w:rsidRPr="006831F6">
        <w:rPr>
          <w:rFonts w:cs="Helvetica"/>
        </w:rPr>
        <w:t>Expressions of Interest. In the case of the non-ccNSO ccTLD representative, the ccNSO will be the appointing body; in appointing the non-ccNSO representative it is strongly recommended that the ccNSO also consult with the Regional ccTLD Organizations, namely AfTLD,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419" w:name="h.rm36id4nozt0"/>
      <w:bookmarkStart w:id="1420" w:name="_Toc294879271"/>
      <w:bookmarkStart w:id="1421" w:name="_Toc294880212"/>
      <w:bookmarkEnd w:id="1419"/>
      <w:r w:rsidRPr="00EB3DB1">
        <w:rPr>
          <w:rFonts w:cs="Helvetica"/>
          <w:b/>
        </w:rPr>
        <w:t>What is the scope of its responsibility for leading the review?</w:t>
      </w:r>
      <w:bookmarkEnd w:id="1420"/>
      <w:bookmarkEnd w:id="1421"/>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422" w:name="h.ta7vjf3mbg2o"/>
      <w:bookmarkStart w:id="1423" w:name="_Toc294879272"/>
      <w:bookmarkStart w:id="1424" w:name="_Toc294880213"/>
      <w:bookmarkEnd w:id="1422"/>
      <w:r w:rsidRPr="00EB3DB1">
        <w:rPr>
          <w:rFonts w:cs="Helvetica"/>
          <w:b/>
        </w:rPr>
        <w:t>What sort of process structure is warranted</w:t>
      </w:r>
      <w:r w:rsidR="00F11CD7">
        <w:rPr>
          <w:rFonts w:cs="Helvetica"/>
          <w:b/>
        </w:rPr>
        <w:t>?</w:t>
      </w:r>
      <w:bookmarkEnd w:id="1423"/>
      <w:bookmarkEnd w:id="1424"/>
    </w:p>
    <w:p w14:paraId="6313D82B" w14:textId="2992E81E"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t>
      </w:r>
      <w:del w:id="1425" w:author="Marika Konings" w:date="2015-06-09T22:21:00Z">
        <w:r w:rsidRPr="0053287B" w:rsidDel="009F713B">
          <w:rPr>
            <w:rFonts w:cs="Helvetica"/>
          </w:rPr>
          <w:delText xml:space="preserve">would </w:delText>
        </w:r>
      </w:del>
      <w:ins w:id="1426"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co-chaired by someone designated by the GNSO and someone designated by the ccNSO. The groups </w:t>
      </w:r>
      <w:del w:id="1427" w:author="Marika Konings" w:date="2015-06-09T22:21:00Z">
        <w:r w:rsidRPr="0053287B" w:rsidDel="009F713B">
          <w:rPr>
            <w:rFonts w:cs="Helvetica"/>
          </w:rPr>
          <w:delText xml:space="preserve">would </w:delText>
        </w:r>
      </w:del>
      <w:ins w:id="1428"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work on a consensus basis. </w:t>
      </w:r>
      <w:del w:id="1429" w:author="Marika Konings" w:date="2015-06-09T22:21:00Z">
        <w:r w:rsidRPr="0053287B" w:rsidDel="009F713B">
          <w:rPr>
            <w:rFonts w:cs="Helvetica"/>
          </w:rPr>
          <w:delText xml:space="preserve"> </w:delText>
        </w:r>
      </w:del>
      <w:r w:rsidRPr="0053287B">
        <w:rPr>
          <w:rFonts w:cs="Helvetica"/>
        </w:rPr>
        <w:t xml:space="preserve">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430" w:name="h.vrbsqge6ryp7"/>
      <w:bookmarkStart w:id="1431" w:name="_Toc294879273"/>
      <w:bookmarkStart w:id="1432" w:name="_Toc294880214"/>
      <w:bookmarkEnd w:id="1430"/>
      <w:r w:rsidRPr="00EB3DB1">
        <w:rPr>
          <w:rFonts w:cs="Helvetica"/>
          <w:b/>
        </w:rPr>
        <w:t>How is the wider community involved in such a review?</w:t>
      </w:r>
      <w:bookmarkEnd w:id="1431"/>
      <w:bookmarkEnd w:id="1432"/>
    </w:p>
    <w:p w14:paraId="3E14B768" w14:textId="1D60EA28" w:rsidR="00F4604F" w:rsidRPr="0053287B" w:rsidRDefault="00F4604F" w:rsidP="00F4604F">
      <w:pPr>
        <w:pStyle w:val="NoSpacing"/>
        <w:rPr>
          <w:rFonts w:cs="Helvetica"/>
        </w:rPr>
      </w:pPr>
      <w:r w:rsidRPr="0053287B">
        <w:rPr>
          <w:rFonts w:cs="Helvetica"/>
        </w:rPr>
        <w:t xml:space="preserve">As with other Cross Community Working Groups, the CWG-Stewardship recommends that all mailing lists and meetings </w:t>
      </w:r>
      <w:del w:id="1433" w:author="Marika Konings" w:date="2015-06-09T22:21:00Z">
        <w:r w:rsidRPr="0053287B" w:rsidDel="009F713B">
          <w:rPr>
            <w:rFonts w:cs="Helvetica"/>
          </w:rPr>
          <w:delText xml:space="preserve">would </w:delText>
        </w:r>
      </w:del>
      <w:ins w:id="1434" w:author="Marika Konings" w:date="2015-06-09T22:21:00Z">
        <w:r w:rsidR="009F713B" w:rsidRPr="0053287B">
          <w:rPr>
            <w:rFonts w:cs="Helvetica"/>
          </w:rPr>
          <w:t>w</w:t>
        </w:r>
        <w:r w:rsidR="009F713B">
          <w:rPr>
            <w:rFonts w:cs="Helvetica"/>
          </w:rPr>
          <w:t>ill</w:t>
        </w:r>
        <w:r w:rsidR="009F713B" w:rsidRPr="0053287B">
          <w:rPr>
            <w:rFonts w:cs="Helvetica"/>
          </w:rPr>
          <w:t xml:space="preserve"> </w:t>
        </w:r>
      </w:ins>
      <w:r w:rsidRPr="0053287B">
        <w:rPr>
          <w:rFonts w:cs="Helvetica"/>
        </w:rPr>
        <w:t xml:space="preserve">be open to interested participants and transparent, </w:t>
      </w:r>
      <w:r w:rsidRPr="0053287B">
        <w:rPr>
          <w:rFonts w:cs="Helvetica"/>
        </w:rPr>
        <w:lastRenderedPageBreak/>
        <w:t>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435" w:name="h.nkrpahv7zqr6"/>
      <w:bookmarkStart w:id="1436" w:name="_Toc294879274"/>
      <w:bookmarkStart w:id="1437" w:name="_Toc294880215"/>
      <w:bookmarkEnd w:id="1435"/>
      <w:r w:rsidRPr="00EB3DB1">
        <w:rPr>
          <w:rFonts w:cs="Helvetica"/>
          <w:b/>
        </w:rPr>
        <w:t>What should trigger reviews?</w:t>
      </w:r>
      <w:bookmarkEnd w:id="1436"/>
      <w:bookmarkEnd w:id="1437"/>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 xml:space="preserve">Similar to the Affirmation of Commitment (AoC)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10FDDD5D"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r w:rsidR="00F11CD7">
        <w:rPr>
          <w:rFonts w:cs="Helvetica"/>
        </w:rPr>
        <w:t>; and</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407AC121"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ccNSO and GNSO </w:t>
      </w:r>
      <w:del w:id="1438" w:author="Marika Konings" w:date="2015-06-09T22:21:00Z">
        <w:r w:rsidRPr="0053287B" w:rsidDel="009F713B">
          <w:rPr>
            <w:lang w:val="en-US" w:eastAsia="en-US"/>
          </w:rPr>
          <w:delText xml:space="preserve">would </w:delText>
        </w:r>
      </w:del>
      <w:ins w:id="1439" w:author="Marika Konings" w:date="2015-06-09T22:21:00Z">
        <w:r w:rsidR="009F713B" w:rsidRPr="0053287B">
          <w:rPr>
            <w:lang w:val="en-US" w:eastAsia="en-US"/>
          </w:rPr>
          <w:t>w</w:t>
        </w:r>
        <w:r w:rsidR="009F713B">
          <w:rPr>
            <w:lang w:val="en-US" w:eastAsia="en-US"/>
          </w:rPr>
          <w:t>ill</w:t>
        </w:r>
        <w:r w:rsidR="009F713B" w:rsidRPr="0053287B">
          <w:rPr>
            <w:lang w:val="en-US" w:eastAsia="en-US"/>
          </w:rPr>
          <w:t xml:space="preserve"> </w:t>
        </w:r>
      </w:ins>
      <w:r w:rsidRPr="0053287B">
        <w:rPr>
          <w:lang w:val="en-US" w:eastAsia="en-US"/>
        </w:rPr>
        <w:t xml:space="preserve">be responsible for reviewing the outcome of the CSC process (as defined in </w:t>
      </w:r>
      <w:r w:rsidR="00F11CD7">
        <w:rPr>
          <w:lang w:val="en-US" w:eastAsia="en-US"/>
        </w:rPr>
        <w:t>A</w:t>
      </w:r>
      <w:r w:rsidRPr="0053287B">
        <w:rPr>
          <w:lang w:val="en-US" w:eastAsia="en-US"/>
        </w:rPr>
        <w:t>nnex G), and the IANA Problem Resolution Process (as defined in Annex J) and for determining whether a Special IFR was necessary. After consideration, including a</w:t>
      </w:r>
      <w:r w:rsidR="00F11CD7">
        <w:rPr>
          <w:lang w:val="en-US" w:eastAsia="en-US"/>
        </w:rPr>
        <w:t xml:space="preserve"> p</w:t>
      </w:r>
      <w:r>
        <w:rPr>
          <w:lang w:val="en-US" w:eastAsia="en-US"/>
        </w:rPr>
        <w:t xml:space="preserve">ublic </w:t>
      </w:r>
      <w:r w:rsidR="00F11CD7">
        <w:rPr>
          <w:lang w:val="en-US" w:eastAsia="en-US"/>
        </w:rPr>
        <w:t>c</w:t>
      </w:r>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t>
      </w:r>
      <w:del w:id="1440" w:author="Marika Konings" w:date="2015-06-09T22:22:00Z">
        <w:r w:rsidRPr="006831F6" w:rsidDel="009F713B">
          <w:rPr>
            <w:lang w:val="en-US"/>
          </w:rPr>
          <w:delText xml:space="preserve">would </w:delText>
        </w:r>
      </w:del>
      <w:ins w:id="1441" w:author="Marika Konings" w:date="2015-06-09T22:22:00Z">
        <w:r w:rsidR="009F713B" w:rsidRPr="006831F6">
          <w:rPr>
            <w:lang w:val="en-US"/>
          </w:rPr>
          <w:t>w</w:t>
        </w:r>
        <w:r w:rsidR="009F713B">
          <w:rPr>
            <w:lang w:val="en-US"/>
          </w:rPr>
          <w:t>ill</w:t>
        </w:r>
        <w:r w:rsidR="009F713B" w:rsidRPr="006831F6">
          <w:rPr>
            <w:lang w:val="en-US"/>
          </w:rPr>
          <w:t xml:space="preserve"> </w:t>
        </w:r>
      </w:ins>
      <w:r w:rsidRPr="006831F6">
        <w:rPr>
          <w:lang w:val="en-US"/>
        </w:rPr>
        <w:t xml:space="preserve">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t>
      </w:r>
      <w:del w:id="1442" w:author="Marika Konings" w:date="2015-06-09T22:22:00Z">
        <w:r w:rsidRPr="006831F6" w:rsidDel="009F713B">
          <w:delText xml:space="preserve">would </w:delText>
        </w:r>
      </w:del>
      <w:ins w:id="1443" w:author="Marika Konings" w:date="2015-06-09T22:22:00Z">
        <w:r w:rsidR="009F713B" w:rsidRPr="006831F6">
          <w:t>w</w:t>
        </w:r>
        <w:r w:rsidR="009F713B">
          <w:t>ill</w:t>
        </w:r>
        <w:r w:rsidR="009F713B" w:rsidRPr="006831F6">
          <w:t xml:space="preserve"> </w:t>
        </w:r>
      </w:ins>
      <w:r w:rsidRPr="006831F6">
        <w:t xml:space="preserve">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lastRenderedPageBreak/>
        <w:t>Creation of an ICANN fundamental bylaw to describe the IFR and Special IFR mechanisms, including the above voting thresholds for triggering a Special IFR (i.e., after specified escalation methods have been exhausted and then upon a supermajority vote of each of the ccNSO and GNSO Councils) and approval of the outcomes of an IFR and Special IFR (which may include a separation process, as described in Annex L).</w:t>
      </w:r>
    </w:p>
    <w:p w14:paraId="601AA049" w14:textId="77777777" w:rsidR="00870057" w:rsidRPr="006072D1" w:rsidRDefault="00870057" w:rsidP="00B21CDB">
      <w:pPr>
        <w:pStyle w:val="NoSpacing"/>
        <w:numPr>
          <w:ilvl w:val="0"/>
          <w:numId w:val="0"/>
        </w:numPr>
        <w:ind w:left="360" w:hanging="360"/>
        <w:rPr>
          <w:rFonts w:cs="Helvetica"/>
        </w:rPr>
      </w:pPr>
    </w:p>
    <w:p w14:paraId="3E31B1B9" w14:textId="77777777" w:rsidR="00F4604F" w:rsidRPr="00F37CFB" w:rsidRDefault="00F4604F" w:rsidP="00F4604F">
      <w:pPr>
        <w:pStyle w:val="Heading2"/>
        <w:rPr>
          <w:rFonts w:cs="Helvetica"/>
          <w:color w:val="1F497D"/>
        </w:rPr>
      </w:pPr>
      <w:bookmarkStart w:id="1444" w:name="h.k3jnynxb3d4r"/>
      <w:bookmarkStart w:id="1445" w:name="h.8q5680pbzqat"/>
      <w:bookmarkStart w:id="1446" w:name="_Toc294879275"/>
      <w:bookmarkStart w:id="1447" w:name="_Toc294880216"/>
      <w:bookmarkStart w:id="1448" w:name="_Toc294992825"/>
      <w:bookmarkStart w:id="1449" w:name="_Toc295466411"/>
      <w:bookmarkEnd w:id="1444"/>
      <w:bookmarkEnd w:id="1445"/>
      <w:r w:rsidRPr="00F37CFB">
        <w:rPr>
          <w:rFonts w:cs="Helvetica"/>
          <w:color w:val="1F497D"/>
        </w:rPr>
        <w:t>Table of Reviews</w:t>
      </w:r>
      <w:bookmarkEnd w:id="1446"/>
      <w:bookmarkEnd w:id="1447"/>
      <w:bookmarkEnd w:id="1448"/>
      <w:bookmarkEnd w:id="1449"/>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014E8362" w:rsidR="00F4604F" w:rsidRPr="00F37CFB" w:rsidRDefault="00F4604F" w:rsidP="003025EA">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450" w:name="_Toc291340597"/>
      <w:bookmarkStart w:id="1451" w:name="_Toc294880217"/>
      <w:bookmarkStart w:id="1452" w:name="_Toc295466412"/>
      <w:r w:rsidRPr="006831F6">
        <w:rPr>
          <w:rFonts w:cs="Helvetica"/>
        </w:rPr>
        <w:lastRenderedPageBreak/>
        <w:t>Annex G – Proposed Charter of the Customer Standing Committee (CSC)</w:t>
      </w:r>
      <w:bookmarkEnd w:id="1450"/>
      <w:bookmarkEnd w:id="1451"/>
      <w:bookmarkEnd w:id="1452"/>
    </w:p>
    <w:p w14:paraId="49FDCAAD" w14:textId="77777777" w:rsidR="00F4604F" w:rsidRPr="00F37CFB" w:rsidRDefault="00F4604F" w:rsidP="00F4604F">
      <w:pPr>
        <w:pStyle w:val="Heading2"/>
        <w:rPr>
          <w:rFonts w:cs="Helvetica"/>
          <w:color w:val="1F497D"/>
        </w:rPr>
      </w:pPr>
      <w:bookmarkStart w:id="1453" w:name="_Toc294992827"/>
      <w:bookmarkStart w:id="1454" w:name="_Toc294880218"/>
      <w:bookmarkStart w:id="1455" w:name="_Toc294879276"/>
      <w:bookmarkStart w:id="1456" w:name="_Toc295466413"/>
      <w:r w:rsidRPr="00F37CFB">
        <w:rPr>
          <w:rFonts w:cs="Helvetica"/>
          <w:color w:val="1F497D"/>
        </w:rPr>
        <w:t>Mission</w:t>
      </w:r>
      <w:bookmarkEnd w:id="1453"/>
      <w:bookmarkEnd w:id="1454"/>
      <w:bookmarkEnd w:id="1455"/>
      <w:bookmarkEnd w:id="1456"/>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ccNSO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457" w:name="_Toc294992828"/>
      <w:bookmarkStart w:id="1458" w:name="_Toc294880219"/>
      <w:bookmarkStart w:id="1459" w:name="_Toc294879277"/>
      <w:bookmarkStart w:id="1460" w:name="_Toc295466414"/>
      <w:r w:rsidRPr="00F37CFB">
        <w:rPr>
          <w:rFonts w:cs="Helvetica"/>
          <w:color w:val="1F497D"/>
        </w:rPr>
        <w:t>Scope of Responsibilities</w:t>
      </w:r>
      <w:bookmarkEnd w:id="1457"/>
      <w:bookmarkEnd w:id="1458"/>
      <w:bookmarkEnd w:id="1459"/>
      <w:bookmarkEnd w:id="1460"/>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r w:rsidRPr="006831F6">
        <w:rPr>
          <w:rFonts w:cs="Helvetica"/>
        </w:rPr>
        <w:t xml:space="preserve">ccNSO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461" w:name="_cp_text_1_567"/>
      <w:r w:rsidRPr="006831F6">
        <w:rPr>
          <w:rFonts w:cs="Helvetica"/>
          <w:szCs w:val="24"/>
          <w:lang w:eastAsia="en-US"/>
        </w:rPr>
        <w:t>The CSC may receive complaints from individual registry operators regarding the performance of the IANA Naming Function; however, th</w:t>
      </w:r>
      <w:bookmarkStart w:id="1462" w:name="_cp_text_1_569"/>
      <w:bookmarkEnd w:id="1461"/>
      <w:r w:rsidRPr="006831F6">
        <w:rPr>
          <w:rFonts w:cs="Helvetica"/>
          <w:szCs w:val="24"/>
          <w:lang w:eastAsia="en-US"/>
        </w:rPr>
        <w:t xml:space="preserve">e CSC will not become involved in a direct dispute between any registry operator and IANA. </w:t>
      </w:r>
      <w:bookmarkStart w:id="1463" w:name="_cp_text_2_562"/>
      <w:bookmarkStart w:id="1464" w:name="_cp_text_1_568"/>
      <w:bookmarkEnd w:id="1463"/>
      <w:bookmarkEnd w:id="1464"/>
    </w:p>
    <w:p w14:paraId="25529952" w14:textId="5D4CF1A3" w:rsidR="006072D1" w:rsidRPr="006831F6" w:rsidRDefault="006072D1" w:rsidP="00F4604F">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nature. </w:t>
      </w:r>
      <w:ins w:id="1465" w:author="Marika Konings" w:date="2015-06-09T22:00:00Z">
        <w:r w:rsidR="00637D36">
          <w:rPr>
            <w:rFonts w:cs="Helvetica"/>
            <w:szCs w:val="24"/>
            <w:lang w:eastAsia="en-US"/>
          </w:rPr>
          <w:t xml:space="preserve">In relation to problem resolution, </w:t>
        </w:r>
      </w:ins>
      <w:ins w:id="1466" w:author="Marika Konings" w:date="2015-06-09T22:01:00Z">
        <w:r w:rsidR="00637D36">
          <w:rPr>
            <w:rFonts w:cs="Helvetica"/>
          </w:rPr>
          <w:t>i</w:t>
        </w:r>
      </w:ins>
      <w:ins w:id="1467" w:author="Marika Konings" w:date="2015-06-09T21:59:00Z">
        <w:r w:rsidR="00637D36" w:rsidRPr="006831F6">
          <w:rPr>
            <w:rFonts w:cs="Helvetica"/>
          </w:rPr>
          <w:t xml:space="preserve">f CSC determines that remedial action has been </w:t>
        </w:r>
        <w:r w:rsidR="00637D36" w:rsidRPr="006831F6">
          <w:rPr>
            <w:rFonts w:cs="Helvetica"/>
          </w:rPr>
          <w:lastRenderedPageBreak/>
          <w:t>exhausted and has not led to necessary improvements, the CSC is authorized to escalate to the PTI Board</w:t>
        </w:r>
        <w:r w:rsidR="00637D36">
          <w:rPr>
            <w:rFonts w:cs="Helvetica"/>
          </w:rPr>
          <w:t xml:space="preserve"> and further if necessary</w:t>
        </w:r>
        <w:r w:rsidR="00637D36" w:rsidRPr="0053287B">
          <w:rPr>
            <w:rFonts w:cs="Helvetica"/>
          </w:rPr>
          <w:t>.</w:t>
        </w:r>
      </w:ins>
    </w:p>
    <w:bookmarkEnd w:id="1462"/>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ccNSO and RySG.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p>
    <w:p w14:paraId="0828EC86" w14:textId="77777777" w:rsidR="00F4604F" w:rsidRPr="00F37CFB" w:rsidRDefault="00F4604F" w:rsidP="00F4604F">
      <w:pPr>
        <w:pStyle w:val="Heading2"/>
        <w:rPr>
          <w:rFonts w:cs="Helvetica"/>
          <w:color w:val="1F497D"/>
        </w:rPr>
      </w:pPr>
      <w:bookmarkStart w:id="1468" w:name="_Toc294992829"/>
      <w:bookmarkStart w:id="1469" w:name="_Toc294880220"/>
      <w:bookmarkStart w:id="1470" w:name="_Toc294879278"/>
      <w:bookmarkStart w:id="1471" w:name="_Toc295466415"/>
      <w:r w:rsidRPr="00F37CFB">
        <w:rPr>
          <w:rFonts w:cs="Helvetica"/>
          <w:color w:val="1F497D"/>
        </w:rPr>
        <w:t>Membership Composition</w:t>
      </w:r>
      <w:bookmarkEnd w:id="1468"/>
      <w:bookmarkEnd w:id="1469"/>
      <w:bookmarkEnd w:id="1470"/>
      <w:bookmarkEnd w:id="1471"/>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lastRenderedPageBreak/>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3C130086"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472" w:name="_Toc294992830"/>
      <w:bookmarkStart w:id="1473" w:name="_Toc294880221"/>
      <w:bookmarkStart w:id="1474" w:name="_Toc294879279"/>
      <w:bookmarkStart w:id="1475" w:name="_Toc295466416"/>
      <w:r w:rsidRPr="00F37CFB">
        <w:rPr>
          <w:rFonts w:cs="Helvetica"/>
          <w:color w:val="1F497D"/>
        </w:rPr>
        <w:t>Membership Selection Process</w:t>
      </w:r>
      <w:bookmarkEnd w:id="1472"/>
      <w:bookmarkEnd w:id="1473"/>
      <w:bookmarkEnd w:id="1474"/>
      <w:bookmarkEnd w:id="1475"/>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r w:rsidR="00AB57BD">
        <w:rPr>
          <w:rFonts w:cs="Helvetica"/>
        </w:rPr>
        <w:t>, and</w:t>
      </w:r>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While the ccTLD and gTLD members will be appointed by the ccNSO and RySG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ccTLD or gTLD</w:t>
      </w:r>
      <w:r w:rsidRPr="006831F6">
        <w:rPr>
          <w:rFonts w:cs="Helvetica"/>
        </w:rPr>
        <w:t xml:space="preserve"> registry operators that 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The c</w:t>
      </w:r>
      <w:r w:rsidR="00562169">
        <w:rPr>
          <w:rFonts w:cs="Helvetica"/>
          <w:lang w:val="en-US"/>
        </w:rPr>
        <w:t>c</w:t>
      </w:r>
      <w:r w:rsidR="006072D1" w:rsidRPr="006072D1">
        <w:rPr>
          <w:rFonts w:cs="Helvetica"/>
          <w:lang w:val="en-US"/>
        </w:rPr>
        <w:t>NSO and RySG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4007D7D1" w:rsidR="006072D1" w:rsidRPr="00F5152E" w:rsidRDefault="006072D1" w:rsidP="00F5152E">
      <w:pPr>
        <w:pStyle w:val="NoSpacing"/>
        <w:numPr>
          <w:ilvl w:val="0"/>
          <w:numId w:val="0"/>
        </w:numPr>
        <w:ind w:left="360"/>
        <w:rPr>
          <w:rFonts w:cs="Helvetica"/>
        </w:rPr>
      </w:pPr>
      <w:r w:rsidRPr="00F5152E">
        <w:rPr>
          <w:rFonts w:cs="Helvetica"/>
        </w:rPr>
        <w:lastRenderedPageBreak/>
        <w:t xml:space="preserve">A representative </w:t>
      </w:r>
      <w:r w:rsidR="00562169" w:rsidRPr="00F5152E">
        <w:rPr>
          <w:rFonts w:cs="Helvetica"/>
        </w:rPr>
        <w:t>for</w:t>
      </w:r>
      <w:r w:rsidRPr="00F5152E">
        <w:rPr>
          <w:rFonts w:cs="Helvetica"/>
        </w:rPr>
        <w:t xml:space="preserve"> a TLD registry operator not </w:t>
      </w:r>
      <w:r w:rsidR="00562169" w:rsidRPr="00F5152E">
        <w:rPr>
          <w:rFonts w:cs="Helvetica"/>
        </w:rPr>
        <w:t>associated with</w:t>
      </w:r>
      <w:r w:rsidRPr="00F5152E">
        <w:rPr>
          <w:rFonts w:cs="Helvetica"/>
        </w:rPr>
        <w:t xml:space="preserve"> a ccTLD or gTLD registry, will be required to submit an Expression of Interest to either the ccNSO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imply those other registries are subordinate to either the ccNSO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The full membership of the CSC must be approved by the ccNSO and the GNSO. While it will not be the role of the ccNSO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476" w:name="_Toc294992831"/>
      <w:bookmarkStart w:id="1477" w:name="_Toc294880222"/>
      <w:bookmarkStart w:id="1478" w:name="_Toc294879280"/>
      <w:bookmarkStart w:id="1479" w:name="_Toc295466417"/>
      <w:r w:rsidRPr="00F37CFB">
        <w:rPr>
          <w:rFonts w:cs="Helvetica"/>
          <w:color w:val="1F497D"/>
        </w:rPr>
        <w:t>Terms</w:t>
      </w:r>
      <w:bookmarkEnd w:id="1476"/>
      <w:bookmarkEnd w:id="1477"/>
      <w:bookmarkEnd w:id="1478"/>
      <w:bookmarkEnd w:id="1479"/>
    </w:p>
    <w:p w14:paraId="28B31068" w14:textId="50CD7522" w:rsidR="00F4604F" w:rsidRPr="006831F6" w:rsidRDefault="00F4604F" w:rsidP="00F4604F">
      <w:pPr>
        <w:pStyle w:val="NoSpacing"/>
        <w:rPr>
          <w:rFonts w:cs="Helvetica"/>
        </w:rPr>
      </w:pPr>
      <w:r w:rsidRPr="0053287B">
        <w:rPr>
          <w:rFonts w:cs="Helvetica"/>
        </w:rPr>
        <w:t>CSC appointments</w:t>
      </w:r>
      <w:r w:rsidR="006072D1">
        <w:rPr>
          <w:rFonts w:cs="Helvetica"/>
        </w:rPr>
        <w:t>, regardless of whether members or liaisons,</w:t>
      </w:r>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480" w:name="_Toc294992832"/>
      <w:bookmarkStart w:id="1481" w:name="_Toc294880223"/>
      <w:bookmarkStart w:id="1482" w:name="_Toc294879281"/>
      <w:bookmarkStart w:id="1483" w:name="_Toc295466418"/>
      <w:r w:rsidRPr="00F37CFB">
        <w:rPr>
          <w:rFonts w:cs="Helvetica"/>
          <w:color w:val="1F497D"/>
        </w:rPr>
        <w:t>Recall of members</w:t>
      </w:r>
      <w:bookmarkEnd w:id="1480"/>
      <w:bookmarkEnd w:id="1481"/>
      <w:bookmarkEnd w:id="1482"/>
      <w:bookmarkEnd w:id="1483"/>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rFonts w:cs="Helvetica"/>
        </w:rPr>
      </w:pPr>
      <w:r w:rsidRPr="006072D1">
        <w:rPr>
          <w:rFonts w:cs="Helvetica"/>
        </w:rPr>
        <w:t xml:space="preserve">In the event that a ccTLD or gTLD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484" w:name="_Toc294992833"/>
      <w:bookmarkStart w:id="1485" w:name="_Toc294880224"/>
      <w:bookmarkStart w:id="1486" w:name="_Toc294879282"/>
      <w:bookmarkStart w:id="1487" w:name="_Toc295466419"/>
      <w:r w:rsidRPr="00F37CFB">
        <w:rPr>
          <w:rFonts w:cs="Helvetica"/>
          <w:color w:val="1F497D"/>
        </w:rPr>
        <w:t>Meetings</w:t>
      </w:r>
      <w:bookmarkEnd w:id="1484"/>
      <w:bookmarkEnd w:id="1485"/>
      <w:bookmarkEnd w:id="1486"/>
      <w:bookmarkEnd w:id="1487"/>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RySG and the ccNSO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488" w:name="_Toc294992834"/>
      <w:bookmarkStart w:id="1489" w:name="_Toc294880225"/>
      <w:bookmarkStart w:id="1490" w:name="_Toc294879283"/>
      <w:bookmarkStart w:id="1491" w:name="_Toc295466420"/>
      <w:r w:rsidRPr="00F37CFB">
        <w:rPr>
          <w:rFonts w:cs="Helvetica"/>
          <w:color w:val="1F497D"/>
        </w:rPr>
        <w:lastRenderedPageBreak/>
        <w:t>Record of Proceedings</w:t>
      </w:r>
      <w:bookmarkEnd w:id="1488"/>
      <w:bookmarkEnd w:id="1489"/>
      <w:bookmarkEnd w:id="1490"/>
      <w:bookmarkEnd w:id="1491"/>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492" w:name="_Toc294992835"/>
      <w:bookmarkStart w:id="1493" w:name="_Toc294880226"/>
      <w:bookmarkStart w:id="1494" w:name="_Toc294879284"/>
      <w:bookmarkStart w:id="1495" w:name="_Toc295466421"/>
      <w:r w:rsidRPr="006831F6">
        <w:rPr>
          <w:rFonts w:cs="Helvetica"/>
        </w:rPr>
        <w:t>Secretariat</w:t>
      </w:r>
      <w:bookmarkEnd w:id="1492"/>
      <w:bookmarkEnd w:id="1493"/>
      <w:bookmarkEnd w:id="1494"/>
      <w:bookmarkEnd w:id="1495"/>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496" w:name="_Toc294992836"/>
      <w:bookmarkStart w:id="1497" w:name="_Toc294880227"/>
      <w:bookmarkStart w:id="1498" w:name="_Toc294879285"/>
      <w:bookmarkStart w:id="1499" w:name="_Toc295466422"/>
      <w:r w:rsidRPr="006831F6">
        <w:rPr>
          <w:rFonts w:cs="Helvetica"/>
        </w:rPr>
        <w:t>Review</w:t>
      </w:r>
      <w:bookmarkEnd w:id="1496"/>
      <w:bookmarkEnd w:id="1497"/>
      <w:bookmarkEnd w:id="1498"/>
      <w:bookmarkEnd w:id="1499"/>
    </w:p>
    <w:p w14:paraId="6E598AA3" w14:textId="2E7CFB35" w:rsidR="00F4604F" w:rsidRPr="006831F6" w:rsidRDefault="00F4604F" w:rsidP="00F4604F">
      <w:pPr>
        <w:pStyle w:val="NoSpacing"/>
        <w:rPr>
          <w:rFonts w:cs="Helvetica"/>
        </w:rPr>
      </w:pPr>
      <w:r w:rsidRPr="006831F6">
        <w:rPr>
          <w:rFonts w:cs="Helvetica"/>
        </w:rPr>
        <w:t>The Charter will initially be reviewed by a committee of representatives from the ccNSO and the RySG one year after the first meeting of the CSC.  The review is to include the opportunity for input from other ICANN stakeholders</w:t>
      </w:r>
      <w:r w:rsidR="006072D1">
        <w:rPr>
          <w:rFonts w:cs="Helvetica"/>
        </w:rPr>
        <w:t>, via a Public Comment process</w:t>
      </w:r>
      <w:r w:rsidRPr="006831F6">
        <w:rPr>
          <w:rFonts w:cs="Helvetica"/>
        </w:rPr>
        <w:t>. Any recommended changes are to be ratified by the ccNSO and the GNSO.</w:t>
      </w:r>
    </w:p>
    <w:p w14:paraId="7C28896B" w14:textId="4FEC10C1" w:rsidR="00F4604F" w:rsidRPr="006831F6" w:rsidRDefault="00F4604F" w:rsidP="00F4604F">
      <w:pPr>
        <w:pStyle w:val="NoSpacing"/>
        <w:rPr>
          <w:rFonts w:cs="Helvetica"/>
        </w:rPr>
      </w:pPr>
      <w:r w:rsidRPr="006831F6">
        <w:rPr>
          <w:rFonts w:cs="Helvetica"/>
        </w:rPr>
        <w:t>Thereafter, the Charter will be reviewed at the request of the CSC, ccNSO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ccNSO and GNSO. </w:t>
      </w:r>
    </w:p>
    <w:p w14:paraId="6565EF93" w14:textId="77777777" w:rsidR="00F4604F" w:rsidRPr="006831F6" w:rsidRDefault="00F4604F" w:rsidP="00F4604F">
      <w:pPr>
        <w:pStyle w:val="NoSpacing"/>
        <w:rPr>
          <w:rFonts w:cs="Helvetica"/>
          <w:b/>
        </w:rPr>
      </w:pPr>
      <w:r w:rsidRPr="006831F6">
        <w:rPr>
          <w:rFonts w:cs="Helvetica"/>
        </w:rPr>
        <w:t>The CSC or the IANA Functions Operator can request a review or change to service level targets. Any proposed changes to service level targets as a result of the review must be agreed to by the ccNSO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500" w:name="_Toc294992837"/>
      <w:bookmarkStart w:id="1501" w:name="_Toc294880228"/>
      <w:bookmarkStart w:id="1502" w:name="_Toc294879286"/>
      <w:bookmarkStart w:id="1503" w:name="_Toc295466423"/>
      <w:r w:rsidRPr="006831F6">
        <w:rPr>
          <w:rFonts w:cs="Helvetica"/>
          <w:lang w:val="en-US"/>
        </w:rPr>
        <w:t>Proposed Remedial Action Procedures</w:t>
      </w:r>
      <w:bookmarkEnd w:id="1500"/>
      <w:bookmarkEnd w:id="1501"/>
      <w:bookmarkEnd w:id="1502"/>
      <w:bookmarkEnd w:id="1503"/>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w:t>
            </w:r>
            <w:r w:rsidRPr="006831F6">
              <w:rPr>
                <w:rFonts w:cs="Helvetica"/>
              </w:rPr>
              <w:lastRenderedPageBreak/>
              <w:t xml:space="preserve">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w:t>
            </w:r>
            <w:r w:rsidRPr="006831F6">
              <w:rPr>
                <w:rFonts w:cs="Helvetica"/>
              </w:rPr>
              <w:lastRenderedPageBreak/>
              <w:t>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milestones </w:t>
            </w:r>
            <w:r w:rsidRPr="006831F6">
              <w:rPr>
                <w:rFonts w:cs="Helvetica"/>
              </w:rPr>
              <w:lastRenderedPageBreak/>
              <w:t>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lastRenderedPageBreak/>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prevent future </w:t>
            </w:r>
            <w:r w:rsidRPr="006831F6">
              <w:rPr>
                <w:rFonts w:cs="Helvetica"/>
              </w:rPr>
              <w:lastRenderedPageBreak/>
              <w:t>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Two or more additional “notification” violations occur while </w:t>
            </w:r>
            <w:r w:rsidRPr="006831F6">
              <w:rPr>
                <w:rFonts w:cs="Helvetica"/>
              </w:rPr>
              <w:lastRenderedPageBreak/>
              <w:t>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137D9F89" w:rsidR="00F4604F" w:rsidRPr="006831F6" w:rsidRDefault="00071479" w:rsidP="00085BDB">
            <w:pPr>
              <w:pStyle w:val="BodyText"/>
              <w:numPr>
                <w:ilvl w:val="0"/>
                <w:numId w:val="8"/>
              </w:numPr>
              <w:tabs>
                <w:tab w:val="left" w:pos="720"/>
              </w:tabs>
              <w:ind w:left="270"/>
              <w:rPr>
                <w:rFonts w:cs="Helvetica"/>
              </w:rPr>
            </w:pPr>
            <w:ins w:id="1504" w:author="Marika Konings" w:date="2015-06-09T20:45:00Z">
              <w:r>
                <w:rPr>
                  <w:rFonts w:cs="Helvetica"/>
                </w:rPr>
                <w:t xml:space="preserve">Remediation through the contract </w:t>
              </w:r>
            </w:ins>
            <w:ins w:id="1505" w:author="Marika Konings" w:date="2015-06-09T20:46:00Z">
              <w:r w:rsidR="00085BDB">
                <w:rPr>
                  <w:rFonts w:cs="Helvetica"/>
                </w:rPr>
                <w:t>and/or S</w:t>
              </w:r>
            </w:ins>
            <w:ins w:id="1506" w:author="Marika Konings" w:date="2015-06-09T20:47:00Z">
              <w:r w:rsidR="00085BDB">
                <w:rPr>
                  <w:rFonts w:cs="Helvetica"/>
                </w:rPr>
                <w:t xml:space="preserve">pecial </w:t>
              </w:r>
            </w:ins>
            <w:ins w:id="1507" w:author="Marika Konings" w:date="2015-06-09T20:46:00Z">
              <w:r w:rsidR="00085BDB">
                <w:rPr>
                  <w:rFonts w:cs="Helvetica"/>
                </w:rPr>
                <w:t xml:space="preserve">IFR </w:t>
              </w:r>
            </w:ins>
            <w:del w:id="1508" w:author="Marika Konings" w:date="2015-06-09T20:48:00Z">
              <w:r w:rsidR="00F4604F" w:rsidRPr="00E61C1B" w:rsidDel="00085BDB">
                <w:rPr>
                  <w:rFonts w:cs="Helvetica"/>
                </w:rPr>
                <w:delText>Independent review triggered of ICANN operations to recommend organizational change and determine whether IANA operator can continue</w:delText>
              </w:r>
            </w:del>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509" w:name="_Toc291340598"/>
      <w:bookmarkStart w:id="1510" w:name="_Toc291143867"/>
      <w:bookmarkStart w:id="1511" w:name="_Toc294880229"/>
      <w:bookmarkStart w:id="1512" w:name="_Toc295466424"/>
      <w:r w:rsidRPr="006831F6">
        <w:rPr>
          <w:rFonts w:cs="Helvetica"/>
        </w:rPr>
        <w:lastRenderedPageBreak/>
        <w:t>Annex H – Service Level Expectations</w:t>
      </w:r>
      <w:bookmarkStart w:id="1513" w:name="_Toc291340599"/>
      <w:bookmarkStart w:id="1514" w:name="_Toc291330881"/>
      <w:bookmarkStart w:id="1515" w:name="_Toc291252446"/>
      <w:bookmarkStart w:id="1516" w:name="_Toc291158793"/>
      <w:bookmarkStart w:id="1517" w:name="_Toc291070287"/>
      <w:bookmarkEnd w:id="1509"/>
      <w:bookmarkEnd w:id="1510"/>
      <w:bookmarkEnd w:id="1511"/>
      <w:bookmarkEnd w:id="1512"/>
    </w:p>
    <w:p w14:paraId="30933944" w14:textId="03035D3D" w:rsidR="00ED43F0" w:rsidRPr="00ED43F0" w:rsidRDefault="00ED43F0" w:rsidP="00ED43F0">
      <w:pPr>
        <w:rPr>
          <w:ins w:id="1518" w:author="Marika Konings" w:date="2015-06-09T16:44:00Z"/>
        </w:rPr>
      </w:pPr>
      <w:ins w:id="1519" w:author="Marika Konings" w:date="2015-06-09T16:44:00Z">
        <w:r w:rsidRPr="00ED43F0">
          <w:t xml:space="preserve">The </w:t>
        </w:r>
      </w:ins>
      <w:ins w:id="1520" w:author="Marika Konings" w:date="2015-06-09T16:48:00Z">
        <w:r>
          <w:t>CWG-Stewardship</w:t>
        </w:r>
      </w:ins>
      <w:ins w:id="1521" w:author="Marika Konings" w:date="2015-06-09T16:44:00Z">
        <w:r w:rsidRPr="00ED43F0">
          <w:t xml:space="preserve"> is not proposing any changes to the current work flow process. The </w:t>
        </w:r>
      </w:ins>
      <w:ins w:id="1522" w:author="Marika Konings" w:date="2015-06-09T16:48:00Z">
        <w:r>
          <w:t>CWG-Stewardship</w:t>
        </w:r>
      </w:ins>
      <w:ins w:id="1523" w:author="Marika Konings" w:date="2015-06-09T16:44:00Z">
        <w:r w:rsidRPr="00ED43F0">
          <w:t xml:space="preserve"> is suggesting that there is a requirement placed on IANA, (as part of the Implementation Phase of the CWG Stewardship Proposal) to measure, record and report additional details of transaction times for each Root Zone Management process.  </w:t>
        </w:r>
      </w:ins>
    </w:p>
    <w:p w14:paraId="1B08C4E7" w14:textId="331C8D9B" w:rsidR="00ED43F0" w:rsidRPr="00ED43F0" w:rsidRDefault="00ED43F0" w:rsidP="00ED43F0">
      <w:pPr>
        <w:rPr>
          <w:ins w:id="1524" w:author="Marika Konings" w:date="2015-06-09T16:44:00Z"/>
        </w:rPr>
      </w:pPr>
      <w:ins w:id="1525" w:author="Marika Konings" w:date="2015-06-09T16:44:00Z">
        <w:r w:rsidRPr="00ED43F0">
          <w:t xml:space="preserve">Such transparency will provide factual information to assist the CSC, IFRT and the Community to determine and confirm that IANA is continuing to provide non-discriminatory service to the naming community. Further by having clarity as to process, it can be confirmed that IANA staff may not be the cause of the delay in the execution of the change request. On other occasions due to the wide time window for current SLEs, there is an opportunity for — or the perception for — certain TLD Managers to have preferential treatment and change requests completed in a matter of days, whilst other requests take much longer and yet still be in the approved time </w:t>
        </w:r>
      </w:ins>
    </w:p>
    <w:p w14:paraId="69713FBC" w14:textId="77777777" w:rsidR="00ED43F0" w:rsidRDefault="00ED43F0" w:rsidP="00ED43F0">
      <w:pPr>
        <w:rPr>
          <w:ins w:id="1526" w:author="Marika Konings" w:date="2015-06-09T16:48:00Z"/>
          <w:rFonts w:cs="Arial"/>
        </w:rPr>
      </w:pPr>
    </w:p>
    <w:p w14:paraId="3A768FEC" w14:textId="77777777" w:rsidR="00ED43F0" w:rsidRPr="00E61C1B" w:rsidRDefault="00ED43F0" w:rsidP="00ED43F0">
      <w:pPr>
        <w:rPr>
          <w:ins w:id="1527" w:author="Marika Konings" w:date="2015-06-09T16:44:00Z"/>
          <w:rFonts w:cs="Arial"/>
          <w:b/>
        </w:rPr>
      </w:pPr>
      <w:ins w:id="1528" w:author="Marika Konings" w:date="2015-06-09T16:44:00Z">
        <w:r w:rsidRPr="00E61C1B">
          <w:rPr>
            <w:rFonts w:cs="Arial"/>
            <w:b/>
          </w:rPr>
          <w:t>Principles</w:t>
        </w:r>
      </w:ins>
    </w:p>
    <w:p w14:paraId="717C2331" w14:textId="77777777" w:rsidR="00ED43F0" w:rsidRPr="00ED43F0" w:rsidRDefault="00ED43F0" w:rsidP="00ED43F0">
      <w:pPr>
        <w:rPr>
          <w:ins w:id="1529" w:author="Marika Konings" w:date="2015-06-09T16:44:00Z"/>
          <w:rFonts w:cs="Arial"/>
        </w:rPr>
      </w:pPr>
      <w:ins w:id="1530" w:author="Marika Konings" w:date="2015-06-09T16:44:00Z">
        <w:r w:rsidRPr="00ED43F0">
          <w:rPr>
            <w:rFonts w:cs="Arial"/>
          </w:rPr>
          <w:t>These are a set of guiding principles that will help define the expectation for the monitoring and reporting environment, and guide the definition of the individual criteria used for reporting and assessment of the naming-related portions of the IANA Functions:</w:t>
        </w:r>
      </w:ins>
    </w:p>
    <w:p w14:paraId="425EF7DA" w14:textId="77777777" w:rsidR="00ED43F0" w:rsidRPr="00ED43F0" w:rsidRDefault="00ED43F0" w:rsidP="00ED43F0">
      <w:pPr>
        <w:pStyle w:val="ListParagraph"/>
        <w:numPr>
          <w:ilvl w:val="0"/>
          <w:numId w:val="221"/>
        </w:numPr>
        <w:spacing w:after="240" w:line="276" w:lineRule="auto"/>
        <w:rPr>
          <w:ins w:id="1531" w:author="Marika Konings" w:date="2015-06-09T16:44:00Z"/>
          <w:rFonts w:cs="Arial"/>
        </w:rPr>
      </w:pPr>
      <w:ins w:id="1532" w:author="Marika Konings" w:date="2015-06-09T16:44:00Z">
        <w:r w:rsidRPr="00ED43F0">
          <w:rPr>
            <w:rFonts w:cs="Arial"/>
            <w:b/>
          </w:rPr>
          <w:t>Attributable measures.</w:t>
        </w:r>
        <w:r w:rsidRPr="00ED43F0">
          <w:rPr>
            <w:rFonts w:cs="Arial"/>
          </w:rPr>
          <w:t xml:space="preserve"> Unless clearly impractical, individual metrics should be reported attributing time taken to the party responsible. For example, time spent by IANA staff processing a change request should be accounted for distinctly from time spent waiting for customer action during a change request.</w:t>
        </w:r>
      </w:ins>
    </w:p>
    <w:p w14:paraId="50573325" w14:textId="77777777" w:rsidR="00ED43F0" w:rsidRPr="00ED43F0" w:rsidRDefault="00ED43F0" w:rsidP="00ED43F0">
      <w:pPr>
        <w:pStyle w:val="ListParagraph"/>
        <w:numPr>
          <w:ilvl w:val="0"/>
          <w:numId w:val="221"/>
        </w:numPr>
        <w:spacing w:after="240" w:line="276" w:lineRule="auto"/>
        <w:rPr>
          <w:ins w:id="1533" w:author="Marika Konings" w:date="2015-06-09T16:44:00Z"/>
          <w:rFonts w:cs="Arial"/>
        </w:rPr>
      </w:pPr>
      <w:ins w:id="1534" w:author="Marika Konings" w:date="2015-06-09T16:44:00Z">
        <w:r w:rsidRPr="00ED43F0">
          <w:rPr>
            <w:rFonts w:cs="Arial"/>
            <w:b/>
          </w:rPr>
          <w:t>Overall metrics.</w:t>
        </w:r>
        <w:r w:rsidRPr="00ED43F0">
          <w:rPr>
            <w:rFonts w:cs="Arial"/>
          </w:rPr>
          <w:t xml:space="preserve"> In addition to the previous principle, overall metrics should be reported to identify general trends associated with end-to-end processing times and processing volumes.</w:t>
        </w:r>
      </w:ins>
    </w:p>
    <w:p w14:paraId="3C520130" w14:textId="77777777" w:rsidR="00ED43F0" w:rsidRPr="00ED43F0" w:rsidRDefault="00ED43F0" w:rsidP="00ED43F0">
      <w:pPr>
        <w:pStyle w:val="ListParagraph"/>
        <w:numPr>
          <w:ilvl w:val="0"/>
          <w:numId w:val="221"/>
        </w:numPr>
        <w:spacing w:after="240" w:line="276" w:lineRule="auto"/>
        <w:rPr>
          <w:ins w:id="1535" w:author="Marika Konings" w:date="2015-06-09T16:44:00Z"/>
          <w:rFonts w:cs="Arial"/>
        </w:rPr>
      </w:pPr>
      <w:ins w:id="1536" w:author="Marika Konings" w:date="2015-06-09T16:44:00Z">
        <w:r w:rsidRPr="00ED43F0">
          <w:rPr>
            <w:rFonts w:cs="Arial"/>
            <w:b/>
          </w:rPr>
          <w:t>Relevance.</w:t>
        </w:r>
        <w:r w:rsidRPr="00ED43F0">
          <w:rPr>
            <w:rFonts w:cs="Arial"/>
          </w:rPr>
          <w:t xml:space="preserve"> All metrics to be collected should be relevant to </w:t>
        </w:r>
        <w:r w:rsidRPr="00ED43F0">
          <w:t>the validation of customer service.  In addition some</w:t>
        </w:r>
        <w:r w:rsidRPr="00ED43F0">
          <w:rPr>
            <w:rFonts w:cs="Arial"/>
          </w:rPr>
          <w:t xml:space="preserve"> are the critical metrics that are considered important to set specific thresholds for judging breaches in ICANN’s ability to provide an appropriate level of service.</w:t>
        </w:r>
      </w:ins>
    </w:p>
    <w:p w14:paraId="310453BF" w14:textId="77777777" w:rsidR="00ED43F0" w:rsidRPr="00ED43F0" w:rsidRDefault="00ED43F0" w:rsidP="00ED43F0">
      <w:pPr>
        <w:pStyle w:val="ListParagraph"/>
        <w:numPr>
          <w:ilvl w:val="0"/>
          <w:numId w:val="221"/>
        </w:numPr>
        <w:spacing w:after="240" w:line="276" w:lineRule="auto"/>
        <w:rPr>
          <w:ins w:id="1537" w:author="Marika Konings" w:date="2015-06-09T16:44:00Z"/>
          <w:rFonts w:cs="Arial"/>
        </w:rPr>
      </w:pPr>
      <w:ins w:id="1538" w:author="Marika Konings" w:date="2015-06-09T16:44:00Z">
        <w:r w:rsidRPr="00ED43F0">
          <w:rPr>
            <w:rFonts w:cs="Arial"/>
            <w:b/>
          </w:rPr>
          <w:t>Clear definition.</w:t>
        </w:r>
        <w:r w:rsidRPr="00ED43F0">
          <w:rPr>
            <w:rFonts w:cs="Arial"/>
          </w:rPr>
          <w:t xml:space="preserve"> Each metric should be sufficiently defined such that there is a commonly held understanding on what is being measured, and how an automated approach would be implemented to measure against the standard.</w:t>
        </w:r>
      </w:ins>
    </w:p>
    <w:p w14:paraId="0E0DA0E7" w14:textId="77777777" w:rsidR="00ED43F0" w:rsidRPr="00ED43F0" w:rsidRDefault="00ED43F0" w:rsidP="00ED43F0">
      <w:pPr>
        <w:pStyle w:val="ListParagraph"/>
        <w:numPr>
          <w:ilvl w:val="0"/>
          <w:numId w:val="221"/>
        </w:numPr>
        <w:spacing w:after="240" w:line="276" w:lineRule="auto"/>
        <w:rPr>
          <w:ins w:id="1539" w:author="Marika Konings" w:date="2015-06-09T16:44:00Z"/>
          <w:rFonts w:cs="Arial"/>
        </w:rPr>
      </w:pPr>
      <w:ins w:id="1540" w:author="Marika Konings" w:date="2015-06-09T16:44:00Z">
        <w:r w:rsidRPr="00ED43F0">
          <w:rPr>
            <w:rFonts w:cs="Arial"/>
            <w:b/>
          </w:rPr>
          <w:t>Definition of thresholds.</w:t>
        </w:r>
        <w:r w:rsidRPr="00ED43F0">
          <w:rPr>
            <w:rFonts w:cs="Arial"/>
          </w:rPr>
          <w:t xml:space="preserve"> The definition of specific thresholds for performance criteria should be set based on analysis of actual data. This may require first the definition of a metric, a period of data collection, and later analysis by IANA customers before defining the threshold.</w:t>
        </w:r>
      </w:ins>
    </w:p>
    <w:p w14:paraId="3BE28194" w14:textId="77777777" w:rsidR="00ED43F0" w:rsidRPr="00ED43F0" w:rsidRDefault="00ED43F0" w:rsidP="00ED43F0">
      <w:pPr>
        <w:pStyle w:val="ListParagraph"/>
        <w:numPr>
          <w:ilvl w:val="0"/>
          <w:numId w:val="221"/>
        </w:numPr>
        <w:spacing w:after="240" w:line="276" w:lineRule="auto"/>
        <w:rPr>
          <w:ins w:id="1541" w:author="Marika Konings" w:date="2015-06-09T16:44:00Z"/>
          <w:rFonts w:cs="Arial"/>
        </w:rPr>
      </w:pPr>
      <w:ins w:id="1542" w:author="Marika Konings" w:date="2015-06-09T16:44:00Z">
        <w:r w:rsidRPr="00ED43F0">
          <w:rPr>
            <w:rFonts w:cs="Arial"/>
            <w:b/>
          </w:rPr>
          <w:t>Review process.</w:t>
        </w:r>
        <w:r w:rsidRPr="00ED43F0">
          <w:rPr>
            <w:rFonts w:cs="Arial"/>
          </w:rPr>
          <w:t xml:space="preserve"> The service level expectations should be reviewed periodically, and adapted based on the revised expectations of IANA’s customers and relevant updates to the environment. They should be mutually agreed between the community and the IANA Functions Operator.</w:t>
        </w:r>
      </w:ins>
    </w:p>
    <w:p w14:paraId="7B91E56D" w14:textId="77777777" w:rsidR="00ED43F0" w:rsidRPr="00ED43F0" w:rsidRDefault="00ED43F0" w:rsidP="00ED43F0">
      <w:pPr>
        <w:pStyle w:val="ListParagraph"/>
        <w:numPr>
          <w:ilvl w:val="0"/>
          <w:numId w:val="221"/>
        </w:numPr>
        <w:spacing w:after="240" w:line="276" w:lineRule="auto"/>
        <w:rPr>
          <w:ins w:id="1543" w:author="Marika Konings" w:date="2015-06-09T16:44:00Z"/>
          <w:rFonts w:cs="Arial"/>
        </w:rPr>
      </w:pPr>
      <w:ins w:id="1544" w:author="Marika Konings" w:date="2015-06-09T16:44:00Z">
        <w:r w:rsidRPr="00ED43F0">
          <w:rPr>
            <w:rFonts w:cs="Arial"/>
            <w:b/>
          </w:rPr>
          <w:t>Regular reporting.</w:t>
        </w:r>
        <w:r w:rsidRPr="00ED43F0">
          <w:rPr>
            <w:rFonts w:cs="Arial"/>
          </w:rPr>
          <w:t xml:space="preserve"> To the extent practical, metrics should be regularly reported in a near real-time fashion.</w:t>
        </w:r>
      </w:ins>
    </w:p>
    <w:p w14:paraId="271B7E8F" w14:textId="77777777" w:rsidR="00ED43F0" w:rsidRPr="00E61C1B" w:rsidRDefault="00ED43F0" w:rsidP="00ED43F0">
      <w:pPr>
        <w:pStyle w:val="Normal1"/>
        <w:spacing w:before="100" w:after="100"/>
        <w:rPr>
          <w:ins w:id="1545" w:author="Marika Konings" w:date="2015-06-09T16:44:00Z"/>
          <w:rFonts w:ascii="Helvetica" w:hAnsi="Helvetica"/>
          <w:b/>
          <w:szCs w:val="22"/>
        </w:rPr>
      </w:pPr>
      <w:ins w:id="1546" w:author="Marika Konings" w:date="2015-06-09T16:44:00Z">
        <w:r w:rsidRPr="00E61C1B">
          <w:rPr>
            <w:rFonts w:ascii="Helvetica" w:hAnsi="Helvetica"/>
            <w:b/>
            <w:szCs w:val="22"/>
          </w:rPr>
          <w:t>Capturing the current status-quo for IANA Root Zone Management</w:t>
        </w:r>
      </w:ins>
    </w:p>
    <w:p w14:paraId="64D30671" w14:textId="77777777" w:rsidR="00ED43F0" w:rsidRPr="00E61C1B" w:rsidRDefault="00ED43F0" w:rsidP="00ED43F0">
      <w:pPr>
        <w:pStyle w:val="Normal1"/>
        <w:keepNext/>
        <w:spacing w:before="100" w:after="100"/>
        <w:rPr>
          <w:ins w:id="1547" w:author="Marika Konings" w:date="2015-06-09T16:44:00Z"/>
          <w:rFonts w:ascii="Helvetica" w:eastAsia="Times New Roman" w:hAnsi="Helvetica"/>
          <w:b/>
          <w:szCs w:val="22"/>
        </w:rPr>
      </w:pPr>
      <w:ins w:id="1548" w:author="Marika Konings" w:date="2015-06-09T16:44:00Z">
        <w:r w:rsidRPr="00E61C1B">
          <w:rPr>
            <w:rFonts w:ascii="Helvetica" w:eastAsia="Times New Roman" w:hAnsi="Helvetica"/>
            <w:b/>
            <w:szCs w:val="22"/>
          </w:rPr>
          <w:lastRenderedPageBreak/>
          <w:t>Introduction</w:t>
        </w:r>
      </w:ins>
    </w:p>
    <w:p w14:paraId="0EAB1CBB" w14:textId="77777777" w:rsidR="00ED43F0" w:rsidRPr="00E61C1B" w:rsidRDefault="00ED43F0" w:rsidP="00ED43F0">
      <w:pPr>
        <w:pStyle w:val="Normal1"/>
        <w:spacing w:before="100" w:after="100"/>
        <w:rPr>
          <w:ins w:id="1549" w:author="Marika Konings" w:date="2015-06-09T16:44:00Z"/>
          <w:rFonts w:ascii="Helvetica" w:eastAsia="Times New Roman" w:hAnsi="Helvetica"/>
          <w:szCs w:val="22"/>
        </w:rPr>
      </w:pPr>
      <w:ins w:id="1550" w:author="Marika Konings" w:date="2015-06-09T16:44:00Z">
        <w:r w:rsidRPr="00E61C1B">
          <w:rPr>
            <w:rFonts w:ascii="Helvetica" w:eastAsia="Times New Roman" w:hAnsi="Helvetica"/>
            <w:szCs w:val="22"/>
          </w:rPr>
          <w:t>Service Level Expectations (SLEs) for a domain name registry are typically based on measuring specific transactions sent by a client to the registry. The metric for a transaction is generally of the form of “Transaction A must complete within X period Y percent of the time measured over Z”, for example, “a root zone update must complete within 72 hours 95% of the time measured on a monthly basis”. The Root Zone Management process currently presents unique challenges in that IANA is not responsible for all phases of processing, therefore the SLEs must be written to accommodate the phases of the process, and to be mindful of the different attribution for these phases.</w:t>
        </w:r>
      </w:ins>
    </w:p>
    <w:p w14:paraId="5579F930" w14:textId="77777777" w:rsidR="00ED43F0" w:rsidRPr="00E61C1B" w:rsidRDefault="00ED43F0" w:rsidP="00ED43F0">
      <w:pPr>
        <w:pStyle w:val="Normal1"/>
        <w:spacing w:before="100" w:after="100"/>
        <w:rPr>
          <w:ins w:id="1551" w:author="Marika Konings" w:date="2015-06-09T16:44:00Z"/>
          <w:rFonts w:ascii="Helvetica" w:hAnsi="Helvetica"/>
          <w:szCs w:val="22"/>
        </w:rPr>
      </w:pPr>
      <w:ins w:id="1552" w:author="Marika Konings" w:date="2015-06-09T16:44:00Z">
        <w:r w:rsidRPr="00E61C1B">
          <w:rPr>
            <w:rFonts w:ascii="Helvetica" w:eastAsia="Times New Roman" w:hAnsi="Helvetica"/>
            <w:szCs w:val="22"/>
          </w:rPr>
          <w:t>These SLE metrics are based on the following current assumptions:</w:t>
        </w:r>
      </w:ins>
    </w:p>
    <w:p w14:paraId="43599CAD" w14:textId="77777777" w:rsidR="00ED43F0" w:rsidRPr="00E61C1B" w:rsidRDefault="00ED43F0" w:rsidP="00ED43F0">
      <w:pPr>
        <w:pStyle w:val="Normal1"/>
        <w:numPr>
          <w:ilvl w:val="0"/>
          <w:numId w:val="222"/>
        </w:numPr>
        <w:ind w:hanging="360"/>
        <w:rPr>
          <w:ins w:id="1553" w:author="Marika Konings" w:date="2015-06-09T16:44:00Z"/>
          <w:rFonts w:ascii="Helvetica" w:eastAsia="Times New Roman" w:hAnsi="Helvetica"/>
          <w:szCs w:val="22"/>
        </w:rPr>
      </w:pPr>
      <w:ins w:id="1554" w:author="Marika Konings" w:date="2015-06-09T16:44:00Z">
        <w:r w:rsidRPr="00E61C1B">
          <w:rPr>
            <w:rFonts w:ascii="Helvetica" w:eastAsia="Times New Roman" w:hAnsi="Helvetica"/>
            <w:szCs w:val="22"/>
          </w:rPr>
          <w:t>For the purposes of the SLE discussion, the current process is simplified to five key stages for all change requests (notification is implicit in each stage):</w:t>
        </w:r>
      </w:ins>
    </w:p>
    <w:p w14:paraId="5FDC6473" w14:textId="77777777" w:rsidR="00ED43F0" w:rsidRPr="00E61C1B" w:rsidRDefault="00ED43F0" w:rsidP="00ED43F0">
      <w:pPr>
        <w:pStyle w:val="Normal1"/>
        <w:numPr>
          <w:ilvl w:val="0"/>
          <w:numId w:val="224"/>
        </w:numPr>
        <w:spacing w:before="100" w:after="100"/>
        <w:ind w:hanging="360"/>
        <w:rPr>
          <w:ins w:id="1555" w:author="Marika Konings" w:date="2015-06-09T16:44:00Z"/>
          <w:rFonts w:ascii="Helvetica" w:eastAsia="Times New Roman" w:hAnsi="Helvetica"/>
          <w:szCs w:val="22"/>
        </w:rPr>
      </w:pPr>
      <w:ins w:id="1556" w:author="Marika Konings" w:date="2015-06-09T16:44:00Z">
        <w:r w:rsidRPr="00E61C1B">
          <w:rPr>
            <w:rFonts w:ascii="Helvetica" w:eastAsia="Times New Roman" w:hAnsi="Helvetica"/>
            <w:szCs w:val="22"/>
          </w:rPr>
          <w:t>Confirm the details of the change;</w:t>
        </w:r>
      </w:ins>
    </w:p>
    <w:p w14:paraId="2506742F" w14:textId="77777777" w:rsidR="00ED43F0" w:rsidRPr="00E61C1B" w:rsidRDefault="00ED43F0" w:rsidP="00ED43F0">
      <w:pPr>
        <w:pStyle w:val="Normal1"/>
        <w:numPr>
          <w:ilvl w:val="0"/>
          <w:numId w:val="224"/>
        </w:numPr>
        <w:spacing w:before="100" w:after="100"/>
        <w:ind w:hanging="360"/>
        <w:rPr>
          <w:ins w:id="1557" w:author="Marika Konings" w:date="2015-06-09T16:44:00Z"/>
          <w:rFonts w:ascii="Helvetica" w:eastAsia="Times New Roman" w:hAnsi="Helvetica"/>
          <w:szCs w:val="22"/>
        </w:rPr>
      </w:pPr>
      <w:ins w:id="1558" w:author="Marika Konings" w:date="2015-06-09T16:44:00Z">
        <w:r w:rsidRPr="00E61C1B">
          <w:rPr>
            <w:rFonts w:ascii="Helvetica" w:eastAsia="Times New Roman" w:hAnsi="Helvetica"/>
            <w:szCs w:val="22"/>
          </w:rPr>
          <w:t>Verify the change complies with documented technical standards and policies and all applicable checks pass;</w:t>
        </w:r>
      </w:ins>
    </w:p>
    <w:p w14:paraId="03A3F1D7" w14:textId="77777777" w:rsidR="00ED43F0" w:rsidRPr="00E61C1B" w:rsidRDefault="00ED43F0" w:rsidP="00ED43F0">
      <w:pPr>
        <w:pStyle w:val="Normal1"/>
        <w:numPr>
          <w:ilvl w:val="0"/>
          <w:numId w:val="224"/>
        </w:numPr>
        <w:spacing w:before="100" w:after="100"/>
        <w:ind w:hanging="360"/>
        <w:rPr>
          <w:ins w:id="1559" w:author="Marika Konings" w:date="2015-06-09T16:44:00Z"/>
          <w:rFonts w:ascii="Helvetica" w:eastAsia="Times New Roman" w:hAnsi="Helvetica"/>
          <w:szCs w:val="22"/>
        </w:rPr>
      </w:pPr>
      <w:ins w:id="1560" w:author="Marika Konings" w:date="2015-06-09T16:44:00Z">
        <w:r w:rsidRPr="00E61C1B">
          <w:rPr>
            <w:rFonts w:ascii="Helvetica" w:eastAsia="Times New Roman" w:hAnsi="Helvetica"/>
            <w:szCs w:val="22"/>
          </w:rPr>
          <w:t>Obtain authorization/consent to proceed with the change;</w:t>
        </w:r>
      </w:ins>
    </w:p>
    <w:p w14:paraId="43817283" w14:textId="77777777" w:rsidR="00ED43F0" w:rsidRPr="00E61C1B" w:rsidRDefault="00ED43F0" w:rsidP="00ED43F0">
      <w:pPr>
        <w:pStyle w:val="Normal1"/>
        <w:numPr>
          <w:ilvl w:val="0"/>
          <w:numId w:val="224"/>
        </w:numPr>
        <w:spacing w:before="100" w:after="100"/>
        <w:ind w:hanging="360"/>
        <w:rPr>
          <w:ins w:id="1561" w:author="Marika Konings" w:date="2015-06-09T16:44:00Z"/>
          <w:rFonts w:ascii="Helvetica" w:eastAsia="Times New Roman" w:hAnsi="Helvetica"/>
          <w:szCs w:val="22"/>
        </w:rPr>
      </w:pPr>
      <w:ins w:id="1562" w:author="Marika Konings" w:date="2015-06-09T16:44:00Z">
        <w:r w:rsidRPr="00E61C1B">
          <w:rPr>
            <w:rFonts w:ascii="Helvetica" w:eastAsia="Times New Roman" w:hAnsi="Helvetica"/>
            <w:szCs w:val="22"/>
          </w:rPr>
          <w:t>Implement the change</w:t>
        </w:r>
      </w:ins>
    </w:p>
    <w:p w14:paraId="5812E846" w14:textId="77777777" w:rsidR="00ED43F0" w:rsidRPr="00E61C1B" w:rsidRDefault="00ED43F0" w:rsidP="00ED43F0">
      <w:pPr>
        <w:pStyle w:val="Normal1"/>
        <w:numPr>
          <w:ilvl w:val="0"/>
          <w:numId w:val="224"/>
        </w:numPr>
        <w:spacing w:before="100" w:after="100"/>
        <w:ind w:hanging="360"/>
        <w:rPr>
          <w:ins w:id="1563" w:author="Marika Konings" w:date="2015-06-09T16:44:00Z"/>
          <w:rFonts w:ascii="Helvetica" w:eastAsia="Times New Roman" w:hAnsi="Helvetica"/>
          <w:szCs w:val="22"/>
        </w:rPr>
      </w:pPr>
      <w:ins w:id="1564" w:author="Marika Konings" w:date="2015-06-09T16:44:00Z">
        <w:r w:rsidRPr="00E61C1B">
          <w:rPr>
            <w:rFonts w:ascii="Helvetica" w:eastAsia="Times New Roman" w:hAnsi="Helvetica"/>
            <w:szCs w:val="22"/>
          </w:rPr>
          <w:t xml:space="preserve">Notify the change requester of completion of the change. </w:t>
        </w:r>
      </w:ins>
    </w:p>
    <w:p w14:paraId="6865B9B7" w14:textId="77777777" w:rsidR="00ED43F0" w:rsidRPr="00E61C1B" w:rsidRDefault="00ED43F0" w:rsidP="00ED43F0">
      <w:pPr>
        <w:pStyle w:val="Normal1"/>
        <w:numPr>
          <w:ilvl w:val="0"/>
          <w:numId w:val="222"/>
        </w:numPr>
        <w:spacing w:before="100" w:after="100"/>
        <w:ind w:hanging="360"/>
        <w:rPr>
          <w:ins w:id="1565" w:author="Marika Konings" w:date="2015-06-09T16:44:00Z"/>
          <w:rFonts w:ascii="Helvetica" w:eastAsia="Times New Roman" w:hAnsi="Helvetica"/>
          <w:szCs w:val="22"/>
        </w:rPr>
      </w:pPr>
      <w:ins w:id="1566" w:author="Marika Konings" w:date="2015-06-09T16:44:00Z">
        <w:r w:rsidRPr="00E61C1B">
          <w:rPr>
            <w:rFonts w:ascii="Helvetica" w:eastAsia="Times New Roman" w:hAnsi="Helvetica"/>
            <w:szCs w:val="22"/>
          </w:rPr>
          <w:t>Root Zone Management processes for routine change requests are largely automated. This automation includes:</w:t>
        </w:r>
      </w:ins>
    </w:p>
    <w:p w14:paraId="21929E17" w14:textId="7AD5038E" w:rsidR="00ED43F0" w:rsidRPr="00E61C1B" w:rsidRDefault="00ED43F0" w:rsidP="00ED43F0">
      <w:pPr>
        <w:pStyle w:val="Normal1"/>
        <w:numPr>
          <w:ilvl w:val="0"/>
          <w:numId w:val="223"/>
        </w:numPr>
        <w:spacing w:before="100" w:after="100"/>
        <w:ind w:hanging="360"/>
        <w:rPr>
          <w:ins w:id="1567" w:author="Marika Konings" w:date="2015-06-09T16:44:00Z"/>
          <w:rFonts w:ascii="Helvetica" w:eastAsia="Times New Roman" w:hAnsi="Helvetica"/>
          <w:szCs w:val="22"/>
        </w:rPr>
      </w:pPr>
      <w:ins w:id="1568" w:author="Marika Konings" w:date="2015-06-09T16:44:00Z">
        <w:r w:rsidRPr="00E61C1B">
          <w:rPr>
            <w:rFonts w:ascii="Helvetica" w:eastAsia="Times New Roman" w:hAnsi="Helvetica"/>
            <w:szCs w:val="22"/>
          </w:rPr>
          <w:t>A web</w:t>
        </w:r>
      </w:ins>
      <w:r w:rsidR="00C97A34">
        <w:rPr>
          <w:rFonts w:ascii="Helvetica" w:eastAsia="Times New Roman" w:hAnsi="Helvetica"/>
          <w:szCs w:val="22"/>
        </w:rPr>
        <w:t>-</w:t>
      </w:r>
      <w:ins w:id="1569" w:author="Marika Konings" w:date="2015-06-09T16:44:00Z">
        <w:r w:rsidRPr="00E61C1B">
          <w:rPr>
            <w:rFonts w:ascii="Helvetica" w:eastAsia="Times New Roman" w:hAnsi="Helvetica"/>
            <w:szCs w:val="22"/>
          </w:rPr>
          <w:t>based interface for submitting change requests to the IANA Function Operator. The web</w:t>
        </w:r>
      </w:ins>
      <w:r w:rsidR="00C97A34">
        <w:rPr>
          <w:rFonts w:ascii="Helvetica" w:eastAsia="Times New Roman" w:hAnsi="Helvetica"/>
          <w:szCs w:val="22"/>
        </w:rPr>
        <w:t>-</w:t>
      </w:r>
      <w:ins w:id="1570" w:author="Marika Konings" w:date="2015-06-09T16:44:00Z">
        <w:r w:rsidRPr="00E61C1B">
          <w:rPr>
            <w:rFonts w:ascii="Helvetica" w:eastAsia="Times New Roman" w:hAnsi="Helvetica"/>
            <w:szCs w:val="22"/>
          </w:rPr>
          <w:t>based interface authenticates the credentials presented by the change requester and facilitates the creation of root zone file and root zone database change requests.</w:t>
        </w:r>
      </w:ins>
    </w:p>
    <w:p w14:paraId="10C78E75" w14:textId="77777777" w:rsidR="00ED43F0" w:rsidRPr="00E61C1B" w:rsidRDefault="00ED43F0" w:rsidP="00ED43F0">
      <w:pPr>
        <w:pStyle w:val="Normal1"/>
        <w:numPr>
          <w:ilvl w:val="0"/>
          <w:numId w:val="223"/>
        </w:numPr>
        <w:spacing w:before="100" w:after="100"/>
        <w:ind w:hanging="360"/>
        <w:rPr>
          <w:ins w:id="1571" w:author="Marika Konings" w:date="2015-06-09T16:44:00Z"/>
          <w:rFonts w:ascii="Helvetica" w:eastAsia="Times New Roman" w:hAnsi="Helvetica"/>
          <w:szCs w:val="22"/>
        </w:rPr>
      </w:pPr>
      <w:ins w:id="1572" w:author="Marika Konings" w:date="2015-06-09T16:44:00Z">
        <w:r w:rsidRPr="00E61C1B">
          <w:rPr>
            <w:rFonts w:ascii="Helvetica" w:eastAsia="Times New Roman" w:hAnsi="Helvetica"/>
            <w:szCs w:val="22"/>
          </w:rPr>
          <w:t>Near-real time confirmation email to the initiator of the change request of its safe receipt by the IANA system.  Note, in certain circumstances, the request is initiated by other means such as fax or written letter. In these situations, email may not necessarily be used in communications.</w:t>
        </w:r>
      </w:ins>
    </w:p>
    <w:p w14:paraId="52B0D786" w14:textId="77777777" w:rsidR="00ED43F0" w:rsidRPr="00E61C1B" w:rsidRDefault="00ED43F0" w:rsidP="00ED43F0">
      <w:pPr>
        <w:pStyle w:val="Normal1"/>
        <w:numPr>
          <w:ilvl w:val="0"/>
          <w:numId w:val="223"/>
        </w:numPr>
        <w:spacing w:before="100" w:after="100"/>
        <w:ind w:hanging="360"/>
        <w:rPr>
          <w:ins w:id="1573" w:author="Marika Konings" w:date="2015-06-09T16:44:00Z"/>
          <w:rFonts w:ascii="Helvetica" w:eastAsia="Times New Roman" w:hAnsi="Helvetica"/>
          <w:szCs w:val="22"/>
        </w:rPr>
      </w:pPr>
      <w:ins w:id="1574" w:author="Marika Konings" w:date="2015-06-09T16:44:00Z">
        <w:r w:rsidRPr="00E61C1B">
          <w:rPr>
            <w:rFonts w:ascii="Helvetica" w:eastAsia="Times New Roman" w:hAnsi="Helvetica"/>
            <w:szCs w:val="22"/>
          </w:rPr>
          <w:t>Automated technical checks conducted by the IANA system on the change request. These checks ensure conformance of the technical data with agreed minimum standards, and check for errors in the material submitted.</w:t>
        </w:r>
      </w:ins>
    </w:p>
    <w:p w14:paraId="65491249" w14:textId="77777777" w:rsidR="00ED43F0" w:rsidRPr="00E61C1B" w:rsidRDefault="00ED43F0" w:rsidP="00ED43F0">
      <w:pPr>
        <w:pStyle w:val="Normal1"/>
        <w:numPr>
          <w:ilvl w:val="0"/>
          <w:numId w:val="223"/>
        </w:numPr>
        <w:spacing w:before="100" w:after="100"/>
        <w:ind w:hanging="360"/>
        <w:rPr>
          <w:ins w:id="1575" w:author="Marika Konings" w:date="2015-06-09T16:44:00Z"/>
          <w:rFonts w:ascii="Helvetica" w:eastAsia="Times New Roman" w:hAnsi="Helvetica"/>
          <w:szCs w:val="22"/>
        </w:rPr>
      </w:pPr>
      <w:ins w:id="1576" w:author="Marika Konings" w:date="2015-06-09T16:44:00Z">
        <w:r w:rsidRPr="00E61C1B">
          <w:rPr>
            <w:rFonts w:ascii="Helvetica" w:eastAsia="Times New Roman" w:hAnsi="Helvetica"/>
            <w:szCs w:val="22"/>
          </w:rPr>
          <w:t>Seeking consent from the relevant contacts for the domain, through an automated email verification process where approval requests are sent to both, at a minimum, the admin and technical contacts at the Registry for both parties to consent to the update.  (Note: Some contacts are slow to respond which creates inefficiency in the validation process. In certain circumstances, third party verification is also required, e.g. Governmental approvals)</w:t>
        </w:r>
      </w:ins>
    </w:p>
    <w:p w14:paraId="3F4F55DC" w14:textId="77777777" w:rsidR="00ED43F0" w:rsidRPr="00E61C1B" w:rsidRDefault="00ED43F0" w:rsidP="00ED43F0">
      <w:pPr>
        <w:pStyle w:val="Normal1"/>
        <w:numPr>
          <w:ilvl w:val="0"/>
          <w:numId w:val="223"/>
        </w:numPr>
        <w:spacing w:before="100" w:after="100"/>
        <w:ind w:hanging="360"/>
        <w:rPr>
          <w:ins w:id="1577" w:author="Marika Konings" w:date="2015-06-09T16:44:00Z"/>
          <w:rFonts w:ascii="Helvetica" w:eastAsia="Times New Roman" w:hAnsi="Helvetica"/>
          <w:szCs w:val="22"/>
        </w:rPr>
      </w:pPr>
      <w:ins w:id="1578" w:author="Marika Konings" w:date="2015-06-09T16:44:00Z">
        <w:r w:rsidRPr="00E61C1B">
          <w:rPr>
            <w:rFonts w:ascii="Helvetica" w:eastAsia="Times New Roman" w:hAnsi="Helvetica"/>
            <w:szCs w:val="22"/>
          </w:rPr>
          <w:t>The verified change request is transmitted to NTIA for authorization. For changes that impact the root zone file, the change request is also transmitted to the Root Zone Maintainer This is performed via an online interface.</w:t>
        </w:r>
      </w:ins>
    </w:p>
    <w:p w14:paraId="619D9C81" w14:textId="77777777" w:rsidR="00ED43F0" w:rsidRPr="00E61C1B" w:rsidRDefault="00ED43F0" w:rsidP="00ED43F0">
      <w:pPr>
        <w:pStyle w:val="Normal1"/>
        <w:numPr>
          <w:ilvl w:val="0"/>
          <w:numId w:val="223"/>
        </w:numPr>
        <w:spacing w:before="100" w:after="100"/>
        <w:ind w:hanging="360"/>
        <w:rPr>
          <w:ins w:id="1579" w:author="Marika Konings" w:date="2015-06-09T16:44:00Z"/>
          <w:rFonts w:ascii="Helvetica" w:eastAsia="Times New Roman" w:hAnsi="Helvetica"/>
          <w:szCs w:val="22"/>
        </w:rPr>
      </w:pPr>
      <w:ins w:id="1580" w:author="Marika Konings" w:date="2015-06-09T16:44:00Z">
        <w:r w:rsidRPr="00E61C1B">
          <w:rPr>
            <w:rFonts w:ascii="Helvetica" w:eastAsia="Times New Roman" w:hAnsi="Helvetica"/>
            <w:szCs w:val="22"/>
          </w:rPr>
          <w:lastRenderedPageBreak/>
          <w:t>Once confirmed, notification is sent by NTIA to IANA, and for changes that impact the root zone file, to the Root Zone Maintainer authorizing the change request for implementation.</w:t>
        </w:r>
      </w:ins>
    </w:p>
    <w:p w14:paraId="7689FAEB" w14:textId="77777777" w:rsidR="00ED43F0" w:rsidRPr="00E61C1B" w:rsidRDefault="00ED43F0" w:rsidP="00ED43F0">
      <w:pPr>
        <w:pStyle w:val="Normal1"/>
        <w:numPr>
          <w:ilvl w:val="0"/>
          <w:numId w:val="223"/>
        </w:numPr>
        <w:spacing w:before="100" w:after="100"/>
        <w:ind w:hanging="360"/>
        <w:rPr>
          <w:ins w:id="1581" w:author="Marika Konings" w:date="2015-06-09T16:44:00Z"/>
          <w:rFonts w:ascii="Helvetica" w:eastAsia="Times New Roman" w:hAnsi="Helvetica"/>
          <w:szCs w:val="22"/>
        </w:rPr>
      </w:pPr>
      <w:ins w:id="1582" w:author="Marika Konings" w:date="2015-06-09T16:44:00Z">
        <w:r w:rsidRPr="00E61C1B">
          <w:rPr>
            <w:rFonts w:ascii="Helvetica" w:eastAsia="Times New Roman" w:hAnsi="Helvetica"/>
            <w:szCs w:val="22"/>
          </w:rPr>
          <w:t>Prior to implementation, the Root Zone Maintainer repeats automated technical compliance checks on the request and once verified, implements the change within the root zone file. This file is typically published twice daily.</w:t>
        </w:r>
      </w:ins>
    </w:p>
    <w:p w14:paraId="266C0574" w14:textId="77777777" w:rsidR="00ED43F0" w:rsidRPr="00E61C1B" w:rsidRDefault="00ED43F0" w:rsidP="00ED43F0">
      <w:pPr>
        <w:pStyle w:val="Normal1"/>
        <w:numPr>
          <w:ilvl w:val="0"/>
          <w:numId w:val="223"/>
        </w:numPr>
        <w:ind w:hanging="360"/>
        <w:rPr>
          <w:ins w:id="1583" w:author="Marika Konings" w:date="2015-06-09T16:44:00Z"/>
          <w:rFonts w:ascii="Helvetica" w:eastAsia="Times New Roman" w:hAnsi="Helvetica"/>
          <w:szCs w:val="22"/>
        </w:rPr>
      </w:pPr>
      <w:ins w:id="1584" w:author="Marika Konings" w:date="2015-06-09T16:44:00Z">
        <w:r w:rsidRPr="00E61C1B">
          <w:rPr>
            <w:rFonts w:ascii="Helvetica" w:eastAsia="Times New Roman" w:hAnsi="Helvetica"/>
            <w:szCs w:val="22"/>
          </w:rPr>
          <w:t>On publication of updates to the root zone file, Root Zone Maintainer notifies IANA, who verifies the changes match the requested changes, and notifies the Registry.</w:t>
        </w:r>
      </w:ins>
    </w:p>
    <w:p w14:paraId="191A0531" w14:textId="77777777" w:rsidR="00ED43F0" w:rsidRPr="00E61C1B" w:rsidRDefault="00ED43F0" w:rsidP="00ED43F0">
      <w:pPr>
        <w:pStyle w:val="Normal1"/>
        <w:ind w:left="540"/>
        <w:rPr>
          <w:ins w:id="1585" w:author="Marika Konings" w:date="2015-06-09T16:44:00Z"/>
          <w:rFonts w:ascii="Helvetica" w:eastAsia="Times New Roman" w:hAnsi="Helvetica"/>
          <w:szCs w:val="22"/>
        </w:rPr>
      </w:pPr>
    </w:p>
    <w:p w14:paraId="1645D84F" w14:textId="77777777" w:rsidR="00ED43F0" w:rsidRPr="00E61C1B" w:rsidRDefault="00ED43F0" w:rsidP="00ED43F0">
      <w:pPr>
        <w:pStyle w:val="Normal1"/>
        <w:numPr>
          <w:ilvl w:val="0"/>
          <w:numId w:val="222"/>
        </w:numPr>
        <w:ind w:hanging="360"/>
        <w:rPr>
          <w:ins w:id="1586" w:author="Marika Konings" w:date="2015-06-09T16:44:00Z"/>
          <w:rFonts w:ascii="Helvetica" w:eastAsia="Times New Roman" w:hAnsi="Helvetica"/>
          <w:szCs w:val="22"/>
        </w:rPr>
      </w:pPr>
      <w:ins w:id="1587" w:author="Marika Konings" w:date="2015-06-09T16:44:00Z">
        <w:r w:rsidRPr="00E61C1B">
          <w:rPr>
            <w:rFonts w:ascii="Helvetica" w:eastAsia="Times New Roman" w:hAnsi="Helvetica"/>
            <w:szCs w:val="22"/>
          </w:rPr>
          <w:t xml:space="preserve">The processing role currently undertaken by the NTIA will no longer exist in a post-transition environment and those steps will no longer be undertaken.  This means that IANA will have responsibility for triggering implementation at the conclusion of processing and communicating directly with the maintainer of the Root Zone. </w:t>
        </w:r>
      </w:ins>
    </w:p>
    <w:p w14:paraId="10880853" w14:textId="77777777" w:rsidR="00ED43F0" w:rsidRPr="00E61C1B" w:rsidRDefault="00ED43F0" w:rsidP="00ED43F0">
      <w:pPr>
        <w:pStyle w:val="Normal1"/>
        <w:tabs>
          <w:tab w:val="left" w:pos="360"/>
        </w:tabs>
        <w:rPr>
          <w:ins w:id="1588" w:author="Marika Konings" w:date="2015-06-09T16:44:00Z"/>
          <w:rFonts w:ascii="Helvetica" w:hAnsi="Helvetica"/>
          <w:szCs w:val="22"/>
        </w:rPr>
      </w:pPr>
    </w:p>
    <w:p w14:paraId="4DB3FF6A" w14:textId="77777777" w:rsidR="00ED43F0" w:rsidRPr="00E61C1B" w:rsidRDefault="00ED43F0" w:rsidP="00ED43F0">
      <w:pPr>
        <w:pStyle w:val="Normal1"/>
        <w:numPr>
          <w:ilvl w:val="0"/>
          <w:numId w:val="222"/>
        </w:numPr>
        <w:ind w:hanging="360"/>
        <w:rPr>
          <w:ins w:id="1589" w:author="Marika Konings" w:date="2015-06-09T16:44:00Z"/>
          <w:rFonts w:ascii="Helvetica" w:eastAsia="Times New Roman" w:hAnsi="Helvetica"/>
          <w:szCs w:val="22"/>
        </w:rPr>
      </w:pPr>
      <w:ins w:id="1590" w:author="Marika Konings" w:date="2015-06-09T16:44:00Z">
        <w:r w:rsidRPr="00E61C1B">
          <w:rPr>
            <w:rFonts w:ascii="Helvetica" w:eastAsia="Times New Roman" w:hAnsi="Helvetica"/>
            <w:szCs w:val="22"/>
          </w:rPr>
          <w:t>IANA’s online systems operate 24 hours a day, 365 days a year, except for maintenance periods, as befits a service that has customers around the globe.</w:t>
        </w:r>
      </w:ins>
    </w:p>
    <w:p w14:paraId="0D5A663E" w14:textId="77777777" w:rsidR="00ED43F0" w:rsidRPr="00E61C1B" w:rsidRDefault="00ED43F0" w:rsidP="00ED43F0">
      <w:pPr>
        <w:pStyle w:val="ListParagraph"/>
        <w:rPr>
          <w:ins w:id="1591" w:author="Marika Konings" w:date="2015-06-09T16:44:00Z"/>
          <w:rFonts w:eastAsia="Times New Roman" w:cs="Arial"/>
        </w:rPr>
      </w:pPr>
    </w:p>
    <w:p w14:paraId="60111F1B" w14:textId="77777777" w:rsidR="00ED43F0" w:rsidRPr="00E61C1B" w:rsidRDefault="00ED43F0" w:rsidP="00ED43F0">
      <w:pPr>
        <w:pStyle w:val="Normal1"/>
        <w:tabs>
          <w:tab w:val="left" w:pos="360"/>
        </w:tabs>
        <w:rPr>
          <w:ins w:id="1592" w:author="Marika Konings" w:date="2015-06-09T16:44:00Z"/>
          <w:rFonts w:ascii="Helvetica" w:eastAsia="Times New Roman" w:hAnsi="Helvetica"/>
          <w:b/>
          <w:szCs w:val="22"/>
        </w:rPr>
      </w:pPr>
      <w:ins w:id="1593" w:author="Marika Konings" w:date="2015-06-09T16:44:00Z">
        <w:r w:rsidRPr="00E61C1B">
          <w:rPr>
            <w:rFonts w:ascii="Helvetica" w:eastAsia="Times New Roman" w:hAnsi="Helvetica"/>
            <w:b/>
            <w:szCs w:val="22"/>
          </w:rPr>
          <w:t>Monitoring Past Performance:</w:t>
        </w:r>
      </w:ins>
    </w:p>
    <w:p w14:paraId="0BE32CB2" w14:textId="77777777" w:rsidR="00ED43F0" w:rsidRPr="00E61C1B" w:rsidRDefault="00ED43F0" w:rsidP="00ED43F0">
      <w:pPr>
        <w:pStyle w:val="Normal1"/>
        <w:tabs>
          <w:tab w:val="left" w:pos="360"/>
        </w:tabs>
        <w:rPr>
          <w:ins w:id="1594" w:author="Marika Konings" w:date="2015-06-09T16:44:00Z"/>
          <w:rFonts w:ascii="Helvetica" w:eastAsia="Times New Roman" w:hAnsi="Helvetica"/>
          <w:b/>
          <w:szCs w:val="22"/>
        </w:rPr>
      </w:pPr>
      <w:ins w:id="1595" w:author="Marika Konings" w:date="2015-06-09T16:44:00Z">
        <w:r w:rsidRPr="00E61C1B">
          <w:rPr>
            <w:rFonts w:ascii="Helvetica" w:eastAsia="Times New Roman" w:hAnsi="Helvetica"/>
            <w:szCs w:val="22"/>
          </w:rPr>
          <w:t>(We accept past performance is no indication of future performance but is does capture the status-quo</w:t>
        </w:r>
        <w:r w:rsidRPr="00E61C1B">
          <w:rPr>
            <w:rFonts w:ascii="Helvetica" w:eastAsia="Times New Roman" w:hAnsi="Helvetica"/>
            <w:b/>
            <w:szCs w:val="22"/>
          </w:rPr>
          <w:t>).</w:t>
        </w:r>
      </w:ins>
    </w:p>
    <w:p w14:paraId="253672FF" w14:textId="77777777" w:rsidR="00ED43F0" w:rsidRPr="00E61C1B" w:rsidRDefault="00ED43F0" w:rsidP="00ED43F0">
      <w:pPr>
        <w:pStyle w:val="Normal1"/>
        <w:tabs>
          <w:tab w:val="left" w:pos="360"/>
        </w:tabs>
        <w:rPr>
          <w:ins w:id="1596" w:author="Marika Konings" w:date="2015-06-09T16:44:00Z"/>
          <w:rFonts w:ascii="Helvetica" w:eastAsia="Times New Roman" w:hAnsi="Helvetica"/>
          <w:b/>
          <w:szCs w:val="22"/>
        </w:rPr>
      </w:pPr>
    </w:p>
    <w:p w14:paraId="34E65B4E" w14:textId="6111BF7C" w:rsidR="00ED43F0" w:rsidRPr="000F65AB" w:rsidRDefault="00ED43F0" w:rsidP="00ED43F0">
      <w:pPr>
        <w:pStyle w:val="Normal1"/>
        <w:tabs>
          <w:tab w:val="left" w:pos="360"/>
        </w:tabs>
        <w:rPr>
          <w:ins w:id="1597" w:author="Marika Konings" w:date="2015-06-09T16:44:00Z"/>
          <w:rFonts w:ascii="Helvetica" w:eastAsia="Times New Roman" w:hAnsi="Helvetica"/>
          <w:szCs w:val="22"/>
        </w:rPr>
      </w:pPr>
      <w:ins w:id="1598" w:author="Marika Konings" w:date="2015-06-09T16:44:00Z">
        <w:r w:rsidRPr="00E61C1B">
          <w:rPr>
            <w:rFonts w:ascii="Helvetica" w:eastAsia="Times New Roman" w:hAnsi="Helvetica"/>
            <w:szCs w:val="22"/>
          </w:rPr>
          <w:t xml:space="preserve">The SLE Group conducted historical analysis of IANA performance based on two sources: data published in IANA performance reports, and transaction logs provided by ccTLD registries interacting with the IANA root management function.  </w:t>
        </w:r>
        <w:r w:rsidRPr="00E61C1B">
          <w:rPr>
            <w:rFonts w:ascii="Helvetica" w:hAnsi="Helvetica"/>
            <w:szCs w:val="22"/>
          </w:rPr>
          <w:t xml:space="preserve">The data sources were for the period September 2013 to January 2015,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 </w:t>
        </w:r>
        <w:r w:rsidRPr="00E61C1B">
          <w:rPr>
            <w:rFonts w:ascii="Helvetica" w:eastAsia="Times New Roman" w:hAnsi="Helvetica"/>
            <w:szCs w:val="22"/>
          </w:rPr>
          <w:t>A summary of this research is presented</w:t>
        </w:r>
      </w:ins>
      <w:ins w:id="1599" w:author="Marika Konings" w:date="2015-06-09T16:55:00Z">
        <w:r w:rsidR="000F65AB">
          <w:rPr>
            <w:rFonts w:ascii="Helvetica" w:eastAsia="Times New Roman" w:hAnsi="Helvetica"/>
            <w:szCs w:val="22"/>
          </w:rPr>
          <w:t xml:space="preserve"> </w:t>
        </w:r>
      </w:ins>
      <w:ins w:id="1600" w:author="Marika Konings" w:date="2015-06-09T16:56:00Z">
        <w:r w:rsidR="000F65AB">
          <w:rPr>
            <w:rFonts w:ascii="Helvetica" w:eastAsia="Times New Roman" w:hAnsi="Helvetica"/>
            <w:szCs w:val="22"/>
          </w:rPr>
          <w:fldChar w:fldCharType="begin"/>
        </w:r>
        <w:r w:rsidR="000F65AB">
          <w:rPr>
            <w:rFonts w:ascii="Helvetica" w:eastAsia="Times New Roman" w:hAnsi="Helvetica"/>
            <w:szCs w:val="22"/>
          </w:rPr>
          <w:instrText>HYPERLINK "https://community.icann.org/download/attachments/52891144/DT-A_Statistical-Final.pptx?version=1&amp;modificationDate=1426003461000&amp;api=v2"</w:instrText>
        </w:r>
        <w:r w:rsidR="000F65AB">
          <w:rPr>
            <w:rFonts w:ascii="Helvetica" w:eastAsia="Times New Roman" w:hAnsi="Helvetica"/>
            <w:szCs w:val="22"/>
          </w:rPr>
          <w:fldChar w:fldCharType="separate"/>
        </w:r>
      </w:ins>
      <w:r w:rsidR="000F65AB">
        <w:rPr>
          <w:rStyle w:val="Hyperlink"/>
          <w:rFonts w:ascii="Helvetica" w:eastAsia="Times New Roman" w:hAnsi="Helvetica"/>
          <w:szCs w:val="22"/>
        </w:rPr>
        <w:t>here</w:t>
      </w:r>
      <w:ins w:id="1601" w:author="Marika Konings" w:date="2015-06-09T16:56:00Z">
        <w:r w:rsidR="000F65AB">
          <w:rPr>
            <w:rFonts w:ascii="Helvetica" w:eastAsia="Times New Roman" w:hAnsi="Helvetica"/>
            <w:szCs w:val="22"/>
          </w:rPr>
          <w:fldChar w:fldCharType="end"/>
        </w:r>
        <w:r w:rsidR="000F65AB">
          <w:rPr>
            <w:rFonts w:ascii="Helvetica" w:eastAsia="Times New Roman" w:hAnsi="Helvetica"/>
            <w:szCs w:val="22"/>
          </w:rPr>
          <w:t>.</w:t>
        </w:r>
      </w:ins>
      <w:ins w:id="1602" w:author="Marika Konings" w:date="2015-06-09T16:55:00Z">
        <w:r w:rsidR="000F65AB">
          <w:rPr>
            <w:rFonts w:ascii="Helvetica" w:eastAsia="Times New Roman" w:hAnsi="Helvetica"/>
            <w:szCs w:val="22"/>
          </w:rPr>
          <w:t xml:space="preserve"> </w:t>
        </w:r>
      </w:ins>
    </w:p>
    <w:p w14:paraId="0449A1CC" w14:textId="77777777" w:rsidR="00ED43F0" w:rsidRPr="000F65AB" w:rsidRDefault="00ED43F0" w:rsidP="00ED43F0">
      <w:pPr>
        <w:pStyle w:val="Normal1"/>
        <w:rPr>
          <w:ins w:id="1603" w:author="Marika Konings" w:date="2015-06-09T16:44:00Z"/>
          <w:rFonts w:ascii="Helvetica" w:eastAsia="Times New Roman" w:hAnsi="Helvetica"/>
          <w:szCs w:val="22"/>
          <w:lang w:val="en-CA"/>
        </w:rPr>
      </w:pPr>
    </w:p>
    <w:p w14:paraId="17D0B626" w14:textId="361FD9B6" w:rsidR="00ED43F0" w:rsidRPr="000F65AB" w:rsidRDefault="00ED43F0" w:rsidP="00ED43F0">
      <w:pPr>
        <w:pStyle w:val="Normal1"/>
        <w:rPr>
          <w:ins w:id="1604" w:author="Marika Konings" w:date="2015-06-09T16:44:00Z"/>
          <w:rFonts w:ascii="Helvetica" w:eastAsia="Times New Roman" w:hAnsi="Helvetica"/>
          <w:szCs w:val="22"/>
        </w:rPr>
      </w:pPr>
      <w:ins w:id="1605" w:author="Marika Konings" w:date="2015-06-09T16:44:00Z">
        <w:r w:rsidRPr="000F65AB">
          <w:rPr>
            <w:rFonts w:ascii="Helvetica" w:eastAsia="Times New Roman" w:hAnsi="Helvetica"/>
            <w:szCs w:val="22"/>
          </w:rPr>
          <w:t>The ongoing work of DT</w:t>
        </w:r>
      </w:ins>
      <w:ins w:id="1606" w:author="Grace Abuhamad" w:date="2015-06-09T12:38:00Z">
        <w:r w:rsidR="005E0C6E">
          <w:rPr>
            <w:rFonts w:ascii="Helvetica" w:eastAsia="Times New Roman" w:hAnsi="Helvetica"/>
            <w:szCs w:val="22"/>
          </w:rPr>
          <w:t>-</w:t>
        </w:r>
      </w:ins>
      <w:ins w:id="1607" w:author="Marika Konings" w:date="2015-06-09T16:44:00Z">
        <w:r w:rsidRPr="000F65AB">
          <w:rPr>
            <w:rFonts w:ascii="Helvetica" w:eastAsia="Times New Roman" w:hAnsi="Helvetica"/>
            <w:szCs w:val="22"/>
          </w:rPr>
          <w:t xml:space="preserve">A to define the final SLE to be included with the proposal submitted to the NTIA will be run in parallel with the ICG process to review the naming community proposal. The objective is to ensure that the naming proposal is not delayed by work to define the SLEs and so to optimize use of the time prior to the final submission of a proposal to the NTIA.  Review of the ongoing work can be viewed here: </w:t>
        </w:r>
      </w:ins>
      <w:ins w:id="1608" w:author="Marika Konings" w:date="2015-06-09T16:52:00Z">
        <w:r w:rsidR="000F65AB" w:rsidRPr="000F65AB">
          <w:rPr>
            <w:rFonts w:ascii="Helvetica" w:eastAsia="Times New Roman" w:hAnsi="Helvetica"/>
            <w:szCs w:val="22"/>
          </w:rPr>
          <w:t>https://community.icann.org/x/CA4nAw</w:t>
        </w:r>
        <w:r w:rsidR="000F65AB">
          <w:rPr>
            <w:rFonts w:ascii="Helvetica" w:eastAsia="Times New Roman" w:hAnsi="Helvetica"/>
            <w:szCs w:val="22"/>
          </w:rPr>
          <w:t>.</w:t>
        </w:r>
      </w:ins>
    </w:p>
    <w:p w14:paraId="3CE89BA2" w14:textId="77777777" w:rsidR="00ED43F0" w:rsidRPr="000F65AB" w:rsidRDefault="00ED43F0" w:rsidP="00ED43F0">
      <w:pPr>
        <w:pStyle w:val="Normal1"/>
        <w:spacing w:before="100" w:after="100"/>
        <w:rPr>
          <w:ins w:id="1609" w:author="Marika Konings" w:date="2015-06-09T16:44:00Z"/>
          <w:rFonts w:ascii="Helvetica" w:eastAsia="Times New Roman" w:hAnsi="Helvetica"/>
          <w:b/>
          <w:szCs w:val="22"/>
        </w:rPr>
      </w:pPr>
    </w:p>
    <w:p w14:paraId="646E22D4" w14:textId="77777777" w:rsidR="00F4604F" w:rsidRPr="0053287B" w:rsidRDefault="00F4604F" w:rsidP="00F4604F">
      <w:pPr>
        <w:pStyle w:val="Title"/>
        <w:numPr>
          <w:ilvl w:val="0"/>
          <w:numId w:val="0"/>
        </w:numPr>
        <w:rPr>
          <w:rFonts w:cs="Helvetica"/>
        </w:rPr>
      </w:pPr>
      <w:bookmarkStart w:id="1610" w:name="_Toc291340600"/>
      <w:bookmarkStart w:id="1611" w:name="_Toc294880230"/>
      <w:bookmarkStart w:id="1612" w:name="_Toc295466425"/>
      <w:bookmarkEnd w:id="1513"/>
      <w:bookmarkEnd w:id="1514"/>
      <w:bookmarkEnd w:id="1515"/>
      <w:bookmarkEnd w:id="1516"/>
      <w:bookmarkEnd w:id="1517"/>
      <w:r w:rsidRPr="006143DF">
        <w:rPr>
          <w:rFonts w:cs="Helvetica"/>
        </w:rPr>
        <w:t>Annex I – IANA Customer Service Complaint Resolution Process for Naming Related Functions</w:t>
      </w:r>
      <w:bookmarkEnd w:id="1610"/>
      <w:bookmarkEnd w:id="1611"/>
      <w:bookmarkEnd w:id="1612"/>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8"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lastRenderedPageBreak/>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613" w:name="_Toc294992840"/>
      <w:bookmarkStart w:id="1614" w:name="_Toc294880231"/>
      <w:bookmarkStart w:id="1615" w:name="_Toc294879287"/>
      <w:bookmarkStart w:id="1616" w:name="_Toc295466426"/>
      <w:r w:rsidRPr="006831F6">
        <w:rPr>
          <w:rFonts w:cs="Helvetica"/>
          <w:color w:val="1F497D"/>
        </w:rPr>
        <w:t>Phase 1 – Initial remedial process for IANA naming functions</w:t>
      </w:r>
      <w:bookmarkEnd w:id="1613"/>
      <w:bookmarkEnd w:id="1614"/>
      <w:bookmarkEnd w:id="1615"/>
      <w:bookmarkEnd w:id="1616"/>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9"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r w:rsidR="00FC570A">
        <w:rPr>
          <w:rFonts w:cs="Helvetica"/>
        </w:rPr>
        <w:t>;</w:t>
      </w:r>
    </w:p>
    <w:p w14:paraId="36A4AD7E" w14:textId="051FF689" w:rsidR="00F4604F" w:rsidRPr="006831F6" w:rsidRDefault="00F4604F" w:rsidP="006143DF">
      <w:pPr>
        <w:pStyle w:val="BodyText"/>
        <w:rPr>
          <w:rFonts w:cs="Helvetica"/>
        </w:rPr>
      </w:pPr>
      <w:r w:rsidRPr="006831F6">
        <w:rPr>
          <w:rFonts w:cs="Helvetica"/>
        </w:rPr>
        <w:t>IANA Functions Program Manager</w:t>
      </w:r>
      <w:r w:rsidR="00FC570A">
        <w:rPr>
          <w:rFonts w:cs="Helvetica"/>
        </w:rPr>
        <w:t>; and</w:t>
      </w:r>
    </w:p>
    <w:p w14:paraId="66A09CC7" w14:textId="57C47B79" w:rsidR="00F4604F" w:rsidRPr="006831F6" w:rsidRDefault="00F4604F" w:rsidP="006143DF">
      <w:pPr>
        <w:pStyle w:val="BodyText"/>
        <w:rPr>
          <w:rFonts w:cs="Helvetica"/>
        </w:rPr>
      </w:pPr>
      <w:r w:rsidRPr="006831F6">
        <w:rPr>
          <w:rFonts w:cs="Helvetica"/>
        </w:rPr>
        <w:t>Ombudsman (voluntary step)</w:t>
      </w:r>
      <w:r w:rsidR="00FC570A">
        <w:rPr>
          <w:rFonts w:cs="Helvetica"/>
        </w:rPr>
        <w:t>.</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617" w:name="_Toc294880232"/>
      <w:bookmarkStart w:id="1618"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617"/>
      <w:bookmarkEnd w:id="1618"/>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4"/>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619" w:name="_Toc294880233"/>
      <w:bookmarkStart w:id="1620"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619"/>
      <w:bookmarkEnd w:id="1620"/>
    </w:p>
    <w:p w14:paraId="17478873" w14:textId="77777777" w:rsidR="00F4604F" w:rsidRPr="0053287B" w:rsidRDefault="00F4604F" w:rsidP="00F4604F">
      <w:pPr>
        <w:pStyle w:val="NoSpacing"/>
        <w:rPr>
          <w:rFonts w:cs="Helvetica"/>
        </w:rPr>
      </w:pPr>
      <w:r w:rsidRPr="0053287B">
        <w:rPr>
          <w:rFonts w:cs="Helvetica"/>
        </w:rPr>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621" w:name="_Toc294880234"/>
      <w:bookmarkStart w:id="1622"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621"/>
      <w:bookmarkEnd w:id="1622"/>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623" w:name="_Toc294880235"/>
      <w:bookmarkStart w:id="1624"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623"/>
      <w:bookmarkEnd w:id="1624"/>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50"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625" w:name="_Toc294992841"/>
      <w:bookmarkStart w:id="1626" w:name="_Toc294880236"/>
      <w:bookmarkStart w:id="1627" w:name="_Toc294879292"/>
      <w:bookmarkStart w:id="1628" w:name="_Toc295466427"/>
      <w:r w:rsidRPr="006831F6">
        <w:rPr>
          <w:rFonts w:cs="Helvetica"/>
          <w:color w:val="1F497D"/>
        </w:rPr>
        <w:t>Escalation contact information for the current IANA Functions Operator (ICANN)</w:t>
      </w:r>
      <w:bookmarkEnd w:id="1625"/>
      <w:bookmarkEnd w:id="1626"/>
      <w:bookmarkEnd w:id="1627"/>
      <w:bookmarkEnd w:id="1628"/>
    </w:p>
    <w:tbl>
      <w:tblPr>
        <w:tblW w:w="0" w:type="auto"/>
        <w:tblCellMar>
          <w:left w:w="0" w:type="dxa"/>
          <w:right w:w="0" w:type="dxa"/>
        </w:tblCellMar>
        <w:tblLook w:val="04A0" w:firstRow="1" w:lastRow="0" w:firstColumn="1" w:lastColumn="0" w:noHBand="0" w:noVBand="1"/>
      </w:tblPr>
      <w:tblGrid>
        <w:gridCol w:w="5381"/>
        <w:gridCol w:w="1363"/>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B168B5">
            <w:pPr>
              <w:spacing w:after="0"/>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B168B5">
            <w:pPr>
              <w:spacing w:after="0"/>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B168B5">
            <w:pPr>
              <w:spacing w:after="0"/>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B168B5">
            <w:pPr>
              <w:spacing w:after="0"/>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B168B5">
            <w:pPr>
              <w:spacing w:after="0"/>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B168B5">
            <w:pPr>
              <w:spacing w:after="0"/>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B168B5">
            <w:pPr>
              <w:spacing w:after="0"/>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B168B5">
            <w:pPr>
              <w:spacing w:after="0"/>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B168B5">
            <w:pPr>
              <w:spacing w:after="0"/>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B168B5">
            <w:pPr>
              <w:spacing w:after="0"/>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B168B5">
            <w:pPr>
              <w:spacing w:after="0"/>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B168B5">
            <w:pPr>
              <w:spacing w:after="0"/>
              <w:rPr>
                <w:rFonts w:eastAsia="Times New Roman" w:cs="Helvetica"/>
              </w:rPr>
            </w:pPr>
            <w:r w:rsidRPr="0053287B">
              <w:rPr>
                <w:rFonts w:eastAsia="Times New Roman" w:cs="Helvetica"/>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B168B5">
            <w:pPr>
              <w:spacing w:after="0"/>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B168B5">
            <w:pPr>
              <w:spacing w:after="0"/>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B168B5">
            <w:pPr>
              <w:spacing w:after="0"/>
              <w:rPr>
                <w:rFonts w:eastAsia="Times New Roman" w:cs="Helvetica"/>
              </w:rPr>
            </w:pPr>
            <w:r w:rsidRPr="0053287B">
              <w:rPr>
                <w:rFonts w:eastAsia="Times New Roman" w:cs="Helvetica"/>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B168B5">
            <w:pPr>
              <w:spacing w:after="0"/>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B168B5">
            <w:pPr>
              <w:spacing w:after="0"/>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B168B5">
            <w:pPr>
              <w:spacing w:after="0"/>
              <w:rPr>
                <w:rFonts w:eastAsia="Times New Roman" w:cs="Helvetica"/>
              </w:rPr>
            </w:pPr>
            <w:r w:rsidRPr="0053287B">
              <w:rPr>
                <w:rFonts w:eastAsia="Times New Roman" w:cs="Helvetica"/>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B168B5">
            <w:pPr>
              <w:spacing w:after="0"/>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629" w:name="_Toc294992842"/>
      <w:bookmarkStart w:id="1630" w:name="_Toc294880237"/>
      <w:bookmarkStart w:id="1631" w:name="_Toc294879293"/>
      <w:bookmarkStart w:id="1632" w:name="_Toc295466428"/>
      <w:r w:rsidRPr="0053287B">
        <w:rPr>
          <w:rFonts w:cs="Helvetica"/>
          <w:color w:val="1F497D"/>
        </w:rPr>
        <w:t xml:space="preserve">Phase 2 (for IANA naming </w:t>
      </w:r>
      <w:r w:rsidRPr="006831F6">
        <w:rPr>
          <w:rFonts w:cs="Helvetica"/>
          <w:color w:val="1F497D"/>
        </w:rPr>
        <w:t>services only)</w:t>
      </w:r>
      <w:bookmarkEnd w:id="1629"/>
      <w:bookmarkEnd w:id="1630"/>
      <w:bookmarkEnd w:id="1631"/>
      <w:bookmarkEnd w:id="1632"/>
    </w:p>
    <w:p w14:paraId="678A18D2" w14:textId="6F1EB158" w:rsidR="00F4604F" w:rsidRPr="006831F6" w:rsidRDefault="00F4604F" w:rsidP="00F4604F">
      <w:pPr>
        <w:pStyle w:val="NoSpacing"/>
        <w:rPr>
          <w:rFonts w:cs="Helvetica"/>
        </w:rPr>
      </w:pPr>
      <w:r w:rsidRPr="006831F6">
        <w:rPr>
          <w:rFonts w:cs="Helvetica"/>
        </w:rPr>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5"/>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r w:rsidRPr="006831F6">
        <w:rPr>
          <w:rStyle w:val="FootnoteReference"/>
          <w:rFonts w:ascii="Helvetica" w:hAnsi="Helvetica" w:cs="Helvetica"/>
        </w:rPr>
        <w:footnoteReference w:id="56"/>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633" w:name="_Toc291340601"/>
      <w:bookmarkStart w:id="1634" w:name="_Toc294880238"/>
      <w:bookmarkStart w:id="1635" w:name="_Toc295466429"/>
      <w:r w:rsidRPr="006831F6">
        <w:rPr>
          <w:rFonts w:cs="Helvetica"/>
        </w:rPr>
        <w:lastRenderedPageBreak/>
        <w:t>Annex J - IANA Problem Resolution Process (for IANA naming services only)</w:t>
      </w:r>
      <w:bookmarkEnd w:id="1633"/>
      <w:bookmarkEnd w:id="1634"/>
      <w:bookmarkEnd w:id="1635"/>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636" w:name="_Toc294992844"/>
      <w:bookmarkStart w:id="1637" w:name="_Toc294880239"/>
      <w:bookmarkStart w:id="1638" w:name="_Toc294879294"/>
      <w:bookmarkStart w:id="1639" w:name="_Toc295466430"/>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636"/>
      <w:bookmarkEnd w:id="1637"/>
      <w:bookmarkEnd w:id="1638"/>
      <w:bookmarkEnd w:id="1639"/>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640"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555E006B" w:rsidR="00F4604F" w:rsidRPr="0053287B" w:rsidRDefault="00F4604F" w:rsidP="006143DF">
      <w:pPr>
        <w:pStyle w:val="NumberedBullets"/>
        <w:numPr>
          <w:ilvl w:val="0"/>
          <w:numId w:val="74"/>
        </w:numPr>
        <w:rPr>
          <w:rFonts w:cs="Helvetica"/>
        </w:rPr>
      </w:pPr>
      <w:r w:rsidRPr="006831F6">
        <w:rPr>
          <w:rFonts w:cs="Helvetica"/>
        </w:rPr>
        <w:t>If CSC determines that the remedial action has been exhausted and has not led to necessary improvements, the CSC is authorized to escalate to the PTI Board</w:t>
      </w:r>
      <w:ins w:id="1641" w:author="Marika Konings" w:date="2015-06-09T20:49:00Z">
        <w:r w:rsidR="00085BDB">
          <w:rPr>
            <w:rFonts w:cs="Helvetica"/>
          </w:rPr>
          <w:t xml:space="preserve"> and further if necessary</w:t>
        </w:r>
      </w:ins>
      <w:r w:rsidRPr="0053287B">
        <w:rPr>
          <w:rFonts w:cs="Helvetica"/>
        </w:rPr>
        <w:t>.</w:t>
      </w:r>
    </w:p>
    <w:p w14:paraId="7F116075" w14:textId="7D0C37B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ccNSO and/or the GNSO,</w:t>
      </w:r>
      <w:r w:rsidRPr="006831F6">
        <w:rPr>
          <w:rStyle w:val="FootnoteReference"/>
          <w:rFonts w:ascii="Helvetica" w:hAnsi="Helvetica" w:cs="Helvetica"/>
        </w:rPr>
        <w:footnoteReference w:id="57"/>
      </w:r>
      <w:r w:rsidRPr="006831F6">
        <w:rPr>
          <w:rFonts w:cs="Helvetica"/>
        </w:rPr>
        <w:t xml:space="preserve"> which might then decide to take further action</w:t>
      </w:r>
      <w:ins w:id="1642" w:author="Marika Konings" w:date="2015-06-09T20:57:00Z">
        <w:r w:rsidR="00576433">
          <w:rPr>
            <w:rFonts w:cs="Helvetica"/>
          </w:rPr>
          <w:t xml:space="preserve"> including the</w:t>
        </w:r>
      </w:ins>
      <w:r w:rsidRPr="006831F6">
        <w:rPr>
          <w:rFonts w:cs="Helvetica"/>
        </w:rPr>
        <w:t xml:space="preserve"> </w:t>
      </w:r>
      <w:ins w:id="1643" w:author="Marika Konings" w:date="2015-06-09T20:57:00Z">
        <w:r w:rsidR="00576433">
          <w:rPr>
            <w:rFonts w:cs="Helvetica"/>
          </w:rPr>
          <w:t>initiation a special IFR</w:t>
        </w:r>
      </w:ins>
      <w:ins w:id="1644" w:author="Marika Konings" w:date="2015-06-09T21:35:00Z">
        <w:r w:rsidR="00B168B5">
          <w:rPr>
            <w:rFonts w:cs="Helvetica"/>
          </w:rPr>
          <w:t>.</w:t>
        </w:r>
      </w:ins>
      <w:ins w:id="1645" w:author="Marika Konings" w:date="2015-06-09T20:57:00Z">
        <w:r w:rsidR="00576433">
          <w:rPr>
            <w:rFonts w:cs="Helvetica"/>
          </w:rPr>
          <w:t xml:space="preserve"> </w:t>
        </w:r>
      </w:ins>
      <w:del w:id="1646" w:author="Marika Konings" w:date="2015-06-09T21:35:00Z">
        <w:r w:rsidRPr="00B168B5" w:rsidDel="00B168B5">
          <w:rPr>
            <w:rFonts w:cs="Helvetica"/>
          </w:rPr>
          <w:delText>using agreed consultation and escalation processes.</w:delText>
        </w:r>
        <w:r w:rsidRPr="00B168B5" w:rsidDel="00B168B5">
          <w:rPr>
            <w:rStyle w:val="FootnoteReference"/>
            <w:rFonts w:ascii="Helvetica" w:hAnsi="Helvetica" w:cs="Helvetica"/>
          </w:rPr>
          <w:footnoteReference w:id="58"/>
        </w:r>
      </w:del>
    </w:p>
    <w:p w14:paraId="58AE6C74" w14:textId="77777777" w:rsidR="00F4604F" w:rsidRPr="006831F6" w:rsidRDefault="00F4604F" w:rsidP="00F4604F">
      <w:pPr>
        <w:pStyle w:val="Heading2"/>
        <w:rPr>
          <w:rFonts w:cs="Helvetica"/>
          <w:color w:val="1F497D"/>
        </w:rPr>
      </w:pPr>
      <w:bookmarkStart w:id="1649" w:name="_Toc294992845"/>
      <w:bookmarkStart w:id="1650" w:name="_Toc294880240"/>
      <w:bookmarkStart w:id="1651" w:name="_Toc294879295"/>
      <w:bookmarkStart w:id="1652" w:name="_Toc295466431"/>
      <w:r w:rsidRPr="006831F6">
        <w:rPr>
          <w:rFonts w:cs="Helvetica"/>
          <w:color w:val="1F497D"/>
        </w:rPr>
        <w:t>Systemic problems</w:t>
      </w:r>
      <w:bookmarkEnd w:id="1649"/>
      <w:bookmarkEnd w:id="1650"/>
      <w:bookmarkEnd w:id="1651"/>
      <w:bookmarkEnd w:id="1652"/>
    </w:p>
    <w:p w14:paraId="36837309" w14:textId="04C87928" w:rsidR="00F4604F" w:rsidRPr="006831F6" w:rsidRDefault="00F4604F" w:rsidP="00F4604F">
      <w:pPr>
        <w:pStyle w:val="NoSpacing"/>
        <w:rPr>
          <w:rFonts w:cs="Helvetica"/>
        </w:rPr>
      </w:pPr>
      <w:r w:rsidRPr="006831F6">
        <w:rPr>
          <w:rFonts w:cs="Helvetica"/>
        </w:rPr>
        <w:t xml:space="preserve">The IANA </w:t>
      </w:r>
      <w:del w:id="1653" w:author="Marika Konings" w:date="2015-06-09T20:55:00Z">
        <w:r w:rsidRPr="006831F6" w:rsidDel="00576433">
          <w:rPr>
            <w:rFonts w:cs="Helvetica"/>
          </w:rPr>
          <w:delText xml:space="preserve">Review </w:delText>
        </w:r>
      </w:del>
      <w:r w:rsidRPr="006831F6">
        <w:rPr>
          <w:rFonts w:cs="Helvetica"/>
        </w:rPr>
        <w:t>Function</w:t>
      </w:r>
      <w:ins w:id="1654" w:author="Marika Konings" w:date="2015-06-09T20:55:00Z">
        <w:r w:rsidR="00576433">
          <w:rPr>
            <w:rFonts w:cs="Helvetica"/>
          </w:rPr>
          <w:t xml:space="preserve"> Review</w:t>
        </w:r>
      </w:ins>
      <w:r w:rsidRPr="006831F6">
        <w:rPr>
          <w:rFonts w:cs="Helvetica"/>
        </w:rPr>
        <w:t xml:space="preserve"> will include provisions to consider</w:t>
      </w:r>
      <w:ins w:id="1655" w:author="Marika Konings" w:date="2015-06-09T20:59:00Z">
        <w:r w:rsidR="00576433">
          <w:rPr>
            <w:rFonts w:cs="Helvetica"/>
          </w:rPr>
          <w:t xml:space="preserve"> and address</w:t>
        </w:r>
      </w:ins>
      <w:r w:rsidRPr="006831F6">
        <w:rPr>
          <w:rFonts w:cs="Helvetica"/>
        </w:rPr>
        <w:t xml:space="preserve"> whether there are any systemic issues that are impacting IANA naming services</w:t>
      </w:r>
      <w:ins w:id="1656" w:author="Marika Konings" w:date="2015-06-09T20:56:00Z">
        <w:r w:rsidR="00576433">
          <w:rPr>
            <w:rFonts w:cs="Helvetica"/>
          </w:rPr>
          <w:t>.</w:t>
        </w:r>
      </w:ins>
      <w:del w:id="1657" w:author="Marika Konings" w:date="2015-06-09T20:56:00Z">
        <w:r w:rsidRPr="006831F6" w:rsidDel="00576433">
          <w:rPr>
            <w:rFonts w:cs="Helvetica"/>
          </w:rPr>
          <w:delText>,</w:delText>
        </w:r>
      </w:del>
      <w:r w:rsidRPr="006831F6">
        <w:rPr>
          <w:rFonts w:cs="Helvetica"/>
        </w:rPr>
        <w:t xml:space="preserve"> </w:t>
      </w:r>
      <w:del w:id="1658" w:author="Marika Konings" w:date="2015-06-09T20:58:00Z">
        <w:r w:rsidRPr="00B168B5" w:rsidDel="00576433">
          <w:rPr>
            <w:rFonts w:cs="Helvetica"/>
          </w:rPr>
          <w:delText>which might then decide to initiate Special IFR.</w:delText>
        </w:r>
      </w:del>
      <w:bookmarkStart w:id="1659"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19155899" w14:textId="77777777" w:rsidR="004729A9" w:rsidRDefault="00F4604F" w:rsidP="00F4604F">
      <w:pPr>
        <w:pStyle w:val="Title"/>
        <w:numPr>
          <w:ilvl w:val="0"/>
          <w:numId w:val="0"/>
        </w:numPr>
        <w:rPr>
          <w:ins w:id="1660" w:author="Marika Konings" w:date="2015-06-09T11:21:00Z"/>
          <w:rFonts w:cs="Helvetica"/>
        </w:rPr>
      </w:pPr>
      <w:bookmarkStart w:id="1661" w:name="_Toc294880241"/>
      <w:bookmarkStart w:id="1662" w:name="_Toc295466432"/>
      <w:r w:rsidRPr="006831F6">
        <w:rPr>
          <w:rFonts w:cs="Helvetica"/>
        </w:rPr>
        <w:lastRenderedPageBreak/>
        <w:t>Annex J-1 – Escalation Mechanisms Flow Charts</w:t>
      </w:r>
      <w:bookmarkStart w:id="1663" w:name="_Toc294992847"/>
      <w:bookmarkStart w:id="1664" w:name="_Toc294880242"/>
      <w:bookmarkStart w:id="1665" w:name="_Toc294879934"/>
      <w:bookmarkEnd w:id="1661"/>
    </w:p>
    <w:p w14:paraId="41D5BC71" w14:textId="74AEABFC" w:rsidR="00F4604F" w:rsidRPr="0053287B" w:rsidRDefault="004729A9" w:rsidP="00F4604F">
      <w:pPr>
        <w:pStyle w:val="Title"/>
        <w:numPr>
          <w:ilvl w:val="0"/>
          <w:numId w:val="0"/>
        </w:numPr>
        <w:rPr>
          <w:rFonts w:cs="Helvetica"/>
        </w:rPr>
      </w:pPr>
      <w:ins w:id="1666" w:author="Marika Konings" w:date="2015-06-09T11:24:00Z">
        <w:r w:rsidRPr="00226FF6">
          <w:rPr>
            <w:rFonts w:cs="Helvetica"/>
            <w:noProof/>
            <w:lang w:val="en-US" w:eastAsia="en-US"/>
          </w:rPr>
          <w:drawing>
            <wp:inline distT="0" distB="0" distL="0" distR="0" wp14:anchorId="412B40E8" wp14:editId="37A7091A">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ins>
      <w:bookmarkEnd w:id="1662"/>
      <w:bookmarkEnd w:id="1663"/>
      <w:bookmarkEnd w:id="1664"/>
      <w:bookmarkEnd w:id="1665"/>
    </w:p>
    <w:p w14:paraId="3FAB059B" w14:textId="2AF50157" w:rsidR="00F4604F" w:rsidRPr="0053287B" w:rsidRDefault="004729A9" w:rsidP="00F4604F">
      <w:pPr>
        <w:spacing w:after="0"/>
        <w:rPr>
          <w:rFonts w:cs="Helvetica"/>
        </w:rPr>
      </w:pPr>
      <w:ins w:id="1667" w:author="Marika Konings" w:date="2015-06-09T11:28:00Z">
        <w:r w:rsidRPr="00226FF6">
          <w:rPr>
            <w:rFonts w:cs="Helvetica"/>
            <w:noProof/>
            <w:lang w:val="en-US" w:eastAsia="en-US"/>
          </w:rPr>
          <w:lastRenderedPageBreak/>
          <w:drawing>
            <wp:inline distT="0" distB="0" distL="0" distR="0" wp14:anchorId="2E3136C8" wp14:editId="213D655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14:paraId="03F2DAB1" w14:textId="284F3B32" w:rsidR="00F4604F" w:rsidRPr="0053287B" w:rsidRDefault="00F4604F" w:rsidP="00F4604F">
      <w:pPr>
        <w:spacing w:after="0"/>
        <w:rPr>
          <w:rFonts w:eastAsia="MS Gothic" w:cs="Helvetica"/>
          <w:b/>
          <w:spacing w:val="5"/>
          <w:kern w:val="28"/>
          <w:sz w:val="28"/>
          <w:szCs w:val="52"/>
        </w:rPr>
      </w:pPr>
    </w:p>
    <w:p w14:paraId="16BC7991" w14:textId="7BCF6B27" w:rsidR="006831F6" w:rsidRPr="006831F6" w:rsidRDefault="00AF61B2" w:rsidP="00AF61B2">
      <w:pPr>
        <w:spacing w:after="0"/>
        <w:rPr>
          <w:rFonts w:cs="Helvetica"/>
        </w:rPr>
        <w:sectPr w:rsidR="006831F6" w:rsidRPr="006831F6" w:rsidSect="0089074F">
          <w:type w:val="continuous"/>
          <w:pgSz w:w="15840" w:h="12240" w:orient="landscape"/>
          <w:pgMar w:top="1460" w:right="767" w:bottom="1440" w:left="1383" w:header="720" w:footer="720" w:gutter="0"/>
          <w:cols w:space="720"/>
        </w:sectPr>
      </w:pPr>
      <w:ins w:id="1668" w:author="Marika Konings" w:date="2015-06-09T11:37:00Z">
        <w:r w:rsidRPr="00226FF6">
          <w:rPr>
            <w:rFonts w:cs="Helvetica"/>
            <w:noProof/>
            <w:lang w:val="en-US" w:eastAsia="en-US"/>
          </w:rPr>
          <w:drawing>
            <wp:inline distT="0" distB="0" distL="0" distR="0" wp14:anchorId="5C55ED50" wp14:editId="52A57FE7">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14:paraId="57906B2B" w14:textId="77777777" w:rsidR="00F4604F" w:rsidRPr="006831F6" w:rsidRDefault="00F4604F" w:rsidP="00F4604F">
      <w:pPr>
        <w:pStyle w:val="Title"/>
        <w:numPr>
          <w:ilvl w:val="0"/>
          <w:numId w:val="0"/>
        </w:numPr>
        <w:rPr>
          <w:rFonts w:cs="Helvetica"/>
        </w:rPr>
      </w:pPr>
      <w:bookmarkStart w:id="1669" w:name="_Toc294880243"/>
      <w:bookmarkStart w:id="1670" w:name="_Toc295466433"/>
      <w:r w:rsidRPr="006831F6">
        <w:rPr>
          <w:rFonts w:cs="Helvetica"/>
        </w:rPr>
        <w:lastRenderedPageBreak/>
        <w:t>Annex K - Root Zone Emergency Process</w:t>
      </w:r>
      <w:bookmarkEnd w:id="1659"/>
      <w:bookmarkEnd w:id="1669"/>
      <w:bookmarkEnd w:id="1670"/>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9"/>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671" w:name="_Toc294992849"/>
      <w:bookmarkStart w:id="1672" w:name="_Toc294880244"/>
      <w:bookmarkStart w:id="1673" w:name="_Toc294879296"/>
      <w:bookmarkStart w:id="1674" w:name="_Toc295466434"/>
      <w:r w:rsidRPr="006831F6">
        <w:rPr>
          <w:rStyle w:val="Emphasis"/>
          <w:rFonts w:cs="Helvetica"/>
          <w:i w:val="0"/>
        </w:rPr>
        <w:t>Figure 1.2-41. 24x7 Emergency Process</w:t>
      </w:r>
      <w:bookmarkEnd w:id="1671"/>
      <w:bookmarkEnd w:id="1672"/>
      <w:bookmarkEnd w:id="1673"/>
      <w:bookmarkEnd w:id="1674"/>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Default="00F4604F" w:rsidP="00F4604F">
      <w:pPr>
        <w:pStyle w:val="Heading2"/>
        <w:numPr>
          <w:ilvl w:val="0"/>
          <w:numId w:val="0"/>
        </w:numPr>
        <w:jc w:val="center"/>
        <w:rPr>
          <w:rFonts w:cs="Helvetica"/>
        </w:rPr>
      </w:pPr>
      <w:bookmarkStart w:id="1675" w:name="_Toc294992850"/>
      <w:bookmarkStart w:id="1676" w:name="_Toc294880245"/>
      <w:bookmarkStart w:id="1677" w:name="_Toc294879297"/>
      <w:bookmarkStart w:id="1678" w:name="_Toc295466435"/>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675"/>
      <w:bookmarkEnd w:id="1676"/>
      <w:bookmarkEnd w:id="1677"/>
      <w:bookmarkEnd w:id="1678"/>
    </w:p>
    <w:p w14:paraId="007B30EF" w14:textId="77777777" w:rsidR="003E5F7E" w:rsidRDefault="003E5F7E" w:rsidP="003E5F7E"/>
    <w:tbl>
      <w:tblPr>
        <w:tblW w:w="9362" w:type="dxa"/>
        <w:jc w:val="center"/>
        <w:tblCellMar>
          <w:left w:w="0" w:type="dxa"/>
          <w:right w:w="0" w:type="dxa"/>
        </w:tblCellMar>
        <w:tblLook w:val="01E0" w:firstRow="1" w:lastRow="1" w:firstColumn="1" w:lastColumn="1" w:noHBand="0" w:noVBand="0"/>
      </w:tblPr>
      <w:tblGrid>
        <w:gridCol w:w="2940"/>
        <w:gridCol w:w="6422"/>
      </w:tblGrid>
      <w:tr w:rsidR="003E5F7E" w:rsidRPr="002D45A8" w14:paraId="7750817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E4606F2" w14:textId="3AAEBAED"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1</w:t>
            </w:r>
          </w:p>
        </w:tc>
        <w:tc>
          <w:tcPr>
            <w:tcW w:w="6422" w:type="dxa"/>
            <w:tcBorders>
              <w:top w:val="single" w:sz="5" w:space="0" w:color="000000"/>
              <w:left w:val="nil"/>
              <w:bottom w:val="single" w:sz="5" w:space="0" w:color="000000"/>
              <w:right w:val="single" w:sz="5" w:space="0" w:color="000000"/>
            </w:tcBorders>
            <w:shd w:val="clear" w:color="auto" w:fill="00204A"/>
          </w:tcPr>
          <w:p w14:paraId="3F85490E" w14:textId="1E09C9E9"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TLD Contacts Call Center</w:t>
            </w:r>
          </w:p>
        </w:tc>
      </w:tr>
      <w:tr w:rsidR="003E5F7E" w:rsidRPr="002D45A8" w14:paraId="53F405BA" w14:textId="77777777" w:rsidTr="00C97A34">
        <w:trPr>
          <w:trHeight w:hRule="exact" w:val="59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1B7A866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468413AF" w14:textId="77777777" w:rsidR="003E5F7E" w:rsidRPr="003E5F7E" w:rsidRDefault="003E5F7E" w:rsidP="00175B43">
            <w:pPr>
              <w:pStyle w:val="TableParagraph"/>
              <w:ind w:left="102" w:right="315"/>
              <w:rPr>
                <w:rFonts w:ascii="Helvetica" w:hAnsi="Helvetica" w:cs="Calibri"/>
              </w:rPr>
            </w:pPr>
            <w:r w:rsidRPr="003E5F7E">
              <w:rPr>
                <w:rFonts w:ascii="Helvetica" w:hAnsi="Helvetica"/>
              </w:rPr>
              <w:t>All</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4"/>
              </w:rPr>
              <w:t xml:space="preserve"> </w:t>
            </w:r>
            <w:r w:rsidRPr="003E5F7E">
              <w:rPr>
                <w:rFonts w:ascii="Helvetica" w:hAnsi="Helvetica"/>
              </w:rPr>
              <w:t>managers</w:t>
            </w:r>
            <w:r w:rsidRPr="003E5F7E">
              <w:rPr>
                <w:rFonts w:ascii="Helvetica" w:hAnsi="Helvetica"/>
                <w:spacing w:val="-5"/>
              </w:rPr>
              <w:t xml:space="preserve"> </w:t>
            </w:r>
            <w:r w:rsidRPr="003E5F7E">
              <w:rPr>
                <w:rFonts w:ascii="Helvetica" w:hAnsi="Helvetica"/>
                <w:spacing w:val="-1"/>
              </w:rPr>
              <w:t>are</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4"/>
              </w:rPr>
              <w:t xml:space="preserve"> </w:t>
            </w:r>
            <w:r w:rsidRPr="003E5F7E">
              <w:rPr>
                <w:rFonts w:ascii="Helvetica" w:hAnsi="Helvetica"/>
              </w:rPr>
              <w:t>with</w:t>
            </w:r>
            <w:r w:rsidRPr="003E5F7E">
              <w:rPr>
                <w:rFonts w:ascii="Helvetica" w:hAnsi="Helvetica"/>
                <w:spacing w:val="-5"/>
              </w:rPr>
              <w:t xml:space="preserve"> </w:t>
            </w:r>
            <w:r w:rsidRPr="003E5F7E">
              <w:rPr>
                <w:rFonts w:ascii="Helvetica" w:hAnsi="Helvetica"/>
                <w:spacing w:val="-1"/>
              </w:rPr>
              <w:t>an</w:t>
            </w:r>
            <w:r w:rsidRPr="003E5F7E">
              <w:rPr>
                <w:rFonts w:ascii="Helvetica" w:hAnsi="Helvetica"/>
                <w:spacing w:val="-5"/>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contact</w:t>
            </w:r>
            <w:r w:rsidRPr="003E5F7E">
              <w:rPr>
                <w:rFonts w:ascii="Helvetica" w:hAnsi="Helvetica"/>
                <w:spacing w:val="-5"/>
              </w:rPr>
              <w:t xml:space="preserve"> </w:t>
            </w:r>
            <w:r w:rsidRPr="003E5F7E">
              <w:rPr>
                <w:rFonts w:ascii="Helvetica" w:hAnsi="Helvetica"/>
                <w:spacing w:val="-1"/>
              </w:rPr>
              <w:t>telephone</w:t>
            </w:r>
            <w:r w:rsidRPr="003E5F7E">
              <w:rPr>
                <w:rFonts w:ascii="Helvetica" w:hAnsi="Helvetica"/>
                <w:spacing w:val="-5"/>
              </w:rPr>
              <w:t xml:space="preserve"> </w:t>
            </w:r>
            <w:r w:rsidRPr="003E5F7E">
              <w:rPr>
                <w:rFonts w:ascii="Helvetica" w:hAnsi="Helvetica"/>
              </w:rPr>
              <w:t>number</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will</w:t>
            </w:r>
            <w:r w:rsidRPr="003E5F7E">
              <w:rPr>
                <w:rFonts w:ascii="Helvetica" w:hAnsi="Helvetica"/>
                <w:spacing w:val="-5"/>
              </w:rPr>
              <w:t xml:space="preserve"> </w:t>
            </w:r>
            <w:r w:rsidRPr="003E5F7E">
              <w:rPr>
                <w:rFonts w:ascii="Helvetica" w:hAnsi="Helvetica"/>
              </w:rPr>
              <w:t>reach</w:t>
            </w:r>
            <w:r w:rsidRPr="003E5F7E">
              <w:rPr>
                <w:rFonts w:ascii="Helvetica" w:hAnsi="Helvetica"/>
                <w:spacing w:val="-5"/>
              </w:rPr>
              <w:t xml:space="preserve"> </w:t>
            </w:r>
            <w:r w:rsidRPr="003E5F7E">
              <w:rPr>
                <w:rFonts w:ascii="Helvetica" w:hAnsi="Helvetica"/>
              </w:rPr>
              <w:t>a</w:t>
            </w:r>
            <w:r w:rsidRPr="003E5F7E">
              <w:rPr>
                <w:rFonts w:ascii="Helvetica" w:hAnsi="Helvetica"/>
                <w:spacing w:val="46"/>
                <w:w w:val="99"/>
              </w:rPr>
              <w:t xml:space="preserve"> </w:t>
            </w:r>
            <w:r w:rsidRPr="003E5F7E">
              <w:rPr>
                <w:rFonts w:ascii="Helvetica" w:hAnsi="Helvetica"/>
                <w:spacing w:val="-1"/>
              </w:rPr>
              <w:t>24x7</w:t>
            </w:r>
            <w:r w:rsidRPr="003E5F7E">
              <w:rPr>
                <w:rFonts w:ascii="Helvetica" w:hAnsi="Helvetica"/>
                <w:spacing w:val="-7"/>
              </w:rPr>
              <w:t xml:space="preserve"> </w:t>
            </w:r>
            <w:r w:rsidRPr="003E5F7E">
              <w:rPr>
                <w:rFonts w:ascii="Helvetica" w:hAnsi="Helvetica"/>
                <w:spacing w:val="-1"/>
              </w:rPr>
              <w:t>call</w:t>
            </w:r>
            <w:r w:rsidRPr="003E5F7E">
              <w:rPr>
                <w:rFonts w:ascii="Helvetica" w:hAnsi="Helvetica"/>
                <w:spacing w:val="-7"/>
              </w:rPr>
              <w:t xml:space="preserve"> </w:t>
            </w:r>
            <w:r w:rsidRPr="003E5F7E">
              <w:rPr>
                <w:rFonts w:ascii="Helvetica" w:hAnsi="Helvetica"/>
                <w:spacing w:val="-1"/>
              </w:rPr>
              <w:t>center.</w:t>
            </w:r>
          </w:p>
        </w:tc>
      </w:tr>
      <w:tr w:rsidR="003E5F7E" w:rsidRPr="002D45A8" w14:paraId="64F53E49"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14:paraId="538C92A7"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2</w:t>
            </w:r>
          </w:p>
        </w:tc>
        <w:tc>
          <w:tcPr>
            <w:tcW w:w="6422" w:type="dxa"/>
            <w:tcBorders>
              <w:top w:val="single" w:sz="5" w:space="0" w:color="000000"/>
              <w:left w:val="nil"/>
              <w:bottom w:val="single" w:sz="5" w:space="0" w:color="000000"/>
              <w:right w:val="single" w:sz="5" w:space="0" w:color="000000"/>
            </w:tcBorders>
            <w:shd w:val="clear" w:color="auto" w:fill="00204A"/>
          </w:tcPr>
          <w:p w14:paraId="52E2E197" w14:textId="77777777"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DOES CALLER DECLARE</w:t>
            </w:r>
            <w:r w:rsidRPr="003E5F7E">
              <w:rPr>
                <w:rFonts w:ascii="Helvetica" w:hAnsi="Helvetica"/>
                <w:b/>
                <w:color w:val="FFFFFF"/>
              </w:rPr>
              <w:t xml:space="preserve"> </w:t>
            </w:r>
            <w:r w:rsidRPr="003E5F7E">
              <w:rPr>
                <w:rFonts w:ascii="Helvetica" w:hAnsi="Helvetica"/>
                <w:b/>
                <w:color w:val="FFFFFF"/>
                <w:spacing w:val="-1"/>
              </w:rPr>
              <w:t>AN EMERGENCY?</w:t>
            </w:r>
          </w:p>
        </w:tc>
      </w:tr>
      <w:tr w:rsidR="003E5F7E" w:rsidRPr="002D45A8" w14:paraId="446BF3EC" w14:textId="77777777" w:rsidTr="00C97A34">
        <w:trPr>
          <w:trHeight w:hRule="exact" w:val="780"/>
          <w:jc w:val="center"/>
        </w:trPr>
        <w:tc>
          <w:tcPr>
            <w:tcW w:w="2940" w:type="dxa"/>
            <w:tcBorders>
              <w:top w:val="single" w:sz="5" w:space="0" w:color="000000"/>
              <w:left w:val="single" w:sz="5" w:space="0" w:color="000000"/>
              <w:bottom w:val="single" w:sz="5" w:space="0" w:color="000000"/>
              <w:right w:val="single" w:sz="5" w:space="0" w:color="000000"/>
            </w:tcBorders>
          </w:tcPr>
          <w:p w14:paraId="2F636DF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147E1803" w14:textId="77777777" w:rsidR="003E5F7E" w:rsidRPr="003E5F7E" w:rsidRDefault="003E5F7E" w:rsidP="00175B43">
            <w:pPr>
              <w:pStyle w:val="TableParagraph"/>
              <w:ind w:left="102" w:right="426"/>
              <w:rPr>
                <w:rFonts w:ascii="Helvetica" w:hAnsi="Helvetica" w:cs="Calibri"/>
              </w:rPr>
            </w:pP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caller</w:t>
            </w:r>
            <w:r w:rsidRPr="003E5F7E">
              <w:rPr>
                <w:rFonts w:ascii="Helvetica" w:hAnsi="Helvetica"/>
                <w:spacing w:val="-4"/>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asked</w:t>
            </w:r>
            <w:r w:rsidRPr="003E5F7E">
              <w:rPr>
                <w:rFonts w:ascii="Helvetica" w:hAnsi="Helvetica"/>
                <w:spacing w:val="-4"/>
              </w:rPr>
              <w:t xml:space="preserve"> </w:t>
            </w:r>
            <w:r w:rsidRPr="003E5F7E">
              <w:rPr>
                <w:rFonts w:ascii="Helvetica" w:hAnsi="Helvetica"/>
              </w:rPr>
              <w:t>if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requires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urgent</w:t>
            </w:r>
            <w:r w:rsidRPr="003E5F7E">
              <w:rPr>
                <w:rFonts w:ascii="Helvetica" w:hAnsi="Helvetica"/>
                <w:spacing w:val="-3"/>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rPr>
              <w:t>and</w:t>
            </w:r>
            <w:r w:rsidRPr="003E5F7E">
              <w:rPr>
                <w:rFonts w:ascii="Helvetica" w:hAnsi="Helvetica"/>
                <w:spacing w:val="53"/>
                <w:w w:val="99"/>
              </w:rPr>
              <w:t xml:space="preserve"> </w:t>
            </w:r>
            <w:r w:rsidRPr="003E5F7E">
              <w:rPr>
                <w:rFonts w:ascii="Helvetica" w:hAnsi="Helvetica"/>
                <w:spacing w:val="-1"/>
              </w:rPr>
              <w:t>can</w:t>
            </w:r>
            <w:r w:rsidRPr="003E5F7E">
              <w:rPr>
                <w:rFonts w:ascii="Helvetica" w:hAnsi="Helvetica"/>
                <w:spacing w:val="-6"/>
              </w:rPr>
              <w:t xml:space="preserve"> </w:t>
            </w:r>
            <w:r w:rsidRPr="003E5F7E">
              <w:rPr>
                <w:rFonts w:ascii="Helvetica" w:hAnsi="Helvetica"/>
              </w:rPr>
              <w:t>not</w:t>
            </w:r>
            <w:r w:rsidRPr="003E5F7E">
              <w:rPr>
                <w:rFonts w:ascii="Helvetica" w:hAnsi="Helvetica"/>
                <w:spacing w:val="-5"/>
              </w:rPr>
              <w:t xml:space="preserve"> </w:t>
            </w:r>
            <w:r w:rsidRPr="003E5F7E">
              <w:rPr>
                <w:rFonts w:ascii="Helvetica" w:hAnsi="Helvetica"/>
                <w:spacing w:val="-1"/>
              </w:rPr>
              <w:t>wait</w:t>
            </w:r>
            <w:r w:rsidRPr="003E5F7E">
              <w:rPr>
                <w:rFonts w:ascii="Helvetica" w:hAnsi="Helvetica"/>
                <w:spacing w:val="-5"/>
              </w:rPr>
              <w:t xml:space="preserve"> </w:t>
            </w:r>
            <w:r w:rsidRPr="003E5F7E">
              <w:rPr>
                <w:rFonts w:ascii="Helvetica" w:hAnsi="Helvetica"/>
              </w:rPr>
              <w:t>until</w:t>
            </w:r>
            <w:r w:rsidRPr="003E5F7E">
              <w:rPr>
                <w:rFonts w:ascii="Helvetica" w:hAnsi="Helvetica"/>
                <w:spacing w:val="-4"/>
              </w:rPr>
              <w:t xml:space="preserve"> </w:t>
            </w:r>
            <w:r w:rsidRPr="003E5F7E">
              <w:rPr>
                <w:rFonts w:ascii="Helvetica" w:hAnsi="Helvetica"/>
                <w:spacing w:val="-1"/>
              </w:rPr>
              <w:t>regular</w:t>
            </w:r>
            <w:r w:rsidRPr="003E5F7E">
              <w:rPr>
                <w:rFonts w:ascii="Helvetica" w:hAnsi="Helvetica"/>
                <w:spacing w:val="-4"/>
              </w:rPr>
              <w:t xml:space="preserve"> </w:t>
            </w:r>
            <w:r w:rsidRPr="003E5F7E">
              <w:rPr>
                <w:rFonts w:ascii="Helvetica" w:hAnsi="Helvetica"/>
                <w:spacing w:val="-1"/>
              </w:rPr>
              <w:t>business</w:t>
            </w:r>
            <w:r w:rsidRPr="003E5F7E">
              <w:rPr>
                <w:rFonts w:ascii="Helvetica" w:hAnsi="Helvetica"/>
                <w:spacing w:val="-6"/>
              </w:rPr>
              <w:t xml:space="preserve"> </w:t>
            </w:r>
            <w:r w:rsidRPr="003E5F7E">
              <w:rPr>
                <w:rFonts w:ascii="Helvetica" w:hAnsi="Helvetica"/>
                <w:spacing w:val="-1"/>
              </w:rPr>
              <w:t>hours.</w:t>
            </w:r>
          </w:p>
        </w:tc>
      </w:tr>
      <w:tr w:rsidR="003E5F7E" w:rsidRPr="002D45A8" w14:paraId="5BA2265E" w14:textId="77777777" w:rsidTr="00C97A34">
        <w:trPr>
          <w:trHeight w:hRule="exact" w:val="300"/>
          <w:jc w:val="center"/>
        </w:trPr>
        <w:tc>
          <w:tcPr>
            <w:tcW w:w="2940" w:type="dxa"/>
            <w:tcBorders>
              <w:top w:val="single" w:sz="5" w:space="0" w:color="000000"/>
              <w:left w:val="single" w:sz="5" w:space="0" w:color="000000"/>
              <w:bottom w:val="single" w:sz="5" w:space="0" w:color="000000"/>
              <w:right w:val="nil"/>
            </w:tcBorders>
            <w:shd w:val="clear" w:color="auto" w:fill="00153B"/>
          </w:tcPr>
          <w:p w14:paraId="7C796D7D"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3</w:t>
            </w:r>
          </w:p>
        </w:tc>
        <w:tc>
          <w:tcPr>
            <w:tcW w:w="6422" w:type="dxa"/>
            <w:tcBorders>
              <w:top w:val="single" w:sz="5" w:space="0" w:color="000000"/>
              <w:left w:val="nil"/>
              <w:bottom w:val="single" w:sz="5" w:space="0" w:color="000000"/>
              <w:right w:val="single" w:sz="5" w:space="0" w:color="000000"/>
            </w:tcBorders>
            <w:shd w:val="clear" w:color="auto" w:fill="00153B"/>
          </w:tcPr>
          <w:p w14:paraId="596A3C8F" w14:textId="77777777" w:rsidR="003E5F7E" w:rsidRPr="003E5F7E" w:rsidRDefault="003E5F7E" w:rsidP="00175B43">
            <w:pPr>
              <w:pStyle w:val="TableParagraph"/>
              <w:ind w:left="2531" w:hanging="2531"/>
              <w:rPr>
                <w:rFonts w:ascii="Helvetica" w:hAnsi="Helvetica" w:cs="Calibri"/>
              </w:rPr>
            </w:pPr>
            <w:r w:rsidRPr="003E5F7E">
              <w:rPr>
                <w:rFonts w:ascii="Helvetica" w:hAnsi="Helvetica"/>
                <w:b/>
                <w:color w:val="FFFFFF"/>
                <w:spacing w:val="-1"/>
              </w:rPr>
              <w:t xml:space="preserve">CALL </w:t>
            </w:r>
            <w:r w:rsidRPr="003E5F7E">
              <w:rPr>
                <w:rFonts w:ascii="Helvetica" w:hAnsi="Helvetica"/>
                <w:b/>
                <w:color w:val="FFFFFF"/>
                <w:spacing w:val="-9"/>
              </w:rPr>
              <w:t xml:space="preserve">IANA Functions Operator </w:t>
            </w:r>
            <w:r w:rsidRPr="003E5F7E">
              <w:rPr>
                <w:rFonts w:ascii="Helvetica" w:hAnsi="Helvetica"/>
                <w:b/>
                <w:color w:val="FFFFFF"/>
                <w:spacing w:val="-1"/>
              </w:rPr>
              <w:t>DURING</w:t>
            </w:r>
            <w:r w:rsidRPr="003E5F7E">
              <w:rPr>
                <w:rFonts w:ascii="Helvetica" w:hAnsi="Helvetica"/>
                <w:b/>
                <w:color w:val="FFFFFF"/>
              </w:rPr>
              <w:t xml:space="preserve"> </w:t>
            </w:r>
            <w:r w:rsidRPr="003E5F7E">
              <w:rPr>
                <w:rFonts w:ascii="Helvetica" w:hAnsi="Helvetica"/>
                <w:b/>
                <w:color w:val="FFFFFF"/>
                <w:spacing w:val="-1"/>
              </w:rPr>
              <w:t>BUSINESS</w:t>
            </w:r>
            <w:r w:rsidRPr="003E5F7E">
              <w:rPr>
                <w:rFonts w:ascii="Helvetica" w:hAnsi="Helvetica"/>
                <w:b/>
                <w:color w:val="FFFFFF"/>
              </w:rPr>
              <w:t xml:space="preserve"> </w:t>
            </w:r>
            <w:r w:rsidRPr="003E5F7E">
              <w:rPr>
                <w:rFonts w:ascii="Helvetica" w:hAnsi="Helvetica"/>
                <w:b/>
                <w:color w:val="FFFFFF"/>
                <w:spacing w:val="-1"/>
              </w:rPr>
              <w:t>HOURS</w:t>
            </w:r>
          </w:p>
        </w:tc>
      </w:tr>
      <w:tr w:rsidR="003E5F7E" w:rsidRPr="002D45A8" w14:paraId="393920E8" w14:textId="77777777" w:rsidTr="00C97A34">
        <w:trPr>
          <w:trHeight w:hRule="exact" w:val="86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6A6DDF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7A9ECD5B" w14:textId="77777777" w:rsidR="003E5F7E" w:rsidRPr="003E5F7E" w:rsidRDefault="003E5F7E" w:rsidP="00175B43">
            <w:pPr>
              <w:pStyle w:val="TableParagraph"/>
              <w:ind w:left="102" w:right="302"/>
              <w:rPr>
                <w:rFonts w:ascii="Helvetica" w:hAnsi="Helvetica" w:cs="Calibri"/>
              </w:rPr>
            </w:pPr>
            <w:r w:rsidRPr="003E5F7E">
              <w:rPr>
                <w:rFonts w:ascii="Helvetica" w:hAnsi="Helvetica" w:cs="Calibri"/>
                <w:spacing w:val="-1"/>
              </w:rPr>
              <w:t>In</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event</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caller</w:t>
            </w:r>
            <w:r w:rsidRPr="003E5F7E">
              <w:rPr>
                <w:rFonts w:ascii="Helvetica" w:hAnsi="Helvetica" w:cs="Calibri"/>
                <w:spacing w:val="-5"/>
              </w:rPr>
              <w:t xml:space="preserve"> </w:t>
            </w:r>
            <w:r w:rsidRPr="003E5F7E">
              <w:rPr>
                <w:rFonts w:ascii="Helvetica" w:hAnsi="Helvetica" w:cs="Calibri"/>
                <w:spacing w:val="-1"/>
              </w:rPr>
              <w:t>decides</w:t>
            </w:r>
            <w:r w:rsidRPr="003E5F7E">
              <w:rPr>
                <w:rFonts w:ascii="Helvetica" w:hAnsi="Helvetica" w:cs="Calibri"/>
                <w:spacing w:val="-3"/>
              </w:rPr>
              <w:t xml:space="preserve"> </w:t>
            </w:r>
            <w:r w:rsidRPr="003E5F7E">
              <w:rPr>
                <w:rFonts w:ascii="Helvetica" w:hAnsi="Helvetica" w:cs="Calibri"/>
                <w:spacing w:val="-1"/>
              </w:rPr>
              <w:t>it</w:t>
            </w:r>
            <w:r w:rsidRPr="003E5F7E">
              <w:rPr>
                <w:rFonts w:ascii="Helvetica" w:hAnsi="Helvetica" w:cs="Calibri"/>
                <w:spacing w:val="-4"/>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not</w:t>
            </w:r>
            <w:r w:rsidRPr="003E5F7E">
              <w:rPr>
                <w:rFonts w:ascii="Helvetica" w:hAnsi="Helvetica" w:cs="Calibri"/>
                <w:spacing w:val="-4"/>
              </w:rPr>
              <w:t xml:space="preserve"> </w:t>
            </w:r>
            <w:r w:rsidRPr="003E5F7E">
              <w:rPr>
                <w:rFonts w:ascii="Helvetica" w:hAnsi="Helvetica" w:cs="Calibri"/>
              </w:rPr>
              <w:t>an</w:t>
            </w:r>
            <w:r w:rsidRPr="003E5F7E">
              <w:rPr>
                <w:rFonts w:ascii="Helvetica" w:hAnsi="Helvetica" w:cs="Calibri"/>
                <w:spacing w:val="-3"/>
              </w:rPr>
              <w:t xml:space="preserve"> </w:t>
            </w:r>
            <w:r w:rsidRPr="003E5F7E">
              <w:rPr>
                <w:rFonts w:ascii="Helvetica" w:hAnsi="Helvetica" w:cs="Calibri"/>
                <w:spacing w:val="-1"/>
              </w:rPr>
              <w:t>emergency,</w:t>
            </w:r>
            <w:r w:rsidRPr="003E5F7E">
              <w:rPr>
                <w:rFonts w:ascii="Helvetica" w:hAnsi="Helvetica" w:cs="Calibri"/>
                <w:spacing w:val="-3"/>
              </w:rPr>
              <w:t xml:space="preserve"> </w:t>
            </w:r>
            <w:r w:rsidRPr="003E5F7E">
              <w:rPr>
                <w:rFonts w:ascii="Helvetica" w:hAnsi="Helvetica" w:cs="Calibri"/>
                <w:spacing w:val="-1"/>
              </w:rPr>
              <w:t>their</w:t>
            </w:r>
            <w:r w:rsidRPr="003E5F7E">
              <w:rPr>
                <w:rFonts w:ascii="Helvetica" w:hAnsi="Helvetica" w:cs="Calibri"/>
                <w:spacing w:val="-5"/>
              </w:rPr>
              <w:t xml:space="preserve"> </w:t>
            </w:r>
            <w:r w:rsidRPr="003E5F7E">
              <w:rPr>
                <w:rFonts w:ascii="Helvetica" w:hAnsi="Helvetica" w:cs="Calibri"/>
                <w:spacing w:val="-1"/>
              </w:rPr>
              <w:t>contact</w:t>
            </w:r>
            <w:r w:rsidRPr="003E5F7E">
              <w:rPr>
                <w:rFonts w:ascii="Helvetica" w:hAnsi="Helvetica" w:cs="Calibri"/>
                <w:spacing w:val="-4"/>
              </w:rPr>
              <w:t xml:space="preserve"> </w:t>
            </w:r>
            <w:r w:rsidRPr="003E5F7E">
              <w:rPr>
                <w:rFonts w:ascii="Helvetica" w:hAnsi="Helvetica" w:cs="Calibri"/>
                <w:spacing w:val="-1"/>
              </w:rPr>
              <w:t>details</w:t>
            </w:r>
            <w:r w:rsidRPr="003E5F7E">
              <w:rPr>
                <w:rFonts w:ascii="Helvetica" w:hAnsi="Helvetica" w:cs="Calibri"/>
                <w:spacing w:val="-4"/>
              </w:rPr>
              <w:t xml:space="preserve"> </w:t>
            </w:r>
            <w:r w:rsidRPr="003E5F7E">
              <w:rPr>
                <w:rFonts w:ascii="Helvetica" w:hAnsi="Helvetica" w:cs="Calibri"/>
              </w:rPr>
              <w:t>are</w:t>
            </w:r>
            <w:r w:rsidRPr="003E5F7E">
              <w:rPr>
                <w:rFonts w:ascii="Helvetica" w:hAnsi="Helvetica" w:cs="Calibri"/>
                <w:spacing w:val="-4"/>
              </w:rPr>
              <w:t xml:space="preserve"> </w:t>
            </w:r>
            <w:r w:rsidRPr="003E5F7E">
              <w:rPr>
                <w:rFonts w:ascii="Helvetica" w:hAnsi="Helvetica" w:cs="Calibri"/>
                <w:spacing w:val="-1"/>
              </w:rPr>
              <w:t>logged</w:t>
            </w:r>
            <w:r w:rsidRPr="003E5F7E">
              <w:rPr>
                <w:rFonts w:ascii="Helvetica" w:hAnsi="Helvetica" w:cs="Calibri"/>
                <w:spacing w:val="-3"/>
              </w:rPr>
              <w:t xml:space="preserve"> </w:t>
            </w:r>
            <w:r w:rsidRPr="003E5F7E">
              <w:rPr>
                <w:rFonts w:ascii="Helvetica" w:hAnsi="Helvetica" w:cs="Calibri"/>
              </w:rPr>
              <w:t>and</w:t>
            </w:r>
            <w:r w:rsidRPr="003E5F7E">
              <w:rPr>
                <w:rFonts w:ascii="Helvetica" w:hAnsi="Helvetica" w:cs="Calibri"/>
                <w:spacing w:val="-3"/>
              </w:rPr>
              <w:t xml:space="preserve"> </w:t>
            </w:r>
            <w:r w:rsidRPr="003E5F7E">
              <w:rPr>
                <w:rFonts w:ascii="Helvetica" w:hAnsi="Helvetica" w:cs="Calibri"/>
                <w:spacing w:val="-1"/>
              </w:rPr>
              <w:t>they</w:t>
            </w:r>
            <w:r w:rsidRPr="003E5F7E">
              <w:rPr>
                <w:rFonts w:ascii="Helvetica" w:hAnsi="Helvetica" w:cs="Calibri"/>
                <w:spacing w:val="82"/>
                <w:w w:val="99"/>
              </w:rPr>
              <w:t xml:space="preserve"> </w:t>
            </w:r>
            <w:r w:rsidRPr="003E5F7E">
              <w:rPr>
                <w:rFonts w:ascii="Helvetica" w:hAnsi="Helvetica" w:cs="Calibri"/>
              </w:rPr>
              <w:t>are</w:t>
            </w:r>
            <w:r w:rsidRPr="003E5F7E">
              <w:rPr>
                <w:rFonts w:ascii="Helvetica" w:hAnsi="Helvetica" w:cs="Calibri"/>
                <w:spacing w:val="-6"/>
              </w:rPr>
              <w:t xml:space="preserve"> </w:t>
            </w:r>
            <w:r w:rsidRPr="003E5F7E">
              <w:rPr>
                <w:rFonts w:ascii="Helvetica" w:hAnsi="Helvetica" w:cs="Calibri"/>
                <w:spacing w:val="-1"/>
              </w:rPr>
              <w:t>advised</w:t>
            </w:r>
            <w:r w:rsidRPr="003E5F7E">
              <w:rPr>
                <w:rFonts w:ascii="Helvetica" w:hAnsi="Helvetica" w:cs="Calibri"/>
                <w:spacing w:val="-6"/>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spacing w:val="-1"/>
              </w:rPr>
              <w:t>speak</w:t>
            </w:r>
            <w:r w:rsidRPr="003E5F7E">
              <w:rPr>
                <w:rFonts w:ascii="Helvetica" w:hAnsi="Helvetica" w:cs="Calibri"/>
                <w:spacing w:val="-5"/>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rPr>
              <w:t>IANA</w:t>
            </w:r>
            <w:r w:rsidRPr="003E5F7E">
              <w:rPr>
                <w:rFonts w:ascii="Helvetica" w:hAnsi="Helvetica" w:cs="Calibri"/>
                <w:spacing w:val="-4"/>
              </w:rPr>
              <w:t xml:space="preserve"> </w:t>
            </w:r>
            <w:r w:rsidRPr="003E5F7E">
              <w:rPr>
                <w:rFonts w:ascii="Helvetica" w:hAnsi="Helvetica" w:cs="Calibri"/>
                <w:spacing w:val="-1"/>
              </w:rPr>
              <w:t>Function</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6"/>
              </w:rPr>
              <w:t xml:space="preserve"> </w:t>
            </w:r>
            <w:r w:rsidRPr="003E5F7E">
              <w:rPr>
                <w:rFonts w:ascii="Helvetica" w:hAnsi="Helvetica" w:cs="Calibri"/>
              </w:rPr>
              <w:t>during</w:t>
            </w:r>
            <w:r w:rsidRPr="003E5F7E">
              <w:rPr>
                <w:rFonts w:ascii="Helvetica" w:hAnsi="Helvetica" w:cs="Calibri"/>
                <w:spacing w:val="-4"/>
              </w:rPr>
              <w:t xml:space="preserve"> </w:t>
            </w:r>
            <w:r w:rsidRPr="003E5F7E">
              <w:rPr>
                <w:rFonts w:ascii="Helvetica" w:hAnsi="Helvetica" w:cs="Calibri"/>
                <w:spacing w:val="-1"/>
              </w:rPr>
              <w:t>regular</w:t>
            </w:r>
            <w:r w:rsidRPr="003E5F7E">
              <w:rPr>
                <w:rFonts w:ascii="Helvetica" w:hAnsi="Helvetica" w:cs="Calibri"/>
                <w:spacing w:val="-4"/>
              </w:rPr>
              <w:t xml:space="preserve"> </w:t>
            </w:r>
            <w:r w:rsidRPr="003E5F7E">
              <w:rPr>
                <w:rFonts w:ascii="Helvetica" w:hAnsi="Helvetica" w:cs="Calibri"/>
                <w:spacing w:val="-1"/>
              </w:rPr>
              <w:t>business</w:t>
            </w:r>
            <w:r w:rsidRPr="003E5F7E">
              <w:rPr>
                <w:rFonts w:ascii="Helvetica" w:hAnsi="Helvetica" w:cs="Calibri"/>
                <w:spacing w:val="-6"/>
              </w:rPr>
              <w:t xml:space="preserve"> </w:t>
            </w:r>
            <w:r w:rsidRPr="003E5F7E">
              <w:rPr>
                <w:rFonts w:ascii="Helvetica" w:hAnsi="Helvetica" w:cs="Calibri"/>
                <w:spacing w:val="-1"/>
              </w:rPr>
              <w:t>hours.</w:t>
            </w:r>
          </w:p>
        </w:tc>
      </w:tr>
      <w:tr w:rsidR="003E5F7E" w:rsidRPr="002D45A8" w14:paraId="3C59F75F" w14:textId="77777777" w:rsidTr="00C97A34">
        <w:trPr>
          <w:trHeight w:hRule="exact" w:val="357"/>
          <w:jc w:val="center"/>
        </w:trPr>
        <w:tc>
          <w:tcPr>
            <w:tcW w:w="2940" w:type="dxa"/>
            <w:tcBorders>
              <w:top w:val="single" w:sz="5" w:space="0" w:color="000000"/>
              <w:left w:val="single" w:sz="5" w:space="0" w:color="000000"/>
              <w:bottom w:val="single" w:sz="5" w:space="0" w:color="000000"/>
              <w:right w:val="nil"/>
            </w:tcBorders>
            <w:shd w:val="clear" w:color="auto" w:fill="00153B"/>
          </w:tcPr>
          <w:p w14:paraId="5FB04011"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4</w:t>
            </w:r>
          </w:p>
        </w:tc>
        <w:tc>
          <w:tcPr>
            <w:tcW w:w="6422" w:type="dxa"/>
            <w:tcBorders>
              <w:top w:val="single" w:sz="5" w:space="0" w:color="000000"/>
              <w:left w:val="nil"/>
              <w:bottom w:val="single" w:sz="5" w:space="0" w:color="000000"/>
              <w:right w:val="single" w:sz="5" w:space="0" w:color="000000"/>
            </w:tcBorders>
            <w:shd w:val="clear" w:color="auto" w:fill="00153B"/>
          </w:tcPr>
          <w:p w14:paraId="0796B993" w14:textId="77777777" w:rsidR="003E5F7E" w:rsidRPr="003E5F7E" w:rsidRDefault="003E5F7E" w:rsidP="00175B43">
            <w:pPr>
              <w:pStyle w:val="TableParagraph"/>
              <w:ind w:left="2318" w:hanging="2318"/>
              <w:rPr>
                <w:rFonts w:ascii="Helvetica" w:hAnsi="Helvetica" w:cs="Calibri"/>
              </w:rPr>
            </w:pPr>
            <w:r w:rsidRPr="003E5F7E">
              <w:rPr>
                <w:rFonts w:ascii="Helvetica" w:hAnsi="Helvetica"/>
                <w:b/>
                <w:color w:val="FFFFFF"/>
                <w:spacing w:val="-1"/>
              </w:rPr>
              <w:t>FOLLOW</w:t>
            </w:r>
            <w:r w:rsidRPr="003E5F7E">
              <w:rPr>
                <w:rFonts w:ascii="Helvetica" w:hAnsi="Helvetica"/>
                <w:b/>
                <w:color w:val="FFFFFF"/>
              </w:rPr>
              <w:t xml:space="preserve"> </w:t>
            </w:r>
            <w:r w:rsidRPr="003E5F7E">
              <w:rPr>
                <w:rFonts w:ascii="Helvetica" w:hAnsi="Helvetica"/>
                <w:b/>
                <w:color w:val="FFFFFF"/>
                <w:spacing w:val="-1"/>
              </w:rPr>
              <w:t>INSTRUCTIONS</w:t>
            </w:r>
            <w:r w:rsidRPr="003E5F7E">
              <w:rPr>
                <w:rFonts w:ascii="Helvetica" w:hAnsi="Helvetica"/>
                <w:b/>
                <w:color w:val="FFFFFF"/>
                <w:spacing w:val="-2"/>
              </w:rPr>
              <w:t xml:space="preserve"> </w:t>
            </w:r>
            <w:r w:rsidRPr="003E5F7E">
              <w:rPr>
                <w:rFonts w:ascii="Helvetica" w:hAnsi="Helvetica"/>
                <w:b/>
                <w:color w:val="FFFFFF"/>
                <w:spacing w:val="-1"/>
              </w:rPr>
              <w:t>AND</w:t>
            </w:r>
            <w:r w:rsidRPr="003E5F7E">
              <w:rPr>
                <w:rFonts w:ascii="Helvetica" w:hAnsi="Helvetica"/>
                <w:b/>
                <w:color w:val="FFFFFF"/>
              </w:rPr>
              <w:t xml:space="preserve"> </w:t>
            </w:r>
            <w:r w:rsidRPr="003E5F7E">
              <w:rPr>
                <w:rFonts w:ascii="Helvetica" w:hAnsi="Helvetica"/>
                <w:b/>
                <w:color w:val="FFFFFF"/>
                <w:spacing w:val="-1"/>
              </w:rPr>
              <w:t>ASK</w:t>
            </w:r>
            <w:r w:rsidRPr="003E5F7E">
              <w:rPr>
                <w:rFonts w:ascii="Helvetica" w:hAnsi="Helvetica"/>
                <w:b/>
                <w:color w:val="FFFFFF"/>
              </w:rPr>
              <w:t xml:space="preserve"> </w:t>
            </w:r>
            <w:r w:rsidRPr="003E5F7E">
              <w:rPr>
                <w:rFonts w:ascii="Helvetica" w:hAnsi="Helvetica"/>
                <w:b/>
                <w:color w:val="FFFFFF"/>
                <w:spacing w:val="-1"/>
              </w:rPr>
              <w:t>QUESTIONS</w:t>
            </w:r>
          </w:p>
        </w:tc>
      </w:tr>
      <w:tr w:rsidR="003E5F7E" w:rsidRPr="002D45A8" w14:paraId="53990745" w14:textId="77777777" w:rsidTr="00C97A34">
        <w:trPr>
          <w:trHeight w:hRule="exact" w:val="816"/>
          <w:jc w:val="center"/>
        </w:trPr>
        <w:tc>
          <w:tcPr>
            <w:tcW w:w="2940" w:type="dxa"/>
            <w:tcBorders>
              <w:top w:val="single" w:sz="5" w:space="0" w:color="000000"/>
              <w:left w:val="single" w:sz="5" w:space="0" w:color="000000"/>
              <w:bottom w:val="single" w:sz="5" w:space="0" w:color="000000"/>
              <w:right w:val="single" w:sz="5" w:space="0" w:color="000000"/>
            </w:tcBorders>
          </w:tcPr>
          <w:p w14:paraId="6273CF7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0FEB5E9B" w14:textId="77777777" w:rsidR="003E5F7E" w:rsidRPr="003E5F7E" w:rsidRDefault="003E5F7E" w:rsidP="00175B43">
            <w:pPr>
              <w:pStyle w:val="TableParagraph"/>
              <w:ind w:left="102" w:right="244"/>
              <w:rPr>
                <w:rFonts w:ascii="Helvetica" w:hAnsi="Helvetica" w:cs="Calibri"/>
              </w:rPr>
            </w:pPr>
            <w:r w:rsidRPr="003E5F7E">
              <w:rPr>
                <w:rFonts w:ascii="Helvetica" w:hAnsi="Helvetica"/>
              </w:rPr>
              <w:t>Call</w:t>
            </w:r>
            <w:r w:rsidRPr="003E5F7E">
              <w:rPr>
                <w:rFonts w:ascii="Helvetica" w:hAnsi="Helvetica"/>
                <w:spacing w:val="-5"/>
              </w:rPr>
              <w:t xml:space="preserve"> </w:t>
            </w:r>
            <w:r w:rsidRPr="003E5F7E">
              <w:rPr>
                <w:rFonts w:ascii="Helvetica" w:hAnsi="Helvetica"/>
              </w:rPr>
              <w:t>center</w:t>
            </w:r>
            <w:r w:rsidRPr="003E5F7E">
              <w:rPr>
                <w:rFonts w:ascii="Helvetica" w:hAnsi="Helvetica"/>
                <w:spacing w:val="-3"/>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follow</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set</w:t>
            </w:r>
            <w:r w:rsidRPr="003E5F7E">
              <w:rPr>
                <w:rFonts w:ascii="Helvetica" w:hAnsi="Helvetica"/>
                <w:spacing w:val="-5"/>
              </w:rPr>
              <w:t xml:space="preserve"> </w:t>
            </w:r>
            <w:r w:rsidRPr="003E5F7E">
              <w:rPr>
                <w:rFonts w:ascii="Helvetica" w:hAnsi="Helvetica"/>
                <w:spacing w:val="1"/>
              </w:rPr>
              <w:t>of</w:t>
            </w:r>
            <w:r w:rsidRPr="003E5F7E">
              <w:rPr>
                <w:rFonts w:ascii="Helvetica" w:hAnsi="Helvetica"/>
                <w:spacing w:val="-6"/>
              </w:rPr>
              <w:t xml:space="preserve"> </w:t>
            </w:r>
            <w:r w:rsidRPr="003E5F7E">
              <w:rPr>
                <w:rFonts w:ascii="Helvetica" w:hAnsi="Helvetica"/>
                <w:spacing w:val="-1"/>
              </w:rPr>
              <w:t>instructions</w:t>
            </w:r>
            <w:r w:rsidRPr="003E5F7E">
              <w:rPr>
                <w:rFonts w:ascii="Helvetica" w:hAnsi="Helvetica"/>
                <w:spacing w:val="-6"/>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solicit</w:t>
            </w:r>
            <w:r w:rsidRPr="003E5F7E">
              <w:rPr>
                <w:rFonts w:ascii="Helvetica" w:hAnsi="Helvetica"/>
                <w:spacing w:val="-4"/>
              </w:rPr>
              <w:t xml:space="preserve"> </w:t>
            </w:r>
            <w:r w:rsidRPr="003E5F7E">
              <w:rPr>
                <w:rFonts w:ascii="Helvetica" w:hAnsi="Helvetica"/>
              </w:rPr>
              <w:t>relevant</w:t>
            </w:r>
            <w:r w:rsidRPr="003E5F7E">
              <w:rPr>
                <w:rFonts w:ascii="Helvetica" w:hAnsi="Helvetica"/>
                <w:spacing w:val="-5"/>
              </w:rPr>
              <w:t xml:space="preserve"> </w:t>
            </w:r>
            <w:r w:rsidRPr="003E5F7E">
              <w:rPr>
                <w:rFonts w:ascii="Helvetica" w:hAnsi="Helvetica"/>
                <w:spacing w:val="-1"/>
              </w:rPr>
              <w:t>information</w:t>
            </w:r>
            <w:r w:rsidRPr="003E5F7E">
              <w:rPr>
                <w:rFonts w:ascii="Helvetica" w:hAnsi="Helvetica"/>
                <w:spacing w:val="-5"/>
              </w:rPr>
              <w:t xml:space="preserve"> </w:t>
            </w:r>
            <w:r w:rsidRPr="003E5F7E">
              <w:rPr>
                <w:rFonts w:ascii="Helvetica" w:hAnsi="Helvetica"/>
                <w:spacing w:val="-1"/>
              </w:rPr>
              <w:t>relating</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67"/>
                <w:w w:val="99"/>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contact</w:t>
            </w:r>
            <w:r w:rsidRPr="003E5F7E">
              <w:rPr>
                <w:rFonts w:ascii="Helvetica" w:hAnsi="Helvetica"/>
                <w:spacing w:val="-3"/>
              </w:rPr>
              <w:t xml:space="preserve"> </w:t>
            </w:r>
            <w:r w:rsidRPr="003E5F7E">
              <w:rPr>
                <w:rFonts w:ascii="Helvetica" w:hAnsi="Helvetica"/>
                <w:spacing w:val="-1"/>
              </w:rPr>
              <w:t>details</w:t>
            </w:r>
            <w:r w:rsidRPr="003E5F7E">
              <w:rPr>
                <w:rFonts w:ascii="Helvetica" w:hAnsi="Helvetica"/>
                <w:spacing w:val="-7"/>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p>
        </w:tc>
      </w:tr>
      <w:tr w:rsidR="003E5F7E" w:rsidRPr="002D45A8" w14:paraId="238254AA"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0B8CD4A"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5</w:t>
            </w:r>
          </w:p>
        </w:tc>
        <w:tc>
          <w:tcPr>
            <w:tcW w:w="6422" w:type="dxa"/>
            <w:tcBorders>
              <w:top w:val="single" w:sz="5" w:space="0" w:color="000000"/>
              <w:left w:val="nil"/>
              <w:bottom w:val="single" w:sz="5" w:space="0" w:color="000000"/>
              <w:right w:val="single" w:sz="5" w:space="0" w:color="000000"/>
            </w:tcBorders>
            <w:shd w:val="clear" w:color="auto" w:fill="00153B"/>
          </w:tcPr>
          <w:p w14:paraId="3CA866F3" w14:textId="77777777" w:rsidR="003E5F7E" w:rsidRPr="003E5F7E" w:rsidRDefault="003E5F7E" w:rsidP="00175B43">
            <w:pPr>
              <w:pStyle w:val="TableParagraph"/>
              <w:ind w:left="2447" w:hanging="2447"/>
              <w:rPr>
                <w:rFonts w:ascii="Helvetica" w:hAnsi="Helvetica" w:cs="Calibri"/>
              </w:rPr>
            </w:pPr>
            <w:r w:rsidRPr="003E5F7E">
              <w:rPr>
                <w:rFonts w:ascii="Helvetica" w:hAnsi="Helvetica"/>
                <w:b/>
                <w:color w:val="FFFFFF"/>
                <w:spacing w:val="-1"/>
              </w:rPr>
              <w:t>SEND</w:t>
            </w:r>
            <w:r w:rsidRPr="003E5F7E">
              <w:rPr>
                <w:rFonts w:ascii="Helvetica" w:hAnsi="Helvetica"/>
                <w:b/>
                <w:color w:val="FFFFFF"/>
                <w:spacing w:val="-2"/>
              </w:rPr>
              <w:t xml:space="preserve"> </w:t>
            </w:r>
            <w:r w:rsidRPr="003E5F7E">
              <w:rPr>
                <w:rFonts w:ascii="Helvetica" w:hAnsi="Helvetica"/>
                <w:b/>
                <w:color w:val="FFFFFF"/>
                <w:spacing w:val="-1"/>
              </w:rPr>
              <w:t>EMAIL</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rPr>
              <w:t xml:space="preserve"> </w:t>
            </w:r>
            <w:hyperlink r:id="rId55">
              <w:r w:rsidRPr="003E5F7E">
                <w:rPr>
                  <w:rFonts w:ascii="Helvetica" w:hAnsi="Helvetica"/>
                  <w:color w:val="FFFFFF"/>
                  <w:spacing w:val="-1"/>
                  <w:u w:val="single" w:color="FFFFFF"/>
                </w:rPr>
                <w:t>ROOT-MGMT@IANA.ORG</w:t>
              </w:r>
            </w:hyperlink>
          </w:p>
        </w:tc>
      </w:tr>
      <w:tr w:rsidR="003E5F7E" w:rsidRPr="002D45A8" w14:paraId="5EBCED14" w14:textId="77777777" w:rsidTr="00C97A34">
        <w:trPr>
          <w:trHeight w:hRule="exact" w:val="906"/>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59F6D62C"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D833CB5" w14:textId="77777777" w:rsidR="003E5F7E" w:rsidRPr="003E5F7E" w:rsidRDefault="003E5F7E" w:rsidP="00175B43">
            <w:pPr>
              <w:pStyle w:val="TableParagraph"/>
              <w:ind w:left="102" w:right="461"/>
              <w:rPr>
                <w:rFonts w:ascii="Helvetica" w:hAnsi="Helvetica" w:cs="Calibri"/>
              </w:rPr>
            </w:pPr>
            <w:r w:rsidRPr="003E5F7E">
              <w:rPr>
                <w:rFonts w:ascii="Helvetica" w:hAnsi="Helvetica"/>
                <w:spacing w:val="-1"/>
              </w:rPr>
              <w:t>The</w:t>
            </w:r>
            <w:r w:rsidRPr="003E5F7E">
              <w:rPr>
                <w:rFonts w:ascii="Helvetica" w:hAnsi="Helvetica"/>
                <w:spacing w:val="-6"/>
              </w:rPr>
              <w:t xml:space="preserve"> </w:t>
            </w:r>
            <w:r w:rsidRPr="003E5F7E">
              <w:rPr>
                <w:rFonts w:ascii="Helvetica" w:hAnsi="Helvetica"/>
                <w:spacing w:val="-1"/>
              </w:rPr>
              <w:t>particulars</w:t>
            </w:r>
            <w:r w:rsidRPr="003E5F7E">
              <w:rPr>
                <w:rFonts w:ascii="Helvetica" w:hAnsi="Helvetica"/>
                <w:spacing w:val="-5"/>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3"/>
              </w:rPr>
              <w:t xml:space="preserve"> </w:t>
            </w:r>
            <w:r w:rsidRPr="003E5F7E">
              <w:rPr>
                <w:rFonts w:ascii="Helvetica" w:hAnsi="Helvetica"/>
              </w:rPr>
              <w:t>emergency</w:t>
            </w:r>
            <w:r w:rsidRPr="003E5F7E">
              <w:rPr>
                <w:rFonts w:ascii="Helvetica" w:hAnsi="Helvetica"/>
                <w:spacing w:val="-3"/>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rPr>
              <w:t>are</w:t>
            </w:r>
            <w:r w:rsidRPr="003E5F7E">
              <w:rPr>
                <w:rFonts w:ascii="Helvetica" w:hAnsi="Helvetica"/>
                <w:spacing w:val="-5"/>
              </w:rPr>
              <w:t xml:space="preserve"> </w:t>
            </w:r>
            <w:r w:rsidRPr="003E5F7E">
              <w:rPr>
                <w:rFonts w:ascii="Helvetica" w:hAnsi="Helvetica"/>
                <w:spacing w:val="-1"/>
              </w:rPr>
              <w:t>sent</w:t>
            </w:r>
            <w:r w:rsidRPr="003E5F7E">
              <w:rPr>
                <w:rFonts w:ascii="Helvetica" w:hAnsi="Helvetica"/>
                <w:spacing w:val="-5"/>
              </w:rPr>
              <w:t xml:space="preserve"> </w:t>
            </w:r>
            <w:r w:rsidRPr="003E5F7E">
              <w:rPr>
                <w:rFonts w:ascii="Helvetica" w:hAnsi="Helvetica"/>
              </w:rPr>
              <w:t>by</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spacing w:val="-1"/>
              </w:rPr>
              <w:t>center</w:t>
            </w:r>
            <w:r w:rsidRPr="003E5F7E">
              <w:rPr>
                <w:rFonts w:ascii="Helvetica" w:hAnsi="Helvetica"/>
                <w:spacing w:val="-6"/>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ticketing</w:t>
            </w:r>
            <w:r w:rsidRPr="003E5F7E">
              <w:rPr>
                <w:rFonts w:ascii="Helvetica" w:hAnsi="Helvetica"/>
                <w:spacing w:val="-5"/>
              </w:rPr>
              <w:t xml:space="preserve"> </w:t>
            </w:r>
            <w:r w:rsidRPr="003E5F7E">
              <w:rPr>
                <w:rFonts w:ascii="Helvetica" w:hAnsi="Helvetica"/>
                <w:spacing w:val="-1"/>
              </w:rPr>
              <w:t>system.</w:t>
            </w:r>
            <w:r w:rsidRPr="003E5F7E">
              <w:rPr>
                <w:rFonts w:ascii="Helvetica" w:hAnsi="Helvetica"/>
                <w:spacing w:val="72"/>
                <w:w w:val="99"/>
              </w:rPr>
              <w:t xml:space="preserve"> </w:t>
            </w:r>
            <w:r w:rsidRPr="003E5F7E">
              <w:rPr>
                <w:rFonts w:ascii="Helvetica" w:hAnsi="Helvetica"/>
                <w:spacing w:val="-1"/>
              </w:rPr>
              <w:t>This</w:t>
            </w:r>
            <w:r w:rsidRPr="003E5F7E">
              <w:rPr>
                <w:rFonts w:ascii="Helvetica" w:hAnsi="Helvetica"/>
                <w:spacing w:val="-5"/>
              </w:rPr>
              <w:t xml:space="preserve"> </w:t>
            </w:r>
            <w:r w:rsidRPr="003E5F7E">
              <w:rPr>
                <w:rFonts w:ascii="Helvetica" w:hAnsi="Helvetica"/>
              </w:rPr>
              <w:t>opens</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ticket</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starts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rPr>
              <w:t>audit</w:t>
            </w:r>
            <w:r w:rsidRPr="003E5F7E">
              <w:rPr>
                <w:rFonts w:ascii="Helvetica" w:hAnsi="Helvetica"/>
                <w:spacing w:val="-4"/>
              </w:rPr>
              <w:t xml:space="preserve"> </w:t>
            </w:r>
            <w:r w:rsidRPr="003E5F7E">
              <w:rPr>
                <w:rFonts w:ascii="Helvetica" w:hAnsi="Helvetica"/>
              </w:rPr>
              <w:t>log</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specific</w:t>
            </w:r>
            <w:r w:rsidRPr="003E5F7E">
              <w:rPr>
                <w:rFonts w:ascii="Helvetica" w:hAnsi="Helvetica"/>
                <w:spacing w:val="-4"/>
              </w:rPr>
              <w:t xml:space="preserve"> </w:t>
            </w:r>
            <w:r w:rsidRPr="003E5F7E">
              <w:rPr>
                <w:rFonts w:ascii="Helvetica" w:hAnsi="Helvetica"/>
                <w:spacing w:val="-1"/>
              </w:rPr>
              <w:t>request.</w:t>
            </w:r>
          </w:p>
        </w:tc>
      </w:tr>
      <w:tr w:rsidR="003E5F7E" w:rsidRPr="002D45A8" w14:paraId="7D4EA556" w14:textId="77777777" w:rsidTr="00175B43">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14:paraId="10E005E4" w14:textId="4A00F28D" w:rsidR="003E5F7E" w:rsidRPr="003E5F7E" w:rsidRDefault="003E5F7E" w:rsidP="00175B43">
            <w:pPr>
              <w:pStyle w:val="TableParagraph"/>
              <w:tabs>
                <w:tab w:val="left" w:pos="2891"/>
              </w:tabs>
              <w:ind w:left="574" w:firstLine="787"/>
              <w:rPr>
                <w:rFonts w:ascii="Helvetica" w:hAnsi="Helvetica" w:cs="Calibri"/>
              </w:rPr>
            </w:pPr>
            <w:r w:rsidRPr="003E5F7E">
              <w:rPr>
                <w:rFonts w:ascii="Helvetica" w:hAnsi="Helvetica"/>
                <w:b/>
                <w:color w:val="FFFFFF"/>
              </w:rPr>
              <w:t>6</w:t>
            </w:r>
            <w:r w:rsidRPr="003E5F7E">
              <w:rPr>
                <w:rFonts w:ascii="Helvetica" w:hAnsi="Helvetica"/>
                <w:b/>
                <w:color w:val="FFFFFF"/>
              </w:rPr>
              <w:tab/>
            </w:r>
            <w:r w:rsidRPr="003E5F7E">
              <w:rPr>
                <w:rFonts w:ascii="Helvetica" w:hAnsi="Helvetica"/>
                <w:b/>
                <w:color w:val="FFFFFF"/>
                <w:spacing w:val="-1"/>
              </w:rPr>
              <w:t>CALL</w:t>
            </w:r>
            <w:r w:rsidRPr="003E5F7E">
              <w:rPr>
                <w:rFonts w:ascii="Helvetica" w:hAnsi="Helvetica"/>
                <w:b/>
                <w:color w:val="FFFFFF"/>
              </w:rPr>
              <w:t xml:space="preserve"> </w:t>
            </w:r>
            <w:r w:rsidRPr="003E5F7E">
              <w:rPr>
                <w:rFonts w:ascii="Helvetica" w:hAnsi="Helvetica"/>
                <w:b/>
                <w:color w:val="FFFFFF"/>
                <w:spacing w:val="-1"/>
              </w:rPr>
              <w:t>CENTER REACHES THE</w:t>
            </w:r>
            <w:r w:rsidRPr="003E5F7E">
              <w:rPr>
                <w:rFonts w:ascii="Helvetica" w:hAnsi="Helvetica"/>
                <w:b/>
                <w:color w:val="FFFFFF"/>
                <w:spacing w:val="1"/>
              </w:rPr>
              <w:t xml:space="preserve"> </w:t>
            </w:r>
            <w:r w:rsidRPr="003E5F7E">
              <w:rPr>
                <w:rFonts w:ascii="Helvetica" w:hAnsi="Helvetica"/>
                <w:b/>
                <w:color w:val="FFFFFF"/>
                <w:spacing w:val="-11"/>
              </w:rPr>
              <w:t xml:space="preserve">IANA Functions Operator </w:t>
            </w:r>
            <w:r>
              <w:rPr>
                <w:rFonts w:ascii="Helvetica" w:hAnsi="Helvetica"/>
                <w:b/>
                <w:color w:val="FFFFFF"/>
                <w:spacing w:val="-11"/>
              </w:rPr>
              <w:tab/>
            </w:r>
            <w:r w:rsidRPr="003E5F7E">
              <w:rPr>
                <w:rFonts w:ascii="Helvetica" w:hAnsi="Helvetica"/>
                <w:b/>
                <w:color w:val="FFFFFF"/>
                <w:spacing w:val="-1"/>
              </w:rPr>
              <w:t>EMERGENCY</w:t>
            </w:r>
            <w:r w:rsidRPr="003E5F7E">
              <w:rPr>
                <w:rFonts w:ascii="Helvetica" w:hAnsi="Helvetica"/>
                <w:b/>
                <w:color w:val="FFFFFF"/>
              </w:rPr>
              <w:t xml:space="preserve"> </w:t>
            </w:r>
            <w:r w:rsidRPr="003E5F7E">
              <w:rPr>
                <w:rFonts w:ascii="Helvetica" w:hAnsi="Helvetica"/>
                <w:b/>
                <w:color w:val="FFFFFF"/>
                <w:spacing w:val="-1"/>
              </w:rPr>
              <w:t>RESPONSE</w:t>
            </w:r>
            <w:r w:rsidRPr="003E5F7E">
              <w:rPr>
                <w:rFonts w:ascii="Helvetica" w:hAnsi="Helvetica"/>
                <w:b/>
                <w:color w:val="FFFFFF"/>
              </w:rPr>
              <w:t xml:space="preserve"> </w:t>
            </w:r>
            <w:r w:rsidRPr="003E5F7E">
              <w:rPr>
                <w:rFonts w:ascii="Helvetica" w:hAnsi="Helvetica"/>
                <w:b/>
                <w:color w:val="FFFFFF"/>
                <w:spacing w:val="-2"/>
              </w:rPr>
              <w:t>TEAM</w:t>
            </w:r>
          </w:p>
        </w:tc>
      </w:tr>
      <w:tr w:rsidR="003E5F7E" w:rsidRPr="002D45A8" w14:paraId="73905530" w14:textId="77777777" w:rsidTr="00C97A34">
        <w:trPr>
          <w:trHeight w:hRule="exact" w:val="1644"/>
          <w:jc w:val="center"/>
        </w:trPr>
        <w:tc>
          <w:tcPr>
            <w:tcW w:w="2940" w:type="dxa"/>
            <w:tcBorders>
              <w:top w:val="single" w:sz="5" w:space="0" w:color="000000"/>
              <w:left w:val="single" w:sz="5" w:space="0" w:color="000000"/>
              <w:bottom w:val="single" w:sz="5" w:space="0" w:color="000000"/>
              <w:right w:val="single" w:sz="5" w:space="0" w:color="000000"/>
            </w:tcBorders>
          </w:tcPr>
          <w:p w14:paraId="4D29C635" w14:textId="77777777" w:rsidR="003E5F7E" w:rsidRPr="003E5F7E" w:rsidRDefault="003E5F7E" w:rsidP="00175B43">
            <w:pPr>
              <w:pStyle w:val="TableParagraph"/>
              <w:rPr>
                <w:rFonts w:ascii="Helvetica" w:hAnsi="Helvetica" w:cs="Calibri"/>
                <w:b/>
                <w:bCs/>
              </w:rPr>
            </w:pPr>
          </w:p>
          <w:p w14:paraId="56A5C3B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052CD07" w14:textId="77777777" w:rsidR="003E5F7E" w:rsidRPr="003E5F7E" w:rsidRDefault="003E5F7E" w:rsidP="00175B43">
            <w:pPr>
              <w:pStyle w:val="TableParagraph"/>
              <w:ind w:left="102" w:right="306"/>
              <w:rPr>
                <w:rFonts w:ascii="Helvetica" w:hAnsi="Helvetica" w:cs="Calibri"/>
              </w:rPr>
            </w:pPr>
            <w:r w:rsidRPr="003E5F7E">
              <w:rPr>
                <w:rFonts w:ascii="Helvetica" w:hAnsi="Helvetica" w:cs="Calibri"/>
                <w:spacing w:val="-1"/>
              </w:rPr>
              <w:t>The</w:t>
            </w:r>
            <w:r w:rsidRPr="003E5F7E">
              <w:rPr>
                <w:rFonts w:ascii="Helvetica" w:hAnsi="Helvetica" w:cs="Calibri"/>
                <w:spacing w:val="-6"/>
              </w:rPr>
              <w:t xml:space="preserve"> </w:t>
            </w:r>
            <w:r w:rsidRPr="003E5F7E">
              <w:rPr>
                <w:rFonts w:ascii="Helvetica" w:hAnsi="Helvetica" w:cs="Calibri"/>
                <w:spacing w:val="-1"/>
              </w:rPr>
              <w:t>call</w:t>
            </w:r>
            <w:r w:rsidRPr="003E5F7E">
              <w:rPr>
                <w:rFonts w:ascii="Helvetica" w:hAnsi="Helvetica" w:cs="Calibri"/>
                <w:spacing w:val="-6"/>
              </w:rPr>
              <w:t xml:space="preserve"> </w:t>
            </w:r>
            <w:r w:rsidRPr="003E5F7E">
              <w:rPr>
                <w:rFonts w:ascii="Helvetica" w:hAnsi="Helvetica" w:cs="Calibri"/>
              </w:rPr>
              <w:t>center</w:t>
            </w:r>
            <w:r w:rsidRPr="003E5F7E">
              <w:rPr>
                <w:rFonts w:ascii="Helvetica" w:hAnsi="Helvetica" w:cs="Calibri"/>
                <w:spacing w:val="-5"/>
              </w:rPr>
              <w:t xml:space="preserve"> </w:t>
            </w:r>
            <w:r w:rsidRPr="003E5F7E">
              <w:rPr>
                <w:rFonts w:ascii="Helvetica" w:hAnsi="Helvetica" w:cs="Calibri"/>
              </w:rPr>
              <w:t>has</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rPr>
              <w:t>emergency</w:t>
            </w:r>
            <w:r w:rsidRPr="003E5F7E">
              <w:rPr>
                <w:rFonts w:ascii="Helvetica" w:hAnsi="Helvetica" w:cs="Calibri"/>
                <w:spacing w:val="-4"/>
              </w:rPr>
              <w:t xml:space="preserve"> </w:t>
            </w:r>
            <w:r w:rsidRPr="003E5F7E">
              <w:rPr>
                <w:rFonts w:ascii="Helvetica" w:hAnsi="Helvetica" w:cs="Calibri"/>
                <w:spacing w:val="-1"/>
              </w:rPr>
              <w:t>roster</w:t>
            </w:r>
            <w:r w:rsidRPr="003E5F7E">
              <w:rPr>
                <w:rFonts w:ascii="Helvetica" w:hAnsi="Helvetica" w:cs="Calibri"/>
                <w:spacing w:val="-6"/>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4"/>
              </w:rPr>
              <w:t xml:space="preserve"> </w:t>
            </w:r>
            <w:r w:rsidRPr="003E5F7E">
              <w:rPr>
                <w:rFonts w:ascii="Helvetica" w:hAnsi="Helvetica" w:cs="Calibri"/>
              </w:rPr>
              <w:t>as</w:t>
            </w:r>
            <w:r w:rsidRPr="003E5F7E">
              <w:rPr>
                <w:rFonts w:ascii="Helvetica" w:hAnsi="Helvetica" w:cs="Calibri"/>
                <w:spacing w:val="-4"/>
              </w:rPr>
              <w:t xml:space="preserve"> </w:t>
            </w:r>
            <w:r w:rsidRPr="003E5F7E">
              <w:rPr>
                <w:rFonts w:ascii="Helvetica" w:hAnsi="Helvetica" w:cs="Calibri"/>
              </w:rPr>
              <w:t>well</w:t>
            </w:r>
            <w:r w:rsidRPr="003E5F7E">
              <w:rPr>
                <w:rFonts w:ascii="Helvetica" w:hAnsi="Helvetica" w:cs="Calibri"/>
                <w:spacing w:val="-5"/>
              </w:rPr>
              <w:t xml:space="preserve"> </w:t>
            </w:r>
            <w:r w:rsidRPr="003E5F7E">
              <w:rPr>
                <w:rFonts w:ascii="Helvetica" w:hAnsi="Helvetica" w:cs="Calibri"/>
              </w:rPr>
              <w:t>as</w:t>
            </w:r>
            <w:r w:rsidRPr="003E5F7E">
              <w:rPr>
                <w:rFonts w:ascii="Helvetica" w:hAnsi="Helvetica" w:cs="Calibri"/>
                <w:spacing w:val="-5"/>
              </w:rPr>
              <w:t xml:space="preserve"> </w:t>
            </w:r>
            <w:r w:rsidRPr="003E5F7E">
              <w:rPr>
                <w:rFonts w:ascii="Helvetica" w:hAnsi="Helvetica" w:cs="Calibri"/>
                <w:spacing w:val="-1"/>
              </w:rPr>
              <w:t>escalation</w:t>
            </w:r>
            <w:r w:rsidRPr="003E5F7E">
              <w:rPr>
                <w:rFonts w:ascii="Helvetica" w:hAnsi="Helvetica" w:cs="Calibri"/>
                <w:spacing w:val="67"/>
                <w:w w:val="99"/>
              </w:rPr>
              <w:t xml:space="preserve"> </w:t>
            </w:r>
            <w:r w:rsidRPr="003E5F7E">
              <w:rPr>
                <w:rFonts w:ascii="Helvetica" w:hAnsi="Helvetica" w:cs="Calibri"/>
              </w:rPr>
              <w:t>points</w:t>
            </w:r>
            <w:r w:rsidRPr="003E5F7E">
              <w:rPr>
                <w:rFonts w:ascii="Helvetica" w:hAnsi="Helvetica" w:cs="Calibri"/>
                <w:spacing w:val="-6"/>
              </w:rPr>
              <w:t xml:space="preserve"> </w:t>
            </w:r>
            <w:r w:rsidRPr="003E5F7E">
              <w:rPr>
                <w:rFonts w:ascii="Helvetica" w:hAnsi="Helvetica" w:cs="Calibri"/>
              </w:rPr>
              <w:t>for</w:t>
            </w:r>
            <w:r w:rsidRPr="003E5F7E">
              <w:rPr>
                <w:rFonts w:ascii="Helvetica" w:hAnsi="Helvetica" w:cs="Calibri"/>
                <w:spacing w:val="-5"/>
              </w:rPr>
              <w:t xml:space="preserve"> </w:t>
            </w:r>
            <w:r w:rsidRPr="003E5F7E">
              <w:rPr>
                <w:rFonts w:ascii="Helvetica" w:hAnsi="Helvetica" w:cs="Calibri"/>
                <w:spacing w:val="-4"/>
              </w:rPr>
              <w:t>IANA Functions Operator</w:t>
            </w:r>
            <w:r w:rsidRPr="003E5F7E">
              <w:rPr>
                <w:rFonts w:ascii="Helvetica" w:hAnsi="Helvetica" w:cs="Calibri"/>
                <w:b/>
                <w:spacing w:val="-4"/>
              </w:rPr>
              <w:t xml:space="preserve"> </w:t>
            </w:r>
            <w:r w:rsidRPr="003E5F7E">
              <w:rPr>
                <w:rFonts w:ascii="Helvetica" w:hAnsi="Helvetica" w:cs="Calibri"/>
                <w:spacing w:val="-1"/>
              </w:rPr>
              <w:t>senior</w:t>
            </w:r>
            <w:r w:rsidRPr="003E5F7E">
              <w:rPr>
                <w:rFonts w:ascii="Helvetica" w:hAnsi="Helvetica" w:cs="Calibri"/>
                <w:spacing w:val="-2"/>
              </w:rPr>
              <w:t xml:space="preserve"> </w:t>
            </w:r>
            <w:r w:rsidRPr="003E5F7E">
              <w:rPr>
                <w:rFonts w:ascii="Helvetica" w:hAnsi="Helvetica" w:cs="Calibri"/>
                <w:spacing w:val="-1"/>
              </w:rPr>
              <w:t>management.</w:t>
            </w:r>
            <w:r w:rsidRPr="003E5F7E">
              <w:rPr>
                <w:rFonts w:ascii="Helvetica" w:hAnsi="Helvetica" w:cs="Calibri"/>
                <w:spacing w:val="-4"/>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3"/>
              </w:rPr>
              <w:t xml:space="preserve"> </w:t>
            </w:r>
            <w:r w:rsidRPr="003E5F7E">
              <w:rPr>
                <w:rFonts w:ascii="Helvetica" w:hAnsi="Helvetica" w:cs="Calibri"/>
              </w:rPr>
              <w:t>center</w:t>
            </w:r>
            <w:r w:rsidRPr="003E5F7E">
              <w:rPr>
                <w:rFonts w:ascii="Helvetica" w:hAnsi="Helvetica" w:cs="Calibri"/>
                <w:spacing w:val="-3"/>
              </w:rPr>
              <w:t xml:space="preserve"> </w:t>
            </w:r>
            <w:r w:rsidRPr="003E5F7E">
              <w:rPr>
                <w:rFonts w:ascii="Helvetica" w:hAnsi="Helvetica" w:cs="Calibri"/>
              </w:rPr>
              <w:t>will</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5"/>
              </w:rPr>
              <w:t xml:space="preserve"> </w:t>
            </w:r>
            <w:r w:rsidRPr="003E5F7E">
              <w:rPr>
                <w:rFonts w:ascii="Helvetica" w:hAnsi="Helvetica" w:cs="Calibri"/>
              </w:rPr>
              <w:t>through</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roster</w:t>
            </w:r>
            <w:r w:rsidRPr="003E5F7E">
              <w:rPr>
                <w:rFonts w:ascii="Helvetica" w:hAnsi="Helvetica" w:cs="Calibri"/>
                <w:spacing w:val="-5"/>
              </w:rPr>
              <w:t xml:space="preserve"> </w:t>
            </w:r>
            <w:r w:rsidRPr="003E5F7E">
              <w:rPr>
                <w:rFonts w:ascii="Helvetica" w:hAnsi="Helvetica" w:cs="Calibri"/>
                <w:spacing w:val="-1"/>
              </w:rPr>
              <w:t>until</w:t>
            </w:r>
            <w:r w:rsidRPr="003E5F7E">
              <w:rPr>
                <w:rFonts w:ascii="Helvetica" w:hAnsi="Helvetica" w:cs="Calibri"/>
                <w:spacing w:val="-5"/>
              </w:rPr>
              <w:t xml:space="preserve"> </w:t>
            </w:r>
            <w:r w:rsidRPr="003E5F7E">
              <w:rPr>
                <w:rFonts w:ascii="Helvetica" w:hAnsi="Helvetica" w:cs="Calibri"/>
              </w:rPr>
              <w:t>they</w:t>
            </w:r>
            <w:r w:rsidRPr="003E5F7E">
              <w:rPr>
                <w:rFonts w:ascii="Helvetica" w:hAnsi="Helvetica" w:cs="Calibri"/>
                <w:spacing w:val="35"/>
                <w:w w:val="99"/>
              </w:rPr>
              <w:t xml:space="preserve"> </w:t>
            </w:r>
            <w:r w:rsidRPr="003E5F7E">
              <w:rPr>
                <w:rFonts w:ascii="Helvetica" w:hAnsi="Helvetica" w:cs="Calibri"/>
              </w:rPr>
              <w:t>contact</w:t>
            </w:r>
            <w:r w:rsidRPr="003E5F7E">
              <w:rPr>
                <w:rFonts w:ascii="Helvetica" w:hAnsi="Helvetica" w:cs="Calibri"/>
                <w:spacing w:val="-4"/>
              </w:rPr>
              <w:t xml:space="preserve"> </w:t>
            </w:r>
            <w:r w:rsidRPr="003E5F7E">
              <w:rPr>
                <w:rFonts w:ascii="Helvetica" w:hAnsi="Helvetica" w:cs="Calibri"/>
              </w:rPr>
              <w:t>a</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4"/>
              </w:rPr>
              <w:t xml:space="preserve"> </w:t>
            </w:r>
            <w:r w:rsidRPr="003E5F7E">
              <w:rPr>
                <w:rFonts w:ascii="Helvetica" w:hAnsi="Helvetica" w:cs="Calibri"/>
              </w:rPr>
              <w:t>hand</w:t>
            </w:r>
            <w:r w:rsidRPr="003E5F7E">
              <w:rPr>
                <w:rFonts w:ascii="Helvetica" w:hAnsi="Helvetica" w:cs="Calibri"/>
                <w:spacing w:val="-3"/>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2"/>
              </w:rPr>
              <w:t>issue</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2"/>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spacing w:val="-4"/>
              </w:rPr>
              <w:t>IANA Function</w:t>
            </w:r>
            <w:r w:rsidRPr="003E5F7E">
              <w:rPr>
                <w:rFonts w:ascii="Helvetica" w:hAnsi="Helvetica" w:cs="Calibri"/>
                <w:b/>
                <w:spacing w:val="-4"/>
              </w:rPr>
              <w:t xml:space="preserve"> </w:t>
            </w:r>
            <w:r w:rsidRPr="003E5F7E">
              <w:rPr>
                <w:rFonts w:ascii="Helvetica" w:hAnsi="Helvetica" w:cs="Calibri"/>
                <w:spacing w:val="-1"/>
              </w:rPr>
              <w:t>staff</w:t>
            </w:r>
            <w:r w:rsidRPr="003E5F7E">
              <w:rPr>
                <w:rFonts w:ascii="Helvetica" w:hAnsi="Helvetica" w:cs="Calibri"/>
                <w:spacing w:val="-3"/>
              </w:rPr>
              <w:t xml:space="preserve"> </w:t>
            </w:r>
            <w:r w:rsidRPr="003E5F7E">
              <w:rPr>
                <w:rFonts w:ascii="Helvetica" w:hAnsi="Helvetica" w:cs="Calibri"/>
              </w:rPr>
              <w:t>member</w:t>
            </w:r>
            <w:r w:rsidRPr="003E5F7E">
              <w:rPr>
                <w:rFonts w:ascii="Helvetica" w:hAnsi="Helvetica" w:cs="Calibri"/>
                <w:spacing w:val="-4"/>
              </w:rPr>
              <w:t xml:space="preserve"> </w:t>
            </w:r>
            <w:r w:rsidRPr="003E5F7E">
              <w:rPr>
                <w:rFonts w:ascii="Helvetica" w:hAnsi="Helvetica" w:cs="Calibri"/>
              </w:rPr>
              <w:t>that</w:t>
            </w:r>
            <w:r w:rsidRPr="003E5F7E">
              <w:rPr>
                <w:rFonts w:ascii="Helvetica" w:hAnsi="Helvetica" w:cs="Calibri"/>
                <w:spacing w:val="-4"/>
              </w:rPr>
              <w:t xml:space="preserve"> </w:t>
            </w:r>
            <w:r w:rsidRPr="003E5F7E">
              <w:rPr>
                <w:rFonts w:ascii="Helvetica" w:hAnsi="Helvetica" w:cs="Calibri"/>
                <w:spacing w:val="-1"/>
              </w:rPr>
              <w:t>receives</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r w:rsidRPr="003E5F7E">
              <w:rPr>
                <w:rFonts w:ascii="Helvetica" w:hAnsi="Helvetica" w:cs="Calibri"/>
                <w:spacing w:val="-5"/>
              </w:rPr>
              <w:t xml:space="preserve"> </w:t>
            </w:r>
            <w:r w:rsidRPr="003E5F7E">
              <w:rPr>
                <w:rFonts w:ascii="Helvetica" w:hAnsi="Helvetica" w:cs="Calibri"/>
              </w:rPr>
              <w:t>will</w:t>
            </w:r>
            <w:r w:rsidRPr="003E5F7E">
              <w:rPr>
                <w:rFonts w:ascii="Helvetica" w:hAnsi="Helvetica" w:cs="Calibri"/>
                <w:spacing w:val="-4"/>
              </w:rPr>
              <w:t xml:space="preserve"> </w:t>
            </w:r>
            <w:r w:rsidRPr="003E5F7E">
              <w:rPr>
                <w:rFonts w:ascii="Helvetica" w:hAnsi="Helvetica" w:cs="Calibri"/>
              </w:rPr>
              <w:t>be</w:t>
            </w:r>
            <w:r w:rsidRPr="003E5F7E">
              <w:rPr>
                <w:rFonts w:ascii="Helvetica" w:hAnsi="Helvetica" w:cs="Calibri"/>
                <w:spacing w:val="55"/>
                <w:w w:val="99"/>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4"/>
              </w:rPr>
              <w:t xml:space="preserve"> </w:t>
            </w:r>
            <w:r w:rsidRPr="003E5F7E">
              <w:rPr>
                <w:rFonts w:ascii="Helvetica" w:hAnsi="Helvetica" w:cs="Calibri"/>
                <w:spacing w:val="-1"/>
              </w:rPr>
              <w:t>person</w:t>
            </w:r>
            <w:r w:rsidRPr="003E5F7E">
              <w:rPr>
                <w:rFonts w:ascii="Helvetica" w:hAnsi="Helvetica" w:cs="Calibri"/>
                <w:spacing w:val="-6"/>
              </w:rPr>
              <w:t xml:space="preserve"> </w:t>
            </w:r>
            <w:r w:rsidRPr="003E5F7E">
              <w:rPr>
                <w:rFonts w:ascii="Helvetica" w:hAnsi="Helvetica" w:cs="Calibri"/>
                <w:spacing w:val="-1"/>
              </w:rPr>
              <w:t>responsible</w:t>
            </w:r>
            <w:r w:rsidRPr="003E5F7E">
              <w:rPr>
                <w:rFonts w:ascii="Helvetica" w:hAnsi="Helvetica" w:cs="Calibri"/>
                <w:spacing w:val="-5"/>
              </w:rPr>
              <w:t xml:space="preserve"> </w:t>
            </w:r>
            <w:r w:rsidRPr="003E5F7E">
              <w:rPr>
                <w:rFonts w:ascii="Helvetica" w:hAnsi="Helvetica" w:cs="Calibri"/>
                <w:spacing w:val="-1"/>
              </w:rPr>
              <w:t>for</w:t>
            </w:r>
            <w:r w:rsidRPr="003E5F7E">
              <w:rPr>
                <w:rFonts w:ascii="Helvetica" w:hAnsi="Helvetica" w:cs="Calibri"/>
                <w:spacing w:val="-6"/>
              </w:rPr>
              <w:t xml:space="preserve"> </w:t>
            </w:r>
            <w:r w:rsidRPr="003E5F7E">
              <w:rPr>
                <w:rFonts w:ascii="Helvetica" w:hAnsi="Helvetica" w:cs="Calibri"/>
                <w:spacing w:val="-1"/>
              </w:rPr>
              <w:t>resolution</w:t>
            </w:r>
            <w:r w:rsidRPr="003E5F7E">
              <w:rPr>
                <w:rFonts w:ascii="Helvetica" w:hAnsi="Helvetica" w:cs="Calibri"/>
                <w:spacing w:val="-5"/>
              </w:rPr>
              <w:t xml:space="preserve"> </w:t>
            </w:r>
            <w:r w:rsidRPr="003E5F7E">
              <w:rPr>
                <w:rFonts w:ascii="Helvetica" w:hAnsi="Helvetica" w:cs="Calibri"/>
                <w:spacing w:val="-1"/>
              </w:rPr>
              <w:t>of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57C4CCAE" w14:textId="77777777" w:rsidTr="00C97A34">
        <w:trPr>
          <w:trHeight w:hRule="exact" w:val="627"/>
          <w:jc w:val="center"/>
        </w:trPr>
        <w:tc>
          <w:tcPr>
            <w:tcW w:w="2940" w:type="dxa"/>
            <w:tcBorders>
              <w:top w:val="single" w:sz="5" w:space="0" w:color="000000"/>
              <w:left w:val="single" w:sz="5" w:space="0" w:color="000000"/>
              <w:bottom w:val="single" w:sz="5" w:space="0" w:color="000000"/>
              <w:right w:val="nil"/>
            </w:tcBorders>
            <w:shd w:val="clear" w:color="auto" w:fill="00153B"/>
          </w:tcPr>
          <w:p w14:paraId="032115DE"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7</w:t>
            </w:r>
          </w:p>
        </w:tc>
        <w:tc>
          <w:tcPr>
            <w:tcW w:w="6422" w:type="dxa"/>
            <w:tcBorders>
              <w:top w:val="single" w:sz="5" w:space="0" w:color="000000"/>
              <w:left w:val="nil"/>
              <w:bottom w:val="single" w:sz="5" w:space="0" w:color="000000"/>
              <w:right w:val="single" w:sz="5" w:space="0" w:color="000000"/>
            </w:tcBorders>
            <w:shd w:val="clear" w:color="auto" w:fill="00153B"/>
          </w:tcPr>
          <w:p w14:paraId="275089D7" w14:textId="77777777" w:rsidR="003E5F7E" w:rsidRPr="003E5F7E" w:rsidRDefault="003E5F7E" w:rsidP="00175B43">
            <w:pPr>
              <w:pStyle w:val="TableParagraph"/>
              <w:rPr>
                <w:rFonts w:ascii="Helvetica" w:hAnsi="Helvetica" w:cs="Calibri"/>
              </w:rPr>
            </w:pPr>
            <w:r w:rsidRPr="003E5F7E">
              <w:rPr>
                <w:rFonts w:ascii="Helvetica" w:hAnsi="Helvetica"/>
                <w:b/>
                <w:color w:val="FFFFFF"/>
                <w:spacing w:val="-1"/>
              </w:rPr>
              <w:t>HAS</w:t>
            </w:r>
            <w:r w:rsidRPr="003E5F7E">
              <w:rPr>
                <w:rFonts w:ascii="Helvetica" w:hAnsi="Helvetica"/>
                <w:b/>
                <w:color w:val="FFFFFF"/>
                <w:spacing w:val="-2"/>
              </w:rPr>
              <w:t xml:space="preserve"> </w:t>
            </w:r>
            <w:r w:rsidRPr="003E5F7E">
              <w:rPr>
                <w:rFonts w:ascii="Helvetica" w:hAnsi="Helvetica"/>
                <w:b/>
                <w:color w:val="FFFFFF"/>
                <w:spacing w:val="-1"/>
              </w:rPr>
              <w:t>SOMEONE</w:t>
            </w:r>
            <w:r w:rsidRPr="003E5F7E">
              <w:rPr>
                <w:rFonts w:ascii="Helvetica" w:hAnsi="Helvetica"/>
                <w:b/>
                <w:color w:val="FFFFFF"/>
              </w:rPr>
              <w:t xml:space="preserve"> </w:t>
            </w:r>
            <w:r w:rsidRPr="003E5F7E">
              <w:rPr>
                <w:rFonts w:ascii="Helvetica" w:hAnsi="Helvetica"/>
                <w:b/>
                <w:color w:val="FFFFFF"/>
                <w:spacing w:val="-1"/>
              </w:rPr>
              <w:t>FROM</w:t>
            </w:r>
            <w:r w:rsidRPr="003E5F7E">
              <w:rPr>
                <w:rFonts w:ascii="Helvetica" w:hAnsi="Helvetica"/>
                <w:b/>
                <w:color w:val="FFFFFF"/>
              </w:rPr>
              <w:t xml:space="preserve"> </w:t>
            </w:r>
            <w:r w:rsidRPr="003E5F7E">
              <w:rPr>
                <w:rFonts w:ascii="Helvetica" w:hAnsi="Helvetica"/>
                <w:b/>
                <w:color w:val="FFFFFF"/>
                <w:spacing w:val="-1"/>
              </w:rPr>
              <w:t>THE</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MANAGEMENT</w:t>
            </w:r>
            <w:r w:rsidRPr="003E5F7E">
              <w:rPr>
                <w:rFonts w:ascii="Helvetica" w:hAnsi="Helvetica"/>
                <w:b/>
                <w:color w:val="FFFFFF"/>
                <w:spacing w:val="-2"/>
              </w:rPr>
              <w:t xml:space="preserve"> </w:t>
            </w:r>
            <w:r w:rsidRPr="003E5F7E">
              <w:rPr>
                <w:rFonts w:ascii="Helvetica" w:hAnsi="Helvetica"/>
                <w:b/>
                <w:color w:val="FFFFFF"/>
                <w:spacing w:val="-1"/>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BEEN INFORMED?</w:t>
            </w:r>
          </w:p>
        </w:tc>
      </w:tr>
      <w:tr w:rsidR="003E5F7E" w:rsidRPr="002D45A8" w14:paraId="51028EFB" w14:textId="77777777" w:rsidTr="00C97A34">
        <w:trPr>
          <w:trHeight w:hRule="exact" w:val="80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33ED1C4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2A63C829" w14:textId="77777777" w:rsidR="003E5F7E" w:rsidRPr="003E5F7E" w:rsidRDefault="003E5F7E" w:rsidP="00175B43">
            <w:pPr>
              <w:pStyle w:val="TableParagraph"/>
              <w:ind w:left="102" w:right="274"/>
              <w:rPr>
                <w:rFonts w:ascii="Helvetica" w:hAnsi="Helvetica" w:cs="Calibri"/>
              </w:rPr>
            </w:pPr>
            <w:r w:rsidRPr="003E5F7E">
              <w:rPr>
                <w:rFonts w:ascii="Helvetica" w:hAnsi="Helvetica" w:cs="Calibri"/>
                <w:spacing w:val="-1"/>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5"/>
              </w:rPr>
              <w:t xml:space="preserve"> </w:t>
            </w:r>
            <w:r w:rsidRPr="003E5F7E">
              <w:rPr>
                <w:rFonts w:ascii="Helvetica" w:hAnsi="Helvetica" w:cs="Calibri"/>
                <w:spacing w:val="-1"/>
              </w:rPr>
              <w:t>responsible</w:t>
            </w:r>
            <w:r w:rsidRPr="003E5F7E">
              <w:rPr>
                <w:rFonts w:ascii="Helvetica" w:hAnsi="Helvetica" w:cs="Calibri"/>
                <w:spacing w:val="-6"/>
              </w:rPr>
              <w:t xml:space="preserve"> </w:t>
            </w:r>
            <w:r w:rsidRPr="003E5F7E">
              <w:rPr>
                <w:rFonts w:ascii="Helvetica" w:hAnsi="Helvetica" w:cs="Calibri"/>
                <w:spacing w:val="-1"/>
              </w:rPr>
              <w:t>checks</w:t>
            </w:r>
            <w:r w:rsidRPr="003E5F7E">
              <w:rPr>
                <w:rFonts w:ascii="Helvetica" w:hAnsi="Helvetica" w:cs="Calibri"/>
                <w:spacing w:val="-7"/>
              </w:rPr>
              <w:t xml:space="preserve"> </w:t>
            </w:r>
            <w:r w:rsidRPr="003E5F7E">
              <w:rPr>
                <w:rFonts w:ascii="Helvetica" w:hAnsi="Helvetica" w:cs="Calibri"/>
              </w:rPr>
              <w:t>if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Root</w:t>
            </w:r>
            <w:r w:rsidRPr="003E5F7E">
              <w:rPr>
                <w:rFonts w:ascii="Helvetica" w:hAnsi="Helvetica" w:cs="Calibri"/>
                <w:spacing w:val="-4"/>
              </w:rPr>
              <w:t xml:space="preserve"> </w:t>
            </w:r>
            <w:r w:rsidRPr="003E5F7E">
              <w:rPr>
                <w:rFonts w:ascii="Helvetica" w:hAnsi="Helvetica" w:cs="Calibri"/>
              </w:rPr>
              <w:t>Zone</w:t>
            </w:r>
            <w:r w:rsidRPr="003E5F7E">
              <w:rPr>
                <w:rFonts w:ascii="Helvetica" w:hAnsi="Helvetica" w:cs="Calibri"/>
                <w:spacing w:val="-7"/>
              </w:rPr>
              <w:t xml:space="preserve"> </w:t>
            </w:r>
            <w:r w:rsidRPr="003E5F7E">
              <w:rPr>
                <w:rFonts w:ascii="Helvetica" w:hAnsi="Helvetica" w:cs="Calibri"/>
                <w:spacing w:val="-1"/>
              </w:rPr>
              <w:t>Management</w:t>
            </w:r>
            <w:r w:rsidRPr="003E5F7E">
              <w:rPr>
                <w:rFonts w:ascii="Helvetica" w:hAnsi="Helvetica" w:cs="Calibri"/>
                <w:spacing w:val="-5"/>
              </w:rPr>
              <w:t xml:space="preserve"> </w:t>
            </w:r>
            <w:r w:rsidRPr="003E5F7E">
              <w:rPr>
                <w:rFonts w:ascii="Helvetica" w:hAnsi="Helvetica" w:cs="Calibri"/>
              </w:rPr>
              <w:t>team</w:t>
            </w:r>
            <w:r w:rsidRPr="003E5F7E">
              <w:rPr>
                <w:rFonts w:ascii="Helvetica" w:hAnsi="Helvetica" w:cs="Calibri"/>
                <w:spacing w:val="-7"/>
              </w:rPr>
              <w:t xml:space="preserve"> </w:t>
            </w:r>
            <w:r w:rsidRPr="003E5F7E">
              <w:rPr>
                <w:rFonts w:ascii="Helvetica" w:hAnsi="Helvetica" w:cs="Calibri"/>
                <w:spacing w:val="-1"/>
              </w:rPr>
              <w:t>within</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83"/>
                <w:w w:val="99"/>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rPr>
              <w:t>staff</w:t>
            </w:r>
            <w:r w:rsidRPr="003E5F7E">
              <w:rPr>
                <w:rFonts w:ascii="Helvetica" w:hAnsi="Helvetica" w:cs="Calibri"/>
                <w:spacing w:val="-6"/>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aware</w:t>
            </w:r>
            <w:r w:rsidRPr="003E5F7E">
              <w:rPr>
                <w:rFonts w:ascii="Helvetica" w:hAnsi="Helvetica" w:cs="Calibri"/>
                <w:spacing w:val="-4"/>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24F20CFF"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6A3414F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8</w:t>
            </w:r>
          </w:p>
        </w:tc>
        <w:tc>
          <w:tcPr>
            <w:tcW w:w="6422" w:type="dxa"/>
            <w:tcBorders>
              <w:top w:val="single" w:sz="5" w:space="0" w:color="000000"/>
              <w:left w:val="nil"/>
              <w:bottom w:val="single" w:sz="5" w:space="0" w:color="000000"/>
              <w:right w:val="single" w:sz="5" w:space="0" w:color="000000"/>
            </w:tcBorders>
            <w:shd w:val="clear" w:color="auto" w:fill="00153B"/>
          </w:tcPr>
          <w:p w14:paraId="6B152324"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PASS</w:t>
            </w:r>
            <w:r w:rsidRPr="003E5F7E">
              <w:rPr>
                <w:rFonts w:ascii="Helvetica" w:hAnsi="Helvetica"/>
                <w:b/>
                <w:color w:val="FFFFFF"/>
                <w:spacing w:val="-2"/>
              </w:rPr>
              <w:t xml:space="preserve"> </w:t>
            </w:r>
            <w:r w:rsidRPr="003E5F7E">
              <w:rPr>
                <w:rFonts w:ascii="Helvetica" w:hAnsi="Helvetica"/>
                <w:b/>
                <w:color w:val="FFFFFF"/>
                <w:spacing w:val="-1"/>
              </w:rPr>
              <w:t>INFO</w:t>
            </w:r>
            <w:r w:rsidRPr="003E5F7E">
              <w:rPr>
                <w:rFonts w:ascii="Helvetica" w:hAnsi="Helvetica"/>
                <w:b/>
                <w:color w:val="FFFFFF"/>
              </w:rPr>
              <w:t xml:space="preserve"> ON</w:t>
            </w:r>
            <w:r w:rsidRPr="003E5F7E">
              <w:rPr>
                <w:rFonts w:ascii="Helvetica" w:hAnsi="Helvetica"/>
                <w:b/>
                <w:color w:val="FFFFFF"/>
                <w:spacing w:val="-1"/>
              </w:rPr>
              <w:t xml:space="preserve"> TO</w:t>
            </w:r>
            <w:r w:rsidRPr="003E5F7E">
              <w:rPr>
                <w:rFonts w:ascii="Helvetica" w:hAnsi="Helvetica"/>
                <w:b/>
                <w:color w:val="FFFFFF"/>
              </w:rPr>
              <w:t xml:space="preserve"> RZM</w:t>
            </w:r>
            <w:r w:rsidRPr="003E5F7E">
              <w:rPr>
                <w:rFonts w:ascii="Helvetica" w:hAnsi="Helvetica"/>
                <w:b/>
                <w:color w:val="FFFFFF"/>
                <w:spacing w:val="-11"/>
              </w:rPr>
              <w:t xml:space="preserve"> </w:t>
            </w:r>
            <w:r w:rsidRPr="003E5F7E">
              <w:rPr>
                <w:rFonts w:ascii="Helvetica" w:hAnsi="Helvetica"/>
                <w:b/>
                <w:color w:val="FFFFFF"/>
                <w:spacing w:val="-1"/>
              </w:rPr>
              <w:t>TEAM</w:t>
            </w:r>
          </w:p>
        </w:tc>
      </w:tr>
      <w:tr w:rsidR="003E5F7E" w:rsidRPr="002D45A8" w14:paraId="31CE89AF" w14:textId="77777777" w:rsidTr="00C97A34">
        <w:trPr>
          <w:trHeight w:hRule="exact" w:val="555"/>
          <w:jc w:val="center"/>
        </w:trPr>
        <w:tc>
          <w:tcPr>
            <w:tcW w:w="2940" w:type="dxa"/>
            <w:tcBorders>
              <w:top w:val="single" w:sz="5" w:space="0" w:color="000000"/>
              <w:left w:val="single" w:sz="5" w:space="0" w:color="000000"/>
              <w:bottom w:val="single" w:sz="5" w:space="0" w:color="000000"/>
              <w:right w:val="single" w:sz="5" w:space="0" w:color="000000"/>
            </w:tcBorders>
          </w:tcPr>
          <w:p w14:paraId="74E96248"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386C6795" w14:textId="77777777" w:rsidR="003E5F7E" w:rsidRPr="003E5F7E" w:rsidRDefault="003E5F7E" w:rsidP="00175B43">
            <w:pPr>
              <w:pStyle w:val="TableParagraph"/>
              <w:ind w:left="102" w:right="283"/>
              <w:rPr>
                <w:rFonts w:ascii="Helvetica" w:hAnsi="Helvetica" w:cs="Calibri"/>
              </w:rPr>
            </w:pPr>
            <w:r w:rsidRPr="003E5F7E">
              <w:rPr>
                <w:rFonts w:ascii="Helvetica" w:hAnsi="Helvetica"/>
              </w:rPr>
              <w:t>If</w:t>
            </w:r>
            <w:r w:rsidRPr="003E5F7E">
              <w:rPr>
                <w:rFonts w:ascii="Helvetica" w:hAnsi="Helvetica"/>
                <w:spacing w:val="-7"/>
              </w:rPr>
              <w:t xml:space="preserve"> </w:t>
            </w:r>
            <w:r w:rsidRPr="003E5F7E">
              <w:rPr>
                <w:rFonts w:ascii="Helvetica" w:hAnsi="Helvetica"/>
                <w:spacing w:val="-1"/>
              </w:rPr>
              <w:t>necessary,</w:t>
            </w:r>
            <w:r w:rsidRPr="003E5F7E">
              <w:rPr>
                <w:rFonts w:ascii="Helvetica" w:hAnsi="Helvetica"/>
                <w:spacing w:val="-4"/>
              </w:rPr>
              <w:t xml:space="preserve"> </w:t>
            </w:r>
            <w:r w:rsidRPr="003E5F7E">
              <w:rPr>
                <w:rFonts w:ascii="Helvetica" w:hAnsi="Helvetica"/>
              </w:rPr>
              <w:t>information</w:t>
            </w:r>
            <w:r w:rsidRPr="003E5F7E">
              <w:rPr>
                <w:rFonts w:ascii="Helvetica" w:hAnsi="Helvetica"/>
                <w:spacing w:val="-6"/>
              </w:rPr>
              <w:t xml:space="preserve"> </w:t>
            </w:r>
            <w:r w:rsidRPr="003E5F7E">
              <w:rPr>
                <w:rFonts w:ascii="Helvetica" w:hAnsi="Helvetica"/>
              </w:rPr>
              <w:t>relating</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5"/>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is</w:t>
            </w:r>
            <w:r w:rsidRPr="003E5F7E">
              <w:rPr>
                <w:rFonts w:ascii="Helvetica" w:hAnsi="Helvetica"/>
                <w:spacing w:val="-7"/>
              </w:rPr>
              <w:t xml:space="preserve"> </w:t>
            </w:r>
            <w:r w:rsidRPr="003E5F7E">
              <w:rPr>
                <w:rFonts w:ascii="Helvetica" w:hAnsi="Helvetica"/>
                <w:spacing w:val="-1"/>
              </w:rPr>
              <w:t>communicated</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3"/>
                <w:w w:val="99"/>
              </w:rPr>
              <w:t xml:space="preserve"> </w:t>
            </w:r>
            <w:r w:rsidRPr="003E5F7E">
              <w:rPr>
                <w:rFonts w:ascii="Helvetica" w:hAnsi="Helvetica"/>
                <w:spacing w:val="-1"/>
              </w:rPr>
              <w:t>Management</w:t>
            </w:r>
            <w:r w:rsidRPr="003E5F7E">
              <w:rPr>
                <w:rFonts w:ascii="Helvetica" w:hAnsi="Helvetica"/>
                <w:spacing w:val="-15"/>
              </w:rPr>
              <w:t xml:space="preserve"> </w:t>
            </w:r>
            <w:r w:rsidRPr="003E5F7E">
              <w:rPr>
                <w:rFonts w:ascii="Helvetica" w:hAnsi="Helvetica"/>
                <w:spacing w:val="-1"/>
              </w:rPr>
              <w:t>team.</w:t>
            </w:r>
          </w:p>
        </w:tc>
      </w:tr>
      <w:tr w:rsidR="003E5F7E" w:rsidRPr="002D45A8" w14:paraId="4A500F1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5B84CE2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9</w:t>
            </w:r>
          </w:p>
        </w:tc>
        <w:tc>
          <w:tcPr>
            <w:tcW w:w="6422" w:type="dxa"/>
            <w:tcBorders>
              <w:top w:val="single" w:sz="5" w:space="0" w:color="000000"/>
              <w:left w:val="nil"/>
              <w:bottom w:val="single" w:sz="5" w:space="0" w:color="000000"/>
              <w:right w:val="single" w:sz="5" w:space="0" w:color="000000"/>
            </w:tcBorders>
            <w:shd w:val="clear" w:color="auto" w:fill="00153B"/>
          </w:tcPr>
          <w:p w14:paraId="10E55DE7" w14:textId="77777777" w:rsidR="003E5F7E" w:rsidRPr="003E5F7E" w:rsidRDefault="003E5F7E" w:rsidP="00175B43">
            <w:pPr>
              <w:pStyle w:val="TableParagraph"/>
              <w:ind w:left="2546" w:hanging="2546"/>
              <w:rPr>
                <w:rFonts w:ascii="Helvetica" w:hAnsi="Helvetica" w:cs="Calibri"/>
              </w:rPr>
            </w:pPr>
            <w:r w:rsidRPr="003E5F7E">
              <w:rPr>
                <w:rFonts w:ascii="Helvetica" w:hAnsi="Helvetica"/>
                <w:b/>
                <w:color w:val="FFFFFF"/>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 xml:space="preserve">CONTACTS </w:t>
            </w:r>
            <w:r w:rsidRPr="003E5F7E">
              <w:rPr>
                <w:rFonts w:ascii="Helvetica" w:hAnsi="Helvetica"/>
                <w:b/>
                <w:color w:val="FFFFFF"/>
              </w:rPr>
              <w:t>TLD</w:t>
            </w:r>
            <w:r w:rsidRPr="003E5F7E">
              <w:rPr>
                <w:rFonts w:ascii="Helvetica" w:hAnsi="Helvetica"/>
                <w:b/>
                <w:color w:val="FFFFFF"/>
                <w:spacing w:val="-9"/>
              </w:rPr>
              <w:t xml:space="preserve"> </w:t>
            </w:r>
            <w:r w:rsidRPr="003E5F7E">
              <w:rPr>
                <w:rFonts w:ascii="Helvetica" w:hAnsi="Helvetica"/>
                <w:b/>
                <w:color w:val="FFFFFF"/>
                <w:spacing w:val="-2"/>
              </w:rPr>
              <w:t>MANAGER</w:t>
            </w:r>
          </w:p>
        </w:tc>
      </w:tr>
      <w:tr w:rsidR="003E5F7E" w:rsidRPr="002D45A8" w14:paraId="149F3541" w14:textId="77777777" w:rsidTr="00C97A34">
        <w:trPr>
          <w:trHeight w:hRule="exact" w:val="134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7C5F59E3" w14:textId="77777777" w:rsidR="003E5F7E" w:rsidRPr="003E5F7E" w:rsidRDefault="003E5F7E" w:rsidP="00175B43">
            <w:pPr>
              <w:pStyle w:val="TableParagraph"/>
              <w:rPr>
                <w:rFonts w:ascii="Helvetica" w:hAnsi="Helvetica" w:cs="Calibri"/>
                <w:b/>
                <w:bCs/>
              </w:rPr>
            </w:pPr>
          </w:p>
          <w:p w14:paraId="710861A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998591A" w14:textId="77777777" w:rsidR="003E5F7E" w:rsidRPr="003E5F7E" w:rsidRDefault="003E5F7E" w:rsidP="00175B43">
            <w:pPr>
              <w:pStyle w:val="TableParagraph"/>
              <w:ind w:left="102" w:right="614"/>
              <w:rPr>
                <w:rFonts w:ascii="Helvetica" w:hAnsi="Helvetica" w:cs="Calibri"/>
              </w:rPr>
            </w:pPr>
            <w:r w:rsidRPr="003E5F7E">
              <w:rPr>
                <w:rFonts w:ascii="Helvetica" w:hAnsi="Helvetica"/>
                <w:spacing w:val="-1"/>
              </w:rPr>
              <w:t>The</w:t>
            </w:r>
            <w:r w:rsidRPr="003E5F7E">
              <w:rPr>
                <w:rFonts w:ascii="Helvetica" w:hAnsi="Helvetica"/>
                <w:spacing w:val="-7"/>
              </w:rPr>
              <w:t xml:space="preserve"> </w:t>
            </w:r>
            <w:r w:rsidRPr="003E5F7E">
              <w:rPr>
                <w:rFonts w:ascii="Helvetica" w:hAnsi="Helvetica"/>
              </w:rPr>
              <w:t>IANA</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5"/>
              </w:rPr>
              <w:t xml:space="preserve"> </w:t>
            </w:r>
            <w:r w:rsidRPr="003E5F7E">
              <w:rPr>
                <w:rFonts w:ascii="Helvetica" w:hAnsi="Helvetica"/>
                <w:spacing w:val="-1"/>
              </w:rPr>
              <w:t>staff</w:t>
            </w:r>
            <w:r w:rsidRPr="003E5F7E">
              <w:rPr>
                <w:rFonts w:ascii="Helvetica" w:hAnsi="Helvetica"/>
                <w:spacing w:val="-6"/>
              </w:rPr>
              <w:t xml:space="preserve"> </w:t>
            </w:r>
            <w:r w:rsidRPr="003E5F7E">
              <w:rPr>
                <w:rFonts w:ascii="Helvetica" w:hAnsi="Helvetica"/>
                <w:spacing w:val="-1"/>
              </w:rPr>
              <w:t>performing</w:t>
            </w:r>
            <w:r w:rsidRPr="003E5F7E">
              <w:rPr>
                <w:rFonts w:ascii="Helvetica" w:hAnsi="Helvetica"/>
                <w:spacing w:val="-6"/>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7"/>
              </w:rPr>
              <w:t xml:space="preserve"> </w:t>
            </w:r>
            <w:r w:rsidRPr="003E5F7E">
              <w:rPr>
                <w:rFonts w:ascii="Helvetica" w:hAnsi="Helvetica"/>
                <w:spacing w:val="-1"/>
              </w:rPr>
              <w:t>management</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7"/>
              </w:rPr>
              <w:t xml:space="preserve"> </w:t>
            </w:r>
            <w:r w:rsidRPr="003E5F7E">
              <w:rPr>
                <w:rFonts w:ascii="Helvetica" w:hAnsi="Helvetica"/>
                <w:spacing w:val="-1"/>
              </w:rPr>
              <w:t>contacts</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TLD</w:t>
            </w:r>
            <w:r w:rsidRPr="003E5F7E">
              <w:rPr>
                <w:rFonts w:ascii="Helvetica" w:hAnsi="Helvetica"/>
                <w:spacing w:val="79"/>
                <w:w w:val="99"/>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spacing w:val="-1"/>
              </w:rPr>
              <w:t>using</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contact</w:t>
            </w:r>
            <w:r w:rsidRPr="003E5F7E">
              <w:rPr>
                <w:rFonts w:ascii="Helvetica" w:hAnsi="Helvetica"/>
                <w:spacing w:val="-5"/>
              </w:rPr>
              <w:t xml:space="preserve"> </w:t>
            </w:r>
            <w:r w:rsidRPr="003E5F7E">
              <w:rPr>
                <w:rFonts w:ascii="Helvetica" w:hAnsi="Helvetica"/>
              </w:rPr>
              <w:t>details</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3"/>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4"/>
              </w:rPr>
              <w:t xml:space="preserve"> </w:t>
            </w:r>
            <w:r w:rsidRPr="003E5F7E">
              <w:rPr>
                <w:rFonts w:ascii="Helvetica" w:hAnsi="Helvetica"/>
              </w:rPr>
              <w:t>center.</w:t>
            </w:r>
            <w:r w:rsidRPr="003E5F7E">
              <w:rPr>
                <w:rFonts w:ascii="Helvetica" w:hAnsi="Helvetica"/>
                <w:spacing w:val="-4"/>
              </w:rPr>
              <w:t xml:space="preserve"> </w:t>
            </w:r>
            <w:r w:rsidRPr="003E5F7E">
              <w:rPr>
                <w:rFonts w:ascii="Helvetica" w:hAnsi="Helvetica"/>
                <w:spacing w:val="-1"/>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47"/>
                <w:w w:val="99"/>
              </w:rPr>
              <w:t xml:space="preserve"> </w:t>
            </w:r>
            <w:r w:rsidRPr="003E5F7E">
              <w:rPr>
                <w:rFonts w:ascii="Helvetica" w:hAnsi="Helvetica"/>
                <w:spacing w:val="-1"/>
              </w:rPr>
              <w:t>discussed</w:t>
            </w:r>
            <w:r w:rsidRPr="003E5F7E">
              <w:rPr>
                <w:rFonts w:ascii="Helvetica" w:hAnsi="Helvetica"/>
                <w:spacing w:val="-5"/>
              </w:rPr>
              <w:t xml:space="preserve"> </w:t>
            </w:r>
            <w:r w:rsidRPr="003E5F7E">
              <w:rPr>
                <w:rFonts w:ascii="Helvetica" w:hAnsi="Helvetica"/>
              </w:rPr>
              <w:t>in</w:t>
            </w:r>
            <w:r w:rsidRPr="003E5F7E">
              <w:rPr>
                <w:rFonts w:ascii="Helvetica" w:hAnsi="Helvetica"/>
                <w:spacing w:val="-4"/>
              </w:rPr>
              <w:t xml:space="preserve"> </w:t>
            </w:r>
            <w:r w:rsidRPr="003E5F7E">
              <w:rPr>
                <w:rFonts w:ascii="Helvetica" w:hAnsi="Helvetica"/>
              </w:rPr>
              <w:t>more</w:t>
            </w:r>
            <w:r w:rsidRPr="003E5F7E">
              <w:rPr>
                <w:rFonts w:ascii="Helvetica" w:hAnsi="Helvetica"/>
                <w:spacing w:val="-5"/>
              </w:rPr>
              <w:t xml:space="preserve"> </w:t>
            </w:r>
            <w:r w:rsidRPr="003E5F7E">
              <w:rPr>
                <w:rFonts w:ascii="Helvetica" w:hAnsi="Helvetica"/>
                <w:spacing w:val="-1"/>
              </w:rPr>
              <w:t>detail,</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rPr>
              <w:t>plan</w:t>
            </w:r>
            <w:r w:rsidRPr="003E5F7E">
              <w:rPr>
                <w:rFonts w:ascii="Helvetica" w:hAnsi="Helvetica"/>
                <w:spacing w:val="-3"/>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devised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spacing w:val="-1"/>
              </w:rPr>
              <w:t>issue.</w:t>
            </w:r>
          </w:p>
        </w:tc>
      </w:tr>
      <w:tr w:rsidR="003E5F7E" w:rsidRPr="002D45A8" w14:paraId="5476823E"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ACACD4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10</w:t>
            </w:r>
          </w:p>
        </w:tc>
        <w:tc>
          <w:tcPr>
            <w:tcW w:w="6422" w:type="dxa"/>
            <w:tcBorders>
              <w:top w:val="single" w:sz="5" w:space="0" w:color="000000"/>
              <w:left w:val="nil"/>
              <w:bottom w:val="single" w:sz="5" w:space="0" w:color="000000"/>
              <w:right w:val="single" w:sz="5" w:space="0" w:color="000000"/>
            </w:tcBorders>
            <w:shd w:val="clear" w:color="auto" w:fill="00153B"/>
          </w:tcPr>
          <w:p w14:paraId="11325F16" w14:textId="77777777" w:rsidR="003E5F7E" w:rsidRPr="003E5F7E" w:rsidRDefault="003E5F7E" w:rsidP="00175B43">
            <w:pPr>
              <w:pStyle w:val="TableParagraph"/>
              <w:ind w:left="2661" w:hanging="2661"/>
              <w:rPr>
                <w:rFonts w:ascii="Helvetica" w:hAnsi="Helvetica" w:cs="Calibri"/>
              </w:rPr>
            </w:pPr>
            <w:r w:rsidRPr="003E5F7E">
              <w:rPr>
                <w:rFonts w:ascii="Helvetica" w:hAnsi="Helvetica"/>
                <w:b/>
                <w:color w:val="FFFFFF"/>
              </w:rPr>
              <w:t>RZM</w:t>
            </w:r>
            <w:r w:rsidRPr="003E5F7E">
              <w:rPr>
                <w:rFonts w:ascii="Helvetica" w:hAnsi="Helvetica"/>
                <w:b/>
                <w:color w:val="FFFFFF"/>
                <w:spacing w:val="-12"/>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CONFIRMS EMERGENCY</w:t>
            </w:r>
          </w:p>
        </w:tc>
      </w:tr>
      <w:tr w:rsidR="003E5F7E" w:rsidRPr="002D45A8" w14:paraId="316E9756" w14:textId="77777777" w:rsidTr="00C97A34">
        <w:trPr>
          <w:trHeight w:hRule="exact" w:val="888"/>
          <w:jc w:val="center"/>
        </w:trPr>
        <w:tc>
          <w:tcPr>
            <w:tcW w:w="2940" w:type="dxa"/>
            <w:tcBorders>
              <w:top w:val="single" w:sz="5" w:space="0" w:color="000000"/>
              <w:left w:val="single" w:sz="5" w:space="0" w:color="000000"/>
              <w:bottom w:val="single" w:sz="5" w:space="0" w:color="000000"/>
              <w:right w:val="single" w:sz="5" w:space="0" w:color="000000"/>
            </w:tcBorders>
          </w:tcPr>
          <w:p w14:paraId="616F67A7"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lastRenderedPageBreak/>
              <w:t>Description</w:t>
            </w:r>
          </w:p>
        </w:tc>
        <w:tc>
          <w:tcPr>
            <w:tcW w:w="6422" w:type="dxa"/>
            <w:tcBorders>
              <w:top w:val="single" w:sz="5" w:space="0" w:color="000000"/>
              <w:left w:val="single" w:sz="5" w:space="0" w:color="000000"/>
              <w:bottom w:val="single" w:sz="5" w:space="0" w:color="000000"/>
              <w:right w:val="single" w:sz="5" w:space="0" w:color="000000"/>
            </w:tcBorders>
          </w:tcPr>
          <w:p w14:paraId="09E8576D" w14:textId="77777777" w:rsidR="003E5F7E" w:rsidRPr="003E5F7E" w:rsidRDefault="003E5F7E" w:rsidP="00175B43">
            <w:pPr>
              <w:pStyle w:val="TableParagraph"/>
              <w:ind w:left="102" w:right="248"/>
              <w:rPr>
                <w:rFonts w:ascii="Helvetica" w:hAnsi="Helvetica" w:cs="Calibri"/>
              </w:rPr>
            </w:pPr>
            <w:r w:rsidRPr="003E5F7E">
              <w:rPr>
                <w:rFonts w:ascii="Helvetica" w:hAnsi="Helvetica"/>
                <w:spacing w:val="-1"/>
              </w:rPr>
              <w:t>Following</w:t>
            </w:r>
            <w:r w:rsidRPr="003E5F7E">
              <w:rPr>
                <w:rFonts w:ascii="Helvetica" w:hAnsi="Helvetica"/>
                <w:spacing w:val="-5"/>
              </w:rPr>
              <w:t xml:space="preserve"> </w:t>
            </w:r>
            <w:r w:rsidRPr="003E5F7E">
              <w:rPr>
                <w:rFonts w:ascii="Helvetica" w:hAnsi="Helvetica"/>
              </w:rPr>
              <w:t>dialog</w:t>
            </w:r>
            <w:r w:rsidRPr="003E5F7E">
              <w:rPr>
                <w:rFonts w:ascii="Helvetica" w:hAnsi="Helvetica"/>
                <w:spacing w:val="-3"/>
              </w:rPr>
              <w:t xml:space="preserve"> </w:t>
            </w:r>
            <w:r w:rsidRPr="003E5F7E">
              <w:rPr>
                <w:rFonts w:ascii="Helvetica" w:hAnsi="Helvetica"/>
                <w:spacing w:val="-1"/>
              </w:rPr>
              <w:t>with</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2"/>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RZM</w:t>
            </w:r>
            <w:r w:rsidRPr="003E5F7E">
              <w:rPr>
                <w:rFonts w:ascii="Helvetica" w:hAnsi="Helvetica"/>
                <w:spacing w:val="-5"/>
              </w:rPr>
              <w:t xml:space="preserve"> </w:t>
            </w:r>
            <w:r w:rsidRPr="003E5F7E">
              <w:rPr>
                <w:rFonts w:ascii="Helvetica" w:hAnsi="Helvetica"/>
              </w:rPr>
              <w:t>team</w:t>
            </w:r>
            <w:r w:rsidRPr="003E5F7E">
              <w:rPr>
                <w:rFonts w:ascii="Helvetica" w:hAnsi="Helvetica"/>
                <w:spacing w:val="-5"/>
              </w:rPr>
              <w:t xml:space="preserve"> </w:t>
            </w:r>
            <w:r w:rsidRPr="003E5F7E">
              <w:rPr>
                <w:rFonts w:ascii="Helvetica" w:hAnsi="Helvetica"/>
                <w:spacing w:val="-1"/>
              </w:rPr>
              <w:t>confirms</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particulars</w:t>
            </w:r>
            <w:r w:rsidRPr="003E5F7E">
              <w:rPr>
                <w:rFonts w:ascii="Helvetica" w:hAnsi="Helvetica"/>
                <w:spacing w:val="-6"/>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6"/>
              </w:rPr>
              <w:t xml:space="preserve"> </w:t>
            </w:r>
            <w:r w:rsidRPr="003E5F7E">
              <w:rPr>
                <w:rFonts w:ascii="Helvetica" w:hAnsi="Helvetica"/>
              </w:rPr>
              <w:t>and</w:t>
            </w:r>
            <w:r w:rsidRPr="003E5F7E">
              <w:rPr>
                <w:rFonts w:ascii="Helvetica" w:hAnsi="Helvetica"/>
                <w:spacing w:val="55"/>
                <w:w w:val="99"/>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need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perform</w:t>
            </w:r>
            <w:r w:rsidRPr="003E5F7E">
              <w:rPr>
                <w:rFonts w:ascii="Helvetica" w:hAnsi="Helvetica"/>
                <w:spacing w:val="-6"/>
              </w:rPr>
              <w:t xml:space="preserve"> </w:t>
            </w:r>
            <w:r w:rsidRPr="003E5F7E">
              <w:rPr>
                <w:rFonts w:ascii="Helvetica" w:hAnsi="Helvetica"/>
              </w:rPr>
              <w:t>an</w:t>
            </w:r>
            <w:r w:rsidRPr="003E5F7E">
              <w:rPr>
                <w:rFonts w:ascii="Helvetica" w:hAnsi="Helvetica"/>
                <w:spacing w:val="-3"/>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6"/>
              </w:rPr>
              <w:t xml:space="preserve"> </w:t>
            </w:r>
            <w:r w:rsidRPr="003E5F7E">
              <w:rPr>
                <w:rFonts w:ascii="Helvetica" w:hAnsi="Helvetica"/>
                <w:spacing w:val="-1"/>
              </w:rPr>
              <w:t>change</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resolve</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issue.</w:t>
            </w:r>
          </w:p>
        </w:tc>
      </w:tr>
      <w:tr w:rsidR="003E5F7E" w:rsidRPr="002D45A8" w14:paraId="2C810594"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7AB0948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11</w:t>
            </w:r>
          </w:p>
        </w:tc>
        <w:tc>
          <w:tcPr>
            <w:tcW w:w="6422" w:type="dxa"/>
            <w:tcBorders>
              <w:top w:val="single" w:sz="5" w:space="0" w:color="000000"/>
              <w:left w:val="nil"/>
              <w:bottom w:val="single" w:sz="5" w:space="0" w:color="000000"/>
              <w:right w:val="single" w:sz="5" w:space="0" w:color="000000"/>
            </w:tcBorders>
            <w:shd w:val="clear" w:color="auto" w:fill="00153B"/>
          </w:tcPr>
          <w:p w14:paraId="63401561" w14:textId="77777777" w:rsidR="003E5F7E" w:rsidRPr="003E5F7E" w:rsidRDefault="003E5F7E" w:rsidP="00175B43">
            <w:pPr>
              <w:pStyle w:val="TableParagraph"/>
              <w:ind w:left="2335" w:hanging="2335"/>
              <w:rPr>
                <w:rFonts w:ascii="Helvetica" w:hAnsi="Helvetica" w:cs="Calibri"/>
              </w:rPr>
            </w:pPr>
            <w:r w:rsidRPr="003E5F7E">
              <w:rPr>
                <w:rFonts w:ascii="Helvetica" w:hAnsi="Helvetica"/>
                <w:b/>
                <w:color w:val="FFFFFF"/>
                <w:spacing w:val="-1"/>
              </w:rPr>
              <w:t>INFORM</w:t>
            </w:r>
            <w:r w:rsidRPr="003E5F7E">
              <w:rPr>
                <w:rFonts w:ascii="Helvetica" w:hAnsi="Helvetica"/>
                <w:b/>
                <w:color w:val="FFFFFF"/>
              </w:rPr>
              <w:t xml:space="preserve"> TLD</w:t>
            </w:r>
            <w:r w:rsidRPr="003E5F7E">
              <w:rPr>
                <w:rFonts w:ascii="Helvetica" w:hAnsi="Helvetica"/>
                <w:b/>
                <w:color w:val="FFFFFF"/>
                <w:spacing w:val="-9"/>
              </w:rPr>
              <w:t xml:space="preserve"> </w:t>
            </w:r>
            <w:r w:rsidRPr="003E5F7E">
              <w:rPr>
                <w:rFonts w:ascii="Helvetica" w:hAnsi="Helvetica"/>
                <w:b/>
                <w:color w:val="FFFFFF"/>
                <w:spacing w:val="-1"/>
              </w:rPr>
              <w:t>ABOUT APPROPRIATE</w:t>
            </w:r>
            <w:r w:rsidRPr="003E5F7E">
              <w:rPr>
                <w:rFonts w:ascii="Helvetica" w:hAnsi="Helvetica"/>
                <w:b/>
                <w:color w:val="FFFFFF"/>
              </w:rPr>
              <w:t xml:space="preserve"> </w:t>
            </w:r>
            <w:r w:rsidRPr="003E5F7E">
              <w:rPr>
                <w:rFonts w:ascii="Helvetica" w:hAnsi="Helvetica"/>
                <w:b/>
                <w:color w:val="FFFFFF"/>
                <w:spacing w:val="-1"/>
              </w:rPr>
              <w:t>OPTIONS</w:t>
            </w:r>
          </w:p>
        </w:tc>
      </w:tr>
      <w:tr w:rsidR="003E5F7E" w:rsidRPr="002D45A8" w14:paraId="4F606247" w14:textId="77777777" w:rsidTr="00C97A34">
        <w:trPr>
          <w:trHeight w:hRule="exact" w:val="1149"/>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CBFC259" w14:textId="77777777" w:rsidR="003E5F7E" w:rsidRPr="003E5F7E" w:rsidRDefault="003E5F7E" w:rsidP="00175B43">
            <w:pPr>
              <w:pStyle w:val="TableParagraph"/>
              <w:rPr>
                <w:rFonts w:ascii="Helvetica" w:hAnsi="Helvetica" w:cs="Calibri"/>
                <w:b/>
                <w:bCs/>
              </w:rPr>
            </w:pPr>
          </w:p>
          <w:p w14:paraId="138FCA6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0E543420" w14:textId="77777777" w:rsidR="003E5F7E" w:rsidRPr="003E5F7E" w:rsidRDefault="003E5F7E" w:rsidP="00175B43">
            <w:pPr>
              <w:pStyle w:val="TableParagraph"/>
              <w:ind w:left="102" w:right="129"/>
              <w:rPr>
                <w:rFonts w:ascii="Helvetica" w:hAnsi="Helvetica" w:cs="Calibri"/>
              </w:rPr>
            </w:pP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event</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TLD</w:t>
            </w:r>
            <w:r w:rsidRPr="003E5F7E">
              <w:rPr>
                <w:rFonts w:ascii="Helvetica" w:hAnsi="Helvetica"/>
                <w:spacing w:val="-4"/>
              </w:rPr>
              <w:t xml:space="preserve"> </w:t>
            </w:r>
            <w:r w:rsidRPr="003E5F7E">
              <w:rPr>
                <w:rFonts w:ascii="Helvetica" w:hAnsi="Helvetica"/>
                <w:spacing w:val="-1"/>
              </w:rPr>
              <w:t>manager</w:t>
            </w:r>
            <w:r w:rsidRPr="003E5F7E">
              <w:rPr>
                <w:rFonts w:ascii="Helvetica" w:hAnsi="Helvetica"/>
                <w:spacing w:val="-2"/>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RZM</w:t>
            </w:r>
            <w:r w:rsidRPr="003E5F7E">
              <w:rPr>
                <w:rFonts w:ascii="Helvetica" w:hAnsi="Helvetica"/>
                <w:spacing w:val="-3"/>
              </w:rPr>
              <w:t xml:space="preserve"> </w:t>
            </w:r>
            <w:r w:rsidRPr="003E5F7E">
              <w:rPr>
                <w:rFonts w:ascii="Helvetica" w:hAnsi="Helvetica"/>
                <w:spacing w:val="-1"/>
              </w:rPr>
              <w:t>team</w:t>
            </w:r>
            <w:r w:rsidRPr="003E5F7E">
              <w:rPr>
                <w:rFonts w:ascii="Helvetica" w:hAnsi="Helvetica"/>
                <w:spacing w:val="-5"/>
              </w:rPr>
              <w:t xml:space="preserve"> </w:t>
            </w:r>
            <w:r w:rsidRPr="003E5F7E">
              <w:rPr>
                <w:rFonts w:ascii="Helvetica" w:hAnsi="Helvetica"/>
                <w:spacing w:val="-1"/>
              </w:rPr>
              <w:t>deem</w:t>
            </w:r>
            <w:r w:rsidRPr="003E5F7E">
              <w:rPr>
                <w:rFonts w:ascii="Helvetica" w:hAnsi="Helvetica"/>
                <w:spacing w:val="-5"/>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an</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3"/>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2"/>
              </w:rPr>
              <w:t xml:space="preserve"> </w:t>
            </w:r>
            <w:r w:rsidRPr="003E5F7E">
              <w:rPr>
                <w:rFonts w:ascii="Helvetica" w:hAnsi="Helvetica"/>
                <w:spacing w:val="-1"/>
              </w:rPr>
              <w:t>can</w:t>
            </w:r>
            <w:r w:rsidRPr="003E5F7E">
              <w:rPr>
                <w:rFonts w:ascii="Helvetica" w:hAnsi="Helvetica"/>
                <w:spacing w:val="-4"/>
              </w:rPr>
              <w:t xml:space="preserve"> </w:t>
            </w:r>
            <w:r w:rsidRPr="003E5F7E">
              <w:rPr>
                <w:rFonts w:ascii="Helvetica" w:hAnsi="Helvetica"/>
              </w:rPr>
              <w:t>not</w:t>
            </w:r>
            <w:r w:rsidRPr="003E5F7E">
              <w:rPr>
                <w:rFonts w:ascii="Helvetica" w:hAnsi="Helvetica"/>
                <w:spacing w:val="49"/>
                <w:w w:val="99"/>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4"/>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will</w:t>
            </w:r>
            <w:r w:rsidRPr="003E5F7E">
              <w:rPr>
                <w:rFonts w:ascii="Helvetica" w:hAnsi="Helvetica"/>
                <w:spacing w:val="-5"/>
              </w:rPr>
              <w:t xml:space="preserve"> </w:t>
            </w:r>
            <w:r w:rsidRPr="003E5F7E">
              <w:rPr>
                <w:rFonts w:ascii="Helvetica" w:hAnsi="Helvetica"/>
              </w:rPr>
              <w:t>inform</w:t>
            </w:r>
            <w:r w:rsidRPr="003E5F7E">
              <w:rPr>
                <w:rFonts w:ascii="Helvetica" w:hAnsi="Helvetica"/>
                <w:spacing w:val="-5"/>
              </w:rPr>
              <w:t xml:space="preserve"> </w:t>
            </w:r>
            <w:r w:rsidRPr="003E5F7E">
              <w:rPr>
                <w:rFonts w:ascii="Helvetica" w:hAnsi="Helvetica"/>
              </w:rPr>
              <w:t>the</w:t>
            </w:r>
            <w:r w:rsidRPr="003E5F7E">
              <w:rPr>
                <w:rFonts w:ascii="Helvetica" w:hAnsi="Helvetica"/>
                <w:spacing w:val="-4"/>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r w:rsidRPr="003E5F7E">
              <w:rPr>
                <w:rFonts w:ascii="Helvetica" w:hAnsi="Helvetica"/>
                <w:spacing w:val="-4"/>
              </w:rPr>
              <w:t xml:space="preserve"> </w:t>
            </w:r>
            <w:r w:rsidRPr="003E5F7E">
              <w:rPr>
                <w:rFonts w:ascii="Helvetica" w:hAnsi="Helvetica"/>
              </w:rPr>
              <w:t>about</w:t>
            </w:r>
            <w:r w:rsidRPr="003E5F7E">
              <w:rPr>
                <w:rFonts w:ascii="Helvetica" w:hAnsi="Helvetica"/>
                <w:spacing w:val="-5"/>
              </w:rPr>
              <w:t xml:space="preserve"> </w:t>
            </w:r>
            <w:r w:rsidRPr="003E5F7E">
              <w:rPr>
                <w:rFonts w:ascii="Helvetica" w:hAnsi="Helvetica"/>
              </w:rPr>
              <w:t>what</w:t>
            </w:r>
            <w:r w:rsidRPr="003E5F7E">
              <w:rPr>
                <w:rFonts w:ascii="Helvetica" w:hAnsi="Helvetica"/>
                <w:spacing w:val="-4"/>
              </w:rPr>
              <w:t xml:space="preserve"> </w:t>
            </w:r>
            <w:r w:rsidRPr="003E5F7E">
              <w:rPr>
                <w:rFonts w:ascii="Helvetica" w:hAnsi="Helvetica"/>
              </w:rPr>
              <w:t>other</w:t>
            </w:r>
            <w:r w:rsidRPr="003E5F7E">
              <w:rPr>
                <w:rFonts w:ascii="Helvetica" w:hAnsi="Helvetica"/>
                <w:spacing w:val="-3"/>
              </w:rPr>
              <w:t xml:space="preserve"> </w:t>
            </w:r>
            <w:r w:rsidRPr="003E5F7E">
              <w:rPr>
                <w:rFonts w:ascii="Helvetica" w:hAnsi="Helvetica"/>
              </w:rPr>
              <w:t>options</w:t>
            </w:r>
            <w:r w:rsidRPr="003E5F7E">
              <w:rPr>
                <w:rFonts w:ascii="Helvetica" w:hAnsi="Helvetica"/>
                <w:spacing w:val="-6"/>
              </w:rPr>
              <w:t xml:space="preserve"> </w:t>
            </w:r>
            <w:r w:rsidRPr="003E5F7E">
              <w:rPr>
                <w:rFonts w:ascii="Helvetica" w:hAnsi="Helvetica"/>
              </w:rPr>
              <w:t>they</w:t>
            </w:r>
            <w:r w:rsidRPr="003E5F7E">
              <w:rPr>
                <w:rFonts w:ascii="Helvetica" w:hAnsi="Helvetica"/>
                <w:spacing w:val="-3"/>
              </w:rPr>
              <w:t xml:space="preserve"> </w:t>
            </w:r>
            <w:r w:rsidRPr="003E5F7E">
              <w:rPr>
                <w:rFonts w:ascii="Helvetica" w:hAnsi="Helvetica"/>
                <w:spacing w:val="-1"/>
              </w:rPr>
              <w:t>have</w:t>
            </w:r>
            <w:r w:rsidRPr="003E5F7E">
              <w:rPr>
                <w:rFonts w:ascii="Helvetica" w:hAnsi="Helvetica"/>
                <w:spacing w:val="-6"/>
              </w:rPr>
              <w:t xml:space="preserve"> </w:t>
            </w:r>
            <w:r w:rsidRPr="003E5F7E">
              <w:rPr>
                <w:rFonts w:ascii="Helvetica" w:hAnsi="Helvetica"/>
              </w:rPr>
              <w:t>to</w:t>
            </w:r>
            <w:r w:rsidRPr="003E5F7E">
              <w:rPr>
                <w:rFonts w:ascii="Helvetica" w:hAnsi="Helvetica"/>
                <w:spacing w:val="27"/>
                <w:w w:val="99"/>
              </w:rPr>
              <w:t xml:space="preserve"> </w:t>
            </w:r>
            <w:r w:rsidRPr="003E5F7E">
              <w:rPr>
                <w:rFonts w:ascii="Helvetica" w:hAnsi="Helvetica"/>
                <w:spacing w:val="-1"/>
              </w:rPr>
              <w:t>resolve</w:t>
            </w:r>
            <w:r w:rsidRPr="003E5F7E">
              <w:rPr>
                <w:rFonts w:ascii="Helvetica" w:hAnsi="Helvetica"/>
                <w:spacing w:val="-8"/>
              </w:rPr>
              <w:t xml:space="preserve"> </w:t>
            </w:r>
            <w:r w:rsidRPr="003E5F7E">
              <w:rPr>
                <w:rFonts w:ascii="Helvetica" w:hAnsi="Helvetica"/>
              </w:rPr>
              <w:t>the</w:t>
            </w:r>
            <w:r w:rsidRPr="003E5F7E">
              <w:rPr>
                <w:rFonts w:ascii="Helvetica" w:hAnsi="Helvetica"/>
                <w:spacing w:val="-8"/>
              </w:rPr>
              <w:t xml:space="preserve"> </w:t>
            </w:r>
            <w:r w:rsidRPr="003E5F7E">
              <w:rPr>
                <w:rFonts w:ascii="Helvetica" w:hAnsi="Helvetica"/>
              </w:rPr>
              <w:t>issue.</w:t>
            </w:r>
          </w:p>
        </w:tc>
      </w:tr>
      <w:tr w:rsidR="003E5F7E" w:rsidRPr="002D45A8" w14:paraId="72A208E0"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FA70F8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12</w:t>
            </w:r>
          </w:p>
        </w:tc>
        <w:tc>
          <w:tcPr>
            <w:tcW w:w="6422" w:type="dxa"/>
            <w:tcBorders>
              <w:top w:val="single" w:sz="5" w:space="0" w:color="000000"/>
              <w:left w:val="nil"/>
              <w:bottom w:val="single" w:sz="5" w:space="0" w:color="000000"/>
              <w:right w:val="single" w:sz="5" w:space="0" w:color="000000"/>
            </w:tcBorders>
            <w:shd w:val="clear" w:color="auto" w:fill="00153B"/>
          </w:tcPr>
          <w:p w14:paraId="070C017F"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VALIDATE</w:t>
            </w:r>
            <w:r w:rsidRPr="003E5F7E">
              <w:rPr>
                <w:rFonts w:ascii="Helvetica" w:hAnsi="Helvetica"/>
                <w:b/>
                <w:color w:val="FFFFFF"/>
              </w:rPr>
              <w:t xml:space="preserve"> </w:t>
            </w:r>
            <w:r w:rsidRPr="003E5F7E">
              <w:rPr>
                <w:rFonts w:ascii="Helvetica" w:hAnsi="Helvetica"/>
                <w:b/>
                <w:color w:val="FFFFFF"/>
                <w:spacing w:val="-1"/>
              </w:rPr>
              <w:t xml:space="preserve">REQUESTED </w:t>
            </w:r>
            <w:r w:rsidRPr="003E5F7E">
              <w:rPr>
                <w:rFonts w:ascii="Helvetica" w:hAnsi="Helvetica"/>
                <w:b/>
                <w:color w:val="FFFFFF"/>
              </w:rPr>
              <w:t>CHANGES</w:t>
            </w:r>
          </w:p>
        </w:tc>
      </w:tr>
      <w:tr w:rsidR="003E5F7E" w:rsidRPr="002D45A8" w14:paraId="18C0E68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4D3B6BDD" w14:textId="77777777" w:rsidR="003E5F7E" w:rsidRPr="003E5F7E" w:rsidRDefault="003E5F7E" w:rsidP="00175B43">
            <w:pPr>
              <w:pStyle w:val="TableParagraph"/>
              <w:rPr>
                <w:rFonts w:ascii="Helvetica" w:hAnsi="Helvetica" w:cs="Calibri"/>
                <w:b/>
                <w:bCs/>
              </w:rPr>
            </w:pPr>
          </w:p>
          <w:p w14:paraId="7BA5EC1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275F9416" w14:textId="77777777" w:rsidR="003E5F7E" w:rsidRPr="003E5F7E" w:rsidRDefault="003E5F7E" w:rsidP="00175B43">
            <w:pPr>
              <w:pStyle w:val="TableParagraph"/>
              <w:ind w:left="102" w:right="277"/>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validates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spacing w:val="-1"/>
              </w:rPr>
              <w:t>accordance</w:t>
            </w:r>
            <w:r w:rsidRPr="003E5F7E">
              <w:rPr>
                <w:rFonts w:ascii="Helvetica" w:hAnsi="Helvetica"/>
                <w:spacing w:val="-6"/>
              </w:rPr>
              <w:t xml:space="preserve"> </w:t>
            </w:r>
            <w:r w:rsidRPr="003E5F7E">
              <w:rPr>
                <w:rFonts w:ascii="Helvetica" w:hAnsi="Helvetica"/>
                <w:spacing w:val="-1"/>
              </w:rPr>
              <w:t>with</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standard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6"/>
              </w:rPr>
              <w:t xml:space="preserve"> </w:t>
            </w:r>
            <w:r w:rsidRPr="003E5F7E">
              <w:rPr>
                <w:rFonts w:ascii="Helvetica" w:hAnsi="Helvetica"/>
                <w:spacing w:val="-1"/>
              </w:rPr>
              <w:t>described</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Root</w:t>
            </w:r>
            <w:r w:rsidRPr="003E5F7E">
              <w:rPr>
                <w:rFonts w:ascii="Helvetica" w:hAnsi="Helvetica"/>
                <w:spacing w:val="85"/>
                <w:w w:val="99"/>
              </w:rPr>
              <w:t xml:space="preserve"> </w:t>
            </w:r>
            <w:r w:rsidRPr="003E5F7E">
              <w:rPr>
                <w:rFonts w:ascii="Helvetica" w:hAnsi="Helvetica"/>
              </w:rPr>
              <w:t>Zone</w:t>
            </w:r>
            <w:r w:rsidRPr="003E5F7E">
              <w:rPr>
                <w:rFonts w:ascii="Helvetica" w:hAnsi="Helvetica"/>
                <w:spacing w:val="-9"/>
              </w:rPr>
              <w:t xml:space="preserve"> </w:t>
            </w:r>
            <w:r w:rsidRPr="003E5F7E">
              <w:rPr>
                <w:rFonts w:ascii="Helvetica" w:hAnsi="Helvetica"/>
                <w:spacing w:val="-1"/>
              </w:rPr>
              <w:t>Change</w:t>
            </w:r>
            <w:r w:rsidRPr="003E5F7E">
              <w:rPr>
                <w:rFonts w:ascii="Helvetica" w:hAnsi="Helvetica"/>
                <w:spacing w:val="-8"/>
              </w:rPr>
              <w:t xml:space="preserve"> </w:t>
            </w:r>
            <w:r w:rsidRPr="003E5F7E">
              <w:rPr>
                <w:rFonts w:ascii="Helvetica" w:hAnsi="Helvetica"/>
                <w:spacing w:val="-1"/>
              </w:rPr>
              <w:t>process,</w:t>
            </w:r>
            <w:r w:rsidRPr="003E5F7E">
              <w:rPr>
                <w:rFonts w:ascii="Helvetica" w:hAnsi="Helvetica"/>
                <w:spacing w:val="-6"/>
              </w:rPr>
              <w:t xml:space="preserve"> </w:t>
            </w:r>
            <w:r w:rsidRPr="003E5F7E">
              <w:rPr>
                <w:rFonts w:ascii="Helvetica" w:hAnsi="Helvetica"/>
              </w:rPr>
              <w:t>including</w:t>
            </w:r>
            <w:r w:rsidRPr="003E5F7E">
              <w:rPr>
                <w:rFonts w:ascii="Helvetica" w:hAnsi="Helvetica"/>
                <w:spacing w:val="-7"/>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technical</w:t>
            </w:r>
            <w:r w:rsidRPr="003E5F7E">
              <w:rPr>
                <w:rFonts w:ascii="Helvetica" w:hAnsi="Helvetica"/>
                <w:spacing w:val="-7"/>
              </w:rPr>
              <w:t xml:space="preserve"> </w:t>
            </w:r>
            <w:r w:rsidRPr="003E5F7E">
              <w:rPr>
                <w:rFonts w:ascii="Helvetica" w:hAnsi="Helvetica"/>
              </w:rPr>
              <w:t>checks</w:t>
            </w:r>
            <w:r w:rsidRPr="003E5F7E">
              <w:rPr>
                <w:rFonts w:ascii="Helvetica" w:hAnsi="Helvetica"/>
                <w:spacing w:val="-8"/>
              </w:rPr>
              <w:t xml:space="preserve"> </w:t>
            </w:r>
            <w:r w:rsidRPr="003E5F7E">
              <w:rPr>
                <w:rFonts w:ascii="Helvetica" w:hAnsi="Helvetica"/>
              </w:rPr>
              <w:t>and</w:t>
            </w:r>
            <w:r w:rsidRPr="003E5F7E">
              <w:rPr>
                <w:rFonts w:ascii="Helvetica" w:hAnsi="Helvetica"/>
                <w:spacing w:val="-8"/>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contact</w:t>
            </w:r>
            <w:r w:rsidRPr="003E5F7E">
              <w:rPr>
                <w:rFonts w:ascii="Helvetica" w:hAnsi="Helvetica"/>
                <w:spacing w:val="65"/>
                <w:w w:val="99"/>
              </w:rPr>
              <w:t xml:space="preserve"> </w:t>
            </w:r>
            <w:r w:rsidRPr="003E5F7E">
              <w:rPr>
                <w:rFonts w:ascii="Helvetica" w:hAnsi="Helvetica"/>
                <w:spacing w:val="-1"/>
              </w:rPr>
              <w:t>confirmations.</w:t>
            </w:r>
            <w:r w:rsidRPr="003E5F7E">
              <w:rPr>
                <w:rFonts w:ascii="Helvetica" w:hAnsi="Helvetica"/>
                <w:spacing w:val="-6"/>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takes</w:t>
            </w:r>
            <w:r w:rsidRPr="003E5F7E">
              <w:rPr>
                <w:rFonts w:ascii="Helvetica" w:hAnsi="Helvetica"/>
                <w:spacing w:val="-4"/>
              </w:rPr>
              <w:t xml:space="preserve"> </w:t>
            </w:r>
            <w:r w:rsidRPr="003E5F7E">
              <w:rPr>
                <w:rFonts w:ascii="Helvetica" w:hAnsi="Helvetica"/>
                <w:spacing w:val="-1"/>
              </w:rPr>
              <w:t>steps</w:t>
            </w:r>
            <w:r w:rsidRPr="003E5F7E">
              <w:rPr>
                <w:rFonts w:ascii="Helvetica" w:hAnsi="Helvetica"/>
                <w:spacing w:val="-7"/>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conduct</w:t>
            </w:r>
            <w:r w:rsidRPr="003E5F7E">
              <w:rPr>
                <w:rFonts w:ascii="Helvetica" w:hAnsi="Helvetica"/>
                <w:spacing w:val="-6"/>
              </w:rPr>
              <w:t xml:space="preserve"> </w:t>
            </w:r>
            <w:r w:rsidRPr="003E5F7E">
              <w:rPr>
                <w:rFonts w:ascii="Helvetica" w:hAnsi="Helvetica"/>
                <w:spacing w:val="-1"/>
              </w:rPr>
              <w:t>these</w:t>
            </w:r>
            <w:r w:rsidRPr="003E5F7E">
              <w:rPr>
                <w:rFonts w:ascii="Helvetica" w:hAnsi="Helvetica"/>
                <w:spacing w:val="-6"/>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6"/>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p>
        </w:tc>
      </w:tr>
      <w:tr w:rsidR="003E5F7E" w:rsidRPr="002D45A8" w14:paraId="2E116BD7" w14:textId="77777777" w:rsidTr="00C97A34">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14:paraId="3B58E7B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13</w:t>
            </w:r>
          </w:p>
        </w:tc>
        <w:tc>
          <w:tcPr>
            <w:tcW w:w="6422" w:type="dxa"/>
            <w:tcBorders>
              <w:top w:val="single" w:sz="5" w:space="0" w:color="000000"/>
              <w:left w:val="nil"/>
              <w:bottom w:val="single" w:sz="5" w:space="0" w:color="000000"/>
              <w:right w:val="single" w:sz="5" w:space="0" w:color="000000"/>
            </w:tcBorders>
            <w:shd w:val="clear" w:color="auto" w:fill="00153B"/>
          </w:tcPr>
          <w:p w14:paraId="5CBF32EC" w14:textId="77777777" w:rsidR="003E5F7E" w:rsidRPr="003E5F7E" w:rsidRDefault="003E5F7E" w:rsidP="00175B43">
            <w:pPr>
              <w:pStyle w:val="TableParagraph"/>
              <w:ind w:left="2503" w:hanging="2503"/>
              <w:rPr>
                <w:rFonts w:ascii="Helvetica" w:hAnsi="Helvetica" w:cs="Calibri"/>
              </w:rPr>
            </w:pPr>
            <w:r w:rsidRPr="003E5F7E">
              <w:rPr>
                <w:rFonts w:ascii="Helvetica" w:hAnsi="Helvetica"/>
                <w:b/>
                <w:color w:val="FFFFFF"/>
                <w:spacing w:val="-1"/>
              </w:rPr>
              <w:t>GIVE</w:t>
            </w:r>
            <w:r w:rsidRPr="003E5F7E">
              <w:rPr>
                <w:rFonts w:ascii="Helvetica" w:hAnsi="Helvetica"/>
                <w:b/>
                <w:color w:val="FFFFFF"/>
              </w:rPr>
              <w:t xml:space="preserve"> </w:t>
            </w:r>
            <w:r w:rsidRPr="003E5F7E">
              <w:rPr>
                <w:rFonts w:ascii="Helvetica" w:hAnsi="Helvetica"/>
                <w:b/>
                <w:color w:val="FFFFFF"/>
                <w:spacing w:val="-1"/>
              </w:rPr>
              <w:t>HEADS UP TO Root Zone Maintainer</w:t>
            </w:r>
          </w:p>
        </w:tc>
      </w:tr>
      <w:tr w:rsidR="003E5F7E" w:rsidRPr="002D45A8" w14:paraId="0AC01E02" w14:textId="77777777" w:rsidTr="00C97A34">
        <w:trPr>
          <w:trHeight w:hRule="exact" w:val="1338"/>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14:paraId="6D62E45B" w14:textId="77777777" w:rsidR="003E5F7E" w:rsidRPr="003E5F7E" w:rsidRDefault="003E5F7E" w:rsidP="00175B43">
            <w:pPr>
              <w:pStyle w:val="TableParagraph"/>
              <w:rPr>
                <w:rFonts w:ascii="Helvetica" w:hAnsi="Helvetica" w:cs="Calibri"/>
                <w:b/>
                <w:bCs/>
              </w:rPr>
            </w:pPr>
          </w:p>
          <w:p w14:paraId="05DF5B51"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14:paraId="64BEE766" w14:textId="77777777" w:rsidR="003E5F7E" w:rsidRPr="003E5F7E" w:rsidRDefault="003E5F7E" w:rsidP="00175B43">
            <w:pPr>
              <w:pStyle w:val="TableParagraph"/>
              <w:ind w:left="102" w:right="301"/>
              <w:jc w:val="both"/>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rPr>
              <w:t>takes</w:t>
            </w:r>
            <w:r w:rsidRPr="003E5F7E">
              <w:rPr>
                <w:rFonts w:ascii="Helvetica" w:hAnsi="Helvetica"/>
                <w:spacing w:val="-5"/>
              </w:rPr>
              <w:t xml:space="preserve"> </w:t>
            </w:r>
            <w:r w:rsidRPr="003E5F7E">
              <w:rPr>
                <w:rFonts w:ascii="Helvetica" w:hAnsi="Helvetica"/>
              </w:rPr>
              <w:t>all</w:t>
            </w:r>
            <w:r w:rsidRPr="003E5F7E">
              <w:rPr>
                <w:rFonts w:ascii="Helvetica" w:hAnsi="Helvetica"/>
                <w:spacing w:val="-3"/>
              </w:rPr>
              <w:t xml:space="preserve"> </w:t>
            </w:r>
            <w:r w:rsidRPr="003E5F7E">
              <w:rPr>
                <w:rFonts w:ascii="Helvetica" w:hAnsi="Helvetica"/>
                <w:spacing w:val="-1"/>
              </w:rPr>
              <w:t>available</w:t>
            </w:r>
            <w:r w:rsidRPr="003E5F7E">
              <w:rPr>
                <w:rFonts w:ascii="Helvetica" w:hAnsi="Helvetica"/>
                <w:spacing w:val="-4"/>
              </w:rPr>
              <w:t xml:space="preserve"> </w:t>
            </w:r>
            <w:r w:rsidRPr="003E5F7E">
              <w:rPr>
                <w:rFonts w:ascii="Helvetica" w:hAnsi="Helvetica"/>
              </w:rPr>
              <w:t>steps</w:t>
            </w:r>
            <w:r w:rsidRPr="003E5F7E">
              <w:rPr>
                <w:rFonts w:ascii="Helvetica" w:hAnsi="Helvetica"/>
                <w:spacing w:val="-6"/>
              </w:rPr>
              <w:t xml:space="preserve"> </w:t>
            </w:r>
            <w:r w:rsidRPr="003E5F7E">
              <w:rPr>
                <w:rFonts w:ascii="Helvetica" w:hAnsi="Helvetica"/>
              </w:rPr>
              <w:t>to</w:t>
            </w:r>
            <w:r w:rsidRPr="003E5F7E">
              <w:rPr>
                <w:rFonts w:ascii="Helvetica" w:hAnsi="Helvetica"/>
                <w:spacing w:val="-3"/>
              </w:rPr>
              <w:t xml:space="preserve"> </w:t>
            </w:r>
            <w:r w:rsidRPr="003E5F7E">
              <w:rPr>
                <w:rFonts w:ascii="Helvetica" w:hAnsi="Helvetica"/>
                <w:spacing w:val="-1"/>
              </w:rPr>
              <w:t>inform</w:t>
            </w:r>
            <w:r w:rsidRPr="003E5F7E">
              <w:rPr>
                <w:rFonts w:ascii="Helvetica" w:hAnsi="Helvetica"/>
                <w:spacing w:val="-5"/>
              </w:rPr>
              <w:t xml:space="preserve"> </w:t>
            </w:r>
            <w:r w:rsidRPr="003E5F7E">
              <w:rPr>
                <w:rFonts w:ascii="Helvetica" w:hAnsi="Helvetica"/>
                <w:spacing w:val="-1"/>
              </w:rPr>
              <w:t>personnel</w:t>
            </w:r>
            <w:r w:rsidRPr="003E5F7E">
              <w:rPr>
                <w:rFonts w:ascii="Helvetica" w:hAnsi="Helvetica"/>
                <w:spacing w:val="-3"/>
              </w:rPr>
              <w:t xml:space="preserve"> </w:t>
            </w:r>
            <w:r w:rsidRPr="003E5F7E">
              <w:rPr>
                <w:rFonts w:ascii="Helvetica" w:hAnsi="Helvetica"/>
              </w:rPr>
              <w:t>at</w:t>
            </w:r>
            <w:r w:rsidRPr="003E5F7E">
              <w:rPr>
                <w:rFonts w:ascii="Helvetica" w:hAnsi="Helvetica"/>
                <w:spacing w:val="-4"/>
              </w:rPr>
              <w:t xml:space="preserve"> </w:t>
            </w:r>
            <w:r w:rsidRPr="003E5F7E">
              <w:rPr>
                <w:rFonts w:ascii="Helvetica" w:hAnsi="Helvetica"/>
                <w:spacing w:val="-2"/>
              </w:rPr>
              <w:t xml:space="preserve">the Root Zone Maintainer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there</w:t>
            </w:r>
            <w:r w:rsidRPr="003E5F7E">
              <w:rPr>
                <w:rFonts w:ascii="Helvetica" w:hAnsi="Helvetica"/>
                <w:spacing w:val="-5"/>
              </w:rPr>
              <w:t xml:space="preserve"> </w:t>
            </w:r>
            <w:r w:rsidRPr="003E5F7E">
              <w:rPr>
                <w:rFonts w:ascii="Helvetica" w:hAnsi="Helvetica"/>
              </w:rPr>
              <w:t>is</w:t>
            </w:r>
            <w:r w:rsidRPr="003E5F7E">
              <w:rPr>
                <w:rFonts w:ascii="Helvetica" w:hAnsi="Helvetica"/>
                <w:spacing w:val="-4"/>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active</w:t>
            </w:r>
            <w:r w:rsidRPr="003E5F7E">
              <w:rPr>
                <w:rFonts w:ascii="Helvetica" w:hAnsi="Helvetica"/>
                <w:spacing w:val="69"/>
                <w:w w:val="99"/>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being</w:t>
            </w:r>
            <w:r w:rsidRPr="003E5F7E">
              <w:rPr>
                <w:rFonts w:ascii="Helvetica" w:hAnsi="Helvetica"/>
                <w:spacing w:val="-5"/>
              </w:rPr>
              <w:t xml:space="preserve"> </w:t>
            </w:r>
            <w:r w:rsidRPr="003E5F7E">
              <w:rPr>
                <w:rFonts w:ascii="Helvetica" w:hAnsi="Helvetica"/>
                <w:spacing w:val="-1"/>
              </w:rPr>
              <w:t>conducted,</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spacing w:val="-1"/>
              </w:rPr>
              <w:t>encourages</w:t>
            </w:r>
            <w:r w:rsidRPr="003E5F7E">
              <w:rPr>
                <w:rFonts w:ascii="Helvetica" w:hAnsi="Helvetica"/>
                <w:spacing w:val="-5"/>
              </w:rPr>
              <w:t xml:space="preserve"> </w:t>
            </w:r>
            <w:r w:rsidRPr="003E5F7E">
              <w:rPr>
                <w:rFonts w:ascii="Helvetica" w:hAnsi="Helvetica"/>
                <w:spacing w:val="-4"/>
              </w:rPr>
              <w:t>the Root Zone Maintainer</w:t>
            </w:r>
            <w:r w:rsidRPr="003E5F7E">
              <w:rPr>
                <w:rFonts w:ascii="Helvetica" w:hAnsi="Helvetica"/>
                <w:b/>
                <w:spacing w:val="-4"/>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process</w:t>
            </w:r>
            <w:r w:rsidRPr="003E5F7E">
              <w:rPr>
                <w:rFonts w:ascii="Helvetica" w:hAnsi="Helvetica"/>
                <w:spacing w:val="-5"/>
              </w:rPr>
              <w:t xml:space="preserve"> </w:t>
            </w:r>
            <w:r w:rsidRPr="003E5F7E">
              <w:rPr>
                <w:rFonts w:ascii="Helvetica" w:hAnsi="Helvetica"/>
              </w:rPr>
              <w:t>the</w:t>
            </w:r>
            <w:r w:rsidRPr="003E5F7E">
              <w:rPr>
                <w:rFonts w:ascii="Helvetica" w:hAnsi="Helvetica"/>
                <w:spacing w:val="67"/>
                <w:w w:val="99"/>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possible.</w:t>
            </w:r>
          </w:p>
        </w:tc>
      </w:tr>
      <w:tr w:rsidR="003E5F7E" w:rsidRPr="002D45A8" w14:paraId="0B9EC4AC" w14:textId="77777777" w:rsidTr="00C97A34">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14:paraId="074BE010"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14</w:t>
            </w:r>
          </w:p>
        </w:tc>
        <w:tc>
          <w:tcPr>
            <w:tcW w:w="6422" w:type="dxa"/>
            <w:tcBorders>
              <w:top w:val="single" w:sz="5" w:space="0" w:color="000000"/>
              <w:left w:val="nil"/>
              <w:bottom w:val="single" w:sz="5" w:space="0" w:color="000000"/>
              <w:right w:val="single" w:sz="5" w:space="0" w:color="000000"/>
            </w:tcBorders>
            <w:shd w:val="clear" w:color="auto" w:fill="00153B"/>
          </w:tcPr>
          <w:p w14:paraId="04DF752C" w14:textId="77777777" w:rsidR="003E5F7E" w:rsidRPr="003E5F7E" w:rsidRDefault="003E5F7E" w:rsidP="00175B43">
            <w:pPr>
              <w:pStyle w:val="TableParagraph"/>
              <w:ind w:left="1127" w:hanging="1076"/>
              <w:rPr>
                <w:rFonts w:ascii="Helvetica" w:hAnsi="Helvetica" w:cs="Calibri"/>
              </w:rPr>
            </w:pPr>
            <w:r w:rsidRPr="003E5F7E">
              <w:rPr>
                <w:rFonts w:ascii="Helvetica" w:hAnsi="Helvetica"/>
                <w:b/>
                <w:color w:val="FFFFFF"/>
              </w:rPr>
              <w:t>ACT</w:t>
            </w:r>
            <w:r w:rsidRPr="003E5F7E">
              <w:rPr>
                <w:rFonts w:ascii="Helvetica" w:hAnsi="Helvetica"/>
                <w:b/>
                <w:color w:val="FFFFFF"/>
                <w:spacing w:val="-2"/>
              </w:rPr>
              <w:t xml:space="preserve"> </w:t>
            </w:r>
            <w:r w:rsidRPr="003E5F7E">
              <w:rPr>
                <w:rFonts w:ascii="Helvetica" w:hAnsi="Helvetica"/>
                <w:b/>
                <w:color w:val="FFFFFF"/>
                <w:spacing w:val="-1"/>
              </w:rPr>
              <w:t>ACCORDING</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CHANGE</w:t>
            </w:r>
            <w:r w:rsidRPr="003E5F7E">
              <w:rPr>
                <w:rFonts w:ascii="Helvetica" w:hAnsi="Helvetica"/>
                <w:b/>
                <w:color w:val="FFFFFF"/>
              </w:rPr>
              <w:t xml:space="preserve"> </w:t>
            </w:r>
            <w:r w:rsidRPr="003E5F7E">
              <w:rPr>
                <w:rFonts w:ascii="Helvetica" w:hAnsi="Helvetica"/>
                <w:b/>
                <w:color w:val="FFFFFF"/>
                <w:spacing w:val="-1"/>
              </w:rPr>
              <w:t>REQUEST PROCESS EXPEDITIOUSLY</w:t>
            </w:r>
          </w:p>
        </w:tc>
      </w:tr>
      <w:tr w:rsidR="003E5F7E" w:rsidRPr="002D45A8" w14:paraId="29A536A9" w14:textId="77777777" w:rsidTr="00C97A34">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14:paraId="64EBA9FD" w14:textId="77777777" w:rsidR="003E5F7E" w:rsidRPr="003E5F7E" w:rsidRDefault="003E5F7E" w:rsidP="00175B43">
            <w:pPr>
              <w:pStyle w:val="TableParagraph"/>
              <w:rPr>
                <w:rFonts w:ascii="Helvetica" w:hAnsi="Helvetica" w:cs="Calibri"/>
                <w:b/>
                <w:bCs/>
              </w:rPr>
            </w:pPr>
          </w:p>
          <w:p w14:paraId="3FE52EE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14:paraId="5644D4D1" w14:textId="77777777" w:rsidR="003E5F7E" w:rsidRPr="003E5F7E" w:rsidRDefault="003E5F7E" w:rsidP="00175B43">
            <w:pPr>
              <w:pStyle w:val="TableParagraph"/>
              <w:ind w:left="102" w:right="190"/>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executes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r w:rsidRPr="003E5F7E">
              <w:rPr>
                <w:rFonts w:ascii="Helvetica" w:hAnsi="Helvetica"/>
                <w:spacing w:val="-6"/>
              </w:rPr>
              <w:t xml:space="preserve"> </w:t>
            </w:r>
            <w:r w:rsidRPr="003E5F7E">
              <w:rPr>
                <w:rFonts w:ascii="Helvetica" w:hAnsi="Helvetica"/>
              </w:rPr>
              <w:t>according</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all</w:t>
            </w:r>
            <w:r w:rsidRPr="003E5F7E">
              <w:rPr>
                <w:rFonts w:ascii="Helvetica" w:hAnsi="Helvetica"/>
                <w:spacing w:val="-5"/>
              </w:rPr>
              <w:t xml:space="preserve"> </w:t>
            </w:r>
            <w:r w:rsidRPr="003E5F7E">
              <w:rPr>
                <w:rFonts w:ascii="Helvetica" w:hAnsi="Helvetica"/>
                <w:spacing w:val="-1"/>
              </w:rPr>
              <w:t>standard</w:t>
            </w:r>
            <w:r w:rsidRPr="003E5F7E">
              <w:rPr>
                <w:rFonts w:ascii="Helvetica" w:hAnsi="Helvetica"/>
                <w:spacing w:val="67"/>
                <w:w w:val="99"/>
              </w:rPr>
              <w:t xml:space="preserve"> </w:t>
            </w:r>
            <w:r w:rsidRPr="003E5F7E">
              <w:rPr>
                <w:rFonts w:ascii="Helvetica" w:hAnsi="Helvetica"/>
                <w:spacing w:val="-1"/>
              </w:rPr>
              <w:t>policies</w:t>
            </w:r>
            <w:r w:rsidRPr="003E5F7E">
              <w:rPr>
                <w:rFonts w:ascii="Helvetica" w:hAnsi="Helvetica"/>
                <w:spacing w:val="-7"/>
              </w:rPr>
              <w:t xml:space="preserve"> </w:t>
            </w:r>
            <w:r w:rsidRPr="003E5F7E">
              <w:rPr>
                <w:rFonts w:ascii="Helvetica" w:hAnsi="Helvetica"/>
              </w:rPr>
              <w:t>and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7"/>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prioritizes</w:t>
            </w:r>
            <w:r w:rsidRPr="003E5F7E">
              <w:rPr>
                <w:rFonts w:ascii="Helvetica" w:hAnsi="Helvetica"/>
                <w:spacing w:val="-7"/>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rapid</w:t>
            </w:r>
            <w:r w:rsidRPr="003E5F7E">
              <w:rPr>
                <w:rFonts w:ascii="Helvetica" w:hAnsi="Helvetica"/>
                <w:spacing w:val="-6"/>
              </w:rPr>
              <w:t xml:space="preserve"> </w:t>
            </w:r>
            <w:r w:rsidRPr="003E5F7E">
              <w:rPr>
                <w:rFonts w:ascii="Helvetica" w:hAnsi="Helvetica"/>
                <w:spacing w:val="-1"/>
              </w:rPr>
              <w:t>implementation</w:t>
            </w:r>
            <w:r w:rsidRPr="003E5F7E">
              <w:rPr>
                <w:rFonts w:ascii="Helvetica" w:hAnsi="Helvetica"/>
                <w:spacing w:val="-6"/>
              </w:rPr>
              <w:t xml:space="preserve"> </w:t>
            </w:r>
            <w:r w:rsidRPr="003E5F7E">
              <w:rPr>
                <w:rFonts w:ascii="Helvetica" w:hAnsi="Helvetica"/>
              </w:rPr>
              <w:t>of</w:t>
            </w:r>
            <w:r w:rsidRPr="003E5F7E">
              <w:rPr>
                <w:rFonts w:ascii="Helvetica" w:hAnsi="Helvetica"/>
                <w:spacing w:val="-7"/>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above</w:t>
            </w:r>
            <w:r w:rsidRPr="003E5F7E">
              <w:rPr>
                <w:rFonts w:ascii="Helvetica" w:hAnsi="Helvetica"/>
                <w:spacing w:val="-5"/>
              </w:rPr>
              <w:t xml:space="preserve"> </w:t>
            </w:r>
            <w:r w:rsidRPr="003E5F7E">
              <w:rPr>
                <w:rFonts w:ascii="Helvetica" w:hAnsi="Helvetica"/>
                <w:spacing w:val="-1"/>
              </w:rPr>
              <w:t>other</w:t>
            </w:r>
            <w:r w:rsidRPr="003E5F7E">
              <w:rPr>
                <w:rFonts w:ascii="Helvetica" w:hAnsi="Helvetica"/>
                <w:spacing w:val="93"/>
                <w:w w:val="99"/>
              </w:rPr>
              <w:t xml:space="preserve"> </w:t>
            </w:r>
            <w:r w:rsidRPr="003E5F7E">
              <w:rPr>
                <w:rFonts w:ascii="Helvetica" w:hAnsi="Helvetica"/>
                <w:spacing w:val="-1"/>
              </w:rPr>
              <w:t>requests</w:t>
            </w:r>
            <w:r w:rsidRPr="003E5F7E">
              <w:rPr>
                <w:rFonts w:ascii="Helvetica" w:hAnsi="Helvetica"/>
                <w:spacing w:val="-8"/>
              </w:rPr>
              <w:t xml:space="preserve"> </w:t>
            </w:r>
            <w:r w:rsidRPr="003E5F7E">
              <w:rPr>
                <w:rFonts w:ascii="Helvetica" w:hAnsi="Helvetica"/>
              </w:rPr>
              <w:t>at</w:t>
            </w:r>
            <w:r w:rsidRPr="003E5F7E">
              <w:rPr>
                <w:rFonts w:ascii="Helvetica" w:hAnsi="Helvetica"/>
                <w:spacing w:val="-7"/>
              </w:rPr>
              <w:t xml:space="preserve"> </w:t>
            </w:r>
            <w:r w:rsidRPr="003E5F7E">
              <w:rPr>
                <w:rFonts w:ascii="Helvetica" w:hAnsi="Helvetica"/>
                <w:spacing w:val="-1"/>
              </w:rPr>
              <w:t>normal</w:t>
            </w:r>
            <w:r w:rsidRPr="003E5F7E">
              <w:rPr>
                <w:rFonts w:ascii="Helvetica" w:hAnsi="Helvetica"/>
                <w:spacing w:val="-7"/>
              </w:rPr>
              <w:t xml:space="preserve"> </w:t>
            </w:r>
            <w:r w:rsidRPr="003E5F7E">
              <w:rPr>
                <w:rFonts w:ascii="Helvetica" w:hAnsi="Helvetica"/>
              </w:rPr>
              <w:t>priority.</w:t>
            </w:r>
          </w:p>
        </w:tc>
      </w:tr>
    </w:tbl>
    <w:p w14:paraId="78F15145" w14:textId="77777777" w:rsidR="00F4604F" w:rsidRPr="0053287B" w:rsidRDefault="00F4604F" w:rsidP="00F4604F">
      <w:pPr>
        <w:spacing w:line="360" w:lineRule="auto"/>
        <w:rPr>
          <w:rFonts w:cs="Helvetica"/>
        </w:rPr>
      </w:pPr>
    </w:p>
    <w:p w14:paraId="5CC7AE77" w14:textId="5ADEDFD9"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679" w:name="_Toc291340603"/>
      <w:bookmarkStart w:id="1680" w:name="_Toc294880246"/>
      <w:bookmarkStart w:id="1681" w:name="_Toc295466436"/>
      <w:r w:rsidRPr="0053287B">
        <w:rPr>
          <w:rFonts w:cs="Helvetica"/>
        </w:rPr>
        <w:lastRenderedPageBreak/>
        <w:t xml:space="preserve">Annex L – Separation </w:t>
      </w:r>
      <w:bookmarkEnd w:id="1679"/>
      <w:r w:rsidRPr="0053287B">
        <w:rPr>
          <w:rFonts w:cs="Helvetica"/>
        </w:rPr>
        <w:t>Process</w:t>
      </w:r>
      <w:bookmarkEnd w:id="1680"/>
      <w:bookmarkEnd w:id="1681"/>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043CF15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t>
      </w:r>
      <w:del w:id="1682" w:author="Grace Abuhamad" w:date="2015-06-09T17:18:00Z">
        <w:r w:rsidDel="00CD574B">
          <w:rPr>
            <w:rFonts w:cs="Helvetica"/>
            <w:lang w:val="en-US"/>
          </w:rPr>
          <w:delText xml:space="preserve">would </w:delText>
        </w:r>
      </w:del>
      <w:ins w:id="1683" w:author="Grace Abuhamad" w:date="2015-06-09T17:18:00Z">
        <w:r w:rsidR="00CD574B">
          <w:rPr>
            <w:rFonts w:cs="Helvetica"/>
            <w:lang w:val="en-US"/>
          </w:rPr>
          <w:t xml:space="preserve">will </w:t>
        </w:r>
      </w:ins>
      <w:r>
        <w:rPr>
          <w:rFonts w:cs="Helvetica"/>
          <w:lang w:val="en-US"/>
        </w:rPr>
        <w:t xml:space="preserve">need to be approved by a supermajority of each of the GNSO and the ccNSO Councils, according to their normal procedures for determining supermajority, and </w:t>
      </w:r>
      <w:del w:id="1684" w:author="Grace Abuhamad" w:date="2015-06-09T17:18:00Z">
        <w:r w:rsidDel="00CD574B">
          <w:rPr>
            <w:rFonts w:cs="Helvetica"/>
            <w:lang w:val="en-US"/>
          </w:rPr>
          <w:delText xml:space="preserve">would </w:delText>
        </w:r>
      </w:del>
      <w:ins w:id="1685" w:author="Grace Abuhamad" w:date="2015-06-09T17:18:00Z">
        <w:r w:rsidR="00CD574B">
          <w:rPr>
            <w:rFonts w:cs="Helvetica"/>
            <w:lang w:val="en-US"/>
          </w:rPr>
          <w:t xml:space="preserve">will </w:t>
        </w:r>
      </w:ins>
      <w:r>
        <w:rPr>
          <w:rFonts w:cs="Helvetica"/>
          <w:lang w:val="en-US"/>
        </w:rPr>
        <w:t>need to be approved by the ICANN Board after a public comment period, as well as a community mechanism derived from the CCWG-Accountability process.</w:t>
      </w:r>
      <w:r>
        <w:rPr>
          <w:rStyle w:val="FootnoteReference"/>
        </w:rPr>
        <w:footnoteReference w:id="60"/>
      </w:r>
      <w:r>
        <w:rPr>
          <w:rFonts w:cs="Helvetica"/>
          <w:lang w:val="en-US"/>
        </w:rPr>
        <w:t xml:space="preserve">  A determination by the ICANN Board to not approve a SCWG that had been supported by a supermajority of the ccNSO and GNSO Councils </w:t>
      </w:r>
      <w:del w:id="1686" w:author="Grace Abuhamad" w:date="2015-06-09T17:18:00Z">
        <w:r w:rsidDel="00CD574B">
          <w:rPr>
            <w:rFonts w:cs="Helvetica"/>
            <w:lang w:val="en-US"/>
          </w:rPr>
          <w:delText xml:space="preserve">would </w:delText>
        </w:r>
      </w:del>
      <w:ins w:id="1687" w:author="Grace Abuhamad" w:date="2015-06-09T17:18:00Z">
        <w:r w:rsidR="00CD574B">
          <w:rPr>
            <w:rFonts w:cs="Helvetica"/>
            <w:lang w:val="en-US"/>
          </w:rPr>
          <w:t xml:space="preserve">will </w:t>
        </w:r>
      </w:ins>
      <w:r>
        <w:rPr>
          <w:rFonts w:cs="Helvetica"/>
          <w:lang w:val="en-US"/>
        </w:rPr>
        <w:t>need to follow the same supermajority thresholds and consultation procedures as ICANN Board rejection (by a supermajority vote) of a PDP recommendation that is supported by a GNSO supermajority.</w:t>
      </w:r>
    </w:p>
    <w:p w14:paraId="7889CE17" w14:textId="36BEDCBF" w:rsidR="00F4604F" w:rsidRPr="00FC570A" w:rsidRDefault="00FC570A" w:rsidP="00FC570A">
      <w:pPr>
        <w:pStyle w:val="NoSpacing"/>
        <w:rPr>
          <w:rFonts w:cs="Helvetica"/>
        </w:rPr>
      </w:pPr>
      <w:r>
        <w:rPr>
          <w:lang w:val="en-US"/>
        </w:rPr>
        <w:t xml:space="preserve">There </w:t>
      </w:r>
      <w:del w:id="1688" w:author="Grace Abuhamad" w:date="2015-06-09T17:18:00Z">
        <w:r w:rsidDel="00CD574B">
          <w:rPr>
            <w:lang w:val="en-US"/>
          </w:rPr>
          <w:delText xml:space="preserve">would </w:delText>
        </w:r>
      </w:del>
      <w:ins w:id="1689" w:author="Grace Abuhamad" w:date="2015-06-09T17:18:00Z">
        <w:r w:rsidR="00CD574B">
          <w:rPr>
            <w:lang w:val="en-US"/>
          </w:rPr>
          <w:t xml:space="preserve">will </w:t>
        </w:r>
      </w:ins>
      <w:r>
        <w:rPr>
          <w:lang w:val="en-US"/>
        </w:rPr>
        <w:t xml:space="preserve">be no prescribed result arising from the separation process. It </w:t>
      </w:r>
      <w:del w:id="1690" w:author="Grace Abuhamad" w:date="2015-06-09T17:18:00Z">
        <w:r w:rsidDel="00CD574B">
          <w:rPr>
            <w:lang w:val="en-US"/>
          </w:rPr>
          <w:delText xml:space="preserve">would </w:delText>
        </w:r>
      </w:del>
      <w:ins w:id="1691" w:author="Grace Abuhamad" w:date="2015-06-09T17:18:00Z">
        <w:r w:rsidR="00CD574B">
          <w:rPr>
            <w:lang w:val="en-US"/>
          </w:rPr>
          <w:t xml:space="preserve">will </w:t>
        </w:r>
      </w:ins>
      <w:r>
        <w:rPr>
          <w:lang w:val="en-US"/>
        </w:rPr>
        <w:t xml:space="preserve">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t>
      </w:r>
      <w:del w:id="1692" w:author="Grace Abuhamad" w:date="2015-06-09T17:18:00Z">
        <w:r w:rsidR="00F4604F" w:rsidRPr="00FC570A" w:rsidDel="00CD574B">
          <w:rPr>
            <w:rFonts w:cs="Helvetica"/>
          </w:rPr>
          <w:delText xml:space="preserve">would </w:delText>
        </w:r>
      </w:del>
      <w:ins w:id="1693" w:author="Grace Abuhamad" w:date="2015-06-09T17:18:00Z">
        <w:r w:rsidR="00CD574B">
          <w:rPr>
            <w:rFonts w:cs="Helvetica"/>
          </w:rPr>
          <w:t>will</w:t>
        </w:r>
        <w:r w:rsidR="00CD574B" w:rsidRPr="00FC570A">
          <w:rPr>
            <w:rFonts w:cs="Helvetica"/>
          </w:rPr>
          <w:t xml:space="preserve"> </w:t>
        </w:r>
      </w:ins>
      <w:r w:rsidR="00F4604F" w:rsidRPr="00FC570A">
        <w:rPr>
          <w:rFonts w:cs="Helvetica"/>
        </w:rPr>
        <w:t xml:space="preserve">follow the overall guidelines and procedures for ICANN Cross Community Working Groups. The SCWG working procedures should ensure transparency to the fullest extent possible by creating open discussion listservs and holding open calls, with read- or listen-only modes for non-participants. </w:t>
      </w:r>
      <w:r>
        <w:rPr>
          <w:rStyle w:val="FootnoteReference"/>
          <w:rFonts w:ascii="Helvetica" w:hAnsi="Helvetica" w:cs="Helvetica"/>
          <w:lang w:val="en-US"/>
        </w:rPr>
        <w:footnoteReference w:id="61"/>
      </w:r>
    </w:p>
    <w:p w14:paraId="59B43D64" w14:textId="77777777" w:rsidR="00F4604F" w:rsidRPr="006831F6" w:rsidRDefault="00F4604F" w:rsidP="00F4604F">
      <w:pPr>
        <w:pStyle w:val="Heading2"/>
        <w:rPr>
          <w:rFonts w:cs="Helvetica"/>
          <w:color w:val="1F497D"/>
        </w:rPr>
      </w:pPr>
      <w:bookmarkStart w:id="1695" w:name="_Toc294992852"/>
      <w:bookmarkStart w:id="1696" w:name="_Toc294880247"/>
      <w:bookmarkStart w:id="1697" w:name="_Toc294879298"/>
      <w:bookmarkStart w:id="1698" w:name="_Toc295466437"/>
      <w:r w:rsidRPr="006831F6">
        <w:rPr>
          <w:rFonts w:cs="Helvetica"/>
          <w:color w:val="1F497D"/>
        </w:rPr>
        <w:t>Composition</w:t>
      </w:r>
      <w:bookmarkEnd w:id="1695"/>
      <w:bookmarkEnd w:id="1696"/>
      <w:bookmarkEnd w:id="1697"/>
      <w:bookmarkEnd w:id="1698"/>
    </w:p>
    <w:p w14:paraId="72A41B0A" w14:textId="3F233BDB" w:rsidR="00F4604F" w:rsidRPr="006831F6" w:rsidRDefault="00F4604F" w:rsidP="00F4604F">
      <w:pPr>
        <w:pStyle w:val="NoSpacing"/>
        <w:rPr>
          <w:rFonts w:cs="Helvetica"/>
        </w:rPr>
      </w:pPr>
      <w:r w:rsidRPr="006831F6">
        <w:rPr>
          <w:rFonts w:cs="Helvetica"/>
          <w:color w:val="auto"/>
        </w:rPr>
        <w:t xml:space="preserve">The SCWG </w:t>
      </w:r>
      <w:del w:id="1699" w:author="Grace Abuhamad" w:date="2015-06-09T17:18:00Z">
        <w:r w:rsidRPr="006831F6" w:rsidDel="00CD574B">
          <w:rPr>
            <w:rFonts w:cs="Helvetica"/>
            <w:color w:val="auto"/>
          </w:rPr>
          <w:delText xml:space="preserve">would </w:delText>
        </w:r>
      </w:del>
      <w:ins w:id="1700"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composed as follows:</w:t>
      </w:r>
      <w:r w:rsidRPr="006831F6">
        <w:rPr>
          <w:rStyle w:val="FootnoteReference"/>
          <w:rFonts w:ascii="Helvetica" w:hAnsi="Helvetica" w:cs="Helvetica"/>
        </w:rPr>
        <w:footnoteReference w:id="62"/>
      </w:r>
    </w:p>
    <w:p w14:paraId="1CAE3630" w14:textId="77777777" w:rsidR="00F4604F" w:rsidRPr="006831F6" w:rsidRDefault="00F4604F" w:rsidP="00F4604F">
      <w:pPr>
        <w:pStyle w:val="BodyText"/>
        <w:rPr>
          <w:rFonts w:cs="Helvetica"/>
        </w:rPr>
      </w:pPr>
      <w:r w:rsidRPr="006831F6">
        <w:rPr>
          <w:rFonts w:cs="Helvetica"/>
        </w:rPr>
        <w:t xml:space="preserve">ccNSO - 2 </w:t>
      </w:r>
    </w:p>
    <w:p w14:paraId="6261841C" w14:textId="77777777" w:rsidR="00F4604F" w:rsidRPr="006831F6" w:rsidRDefault="00F4604F" w:rsidP="00F4604F">
      <w:pPr>
        <w:pStyle w:val="BodyText"/>
        <w:rPr>
          <w:rFonts w:cs="Helvetica"/>
        </w:rPr>
      </w:pPr>
      <w:r w:rsidRPr="006831F6">
        <w:rPr>
          <w:rFonts w:cs="Helvetica"/>
        </w:rPr>
        <w:t>ccTLDs (non-ccNSO) - 1  </w:t>
      </w:r>
    </w:p>
    <w:p w14:paraId="52161A9C" w14:textId="4FFB6843" w:rsidR="00F4604F" w:rsidRPr="006831F6" w:rsidRDefault="00F4604F" w:rsidP="00F4604F">
      <w:pPr>
        <w:pStyle w:val="BodyText"/>
        <w:rPr>
          <w:rFonts w:cs="Helvetica"/>
        </w:rPr>
      </w:pPr>
      <w:r w:rsidRPr="006831F6">
        <w:rPr>
          <w:rFonts w:cs="Helvetica"/>
        </w:rPr>
        <w:t xml:space="preserve">Registry Stakeholder Group (RySG)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 xml:space="preserve">Registrar Stakeholder Group (RrSG)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lastRenderedPageBreak/>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consult with the Regional ccTLD Organizations, namely AfTLD, APTLD, LACTLD, and CENTR. </w:t>
      </w:r>
    </w:p>
    <w:p w14:paraId="1E3D5006" w14:textId="4A79F03E"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r w:rsidR="00FC570A">
        <w:rPr>
          <w:rFonts w:cs="Helvetica"/>
        </w:rPr>
        <w:t>l</w:t>
      </w:r>
      <w:r w:rsidRPr="006831F6">
        <w:rPr>
          <w:rFonts w:cs="Helvetica"/>
        </w:rPr>
        <w:t>iaison</w:t>
      </w:r>
      <w:r w:rsidR="00FC570A">
        <w:rPr>
          <w:rFonts w:cs="Helvetica"/>
        </w:rPr>
        <w:t xml:space="preserve"> to the IANA Funct</w:t>
      </w:r>
      <w:r w:rsidR="00D82FAB">
        <w:rPr>
          <w:rFonts w:cs="Helvetica"/>
        </w:rPr>
        <w:t>i</w:t>
      </w:r>
      <w:r w:rsidR="00FC570A">
        <w:rPr>
          <w:rFonts w:cs="Helvetica"/>
        </w:rPr>
        <w:t>on Review Team appointed by the CSC</w:t>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3"/>
      </w:r>
    </w:p>
    <w:p w14:paraId="255F6AF3" w14:textId="77777777" w:rsidR="00F4604F" w:rsidRPr="006831F6" w:rsidRDefault="00F4604F" w:rsidP="00F4604F">
      <w:pPr>
        <w:pStyle w:val="Heading2"/>
        <w:rPr>
          <w:rFonts w:cs="Helvetica"/>
          <w:color w:val="1F497D"/>
        </w:rPr>
      </w:pPr>
      <w:bookmarkStart w:id="1706" w:name="_Toc294992853"/>
      <w:bookmarkStart w:id="1707" w:name="_Toc294880248"/>
      <w:bookmarkStart w:id="1708" w:name="_Toc294879299"/>
      <w:bookmarkStart w:id="1709" w:name="_Toc295466438"/>
      <w:r w:rsidRPr="006831F6">
        <w:rPr>
          <w:rFonts w:cs="Helvetica"/>
          <w:color w:val="1F497D"/>
        </w:rPr>
        <w:t>Responsibilities</w:t>
      </w:r>
      <w:bookmarkEnd w:id="1706"/>
      <w:bookmarkEnd w:id="1707"/>
      <w:bookmarkEnd w:id="1708"/>
      <w:bookmarkEnd w:id="1709"/>
    </w:p>
    <w:p w14:paraId="58969FE7" w14:textId="39C32782" w:rsidR="00F4604F" w:rsidRPr="006831F6" w:rsidRDefault="00F4604F" w:rsidP="00F4604F">
      <w:pPr>
        <w:pStyle w:val="NoSpacing"/>
        <w:rPr>
          <w:rFonts w:cs="Helvetica"/>
        </w:rPr>
      </w:pPr>
      <w:r w:rsidRPr="006831F6">
        <w:rPr>
          <w:rFonts w:cs="Helvetica"/>
          <w:color w:val="auto"/>
        </w:rPr>
        <w:t xml:space="preserve">The SCWG </w:t>
      </w:r>
      <w:del w:id="1710" w:author="Grace Abuhamad" w:date="2015-06-09T17:18:00Z">
        <w:r w:rsidRPr="006831F6" w:rsidDel="00CD574B">
          <w:rPr>
            <w:rFonts w:cs="Helvetica"/>
            <w:color w:val="auto"/>
          </w:rPr>
          <w:delText xml:space="preserve">would </w:delText>
        </w:r>
      </w:del>
      <w:ins w:id="1711" w:author="Grace Abuhamad" w:date="2015-06-09T17:18:00Z">
        <w:r w:rsidR="00CD574B">
          <w:rPr>
            <w:rFonts w:cs="Helvetica"/>
            <w:color w:val="auto"/>
          </w:rPr>
          <w:t>will</w:t>
        </w:r>
        <w:r w:rsidR="00CD574B" w:rsidRPr="006831F6">
          <w:rPr>
            <w:rFonts w:cs="Helvetica"/>
            <w:color w:val="auto"/>
          </w:rPr>
          <w:t xml:space="preserve"> </w:t>
        </w:r>
      </w:ins>
      <w:r w:rsidRPr="006831F6">
        <w:rPr>
          <w:rFonts w:cs="Helvetica"/>
          <w:color w:val="auto"/>
        </w:rPr>
        <w:t>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783F5B45" w:rsidR="00F4604F" w:rsidRPr="006831F6" w:rsidRDefault="00F4604F" w:rsidP="00B82E37">
      <w:pPr>
        <w:pStyle w:val="BodyText"/>
        <w:numPr>
          <w:ilvl w:val="1"/>
          <w:numId w:val="5"/>
        </w:numPr>
        <w:rPr>
          <w:rFonts w:cs="Helvetica"/>
        </w:rPr>
      </w:pPr>
      <w:r w:rsidRPr="006831F6">
        <w:rPr>
          <w:rFonts w:cs="Helvetica"/>
        </w:rPr>
        <w:t>Soliciting</w:t>
      </w:r>
      <w:ins w:id="1712" w:author="Marika Konings" w:date="2015-06-09T21:53:00Z">
        <w:r w:rsidR="00137097">
          <w:rPr>
            <w:rFonts w:cs="Helvetica"/>
          </w:rPr>
          <w:t xml:space="preserve"> input on requirements to plan, and</w:t>
        </w:r>
      </w:ins>
      <w:r w:rsidRPr="006831F6">
        <w:rPr>
          <w:rFonts w:cs="Helvetica"/>
        </w:rPr>
        <w:t xml:space="preserve"> participation in</w:t>
      </w:r>
      <w:ins w:id="1713" w:author="Marika Konings" w:date="2015-06-09T21:54:00Z">
        <w:r w:rsidR="00137097">
          <w:rPr>
            <w:rFonts w:cs="Helvetica"/>
          </w:rPr>
          <w:t>,</w:t>
        </w:r>
      </w:ins>
      <w:r w:rsidRPr="006831F6">
        <w:rPr>
          <w:rFonts w:cs="Helvetica"/>
        </w:rPr>
        <w:t xml:space="preserve"> the RFP Process</w:t>
      </w:r>
      <w:ins w:id="1714" w:author="Marika Konings" w:date="2015-06-09T21:05:00Z">
        <w:r w:rsidR="00137097">
          <w:rPr>
            <w:rFonts w:cs="Helvetica"/>
          </w:rPr>
          <w:t>;</w:t>
        </w:r>
      </w:ins>
    </w:p>
    <w:p w14:paraId="251A1C92" w14:textId="4507A6A5" w:rsidR="00F4604F" w:rsidRPr="006831F6" w:rsidRDefault="00F4604F" w:rsidP="00B82E37">
      <w:pPr>
        <w:pStyle w:val="BodyText"/>
        <w:numPr>
          <w:ilvl w:val="1"/>
          <w:numId w:val="5"/>
        </w:numPr>
        <w:rPr>
          <w:rFonts w:cs="Helvetica"/>
        </w:rPr>
      </w:pPr>
      <w:r w:rsidRPr="006831F6">
        <w:rPr>
          <w:rFonts w:cs="Helvetica"/>
        </w:rPr>
        <w:t>Reviewing responses to the RFP</w:t>
      </w:r>
      <w:r w:rsidRPr="006831F6">
        <w:rPr>
          <w:rStyle w:val="FootnoteReference"/>
          <w:rFonts w:ascii="Helvetica" w:hAnsi="Helvetica" w:cs="Helvetica"/>
        </w:rPr>
        <w:footnoteReference w:id="64"/>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15E6C332" w:rsidR="00F4604F" w:rsidRPr="006831F6" w:rsidRDefault="00F4604F" w:rsidP="00F4604F">
      <w:pPr>
        <w:pStyle w:val="NoSpacing"/>
        <w:rPr>
          <w:rFonts w:cs="Helvetica"/>
        </w:rPr>
      </w:pPr>
      <w:r w:rsidRPr="006831F6">
        <w:rPr>
          <w:rFonts w:cs="Helvetica"/>
        </w:rPr>
        <w:lastRenderedPageBreak/>
        <w:t xml:space="preserve">The selection of a new operator to perform the IANA Naming Functions or </w:t>
      </w:r>
      <w:r w:rsidR="00387C43" w:rsidRPr="006831F6">
        <w:rPr>
          <w:rFonts w:cs="Helvetica"/>
        </w:rPr>
        <w:t xml:space="preserve">other </w:t>
      </w:r>
      <w:r w:rsidR="002B19B7">
        <w:rPr>
          <w:rFonts w:cs="Helvetica"/>
        </w:rPr>
        <w:t>s</w:t>
      </w:r>
      <w:r w:rsidR="00387C43" w:rsidRPr="006831F6">
        <w:rPr>
          <w:rFonts w:cs="Helvetica"/>
        </w:rPr>
        <w:t xml:space="preserve">eparation </w:t>
      </w:r>
      <w:r w:rsidR="002B19B7">
        <w:rPr>
          <w:rFonts w:cs="Helvetica"/>
        </w:rPr>
        <w:t>p</w:t>
      </w:r>
      <w:r w:rsidR="00387C43" w:rsidRPr="006831F6">
        <w:rPr>
          <w:rFonts w:cs="Helvetica"/>
        </w:rPr>
        <w:t>rocess</w:t>
      </w:r>
      <w:r w:rsidRPr="006831F6">
        <w:rPr>
          <w:rFonts w:cs="Helvetica"/>
        </w:rPr>
        <w:t xml:space="preserve"> </w:t>
      </w:r>
      <w:del w:id="1715" w:author="Grace Abuhamad" w:date="2015-06-09T17:19:00Z">
        <w:r w:rsidRPr="006831F6" w:rsidDel="00CD574B">
          <w:rPr>
            <w:rFonts w:cs="Helvetica"/>
          </w:rPr>
          <w:delText xml:space="preserve">would </w:delText>
        </w:r>
      </w:del>
      <w:ins w:id="1716" w:author="Grace Abuhamad" w:date="2015-06-09T17:19:00Z">
        <w:r w:rsidR="00CD574B">
          <w:rPr>
            <w:rFonts w:cs="Helvetica"/>
          </w:rPr>
          <w:t>will</w:t>
        </w:r>
        <w:r w:rsidR="00CD574B" w:rsidRPr="006831F6">
          <w:rPr>
            <w:rFonts w:cs="Helvetica"/>
          </w:rPr>
          <w:t xml:space="preserve"> </w:t>
        </w:r>
      </w:ins>
      <w:r w:rsidRPr="006831F6">
        <w:rPr>
          <w:rFonts w:cs="Helvetica"/>
        </w:rPr>
        <w:t>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a</w:t>
      </w:r>
      <w:r w:rsidR="006474DE">
        <w:rPr>
          <w:rFonts w:cs="Helvetica"/>
        </w:rPr>
        <w:t xml:space="preserve"> equivalent community mechanism derived from the CCWG-Accountability process.</w:t>
      </w:r>
      <w:r w:rsidR="006474DE">
        <w:rPr>
          <w:rStyle w:val="FootnoteReference"/>
        </w:rPr>
        <w:footnoteReference w:id="65"/>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ccNSO and GNSO Councils </w:t>
      </w:r>
      <w:del w:id="1717" w:author="Grace Abuhamad" w:date="2015-06-09T17:19:00Z">
        <w:r w:rsidRPr="006831F6" w:rsidDel="00CD574B">
          <w:rPr>
            <w:rFonts w:cs="Helvetica"/>
          </w:rPr>
          <w:delText xml:space="preserve">would </w:delText>
        </w:r>
      </w:del>
      <w:ins w:id="1718" w:author="Grace Abuhamad" w:date="2015-06-09T17:19:00Z">
        <w:r w:rsidR="00CD574B">
          <w:rPr>
            <w:rFonts w:cs="Helvetica"/>
          </w:rPr>
          <w:t>will</w:t>
        </w:r>
        <w:r w:rsidR="00CD574B" w:rsidRPr="006831F6">
          <w:rPr>
            <w:rFonts w:cs="Helvetica"/>
          </w:rPr>
          <w:t xml:space="preserve"> </w:t>
        </w:r>
      </w:ins>
      <w:r w:rsidRPr="006831F6">
        <w:rPr>
          <w:rFonts w:cs="Helvetica"/>
        </w:rPr>
        <w:t>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27253199" w:rsidR="00F4604F" w:rsidRPr="00E425FF" w:rsidRDefault="00E425FF" w:rsidP="00D82FAB">
      <w:pPr>
        <w:pStyle w:val="NoSpacing"/>
        <w:numPr>
          <w:ilvl w:val="0"/>
          <w:numId w:val="0"/>
        </w:numPr>
        <w:ind w:left="360"/>
        <w:rPr>
          <w:rFonts w:cs="Helvetica"/>
        </w:rPr>
      </w:pPr>
      <w:r w:rsidRPr="00D82FAB">
        <w:rPr>
          <w:rFonts w:cs="Helvetica"/>
        </w:rPr>
        <w:t xml:space="preserve">The entity prevailing in the RFP </w:t>
      </w:r>
      <w:del w:id="1719" w:author="Grace Abuhamad" w:date="2015-06-09T17:19:00Z">
        <w:r w:rsidRPr="00D82FAB" w:rsidDel="00CD574B">
          <w:rPr>
            <w:rFonts w:cs="Helvetica"/>
          </w:rPr>
          <w:delText xml:space="preserve">would </w:delText>
        </w:r>
      </w:del>
      <w:ins w:id="1720" w:author="Grace Abuhamad" w:date="2015-06-09T17:19:00Z">
        <w:r w:rsidR="00CD574B">
          <w:rPr>
            <w:rFonts w:cs="Helvetica"/>
          </w:rPr>
          <w:t>will</w:t>
        </w:r>
        <w:r w:rsidR="00CD574B" w:rsidRPr="00D82FAB">
          <w:rPr>
            <w:rFonts w:cs="Helvetica"/>
          </w:rPr>
          <w:t xml:space="preserve"> </w:t>
        </w:r>
      </w:ins>
      <w:r w:rsidRPr="00D82FAB">
        <w:rPr>
          <w:rFonts w:cs="Helvetica"/>
        </w:rPr>
        <w:t>carry out the role</w:t>
      </w:r>
      <w:r w:rsidRPr="00E425FF">
        <w:rPr>
          <w:rFonts w:cs="Helvetica"/>
        </w:rPr>
        <w:t xml:space="preserve"> </w:t>
      </w:r>
      <w:r w:rsidRPr="00D82FAB">
        <w:rPr>
          <w:rFonts w:cs="Helvetica"/>
        </w:rPr>
        <w:t xml:space="preserve">currently performed by PTI for the IANA naming </w:t>
      </w:r>
      <w:ins w:id="1721" w:author="Grace Abuhamad" w:date="2015-06-09T17:19:00Z">
        <w:r w:rsidR="00CD574B">
          <w:rPr>
            <w:rFonts w:cs="Helvetica"/>
          </w:rPr>
          <w:t>f</w:t>
        </w:r>
      </w:ins>
      <w:del w:id="1722" w:author="Grace Abuhamad" w:date="2015-06-09T17:19:00Z">
        <w:r w:rsidRPr="00D82FAB" w:rsidDel="00CD574B">
          <w:rPr>
            <w:rFonts w:cs="Helvetica"/>
          </w:rPr>
          <w:delText>F</w:delText>
        </w:r>
      </w:del>
      <w:r w:rsidRPr="00D82FAB">
        <w:rPr>
          <w:rFonts w:cs="Helvetica"/>
        </w:rPr>
        <w:t>unctions. ICANN</w:t>
      </w:r>
      <w:r w:rsidRPr="00E425FF">
        <w:rPr>
          <w:rFonts w:cs="Helvetica"/>
        </w:rPr>
        <w:t> </w:t>
      </w:r>
      <w:del w:id="1723" w:author="Grace Abuhamad" w:date="2015-06-09T17:19:00Z">
        <w:r w:rsidRPr="00D82FAB" w:rsidDel="00CD574B">
          <w:rPr>
            <w:rFonts w:cs="Helvetica"/>
          </w:rPr>
          <w:delText xml:space="preserve">would </w:delText>
        </w:r>
      </w:del>
      <w:ins w:id="1724" w:author="Grace Abuhamad" w:date="2015-06-09T17:19:00Z">
        <w:r w:rsidR="00CD574B">
          <w:rPr>
            <w:rFonts w:cs="Helvetica"/>
          </w:rPr>
          <w:t>will</w:t>
        </w:r>
        <w:r w:rsidR="00CD574B" w:rsidRPr="00D82FAB">
          <w:rPr>
            <w:rFonts w:cs="Helvetica"/>
          </w:rPr>
          <w:t xml:space="preserve"> </w:t>
        </w:r>
      </w:ins>
      <w:r w:rsidRPr="00D82FAB">
        <w:rPr>
          <w:rFonts w:cs="Helvetica"/>
        </w:rPr>
        <w:t>remain the contracting party for the performance of the IANA</w:t>
      </w:r>
      <w:r w:rsidRPr="00E425FF">
        <w:rPr>
          <w:rFonts w:cs="Helvetica"/>
        </w:rPr>
        <w:t> </w:t>
      </w:r>
      <w:r w:rsidRPr="00D82FAB">
        <w:rPr>
          <w:rFonts w:cs="Helvetica"/>
        </w:rPr>
        <w:t xml:space="preserve">naming </w:t>
      </w:r>
      <w:ins w:id="1725" w:author="Grace Abuhamad" w:date="2015-06-09T17:19:00Z">
        <w:r w:rsidR="00CD574B">
          <w:rPr>
            <w:rFonts w:cs="Helvetica"/>
          </w:rPr>
          <w:t>f</w:t>
        </w:r>
      </w:ins>
      <w:del w:id="1726" w:author="Grace Abuhamad" w:date="2015-06-09T17:19:00Z">
        <w:r w:rsidRPr="00D82FAB" w:rsidDel="00CD574B">
          <w:rPr>
            <w:rFonts w:cs="Helvetica"/>
          </w:rPr>
          <w:delText>F</w:delText>
        </w:r>
      </w:del>
      <w:r w:rsidRPr="00D82FAB">
        <w:rPr>
          <w:rFonts w:cs="Helvetica"/>
        </w:rPr>
        <w:t>unctions and would enter into a contract, including a</w:t>
      </w:r>
      <w:r w:rsidRPr="00E425FF">
        <w:rPr>
          <w:rFonts w:cs="Helvetica"/>
        </w:rPr>
        <w:t> </w:t>
      </w:r>
      <w:r w:rsidRPr="00D82FAB">
        <w:rPr>
          <w:rFonts w:cs="Helvetica"/>
        </w:rPr>
        <w:t xml:space="preserve">statement of work, with this entity. If PTI </w:t>
      </w:r>
      <w:del w:id="1727" w:author="Grace Abuhamad" w:date="2015-06-09T17:19:00Z">
        <w:r w:rsidRPr="00D82FAB" w:rsidDel="00F25CFA">
          <w:rPr>
            <w:rFonts w:cs="Helvetica"/>
          </w:rPr>
          <w:delText xml:space="preserve">is </w:delText>
        </w:r>
      </w:del>
      <w:ins w:id="1728" w:author="Grace Abuhamad" w:date="2015-06-09T17:19:00Z">
        <w:r w:rsidR="00F25CFA">
          <w:rPr>
            <w:rFonts w:cs="Helvetica"/>
          </w:rPr>
          <w:t>were</w:t>
        </w:r>
        <w:r w:rsidR="00F25CFA" w:rsidRPr="00D82FAB">
          <w:rPr>
            <w:rFonts w:cs="Helvetica"/>
          </w:rPr>
          <w:t xml:space="preserve"> </w:t>
        </w:r>
      </w:ins>
      <w:r w:rsidRPr="00D82FAB">
        <w:rPr>
          <w:rFonts w:cs="Helvetica"/>
        </w:rPr>
        <w:t>selected to</w:t>
      </w:r>
      <w:r w:rsidRPr="00E425FF">
        <w:rPr>
          <w:rFonts w:cs="Helvetica"/>
        </w:rPr>
        <w:t xml:space="preserve"> </w:t>
      </w:r>
      <w:r w:rsidRPr="00D82FAB">
        <w:rPr>
          <w:rFonts w:cs="Helvetica"/>
        </w:rPr>
        <w:t>continue performance of the IANA Functions, it would remain an</w:t>
      </w:r>
      <w:r w:rsidRPr="00E425FF">
        <w:rPr>
          <w:rFonts w:cs="Helvetica"/>
        </w:rPr>
        <w:t xml:space="preserve"> </w:t>
      </w:r>
      <w:r w:rsidRPr="00D82FAB">
        <w:rPr>
          <w:rFonts w:cs="Helvetica"/>
        </w:rPr>
        <w:t>affiliate of ICANN (unless a structural change was a condition of</w:t>
      </w:r>
      <w:r w:rsidRPr="00E425FF">
        <w:rPr>
          <w:rFonts w:cs="Helvetica"/>
        </w:rPr>
        <w:t xml:space="preserve"> </w:t>
      </w:r>
      <w:r w:rsidRPr="00D82FAB">
        <w:rPr>
          <w:rFonts w:cs="Helvetica"/>
        </w:rPr>
        <w:t>the bid proposal or of the selection). Otherwise, the new entity would be a subcontractor for the performance of the IANA</w:t>
      </w:r>
      <w:r w:rsidRPr="00E425FF">
        <w:rPr>
          <w:rFonts w:cs="Helvetica"/>
        </w:rPr>
        <w:t xml:space="preserve"> Functions. </w:t>
      </w:r>
      <w:r w:rsidRPr="00D82FAB">
        <w:rPr>
          <w:rFonts w:cs="Helvetica"/>
        </w:rPr>
        <w:t>It should be noted that this does not address the way that non-naming IANA functions would be provided; depending on the</w:t>
      </w:r>
      <w:r w:rsidRPr="00E425FF">
        <w:rPr>
          <w:rFonts w:cs="Helvetica"/>
        </w:rPr>
        <w:t> </w:t>
      </w:r>
      <w:r w:rsidRPr="00D82FAB">
        <w:rPr>
          <w:rFonts w:cs="Helvetica"/>
        </w:rPr>
        <w:t>arrangements with other communities, it is possible that those</w:t>
      </w:r>
      <w:r w:rsidRPr="00E425FF">
        <w:rPr>
          <w:rFonts w:cs="Helvetica"/>
        </w:rPr>
        <w:t> </w:t>
      </w:r>
      <w:r w:rsidRPr="00D82FAB">
        <w:rPr>
          <w:rFonts w:cs="Helvetica"/>
        </w:rPr>
        <w:t>functions would move in concert with the naming functions; it is</w:t>
      </w:r>
      <w:r w:rsidRPr="00E425FF">
        <w:rPr>
          <w:rFonts w:cs="Helvetica"/>
        </w:rPr>
        <w:t> </w:t>
      </w:r>
      <w:r w:rsidRPr="00D82FAB">
        <w:rPr>
          <w:rFonts w:cs="Helvetica"/>
        </w:rPr>
        <w:t>equally possible that they would not</w:t>
      </w:r>
      <w:r w:rsidRPr="00D82FAB">
        <w:rPr>
          <w:rFonts w:eastAsiaTheme="minorEastAsia" w:cs="Calibri"/>
          <w:sz w:val="28"/>
          <w:szCs w:val="28"/>
          <w:lang w:val="en-US" w:eastAsia="en-US"/>
        </w:rPr>
        <w:t>.</w:t>
      </w:r>
      <w:del w:id="1729" w:author="Grace Abuhamad" w:date="2015-06-09T17:20:00Z">
        <w:r w:rsidR="00F4604F" w:rsidRPr="00E425FF" w:rsidDel="00F25CFA">
          <w:rPr>
            <w:rFonts w:cs="Helvetica"/>
          </w:rPr>
          <w:delText>.</w:delText>
        </w:r>
      </w:del>
    </w:p>
    <w:p w14:paraId="436D603D" w14:textId="4129089C" w:rsidR="00F4604F" w:rsidRPr="006831F6" w:rsidRDefault="00F4604F" w:rsidP="00F4604F">
      <w:pPr>
        <w:pStyle w:val="Heading2"/>
        <w:rPr>
          <w:rFonts w:cs="Helvetica"/>
          <w:color w:val="1F497D"/>
        </w:rPr>
      </w:pPr>
      <w:bookmarkStart w:id="1730" w:name="_Toc294992854"/>
      <w:bookmarkStart w:id="1731" w:name="_Toc294880249"/>
      <w:bookmarkStart w:id="1732" w:name="_Toc294879300"/>
      <w:bookmarkStart w:id="1733" w:name="_Toc295466439"/>
      <w:r w:rsidRPr="006831F6">
        <w:rPr>
          <w:rFonts w:cs="Helvetica"/>
          <w:color w:val="1F497D"/>
        </w:rPr>
        <w:t>CCWG Accountability Dependencies</w:t>
      </w:r>
      <w:bookmarkEnd w:id="1730"/>
      <w:bookmarkEnd w:id="1731"/>
      <w:bookmarkEnd w:id="1732"/>
      <w:bookmarkEnd w:id="1733"/>
    </w:p>
    <w:p w14:paraId="5611D11D" w14:textId="46C3F0F5"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r w:rsidR="00AC1D52">
        <w:rPr>
          <w:rFonts w:cs="Helvetica"/>
        </w:rPr>
        <w:t>separation</w:t>
      </w:r>
      <w:r w:rsidR="002B19B7" w:rsidRPr="006831F6">
        <w:rPr>
          <w:rFonts w:cs="Helvetica"/>
        </w:rPr>
        <w:t xml:space="preserve"> </w:t>
      </w:r>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734"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4C54F1EE" w:rsidR="005A0DB4" w:rsidRPr="006831F6" w:rsidRDefault="005A0DB4" w:rsidP="005A0DB4">
      <w:pPr>
        <w:pStyle w:val="BodyText"/>
        <w:numPr>
          <w:ilvl w:val="1"/>
          <w:numId w:val="5"/>
        </w:numPr>
        <w:rPr>
          <w:rFonts w:cs="Helvetica"/>
        </w:rPr>
      </w:pPr>
      <w:r w:rsidRPr="006831F6">
        <w:rPr>
          <w:rFonts w:cs="Helvetica"/>
        </w:rPr>
        <w:t xml:space="preserve">Per the above separation process the selection of the entity that would perform the IANA </w:t>
      </w:r>
      <w:ins w:id="1735" w:author="Grace Abuhamad" w:date="2015-06-09T17:20:00Z">
        <w:r w:rsidR="00F25CFA">
          <w:rPr>
            <w:rFonts w:cs="Helvetica"/>
          </w:rPr>
          <w:t>naming f</w:t>
        </w:r>
      </w:ins>
      <w:del w:id="1736" w:author="Grace Abuhamad" w:date="2015-06-09T17:20:00Z">
        <w:r w:rsidRPr="006831F6" w:rsidDel="00F25CFA">
          <w:rPr>
            <w:rFonts w:cs="Helvetica"/>
          </w:rPr>
          <w:delText>F</w:delText>
        </w:r>
      </w:del>
      <w:r w:rsidRPr="006831F6">
        <w:rPr>
          <w:rFonts w:cs="Helvetica"/>
        </w:rPr>
        <w:t xml:space="preserve">unctions following a separation process </w:t>
      </w:r>
      <w:del w:id="1737" w:author="Grace Abuhamad" w:date="2015-06-09T17:21:00Z">
        <w:r w:rsidRPr="006831F6" w:rsidDel="00F25CFA">
          <w:rPr>
            <w:rFonts w:cs="Helvetica"/>
          </w:rPr>
          <w:delText xml:space="preserve">would </w:delText>
        </w:r>
      </w:del>
      <w:ins w:id="1738" w:author="Grace Abuhamad" w:date="2015-06-09T17:21:00Z">
        <w:r w:rsidR="00F25CFA">
          <w:rPr>
            <w:rFonts w:cs="Helvetica"/>
          </w:rPr>
          <w:t>will</w:t>
        </w:r>
        <w:r w:rsidR="00F25CFA" w:rsidRPr="006831F6">
          <w:rPr>
            <w:rFonts w:cs="Helvetica"/>
          </w:rPr>
          <w:t xml:space="preserve"> </w:t>
        </w:r>
      </w:ins>
      <w:r w:rsidRPr="006831F6">
        <w:rPr>
          <w:rFonts w:cs="Helvetica"/>
        </w:rPr>
        <w:t xml:space="preserve">require </w:t>
      </w:r>
      <w:r w:rsidR="00CB7EED">
        <w:rPr>
          <w:rFonts w:cs="Helvetica"/>
        </w:rPr>
        <w:t>community approval through the established mechanism derived from the CCWG-Accountability process</w:t>
      </w:r>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739" w:name="_Toc294880250"/>
      <w:bookmarkStart w:id="1740" w:name="_Toc295466440"/>
      <w:r w:rsidRPr="006831F6">
        <w:rPr>
          <w:rFonts w:cs="Helvetica"/>
        </w:rPr>
        <w:lastRenderedPageBreak/>
        <w:t xml:space="preserve">Annex M – Framework for Transition to Successor IANA </w:t>
      </w:r>
      <w:r w:rsidR="00CB7EED">
        <w:rPr>
          <w:rFonts w:cs="Helvetica"/>
        </w:rPr>
        <w:t xml:space="preserve">Functions </w:t>
      </w:r>
      <w:r w:rsidRPr="006831F6">
        <w:rPr>
          <w:rFonts w:cs="Helvetica"/>
        </w:rPr>
        <w:t>Operator</w:t>
      </w:r>
      <w:bookmarkEnd w:id="1734"/>
      <w:bookmarkEnd w:id="1739"/>
      <w:bookmarkEnd w:id="1740"/>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741" w:name="_Toc294992856"/>
      <w:bookmarkStart w:id="1742" w:name="_Toc294880251"/>
      <w:bookmarkStart w:id="1743" w:name="_Toc294879301"/>
      <w:bookmarkStart w:id="1744" w:name="_Toc295466441"/>
      <w:r w:rsidRPr="006831F6">
        <w:rPr>
          <w:rFonts w:cs="Helvetica"/>
          <w:color w:val="1F497D"/>
        </w:rPr>
        <w:t>Framework principles</w:t>
      </w:r>
      <w:bookmarkEnd w:id="1741"/>
      <w:bookmarkEnd w:id="1742"/>
      <w:bookmarkEnd w:id="1743"/>
      <w:bookmarkEnd w:id="1744"/>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745" w:name="_Toc294992857"/>
      <w:bookmarkStart w:id="1746" w:name="_Toc294880252"/>
      <w:bookmarkStart w:id="1747" w:name="_Toc294879302"/>
      <w:bookmarkStart w:id="1748" w:name="_Toc295466442"/>
      <w:r w:rsidRPr="006831F6">
        <w:rPr>
          <w:rFonts w:cs="Helvetica"/>
          <w:color w:val="1F497D"/>
        </w:rPr>
        <w:t>Framework recommendations</w:t>
      </w:r>
      <w:bookmarkEnd w:id="1745"/>
      <w:bookmarkEnd w:id="1746"/>
      <w:bookmarkEnd w:id="1747"/>
      <w:bookmarkEnd w:id="1748"/>
    </w:p>
    <w:p w14:paraId="0D7F1E72" w14:textId="13F44C18" w:rsidR="00F4604F" w:rsidRPr="00136123" w:rsidRDefault="00F4604F" w:rsidP="00136123">
      <w:pPr>
        <w:pStyle w:val="NumberedBullets"/>
        <w:numPr>
          <w:ilvl w:val="0"/>
          <w:numId w:val="219"/>
        </w:numPr>
        <w:rPr>
          <w:rFonts w:cs="Helvetica"/>
        </w:rPr>
      </w:pPr>
      <w:r w:rsidRPr="00AC1D52">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749" w:name="_Toc294880253"/>
      <w:bookmarkStart w:id="1750" w:name="_Toc294879303"/>
      <w:r w:rsidRPr="00820FB4">
        <w:rPr>
          <w:rFonts w:cs="Helvetica"/>
          <w:b/>
        </w:rPr>
        <w:t>Dependencies</w:t>
      </w:r>
      <w:bookmarkEnd w:id="1749"/>
      <w:bookmarkEnd w:id="1750"/>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751" w:name="_Toc294880254"/>
      <w:bookmarkStart w:id="1752" w:name="_Toc294879304"/>
      <w:r w:rsidRPr="00820FB4">
        <w:rPr>
          <w:rFonts w:cs="Helvetica"/>
        </w:rPr>
        <w:t>Note on terminology</w:t>
      </w:r>
      <w:bookmarkEnd w:id="1751"/>
      <w:bookmarkEnd w:id="1752"/>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753" w:name="_Toc294992858"/>
      <w:bookmarkStart w:id="1754" w:name="_Toc294880255"/>
      <w:bookmarkStart w:id="1755" w:name="_Toc294879305"/>
      <w:bookmarkStart w:id="1756" w:name="_Toc295466443"/>
      <w:r w:rsidRPr="006831F6">
        <w:rPr>
          <w:rFonts w:cs="Helvetica"/>
          <w:color w:val="1F497D"/>
        </w:rPr>
        <w:lastRenderedPageBreak/>
        <w:t>(Revised) plan: framework for transition to Successor IANA Operator</w:t>
      </w:r>
      <w:bookmarkEnd w:id="1753"/>
      <w:bookmarkEnd w:id="1754"/>
      <w:bookmarkEnd w:id="1755"/>
      <w:bookmarkEnd w:id="1756"/>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757" w:name="_Toc294880256"/>
      <w:bookmarkStart w:id="1758" w:name="_Toc294879306"/>
      <w:r w:rsidRPr="00820FB4">
        <w:rPr>
          <w:rFonts w:cs="Helvetica"/>
          <w:b/>
        </w:rPr>
        <w:t xml:space="preserve">Document </w:t>
      </w:r>
      <w:r w:rsidRPr="006474DE">
        <w:rPr>
          <w:rFonts w:cs="Helvetica"/>
          <w:b/>
        </w:rPr>
        <w:t>structure</w:t>
      </w:r>
      <w:bookmarkEnd w:id="1757"/>
      <w:bookmarkEnd w:id="1758"/>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6"/>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759" w:name="_Toc294880257"/>
      <w:bookmarkStart w:id="1760" w:name="_Toc294879307"/>
      <w:r w:rsidRPr="00820FB4">
        <w:rPr>
          <w:rFonts w:cs="Helvetica"/>
          <w:b/>
        </w:rPr>
        <w:t xml:space="preserve">Transition </w:t>
      </w:r>
      <w:r w:rsidRPr="006474DE">
        <w:rPr>
          <w:rFonts w:cs="Helvetica"/>
          <w:b/>
        </w:rPr>
        <w:t>actions</w:t>
      </w:r>
      <w:bookmarkEnd w:id="1759"/>
      <w:bookmarkEnd w:id="1760"/>
    </w:p>
    <w:p w14:paraId="6DA0B792" w14:textId="0935242D" w:rsidR="00F4604F" w:rsidRPr="00746DBD" w:rsidRDefault="00F4604F" w:rsidP="0050644A">
      <w:pPr>
        <w:pStyle w:val="NumberedBullets"/>
        <w:numPr>
          <w:ilvl w:val="0"/>
          <w:numId w:val="220"/>
        </w:numPr>
        <w:rPr>
          <w:rFonts w:cs="Helvetica"/>
        </w:rPr>
      </w:pPr>
      <w:r w:rsidRPr="00AC1D52">
        <w:rPr>
          <w:rFonts w:cs="Helvetica"/>
          <w:b/>
        </w:rPr>
        <w:t>IANA website:</w:t>
      </w:r>
      <w:r w:rsidRPr="00AC1D52">
        <w:rPr>
          <w:rFonts w:cs="Helvetica"/>
        </w:rPr>
        <w:t xml:space="preserve"> The Incumbent IANA Functions Operator </w:t>
      </w:r>
      <w:del w:id="1761" w:author="Grace Abuhamad" w:date="2015-06-09T17:21:00Z">
        <w:r w:rsidRPr="00AC1D52" w:rsidDel="00F25CFA">
          <w:rPr>
            <w:rFonts w:cs="Helvetica"/>
          </w:rPr>
          <w:delText xml:space="preserve">would </w:delText>
        </w:r>
      </w:del>
      <w:ins w:id="1762" w:author="Grace Abuhamad" w:date="2015-06-09T17:21:00Z">
        <w:r w:rsidR="00F25CFA">
          <w:rPr>
            <w:rFonts w:cs="Helvetica"/>
          </w:rPr>
          <w:t>will</w:t>
        </w:r>
        <w:r w:rsidR="00F25CFA" w:rsidRPr="00AC1D52">
          <w:rPr>
            <w:rFonts w:cs="Helvetica"/>
          </w:rPr>
          <w:t xml:space="preserve"> </w:t>
        </w:r>
      </w:ins>
      <w:r w:rsidRPr="00AC1D52">
        <w:rPr>
          <w:rFonts w:cs="Helvetica"/>
        </w:rPr>
        <w:t>transfer the content of the IANA website and provide copies of, or links to, the publicly</w:t>
      </w:r>
      <w:r w:rsidRPr="00136123">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w:t>
      </w:r>
      <w:r w:rsidRPr="00746DBD">
        <w:rPr>
          <w:rFonts w:cs="Helvetica"/>
        </w:rPr>
        <w:t>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40C7D087"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t>
      </w:r>
      <w:del w:id="1763" w:author="Grace Abuhamad" w:date="2015-06-09T17:22:00Z">
        <w:r w:rsidRPr="006831F6" w:rsidDel="00F25CFA">
          <w:rPr>
            <w:rFonts w:cs="Helvetica"/>
          </w:rPr>
          <w:delText xml:space="preserve">would </w:delText>
        </w:r>
      </w:del>
      <w:ins w:id="1764" w:author="Grace Abuhamad" w:date="2015-06-09T17:22:00Z">
        <w:r w:rsidR="00F25CFA">
          <w:rPr>
            <w:rFonts w:cs="Helvetica"/>
          </w:rPr>
          <w:t>will</w:t>
        </w:r>
        <w:r w:rsidR="00F25CFA" w:rsidRPr="006831F6">
          <w:rPr>
            <w:rFonts w:cs="Helvetica"/>
          </w:rPr>
          <w:t xml:space="preserve"> </w:t>
        </w:r>
      </w:ins>
      <w:r w:rsidRPr="006831F6">
        <w:rPr>
          <w:rFonts w:cs="Helvetica"/>
        </w:rPr>
        <w:t xml:space="preserve">transfer relevant information and management software, as appropriate and as determined by the transition plan. </w:t>
      </w:r>
    </w:p>
    <w:p w14:paraId="4C25B153" w14:textId="044904AD"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t>
      </w:r>
      <w:del w:id="1765" w:author="Grace Abuhamad" w:date="2015-06-09T17:22:00Z">
        <w:r w:rsidRPr="006831F6" w:rsidDel="00F25CFA">
          <w:rPr>
            <w:rFonts w:cs="Helvetica"/>
          </w:rPr>
          <w:delText xml:space="preserve">would </w:delText>
        </w:r>
      </w:del>
      <w:ins w:id="1766"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the databases it has used to store requests data, including ticketing systems and workflow management systems used for protocol parameter registries and the maintenance of the DNS Root Zone. The Incumbent IANA Functions Operator </w:t>
      </w:r>
      <w:del w:id="1767" w:author="Grace Abuhamad" w:date="2015-06-09T17:22:00Z">
        <w:r w:rsidRPr="006831F6" w:rsidDel="00F25CFA">
          <w:rPr>
            <w:rFonts w:cs="Helvetica"/>
          </w:rPr>
          <w:delText xml:space="preserve">would </w:delText>
        </w:r>
      </w:del>
      <w:ins w:id="1768" w:author="Grace Abuhamad" w:date="2015-06-09T17:22:00Z">
        <w:r w:rsidR="00F25CFA">
          <w:rPr>
            <w:rFonts w:cs="Helvetica"/>
          </w:rPr>
          <w:t>will</w:t>
        </w:r>
        <w:r w:rsidR="00F25CFA" w:rsidRPr="006831F6">
          <w:rPr>
            <w:rFonts w:cs="Helvetica"/>
          </w:rPr>
          <w:t xml:space="preserve"> </w:t>
        </w:r>
      </w:ins>
      <w:r w:rsidRPr="006831F6">
        <w:rPr>
          <w:rFonts w:cs="Helvetica"/>
        </w:rPr>
        <w:t xml:space="preserve">also provide copies of any published reports and paper records it holds supporting these request histories. </w:t>
      </w:r>
    </w:p>
    <w:p w14:paraId="5D10AA06" w14:textId="19DE197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t>
      </w:r>
      <w:del w:id="1769" w:author="Grace Abuhamad" w:date="2015-06-09T17:22:00Z">
        <w:r w:rsidRPr="006831F6" w:rsidDel="00F25CFA">
          <w:rPr>
            <w:rFonts w:cs="Helvetica"/>
          </w:rPr>
          <w:delText xml:space="preserve">would </w:delText>
        </w:r>
      </w:del>
      <w:ins w:id="1770"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a copy of all documentation that captures formalized processes, institutional knowledge and experience related to the operation of the IANA Functions. The IIFO is also encouraged to provide documentation related to Monthly Performance Progress </w:t>
      </w:r>
      <w:r w:rsidRPr="006831F6">
        <w:rPr>
          <w:rFonts w:cs="Helvetica"/>
        </w:rPr>
        <w:lastRenderedPageBreak/>
        <w:t xml:space="preserve">reports, Customer Satisfaction Surveys, External Auditor reports, Conflicts of Interest processes established by the IIFO, and the IIFO’s Contingency and Continuity of Operations Plan. </w:t>
      </w:r>
    </w:p>
    <w:p w14:paraId="63577F18" w14:textId="1378481A"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t>
      </w:r>
      <w:del w:id="1771" w:author="Grace Abuhamad" w:date="2015-06-09T17:22:00Z">
        <w:r w:rsidRPr="006831F6" w:rsidDel="00F25CFA">
          <w:rPr>
            <w:rFonts w:cs="Helvetica"/>
          </w:rPr>
          <w:delText xml:space="preserve">would </w:delText>
        </w:r>
      </w:del>
      <w:ins w:id="1772" w:author="Grace Abuhamad" w:date="2015-06-09T17:22:00Z">
        <w:r w:rsidR="00F25CFA">
          <w:rPr>
            <w:rFonts w:cs="Helvetica"/>
          </w:rPr>
          <w:t>will</w:t>
        </w:r>
        <w:r w:rsidR="00F25CFA" w:rsidRPr="006831F6">
          <w:rPr>
            <w:rFonts w:cs="Helvetica"/>
          </w:rPr>
          <w:t xml:space="preserve"> </w:t>
        </w:r>
      </w:ins>
      <w:r w:rsidRPr="006831F6">
        <w:rPr>
          <w:rFonts w:cs="Helvetica"/>
        </w:rPr>
        <w:t xml:space="preserve">provide details of the notification categories, the subscribers to those categories and a history of notifications. </w:t>
      </w:r>
    </w:p>
    <w:p w14:paraId="2EB3B089" w14:textId="6FE44A88"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t>
      </w:r>
      <w:del w:id="1773" w:author="Grace Abuhamad" w:date="2015-06-09T17:22:00Z">
        <w:r w:rsidRPr="006831F6" w:rsidDel="00F25CFA">
          <w:rPr>
            <w:rFonts w:cs="Helvetica"/>
          </w:rPr>
          <w:delText xml:space="preserve">would </w:delText>
        </w:r>
      </w:del>
      <w:ins w:id="1774" w:author="Grace Abuhamad" w:date="2015-06-09T17:22:00Z">
        <w:r w:rsidR="00F25CFA">
          <w:rPr>
            <w:rFonts w:cs="Helvetica"/>
          </w:rPr>
          <w:t>will</w:t>
        </w:r>
        <w:r w:rsidR="00F25CFA" w:rsidRPr="006831F6">
          <w:rPr>
            <w:rFonts w:cs="Helvetica"/>
          </w:rPr>
          <w:t xml:space="preserve"> </w:t>
        </w:r>
      </w:ins>
      <w:r w:rsidRPr="006831F6">
        <w:rPr>
          <w:rFonts w:cs="Helvetica"/>
        </w:rPr>
        <w:t>take if required to transition its duties and responsibilities as the Root Zone Key Signing Key (KSK) operator to another entity. This plan was provided to NTIA in 2010.</w:t>
      </w:r>
      <w:r w:rsidRPr="006831F6">
        <w:rPr>
          <w:rFonts w:cs="Helvetica"/>
          <w:vertAlign w:val="superscript"/>
        </w:rPr>
        <w:footnoteReference w:id="67"/>
      </w:r>
      <w:r w:rsidRPr="006831F6">
        <w:rPr>
          <w:rFonts w:cs="Helvetica"/>
        </w:rPr>
        <w:t xml:space="preserve"> That plan requires that a full KSK rollover be done so the successor starts fresh.</w:t>
      </w:r>
      <w:r w:rsidRPr="006831F6">
        <w:rPr>
          <w:rFonts w:cs="Helvetica"/>
          <w:vertAlign w:val="superscript"/>
        </w:rPr>
        <w:footnoteReference w:id="68"/>
      </w:r>
      <w:r w:rsidRPr="006831F6">
        <w:rPr>
          <w:rFonts w:cs="Helvetica"/>
        </w:rPr>
        <w:t xml:space="preserve"> </w:t>
      </w:r>
    </w:p>
    <w:p w14:paraId="3E883210" w14:textId="2B6457B0"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t>
      </w:r>
      <w:del w:id="1775" w:author="Grace Abuhamad" w:date="2015-06-09T17:22:00Z">
        <w:r w:rsidRPr="006831F6" w:rsidDel="00F25CFA">
          <w:rPr>
            <w:rFonts w:cs="Helvetica"/>
          </w:rPr>
          <w:delText xml:space="preserve">would </w:delText>
        </w:r>
      </w:del>
      <w:ins w:id="1776" w:author="Grace Abuhamad" w:date="2015-06-09T17:22:00Z">
        <w:r w:rsidR="00F25CFA">
          <w:rPr>
            <w:rFonts w:cs="Helvetica"/>
          </w:rPr>
          <w:t>will</w:t>
        </w:r>
        <w:r w:rsidR="00F25CFA" w:rsidRPr="006831F6">
          <w:rPr>
            <w:rFonts w:cs="Helvetica"/>
          </w:rPr>
          <w:t xml:space="preserve"> </w:t>
        </w:r>
      </w:ins>
      <w:r w:rsidRPr="006831F6">
        <w:rPr>
          <w:rFonts w:cs="Helvetica"/>
        </w:rPr>
        <w:t xml:space="preserve">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31A28426"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t>
      </w:r>
      <w:del w:id="1777" w:author="Grace Abuhamad" w:date="2015-06-09T17:22:00Z">
        <w:r w:rsidRPr="006831F6" w:rsidDel="00F25CFA">
          <w:rPr>
            <w:rFonts w:cs="Helvetica"/>
          </w:rPr>
          <w:delText xml:space="preserve">would </w:delText>
        </w:r>
      </w:del>
      <w:ins w:id="1778" w:author="Grace Abuhamad" w:date="2015-06-09T17:22:00Z">
        <w:r w:rsidR="00F25CFA">
          <w:rPr>
            <w:rFonts w:cs="Helvetica"/>
          </w:rPr>
          <w:t>will</w:t>
        </w:r>
        <w:r w:rsidR="00F25CFA" w:rsidRPr="006831F6">
          <w:rPr>
            <w:rFonts w:cs="Helvetica"/>
          </w:rPr>
          <w:t xml:space="preserve"> </w:t>
        </w:r>
      </w:ins>
      <w:r w:rsidRPr="006831F6">
        <w:rPr>
          <w:rFonts w:cs="Helvetica"/>
        </w:rPr>
        <w:t xml:space="preserve">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779" w:name="_Toc291340605"/>
    </w:p>
    <w:bookmarkEnd w:id="1779"/>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780" w:name="h.aw8lgg7mpakf"/>
      <w:bookmarkStart w:id="1781" w:name="h.2feow1httwvl"/>
      <w:bookmarkStart w:id="1782" w:name="h.rcem1sylask8"/>
      <w:bookmarkStart w:id="1783" w:name="h.uncmmk9910j8"/>
      <w:bookmarkStart w:id="1784" w:name="h.i4yu5gjro31i"/>
      <w:bookmarkStart w:id="1785" w:name="_Toc291340606"/>
      <w:bookmarkStart w:id="1786" w:name="_Toc294880260"/>
      <w:bookmarkStart w:id="1787" w:name="_Toc295466444"/>
      <w:bookmarkEnd w:id="1780"/>
      <w:bookmarkEnd w:id="1781"/>
      <w:bookmarkEnd w:id="1782"/>
      <w:bookmarkEnd w:id="1783"/>
      <w:bookmarkEnd w:id="1784"/>
      <w:r w:rsidRPr="006831F6">
        <w:rPr>
          <w:rFonts w:cs="Helvetica"/>
        </w:rPr>
        <w:lastRenderedPageBreak/>
        <w:t>Annex O - ccTLD Appeals Mechanism Background and Supporting Findings</w:t>
      </w:r>
      <w:bookmarkEnd w:id="1785"/>
      <w:bookmarkEnd w:id="1786"/>
      <w:bookmarkEnd w:id="1787"/>
      <w:r w:rsidRPr="006831F6">
        <w:rPr>
          <w:rFonts w:cs="Helvetica"/>
        </w:rPr>
        <w:t xml:space="preserve"> </w:t>
      </w:r>
    </w:p>
    <w:p w14:paraId="615A0AD0" w14:textId="1EDFCDA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w:t>
      </w:r>
      <w:ins w:id="1788" w:author="Grace Abuhamad" w:date="2015-06-09T17:23:00Z">
        <w:r w:rsidR="00F25CFA">
          <w:rPr>
            <w:rFonts w:cs="Helvetica"/>
          </w:rPr>
          <w:t xml:space="preserve">have </w:t>
        </w:r>
      </w:ins>
      <w:r w:rsidRPr="006831F6">
        <w:rPr>
          <w:rFonts w:cs="Helvetica"/>
        </w:rPr>
        <w:t>appl</w:t>
      </w:r>
      <w:ins w:id="1789" w:author="Grace Abuhamad" w:date="2015-06-09T17:23:00Z">
        <w:r w:rsidR="00F25CFA">
          <w:rPr>
            <w:rFonts w:cs="Helvetica"/>
          </w:rPr>
          <w:t>ied</w:t>
        </w:r>
      </w:ins>
      <w:del w:id="1790" w:author="Grace Abuhamad" w:date="2015-06-09T17:23:00Z">
        <w:r w:rsidRPr="006831F6" w:rsidDel="00F25CFA">
          <w:rPr>
            <w:rFonts w:cs="Helvetica"/>
          </w:rPr>
          <w:delText>y</w:delText>
        </w:r>
      </w:del>
      <w:r w:rsidRPr="006831F6">
        <w:rPr>
          <w:rFonts w:cs="Helvetica"/>
        </w:rPr>
        <w:t xml:space="preserve">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791" w:name="_Toc294992860"/>
      <w:bookmarkStart w:id="1792" w:name="_Toc294880261"/>
      <w:bookmarkStart w:id="1793" w:name="_Toc294879309"/>
      <w:bookmarkStart w:id="1794" w:name="_Toc295466445"/>
      <w:r w:rsidRPr="006831F6">
        <w:rPr>
          <w:rFonts w:cs="Helvetica"/>
          <w:color w:val="1F497D"/>
        </w:rPr>
        <w:t>Survey of ccTLD Managers on Need for Appeal Mechanism for ccTLD Delegations and Redelegations</w:t>
      </w:r>
      <w:bookmarkEnd w:id="1791"/>
      <w:bookmarkEnd w:id="1792"/>
      <w:bookmarkEnd w:id="1793"/>
      <w:bookmarkEnd w:id="1794"/>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6"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an ‘appeals mechanism’ in respect of ccTLD delegations and redelegations.  </w:t>
      </w:r>
      <w:r w:rsidRPr="006831F6">
        <w:rPr>
          <w:rFonts w:cs="Helvetica"/>
        </w:rPr>
        <w:lastRenderedPageBreak/>
        <w:t>At  ICANN 51  in Los Angeles  an overwhelming majority of ccTLD representatives at the 15 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795" w:name="_Toc294992861"/>
      <w:bookmarkStart w:id="1796" w:name="_Toc294880262"/>
      <w:bookmarkStart w:id="1797" w:name="_Toc294879310"/>
      <w:bookmarkStart w:id="1798" w:name="_Toc295466446"/>
      <w:r w:rsidRPr="006831F6">
        <w:rPr>
          <w:rFonts w:cs="Helvetica"/>
          <w:color w:val="1F497D"/>
        </w:rPr>
        <w:t>Questions</w:t>
      </w:r>
      <w:bookmarkEnd w:id="1795"/>
      <w:bookmarkEnd w:id="1796"/>
      <w:bookmarkEnd w:id="1797"/>
      <w:bookmarkEnd w:id="1798"/>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D82FAB">
      <w:pPr>
        <w:pStyle w:val="NumberedBullets"/>
        <w:numPr>
          <w:ilvl w:val="0"/>
          <w:numId w:val="180"/>
        </w:numPr>
        <w:rPr>
          <w:rFonts w:cs="Helvetica"/>
        </w:rPr>
      </w:pPr>
      <w:r w:rsidRPr="00CB7EED">
        <w:rPr>
          <w:rFonts w:cs="Helvetica"/>
        </w:rPr>
        <w:t xml:space="preserve">Do you as a ccTLD manager believe that there is a need for an appeal mechanism on </w:t>
      </w:r>
      <w:r w:rsidRPr="00CB7EED">
        <w:rPr>
          <w:rFonts w:cs="Helvetica"/>
        </w:rPr>
        <w:lastRenderedPageBreak/>
        <w:t>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Developed later, likely by the ccNSO,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lastRenderedPageBreak/>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799" w:name="_Toc294992862"/>
      <w:bookmarkStart w:id="1800" w:name="_Toc294880263"/>
      <w:bookmarkStart w:id="1801" w:name="_Toc294879311"/>
      <w:bookmarkStart w:id="1802" w:name="_Toc295466447"/>
      <w:r w:rsidRPr="006831F6">
        <w:rPr>
          <w:rFonts w:cs="Helvetica"/>
        </w:rPr>
        <w:t>Survey Results</w:t>
      </w:r>
      <w:bookmarkEnd w:id="1799"/>
      <w:bookmarkEnd w:id="1800"/>
      <w:bookmarkEnd w:id="1801"/>
      <w:bookmarkEnd w:id="1802"/>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w:t>
            </w:r>
            <w:r w:rsidRPr="006831F6">
              <w:rPr>
                <w:rFonts w:eastAsia="Calibri" w:cs="Helvetica"/>
                <w:lang w:val="en-US" w:eastAsia="en-US"/>
              </w:rPr>
              <w:lastRenderedPageBreak/>
              <w:t>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think ALL panelist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del/redel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w:t>
            </w:r>
            <w:r w:rsidRPr="006831F6">
              <w:rPr>
                <w:rFonts w:eastAsia="Calibri" w:cs="Helvetica"/>
                <w:lang w:val="fr-CA" w:eastAsia="en-US"/>
              </w:rPr>
              <w:t>This is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 xml:space="preserve">mentioned, my understanding was that the goal of the survey was to learn if the appeal mechanism is needed in general; than decide if it is mandatory at this stage of </w:t>
            </w:r>
            <w:r w:rsidRPr="006831F6">
              <w:rPr>
                <w:rFonts w:eastAsia="Calibri" w:cs="Helvetica"/>
                <w:lang w:val="en-US" w:eastAsia="en-US"/>
              </w:rPr>
              <w:lastRenderedPageBreak/>
              <w:t>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There might be good reason for the third category, but it would be in limited cases where the role of these organisations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803" w:name="_Toc291340607"/>
      <w:bookmarkStart w:id="1804" w:name="_Toc294880264"/>
      <w:bookmarkStart w:id="1805" w:name="_Toc295466448"/>
      <w:r w:rsidRPr="006831F6">
        <w:rPr>
          <w:rFonts w:cs="Helvetica"/>
        </w:rPr>
        <w:lastRenderedPageBreak/>
        <w:t>Annex P – IANA Operations Cost Analysis</w:t>
      </w:r>
      <w:bookmarkEnd w:id="1803"/>
      <w:bookmarkEnd w:id="1804"/>
      <w:bookmarkEnd w:id="1805"/>
    </w:p>
    <w:p w14:paraId="29235CFB" w14:textId="77777777" w:rsidR="00F4604F" w:rsidRPr="006831F6" w:rsidRDefault="00F4604F" w:rsidP="00F4604F">
      <w:pPr>
        <w:pStyle w:val="Heading2"/>
        <w:rPr>
          <w:rFonts w:cs="Helvetica"/>
        </w:rPr>
      </w:pPr>
      <w:bookmarkStart w:id="1806" w:name="_Toc294992864"/>
      <w:bookmarkStart w:id="1807" w:name="_Toc294880265"/>
      <w:bookmarkStart w:id="1808" w:name="_Toc294879312"/>
      <w:bookmarkStart w:id="1809" w:name="_Toc295466449"/>
      <w:r w:rsidRPr="006831F6">
        <w:rPr>
          <w:rFonts w:cs="Helvetica"/>
        </w:rPr>
        <w:t>Preamble:</w:t>
      </w:r>
      <w:bookmarkEnd w:id="1806"/>
      <w:bookmarkEnd w:id="1807"/>
      <w:bookmarkEnd w:id="1808"/>
      <w:bookmarkEnd w:id="1809"/>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2"/>
        <w:gridCol w:w="1289"/>
        <w:gridCol w:w="5859"/>
      </w:tblGrid>
      <w:tr w:rsidR="00CA6A2F" w:rsidRPr="00CB7EED" w14:paraId="78FE23CF" w14:textId="77777777" w:rsidTr="00D82FAB">
        <w:trPr>
          <w:trHeight w:hRule="exact" w:val="1221"/>
        </w:trPr>
        <w:tc>
          <w:tcPr>
            <w:tcW w:w="2309" w:type="dxa"/>
            <w:hideMark/>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D82FAB">
              <w:rPr>
                <w:rFonts w:cs="Helvetica"/>
                <w:b/>
                <w:sz w:val="20"/>
                <w:szCs w:val="20"/>
              </w:rPr>
              <w:t>US</w:t>
            </w:r>
            <w:r w:rsidRPr="00D82FAB">
              <w:rPr>
                <w:rFonts w:cs="Helvetica"/>
                <w:b/>
                <w:spacing w:val="-6"/>
                <w:sz w:val="20"/>
                <w:szCs w:val="20"/>
              </w:rPr>
              <w:t xml:space="preserve"> </w:t>
            </w:r>
            <w:r w:rsidRPr="00D82FAB">
              <w:rPr>
                <w:rFonts w:cs="Helvetica"/>
                <w:b/>
                <w:sz w:val="20"/>
                <w:szCs w:val="20"/>
              </w:rPr>
              <w:t>Dollars</w:t>
            </w:r>
            <w:r w:rsidRPr="00D82FAB">
              <w:rPr>
                <w:rFonts w:cs="Helvetica"/>
                <w:b/>
                <w:spacing w:val="-6"/>
                <w:sz w:val="20"/>
                <w:szCs w:val="20"/>
              </w:rPr>
              <w:t xml:space="preserve"> </w:t>
            </w:r>
            <w:r w:rsidRPr="00D82FAB">
              <w:rPr>
                <w:rFonts w:cs="Helvetica"/>
                <w:b/>
                <w:sz w:val="20"/>
                <w:szCs w:val="20"/>
              </w:rPr>
              <w:t>in</w:t>
            </w:r>
            <w:r w:rsidRPr="00D82FAB">
              <w:rPr>
                <w:rFonts w:cs="Helvetica"/>
                <w:b/>
                <w:spacing w:val="-6"/>
                <w:sz w:val="20"/>
                <w:szCs w:val="20"/>
              </w:rPr>
              <w:t xml:space="preserve"> </w:t>
            </w:r>
            <w:r w:rsidRPr="00D82FAB">
              <w:rPr>
                <w:rFonts w:cs="Helvetica"/>
                <w:b/>
                <w:sz w:val="20"/>
                <w:szCs w:val="20"/>
              </w:rPr>
              <w:t>millions</w:t>
            </w:r>
          </w:p>
        </w:tc>
        <w:tc>
          <w:tcPr>
            <w:tcW w:w="1288" w:type="dxa"/>
            <w:hideMark/>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D82FAB">
              <w:rPr>
                <w:rFonts w:cs="Helvetica"/>
                <w:b/>
                <w:sz w:val="20"/>
                <w:szCs w:val="20"/>
              </w:rPr>
              <w:t>Using</w:t>
            </w:r>
            <w:r w:rsidRPr="00D82FAB">
              <w:rPr>
                <w:rFonts w:cs="Helvetica"/>
                <w:b/>
                <w:spacing w:val="-6"/>
                <w:sz w:val="20"/>
                <w:szCs w:val="20"/>
              </w:rPr>
              <w:t xml:space="preserve"> </w:t>
            </w:r>
            <w:r w:rsidRPr="00D82FAB">
              <w:rPr>
                <w:rFonts w:cs="Helvetica"/>
                <w:b/>
                <w:sz w:val="20"/>
                <w:szCs w:val="20"/>
              </w:rPr>
              <w:t>the</w:t>
            </w:r>
            <w:r w:rsidRPr="00D82FAB">
              <w:rPr>
                <w:rFonts w:cs="Helvetica"/>
                <w:b/>
                <w:spacing w:val="-6"/>
                <w:sz w:val="20"/>
                <w:szCs w:val="20"/>
              </w:rPr>
              <w:t xml:space="preserve"> </w:t>
            </w:r>
            <w:r w:rsidRPr="00D82FAB">
              <w:rPr>
                <w:rFonts w:cs="Helvetica"/>
                <w:b/>
                <w:sz w:val="20"/>
                <w:szCs w:val="20"/>
              </w:rPr>
              <w:t>FY15</w:t>
            </w:r>
            <w:r w:rsidRPr="00D82FAB">
              <w:rPr>
                <w:rFonts w:cs="Helvetica"/>
                <w:b/>
                <w:w w:val="99"/>
                <w:sz w:val="20"/>
                <w:szCs w:val="20"/>
              </w:rPr>
              <w:t xml:space="preserve"> </w:t>
            </w:r>
            <w:r w:rsidRPr="00D82FAB">
              <w:rPr>
                <w:rFonts w:cs="Helvetica"/>
                <w:b/>
                <w:sz w:val="20"/>
                <w:szCs w:val="20"/>
              </w:rPr>
              <w:t>Budget</w:t>
            </w:r>
            <w:r w:rsidRPr="00D82FAB">
              <w:rPr>
                <w:rFonts w:cs="Helvetica"/>
                <w:b/>
                <w:spacing w:val="-10"/>
                <w:sz w:val="20"/>
                <w:szCs w:val="20"/>
              </w:rPr>
              <w:t xml:space="preserve"> </w:t>
            </w:r>
            <w:r w:rsidRPr="00D82FAB">
              <w:rPr>
                <w:rFonts w:cs="Helvetica"/>
                <w:b/>
                <w:sz w:val="20"/>
                <w:szCs w:val="20"/>
              </w:rPr>
              <w:t>basis</w:t>
            </w:r>
          </w:p>
        </w:tc>
        <w:tc>
          <w:tcPr>
            <w:tcW w:w="5853" w:type="dxa"/>
            <w:hideMark/>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D82FAB">
              <w:rPr>
                <w:rFonts w:cs="Helvetica"/>
                <w:b/>
                <w:sz w:val="20"/>
                <w:szCs w:val="20"/>
              </w:rPr>
              <w:t>Description</w:t>
            </w:r>
          </w:p>
        </w:tc>
      </w:tr>
      <w:tr w:rsidR="00F4604F" w:rsidRPr="00757116" w14:paraId="7C934A49" w14:textId="77777777" w:rsidTr="00D82FAB">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.int</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.arpa</w:t>
            </w:r>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1810"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(base+benefits).</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D82FAB">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NomCom)</w:t>
            </w:r>
          </w:p>
        </w:tc>
      </w:tr>
      <w:tr w:rsidR="00CA6A2F" w:rsidRPr="00757116" w14:paraId="311CC013" w14:textId="77777777" w:rsidTr="00D82FAB">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r w:rsidRPr="006831F6">
        <w:rPr>
          <w:rFonts w:cs="Helvetica"/>
        </w:rPr>
        <w:t>SysTrust</w:t>
      </w:r>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811"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812" w:name="_Toc294880266"/>
      <w:bookmarkStart w:id="1813" w:name="_Toc295466450"/>
      <w:r w:rsidRPr="006831F6">
        <w:rPr>
          <w:rFonts w:cs="Helvetica"/>
          <w:color w:val="1F497D"/>
        </w:rPr>
        <w:lastRenderedPageBreak/>
        <w:t>Annex Q – IANA Budget</w:t>
      </w:r>
      <w:bookmarkEnd w:id="1811"/>
      <w:bookmarkEnd w:id="1812"/>
      <w:bookmarkEnd w:id="1813"/>
    </w:p>
    <w:p w14:paraId="2523BF09" w14:textId="2244F13C" w:rsidR="00F4604F" w:rsidRPr="006831F6" w:rsidRDefault="00F4604F" w:rsidP="00F4604F">
      <w:pPr>
        <w:pStyle w:val="NoSpacing"/>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r w:rsidR="002B19B7">
        <w:rPr>
          <w:rFonts w:cs="Helvetica"/>
        </w:rPr>
        <w:t>IV</w:t>
      </w:r>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D82FAB">
      <w:pPr>
        <w:pStyle w:val="NumberedBullets"/>
        <w:numPr>
          <w:ilvl w:val="0"/>
          <w:numId w:val="181"/>
        </w:numPr>
        <w:rPr>
          <w:rFonts w:cs="Helvetica"/>
        </w:rPr>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D82FAB">
      <w:pPr>
        <w:pStyle w:val="NumberedBullets"/>
        <w:numPr>
          <w:ilvl w:val="0"/>
          <w:numId w:val="0"/>
        </w:numPr>
        <w:ind w:left="360"/>
        <w:rPr>
          <w:rFonts w:cs="Helvetica"/>
        </w:rPr>
      </w:pPr>
      <w:r w:rsidRPr="00CB7EED">
        <w:rPr>
          <w:b/>
        </w:rPr>
        <w:t>CCWG Accountability Dependencies</w:t>
      </w:r>
    </w:p>
    <w:p w14:paraId="249CF41D" w14:textId="43B642B3" w:rsidR="00CB7EED" w:rsidRDefault="00187BDE" w:rsidP="00CB7EED">
      <w:pPr>
        <w:pStyle w:val="BodyText"/>
        <w:numPr>
          <w:ilvl w:val="0"/>
          <w:numId w:val="0"/>
        </w:numPr>
        <w:ind w:left="360" w:hanging="360"/>
      </w:pPr>
      <w:r>
        <w:tab/>
      </w:r>
      <w:r w:rsidR="00CB7EED">
        <w:t>Enumeration of the relevant accountability mechanisms relating to the IANA Budget:</w:t>
      </w:r>
    </w:p>
    <w:p w14:paraId="14585F63" w14:textId="5324CE93" w:rsidR="00F4604F" w:rsidRPr="00187BDE" w:rsidRDefault="00CB7EED" w:rsidP="00D82FAB">
      <w:pPr>
        <w:pStyle w:val="NumberedBullets"/>
        <w:numPr>
          <w:ilvl w:val="0"/>
          <w:numId w:val="183"/>
        </w:numPr>
        <w:rPr>
          <w:rFonts w:cs="Helvetica"/>
        </w:rPr>
      </w:pPr>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1814" w:author="Grace Abuhamad" w:date="2015-06-09T17:24:00Z">
        <w:r w:rsidR="00F25CFA">
          <w:t>s</w:t>
        </w:r>
      </w:ins>
      <w:r>
        <w:t xml:space="preserve"> would include “Direct Costs for the IANA department”, “Direct Costs for </w:t>
      </w:r>
      <w:r w:rsidR="002B19B7">
        <w:t>s</w:t>
      </w:r>
      <w:r>
        <w:t>hared resources” and “Support functions allocation”.  Furthermore, these costs should be itemized into more specific costs related to each specific function</w:t>
      </w:r>
      <w:r w:rsidR="00E002CD">
        <w:t xml:space="preserve"> </w:t>
      </w:r>
      <w:r w:rsidR="00E002CD">
        <w:rPr>
          <w:rFonts w:cs="Helvetica"/>
        </w:rPr>
        <w:t>to the project level and below as needed</w:t>
      </w:r>
      <w:r>
        <w:t xml:space="preserve">.  PTI should also have a yearly budget that is reviewed and approved by the ICANN community on an annual basis. PTI should submit a budget to ICANN at least nine months in advance of the fiscal year to ensure the stability of the IANA services. It is the view of the CWG-Stewardship </w:t>
      </w:r>
      <w:r>
        <w:lastRenderedPageBreak/>
        <w:t>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14:paraId="3F6DFF51" w14:textId="77777777" w:rsidR="00187BDE" w:rsidRDefault="00187BDE">
      <w:pPr>
        <w:spacing w:after="0"/>
        <w:rPr>
          <w:rFonts w:eastAsia="MS Gothic" w:cs="Helvetica"/>
          <w:b/>
          <w:spacing w:val="5"/>
          <w:kern w:val="28"/>
          <w:sz w:val="28"/>
          <w:szCs w:val="52"/>
          <w:lang w:val="en-US"/>
        </w:rPr>
      </w:pPr>
      <w:bookmarkStart w:id="1815" w:name="_Toc294880267"/>
      <w:r>
        <w:rPr>
          <w:rFonts w:cs="Helvetica"/>
          <w:lang w:val="en-US"/>
        </w:rPr>
        <w:br w:type="page"/>
      </w:r>
    </w:p>
    <w:p w14:paraId="034E8E77" w14:textId="36503E2C" w:rsidR="00F4604F" w:rsidRPr="006831F6" w:rsidRDefault="00F4604F" w:rsidP="00D82FAB">
      <w:pPr>
        <w:pStyle w:val="Title"/>
        <w:numPr>
          <w:ilvl w:val="0"/>
          <w:numId w:val="0"/>
        </w:numPr>
        <w:ind w:left="14" w:hanging="14"/>
        <w:rPr>
          <w:rFonts w:cs="Helvetica"/>
          <w:lang w:val="en-US"/>
        </w:rPr>
      </w:pPr>
      <w:bookmarkStart w:id="1816" w:name="_Toc295466451"/>
      <w:r w:rsidRPr="006831F6">
        <w:rPr>
          <w:rFonts w:cs="Helvetica"/>
          <w:lang w:val="en-US"/>
        </w:rPr>
        <w:lastRenderedPageBreak/>
        <w:t>Annex R</w:t>
      </w:r>
      <w:bookmarkEnd w:id="1815"/>
      <w:r w:rsidRPr="006831F6">
        <w:rPr>
          <w:rFonts w:cs="Helvetica"/>
          <w:lang w:val="en-US"/>
        </w:rPr>
        <w:t>: Evaluation Method for Implications</w:t>
      </w:r>
      <w:bookmarkEnd w:id="1816"/>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3C1017BF"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w:t>
      </w:r>
      <w:r w:rsidR="002B19B7">
        <w:rPr>
          <w:rFonts w:cs="Helvetica"/>
        </w:rPr>
        <w:t xml:space="preserve"> resulting from</w:t>
      </w:r>
      <w:r w:rsidRPr="006831F6">
        <w:rPr>
          <w:rFonts w:cs="Helvetica"/>
        </w:rPr>
        <w:t xml:space="preserve">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506BD5F3" w:rsidR="00F4604F" w:rsidRPr="006831F6" w:rsidRDefault="00F4604F" w:rsidP="002B19B7">
            <w:pPr>
              <w:jc w:val="center"/>
              <w:rPr>
                <w:rFonts w:cs="Helvetica"/>
                <w:iCs/>
              </w:rPr>
            </w:pPr>
            <w:r w:rsidRPr="0053287B">
              <w:rPr>
                <w:rFonts w:cs="Helvetica"/>
                <w:lang w:val="en-US"/>
              </w:rPr>
              <w:t xml:space="preserve">score = </w:t>
            </w:r>
            <w:r w:rsidR="002B19B7">
              <w:rPr>
                <w:rFonts w:cs="Helvetica"/>
                <w:lang w:val="en-US"/>
              </w:rPr>
              <w:t>9</w:t>
            </w:r>
            <w:r w:rsidRPr="0053287B">
              <w:rPr>
                <w:rFonts w:cs="Helvetica"/>
                <w:lang w:val="en-US"/>
              </w:rPr>
              <w:t xml:space="preserve">/15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53FBA3C4" w:rsidR="00F4604F" w:rsidRPr="0053287B" w:rsidRDefault="00F4604F" w:rsidP="002B19B7">
            <w:pPr>
              <w:jc w:val="center"/>
              <w:rPr>
                <w:rFonts w:cs="Helvetica"/>
                <w:iCs/>
              </w:rPr>
            </w:pPr>
            <w:r w:rsidRPr="0053287B">
              <w:rPr>
                <w:rFonts w:cs="Helvetica"/>
                <w:lang w:val="en-US"/>
              </w:rPr>
              <w:t>score = 1</w:t>
            </w:r>
            <w:r w:rsidR="002B19B7">
              <w:rPr>
                <w:rFonts w:cs="Helvetica"/>
                <w:lang w:val="en-US"/>
              </w:rPr>
              <w:t>1</w:t>
            </w:r>
            <w:r w:rsidRPr="0053287B">
              <w:rPr>
                <w:rFonts w:cs="Helvetica"/>
                <w:lang w:val="en-US"/>
              </w:rPr>
              <w:t xml:space="preserve">/15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2D5D005A" w:rsidR="00F4604F" w:rsidRPr="0053287B" w:rsidRDefault="002B19B7" w:rsidP="00C8201F">
            <w:pPr>
              <w:jc w:val="center"/>
              <w:rPr>
                <w:rFonts w:cs="Helvetica"/>
                <w:iCs/>
              </w:rPr>
            </w:pPr>
            <w:r>
              <w:rPr>
                <w:rFonts w:cs="Helvetica"/>
                <w:iCs/>
              </w:rPr>
              <w:t xml:space="preserve">score = </w:t>
            </w:r>
            <w:r w:rsidR="00F4604F"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817" w:name="_Toc294992867"/>
      <w:bookmarkStart w:id="1818" w:name="_Toc294880268"/>
      <w:bookmarkStart w:id="1819" w:name="_Toc294879960"/>
      <w:bookmarkStart w:id="1820" w:name="_Toc294879313"/>
      <w:bookmarkStart w:id="1821" w:name="_Toc295466452"/>
      <w:r w:rsidRPr="0053287B">
        <w:rPr>
          <w:rFonts w:cs="Helvetica"/>
          <w:lang w:val="en-US"/>
        </w:rPr>
        <w:t>Detailed Evaluation</w:t>
      </w:r>
      <w:bookmarkEnd w:id="1817"/>
      <w:bookmarkEnd w:id="1818"/>
      <w:bookmarkEnd w:id="1819"/>
      <w:bookmarkEnd w:id="1820"/>
      <w:bookmarkEnd w:id="1821"/>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 xml:space="preserve">2 – The new contract will have to be adjusted to reflect the withdrawal of NTIA and the addition of PTI but this should be </w:t>
      </w:r>
      <w:r w:rsidRPr="006831F6">
        <w:rPr>
          <w:rFonts w:cs="Helvetica"/>
          <w:iCs/>
        </w:rPr>
        <w:lastRenderedPageBreak/>
        <w:t>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15BEE566" w:rsidR="00F4604F" w:rsidRPr="006831F6" w:rsidRDefault="00F4604F" w:rsidP="00F4604F">
      <w:pPr>
        <w:pStyle w:val="BodyText"/>
        <w:rPr>
          <w:rFonts w:cs="Helvetica"/>
          <w:b/>
        </w:rPr>
      </w:pPr>
      <w:r w:rsidRPr="006831F6">
        <w:rPr>
          <w:rFonts w:cs="Helvetica"/>
          <w:b/>
        </w:rPr>
        <w:t xml:space="preserve">IFR (total score = </w:t>
      </w:r>
      <w:r w:rsidR="0025188E">
        <w:rPr>
          <w:rFonts w:cs="Helvetica"/>
          <w:b/>
        </w:rPr>
        <w:t>9</w:t>
      </w:r>
      <w:r w:rsidRPr="006831F6">
        <w:rPr>
          <w:rFonts w:cs="Helvetica"/>
          <w:b/>
        </w:rPr>
        <w:t xml:space="preserve">/15 = </w:t>
      </w:r>
      <w:r w:rsidR="0025188E">
        <w:rPr>
          <w:rFonts w:cs="Helvetica"/>
          <w:b/>
        </w:rPr>
        <w:t>60</w:t>
      </w:r>
      <w:r w:rsidRPr="006831F6">
        <w:rPr>
          <w:rFonts w:cs="Helvetica"/>
          <w:b/>
        </w:rPr>
        <w:t>%,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BA8E96A" w:rsidR="00F4604F" w:rsidRPr="006831F6" w:rsidRDefault="00F4604F" w:rsidP="00F4604F">
      <w:pPr>
        <w:pStyle w:val="BodyText"/>
        <w:numPr>
          <w:ilvl w:val="1"/>
          <w:numId w:val="5"/>
        </w:numPr>
        <w:rPr>
          <w:rFonts w:cs="Helvetica"/>
        </w:rPr>
      </w:pPr>
      <w:r w:rsidRPr="006831F6">
        <w:rPr>
          <w:rFonts w:cs="Helvetica"/>
          <w:iCs/>
        </w:rPr>
        <w:t xml:space="preserve">Total score = </w:t>
      </w:r>
      <w:r w:rsidR="0025188E">
        <w:rPr>
          <w:rFonts w:cs="Helvetica"/>
          <w:iCs/>
        </w:rPr>
        <w:t>9</w:t>
      </w:r>
      <w:r w:rsidRPr="006831F6">
        <w:rPr>
          <w:rFonts w:cs="Helvetica"/>
          <w:iCs/>
        </w:rPr>
        <w:t xml:space="preserve">/15 = </w:t>
      </w:r>
      <w:r w:rsidR="0025188E">
        <w:rPr>
          <w:rFonts w:cs="Helvetica"/>
          <w:iCs/>
        </w:rPr>
        <w:t>60</w:t>
      </w:r>
      <w:r w:rsidRPr="006831F6">
        <w:rPr>
          <w:rFonts w:cs="Helvetica"/>
          <w:iCs/>
        </w:rPr>
        <w:t>%, workable.</w:t>
      </w:r>
    </w:p>
    <w:p w14:paraId="72641EF2" w14:textId="77777777" w:rsidR="00F4604F" w:rsidRPr="006831F6" w:rsidRDefault="00F4604F" w:rsidP="00F4604F">
      <w:pPr>
        <w:rPr>
          <w:rFonts w:cs="Helvetica"/>
          <w:lang w:val="en-US"/>
        </w:rPr>
      </w:pPr>
    </w:p>
    <w:p w14:paraId="06042001" w14:textId="0212897F" w:rsidR="00F4604F" w:rsidRPr="006831F6" w:rsidRDefault="00F4604F" w:rsidP="00F4604F">
      <w:pPr>
        <w:pStyle w:val="BodyText"/>
        <w:rPr>
          <w:rFonts w:cs="Helvetica"/>
          <w:b/>
        </w:rPr>
      </w:pPr>
      <w:r w:rsidRPr="006831F6">
        <w:rPr>
          <w:rFonts w:cs="Helvetica"/>
          <w:b/>
        </w:rPr>
        <w:t xml:space="preserve">CSC (total score = </w:t>
      </w:r>
      <w:r w:rsidR="0025188E">
        <w:rPr>
          <w:rFonts w:cs="Helvetica"/>
          <w:b/>
        </w:rPr>
        <w:t>11</w:t>
      </w:r>
      <w:r w:rsidRPr="006831F6">
        <w:rPr>
          <w:rFonts w:cs="Helvetica"/>
          <w:b/>
        </w:rPr>
        <w:t xml:space="preserve">/15 = </w:t>
      </w:r>
      <w:r w:rsidR="0025188E">
        <w:rPr>
          <w:rFonts w:cs="Helvetica"/>
          <w:b/>
        </w:rPr>
        <w:t>73</w:t>
      </w:r>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 xml:space="preserve">What is changing: Currently IANA is responsible for ongoing monitoring of IANA performance of its functions. The CSC is the proposed mechanism </w:t>
      </w:r>
      <w:r w:rsidRPr="006831F6">
        <w:rPr>
          <w:rFonts w:cs="Helvetica"/>
          <w:iCs/>
        </w:rPr>
        <w:lastRenderedPageBreak/>
        <w:t>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1C3170BB"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lastRenderedPageBreak/>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2FBE7421"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r w:rsidR="0025188E">
        <w:rPr>
          <w:rFonts w:cs="Helvetica"/>
          <w:iCs/>
        </w:rPr>
        <w:t>for</w:t>
      </w:r>
      <w:r w:rsidR="0025188E" w:rsidRPr="006831F6">
        <w:rPr>
          <w:rFonts w:cs="Helvetica"/>
          <w:iCs/>
        </w:rPr>
        <w:t xml:space="preserve"> </w:t>
      </w:r>
      <w:r w:rsidRPr="006831F6">
        <w:rPr>
          <w:rFonts w:cs="Helvetica"/>
          <w:iCs/>
        </w:rPr>
        <w:t>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lastRenderedPageBreak/>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rStyle w:val="Heading3Char"/>
          <w:rFonts w:ascii="Helvetica" w:hAnsi="Helvetica" w:cs="Helvetica"/>
        </w:rPr>
        <w:sectPr w:rsidR="00C17306">
          <w:pgSz w:w="12240" w:h="15840"/>
          <w:pgMar w:top="1440" w:right="1800" w:bottom="1440" w:left="1800" w:header="720" w:footer="720" w:gutter="0"/>
          <w:cols w:space="720"/>
        </w:sectPr>
      </w:pPr>
      <w:bookmarkStart w:id="1822" w:name="page18"/>
      <w:bookmarkStart w:id="1823" w:name="page19"/>
      <w:bookmarkStart w:id="1824" w:name="page20"/>
      <w:bookmarkStart w:id="1825" w:name="page21"/>
      <w:bookmarkStart w:id="1826" w:name="page22"/>
      <w:bookmarkStart w:id="1827" w:name="page25"/>
      <w:bookmarkStart w:id="1828" w:name="_Toc294880269"/>
      <w:bookmarkEnd w:id="1349"/>
      <w:bookmarkEnd w:id="1350"/>
      <w:bookmarkEnd w:id="1351"/>
      <w:bookmarkEnd w:id="1822"/>
      <w:bookmarkEnd w:id="1823"/>
      <w:bookmarkEnd w:id="1824"/>
      <w:bookmarkEnd w:id="1825"/>
      <w:bookmarkEnd w:id="1826"/>
      <w:bookmarkEnd w:id="1827"/>
    </w:p>
    <w:p w14:paraId="6B03AEB2" w14:textId="4F507B56"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bookmarkStart w:id="1829" w:name="_Toc295466453"/>
      <w:r w:rsidRPr="00C17306">
        <w:rPr>
          <w:rStyle w:val="Heading3Char"/>
          <w:rFonts w:ascii="Helvetica" w:hAnsi="Helvetica"/>
          <w:b/>
          <w:bCs w:val="0"/>
          <w:color w:val="auto"/>
          <w:sz w:val="28"/>
          <w:szCs w:val="52"/>
        </w:rPr>
        <w:lastRenderedPageBreak/>
        <w:t xml:space="preserve">Annex S: </w:t>
      </w:r>
      <w:r w:rsidR="0025188E">
        <w:rPr>
          <w:rStyle w:val="Heading3Char"/>
          <w:rFonts w:ascii="Helvetica" w:hAnsi="Helvetica"/>
          <w:b/>
          <w:bCs w:val="0"/>
          <w:color w:val="auto"/>
          <w:sz w:val="28"/>
          <w:szCs w:val="52"/>
        </w:rPr>
        <w:t xml:space="preserve">Draft </w:t>
      </w:r>
      <w:r w:rsidR="00B04BA9">
        <w:rPr>
          <w:rStyle w:val="Heading3Char"/>
          <w:rFonts w:ascii="Helvetica" w:hAnsi="Helvetica"/>
          <w:b/>
          <w:bCs w:val="0"/>
          <w:color w:val="auto"/>
          <w:sz w:val="28"/>
          <w:szCs w:val="52"/>
        </w:rPr>
        <w:t>Proposed</w:t>
      </w:r>
      <w:r w:rsidR="00C17306" w:rsidRPr="00C17306">
        <w:rPr>
          <w:rStyle w:val="Heading3Char"/>
          <w:rFonts w:ascii="Helvetica" w:hAnsi="Helvetica"/>
          <w:b/>
          <w:bCs w:val="0"/>
          <w:color w:val="auto"/>
          <w:sz w:val="28"/>
          <w:szCs w:val="52"/>
        </w:rPr>
        <w:t xml:space="preserve"> </w:t>
      </w:r>
      <w:r w:rsidRPr="00C17306">
        <w:rPr>
          <w:rStyle w:val="Heading3Char"/>
          <w:rFonts w:ascii="Helvetica" w:hAnsi="Helvetica"/>
          <w:b/>
          <w:bCs w:val="0"/>
          <w:color w:val="auto"/>
          <w:sz w:val="28"/>
          <w:szCs w:val="52"/>
        </w:rPr>
        <w:t>Term Sheet (as proposed by Legal Counsel)</w:t>
      </w:r>
      <w:bookmarkEnd w:id="1828"/>
      <w:bookmarkEnd w:id="1829"/>
    </w:p>
    <w:p w14:paraId="423E5546" w14:textId="10ABC643" w:rsidR="006474DE" w:rsidRDefault="006474DE" w:rsidP="00F4604F">
      <w:pPr>
        <w:rPr>
          <w:rFonts w:cs="Helvetica"/>
          <w:i/>
          <w:lang w:val="en-US"/>
        </w:rPr>
      </w:pPr>
      <w:bookmarkStart w:id="1830" w:name="LOCMemorandum"/>
      <w:r w:rsidRPr="00D60E4B">
        <w:rPr>
          <w:rFonts w:cs="Helvetica"/>
          <w:i/>
          <w:lang w:val="en-US"/>
        </w:rPr>
        <w:t xml:space="preserve">What follows below is </w:t>
      </w:r>
      <w:r w:rsidR="0025188E">
        <w:rPr>
          <w:rFonts w:cs="Helvetica"/>
          <w:i/>
          <w:lang w:val="en-US"/>
        </w:rPr>
        <w:t>an initial draft proposed</w:t>
      </w:r>
      <w:r w:rsidRPr="00D60E4B">
        <w:rPr>
          <w:rFonts w:cs="Helvetica"/>
          <w:i/>
          <w:lang w:val="en-US"/>
        </w:rPr>
        <w:t xml:space="preserve"> term sheet that </w:t>
      </w:r>
      <w:r w:rsidR="00D60E4B" w:rsidRPr="00D60E4B">
        <w:rPr>
          <w:rFonts w:cs="Helvetica"/>
          <w:i/>
          <w:lang w:val="en-US"/>
        </w:rPr>
        <w:t xml:space="preserve">could be the precursor to the ICANN-PTI contract. </w:t>
      </w:r>
      <w:r w:rsidR="00050B28">
        <w:rPr>
          <w:rFonts w:cs="Helvetica"/>
          <w:i/>
          <w:lang w:val="en-US"/>
        </w:rPr>
        <w:t xml:space="preserve">This is based on a legal memorandum prepared by legal counsel to the CWG-Stewardship on May 18, 2015. To the extent this term sheet is inconsistent with the current proposal, the current proposal governs. </w:t>
      </w:r>
      <w:r w:rsidR="00D60E4B" w:rsidRPr="00D60E4B">
        <w:rPr>
          <w:rFonts w:cs="Helvetica"/>
          <w:i/>
          <w:lang w:val="en-US"/>
        </w:rPr>
        <w:t>Th</w:t>
      </w:r>
      <w:r w:rsidR="00050B28">
        <w:rPr>
          <w:rFonts w:cs="Helvetica"/>
          <w:i/>
          <w:lang w:val="en-US"/>
        </w:rPr>
        <w:t>e term</w:t>
      </w:r>
      <w:r w:rsidR="00D60E4B" w:rsidRPr="00D60E4B">
        <w:rPr>
          <w:rFonts w:cs="Helvetica"/>
          <w:i/>
          <w:lang w:val="en-US"/>
        </w:rPr>
        <w:t xml:space="preserve"> sheet </w:t>
      </w:r>
      <w:del w:id="1831" w:author="Grace Abuhamad" w:date="2015-06-09T17:25:00Z">
        <w:r w:rsidRPr="00D60E4B" w:rsidDel="00F25CFA">
          <w:rPr>
            <w:rFonts w:cs="Helvetica"/>
            <w:i/>
            <w:lang w:val="en-US"/>
          </w:rPr>
          <w:delText xml:space="preserve">would </w:delText>
        </w:r>
      </w:del>
      <w:ins w:id="1832" w:author="Grace Abuhamad" w:date="2015-06-09T17:25:00Z">
        <w:r w:rsidR="00F25CFA">
          <w:rPr>
            <w:rFonts w:cs="Helvetica"/>
            <w:i/>
            <w:lang w:val="en-US"/>
          </w:rPr>
          <w:t>will</w:t>
        </w:r>
        <w:r w:rsidR="00F25CFA" w:rsidRPr="00D60E4B">
          <w:rPr>
            <w:rFonts w:cs="Helvetica"/>
            <w:i/>
            <w:lang w:val="en-US"/>
          </w:rPr>
          <w:t xml:space="preserve"> </w:t>
        </w:r>
      </w:ins>
      <w:r w:rsidRPr="00D60E4B">
        <w:rPr>
          <w:rFonts w:cs="Helvetica"/>
          <w:i/>
          <w:lang w:val="en-US"/>
        </w:rPr>
        <w:t>be subject of negotiation between PTI and ICANN (with PTI having indep</w:t>
      </w:r>
      <w:r w:rsidR="00D60E4B" w:rsidRPr="00D60E4B">
        <w:rPr>
          <w:rFonts w:cs="Helvetica"/>
          <w:i/>
          <w:lang w:val="en-US"/>
        </w:rPr>
        <w:t>en</w:t>
      </w:r>
      <w:r w:rsidRPr="00D60E4B">
        <w:rPr>
          <w:rFonts w:cs="Helvetica"/>
          <w:i/>
          <w:lang w:val="en-US"/>
        </w:rPr>
        <w:t>dent legal advice)</w:t>
      </w:r>
      <w:r w:rsidR="00D60E4B" w:rsidRPr="00D60E4B">
        <w:rPr>
          <w:rFonts w:cs="Helvetica"/>
          <w:i/>
          <w:lang w:val="en-US"/>
        </w:rPr>
        <w:t xml:space="preserve">. </w:t>
      </w:r>
    </w:p>
    <w:p w14:paraId="0B8DBEA0" w14:textId="77777777" w:rsidR="00D60E4B" w:rsidRPr="00D60E4B" w:rsidRDefault="00D60E4B" w:rsidP="00F4604F">
      <w:pPr>
        <w:rPr>
          <w:ins w:id="1833" w:author="Grace Abuhamad" w:date="2015-06-04T23:50:00Z"/>
          <w:rFonts w:cs="Helvetica"/>
          <w:i/>
          <w:lang w:val="en-US"/>
        </w:rPr>
      </w:pPr>
    </w:p>
    <w:p w14:paraId="53CC92C1" w14:textId="77777777" w:rsidR="00F4604F" w:rsidRPr="006831F6" w:rsidRDefault="00F4604F" w:rsidP="00F4604F">
      <w:pPr>
        <w:rPr>
          <w:rFonts w:cs="Helvetica"/>
          <w:b/>
          <w:lang w:val="en-US"/>
        </w:rPr>
      </w:pPr>
      <w:bookmarkStart w:id="1834" w:name="DeliveryMethods"/>
      <w:bookmarkEnd w:id="1830"/>
      <w:bookmarkEnd w:id="1834"/>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187379F4" w:rsidR="00F4604F" w:rsidRPr="0053287B" w:rsidDel="0050644A" w:rsidRDefault="00F4604F" w:rsidP="00C8201F">
            <w:pPr>
              <w:numPr>
                <w:ilvl w:val="0"/>
                <w:numId w:val="11"/>
              </w:numPr>
              <w:rPr>
                <w:del w:id="1835" w:author="Marika Konings" w:date="2015-06-09T21:39:00Z"/>
                <w:rFonts w:cs="Helvetica"/>
                <w:lang w:val="en-US"/>
              </w:rPr>
            </w:pPr>
            <w:del w:id="1836" w:author="Marika Konings" w:date="2015-06-09T21:39:00Z">
              <w:r w:rsidRPr="006831F6" w:rsidDel="0050644A">
                <w:rPr>
                  <w:rFonts w:cs="Helvetica"/>
                  <w:lang w:val="en-US"/>
                </w:rPr>
                <w:delText>Terms in current ICANN-PTI Contract but revised for dates,  for change in parties from the ICANN-NTIA Contract, or for other non-substantive revisions are in blue</w:delText>
              </w:r>
            </w:del>
          </w:p>
          <w:p w14:paraId="1362933E" w14:textId="5990CBC6" w:rsidR="00F4604F" w:rsidRPr="0053287B" w:rsidDel="0050644A" w:rsidRDefault="00F4604F" w:rsidP="00C8201F">
            <w:pPr>
              <w:numPr>
                <w:ilvl w:val="0"/>
                <w:numId w:val="11"/>
              </w:numPr>
              <w:rPr>
                <w:del w:id="1837" w:author="Marika Konings" w:date="2015-06-09T21:39:00Z"/>
                <w:rFonts w:cs="Helvetica"/>
                <w:lang w:val="en-US"/>
              </w:rPr>
            </w:pPr>
            <w:del w:id="1838" w:author="Marika Konings" w:date="2015-06-09T21:39:00Z">
              <w:r w:rsidRPr="0053287B" w:rsidDel="0050644A">
                <w:rPr>
                  <w:rFonts w:cs="Helvetica"/>
                  <w:lang w:val="en-US"/>
                </w:rPr>
                <w:delText xml:space="preserve">New terms or substantive changes to existing terms are in </w:delText>
              </w:r>
              <w:r w:rsidRPr="0053287B" w:rsidDel="0050644A">
                <w:rPr>
                  <w:rFonts w:cs="Helvetica"/>
                  <w:b/>
                  <w:lang w:val="en-US"/>
                </w:rPr>
                <w:delText xml:space="preserve">black  </w:delText>
              </w:r>
            </w:del>
          </w:p>
          <w:p w14:paraId="47B76ED1" w14:textId="77777777" w:rsidR="00F4604F" w:rsidRPr="0053287B" w:rsidRDefault="00F4604F" w:rsidP="00C8201F">
            <w:pPr>
              <w:numPr>
                <w:ilvl w:val="0"/>
                <w:numId w:val="11"/>
              </w:numPr>
              <w:rPr>
                <w:rFonts w:cs="Helvetica"/>
                <w:lang w:val="en-US"/>
              </w:rPr>
            </w:pPr>
            <w:r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Change w:id="1839" w:author="Gregory Shatan" w:date="2015-06-10T19:43:00Z">
          <w:tblPr>
            <w:tblW w:w="9820" w:type="dxa"/>
            <w:tblLayout w:type="fixed"/>
            <w:tblLook w:val="04A0" w:firstRow="1" w:lastRow="0" w:firstColumn="1" w:lastColumn="0" w:noHBand="0" w:noVBand="1"/>
          </w:tblPr>
        </w:tblPrChange>
      </w:tblPr>
      <w:tblGrid>
        <w:gridCol w:w="2268"/>
        <w:gridCol w:w="5214"/>
        <w:gridCol w:w="1169"/>
        <w:gridCol w:w="1169"/>
        <w:tblGridChange w:id="1840">
          <w:tblGrid>
            <w:gridCol w:w="2358"/>
            <w:gridCol w:w="5124"/>
            <w:gridCol w:w="1169"/>
            <w:gridCol w:w="1169"/>
          </w:tblGrid>
        </w:tblGridChange>
      </w:tblGrid>
      <w:tr w:rsidR="00CA6A2F" w:rsidRPr="00757116" w14:paraId="7A6EA0D2" w14:textId="77777777" w:rsidTr="0020390C">
        <w:trPr>
          <w:tblHeader/>
        </w:trPr>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4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36FF94C" w14:textId="77777777" w:rsidR="00F4604F" w:rsidRPr="0053287B" w:rsidRDefault="00F4604F" w:rsidP="000F7AB8">
            <w:pPr>
              <w:jc w:val="center"/>
              <w:rPr>
                <w:rFonts w:cs="Helvetica"/>
                <w:b/>
                <w:lang w:val="en-US"/>
              </w:rPr>
              <w:pPrChange w:id="1842" w:author="Gregory Shatan" w:date="2015-06-10T19:21:00Z">
                <w:pPr/>
              </w:pPrChange>
            </w:pPr>
            <w:r w:rsidRPr="0053287B">
              <w:rPr>
                <w:rFonts w:cs="Helvetica"/>
                <w:b/>
                <w:lang w:val="en-US"/>
              </w:rPr>
              <w:t>PROVISION</w:t>
            </w:r>
          </w:p>
        </w:tc>
        <w:tc>
          <w:tcPr>
            <w:tcW w:w="521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4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9BBA6FD" w14:textId="77777777" w:rsidR="00F4604F" w:rsidRPr="006831F6" w:rsidRDefault="00F4604F" w:rsidP="000F7AB8">
            <w:pPr>
              <w:jc w:val="center"/>
              <w:rPr>
                <w:rFonts w:cs="Helvetica"/>
                <w:b/>
                <w:lang w:val="en-US"/>
              </w:rPr>
              <w:pPrChange w:id="1844" w:author="Gregory Shatan" w:date="2015-06-10T19:21:00Z">
                <w:pPr/>
              </w:pPrChange>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4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F01EB3C" w14:textId="38E8F100" w:rsidR="00F4604F" w:rsidRPr="006831F6" w:rsidRDefault="00F4604F" w:rsidP="000F7AB8">
            <w:pPr>
              <w:jc w:val="center"/>
              <w:rPr>
                <w:rFonts w:cs="Helvetica"/>
                <w:b/>
                <w:lang w:val="en-US"/>
              </w:rPr>
              <w:pPrChange w:id="1846" w:author="Gregory Shatan" w:date="2015-06-10T19:21:00Z">
                <w:pPr/>
              </w:pPrChange>
            </w:pPr>
            <w:del w:id="1847" w:author="Gregory Shatan" w:date="2015-06-10T19:14:00Z">
              <w:r w:rsidRPr="006831F6" w:rsidDel="000F7AB8">
                <w:rPr>
                  <w:rFonts w:cs="Helvetica"/>
                  <w:b/>
                  <w:lang w:val="en-US"/>
                </w:rPr>
                <w:delText xml:space="preserve">Compare to </w:delText>
              </w:r>
            </w:del>
            <w:r w:rsidRPr="006831F6">
              <w:rPr>
                <w:rFonts w:cs="Helvetica"/>
                <w:b/>
                <w:lang w:val="en-US"/>
              </w:rPr>
              <w:t xml:space="preserve">Current </w:t>
            </w:r>
            <w:del w:id="1848" w:author="Gregory Shatan" w:date="2015-06-10T19:14:00Z">
              <w:r w:rsidRPr="006831F6" w:rsidDel="000F7AB8">
                <w:rPr>
                  <w:rFonts w:cs="Helvetica"/>
                  <w:b/>
                  <w:lang w:val="en-US"/>
                </w:rPr>
                <w:delText xml:space="preserve">ICANN-NTIA </w:delText>
              </w:r>
            </w:del>
            <w:ins w:id="1849" w:author="Gregory Shatan" w:date="2015-06-10T19:14:00Z">
              <w:r w:rsidR="000F7AB8">
                <w:rPr>
                  <w:rFonts w:cs="Helvetica"/>
                  <w:b/>
                  <w:lang w:val="en-US"/>
                </w:rPr>
                <w:t xml:space="preserve">IANA </w:t>
              </w:r>
            </w:ins>
            <w:r w:rsidRPr="006831F6">
              <w:rPr>
                <w:rFonts w:cs="Helvetica"/>
                <w:b/>
                <w:lang w:val="en-US"/>
              </w:rPr>
              <w:t>Contract</w:t>
            </w:r>
            <w:ins w:id="1850" w:author="Gregory Shatan" w:date="2015-06-10T19:17:00Z">
              <w:r w:rsidR="000F7AB8">
                <w:rPr>
                  <w:rFonts w:cs="Helvetica"/>
                  <w:b/>
                  <w:lang w:val="en-US"/>
                </w:rPr>
                <w:t xml:space="preserve"> Section</w:t>
              </w:r>
            </w:ins>
          </w:p>
        </w:tc>
        <w:tc>
          <w:tcPr>
            <w:tcW w:w="11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Change w:id="185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7AA46E6" w14:textId="4DDD636B" w:rsidR="00F4604F" w:rsidRPr="006831F6" w:rsidRDefault="00F4604F" w:rsidP="000F7AB8">
            <w:pPr>
              <w:jc w:val="center"/>
              <w:rPr>
                <w:rFonts w:cs="Helvetica"/>
                <w:b/>
                <w:lang w:val="en-US"/>
              </w:rPr>
              <w:pPrChange w:id="1852" w:author="Gregory Shatan" w:date="2015-06-10T19:21:00Z">
                <w:pPr/>
              </w:pPrChange>
            </w:pPr>
            <w:del w:id="1853" w:author="Gregory Shatan" w:date="2015-06-10T19:15:00Z">
              <w:r w:rsidRPr="006831F6" w:rsidDel="000F7AB8">
                <w:rPr>
                  <w:rFonts w:cs="Helvetica"/>
                  <w:b/>
                  <w:lang w:val="en-US"/>
                </w:rPr>
                <w:delText xml:space="preserve">Relevant section of </w:delText>
              </w:r>
            </w:del>
            <w:del w:id="1854" w:author="Gregory Shatan" w:date="2015-06-10T19:16:00Z">
              <w:r w:rsidRPr="006831F6" w:rsidDel="000F7AB8">
                <w:rPr>
                  <w:rFonts w:cs="Helvetica"/>
                  <w:b/>
                  <w:lang w:val="en-US"/>
                </w:rPr>
                <w:delText>2</w:delText>
              </w:r>
              <w:r w:rsidRPr="006831F6" w:rsidDel="000F7AB8">
                <w:rPr>
                  <w:rFonts w:cs="Helvetica"/>
                  <w:b/>
                  <w:vertAlign w:val="superscript"/>
                  <w:lang w:val="en-US"/>
                </w:rPr>
                <w:delText>nd</w:delText>
              </w:r>
              <w:r w:rsidRPr="006831F6" w:rsidDel="000F7AB8">
                <w:rPr>
                  <w:rFonts w:cs="Helvetica"/>
                  <w:b/>
                  <w:lang w:val="en-US"/>
                </w:rPr>
                <w:delText xml:space="preserve"> Draft </w:delText>
              </w:r>
            </w:del>
            <w:ins w:id="1855" w:author="Gregory Shatan" w:date="2015-06-10T19:16:00Z">
              <w:r w:rsidR="000F7AB8">
                <w:rPr>
                  <w:rFonts w:cs="Helvetica"/>
                  <w:b/>
                  <w:lang w:val="en-US"/>
                </w:rPr>
                <w:t xml:space="preserve">Final </w:t>
              </w:r>
            </w:ins>
            <w:r w:rsidRPr="006831F6">
              <w:rPr>
                <w:rFonts w:cs="Helvetica"/>
                <w:b/>
                <w:lang w:val="en-US"/>
              </w:rPr>
              <w:t xml:space="preserve">Proposal </w:t>
            </w:r>
            <w:ins w:id="1856" w:author="Gregory Shatan" w:date="2015-06-10T19:17:00Z">
              <w:r w:rsidR="000F7AB8">
                <w:rPr>
                  <w:rFonts w:cs="Helvetica"/>
                  <w:b/>
                  <w:lang w:val="en-US"/>
                </w:rPr>
                <w:t>Section</w:t>
              </w:r>
            </w:ins>
            <w:del w:id="1857" w:author="Gregory Shatan" w:date="2015-06-10T19:17:00Z">
              <w:r w:rsidRPr="006831F6" w:rsidDel="000F7AB8">
                <w:rPr>
                  <w:rFonts w:cs="Helvetica"/>
                  <w:b/>
                  <w:lang w:val="en-US"/>
                </w:rPr>
                <w:delText>(April 2015)</w:delText>
              </w:r>
            </w:del>
          </w:p>
        </w:tc>
      </w:tr>
      <w:tr w:rsidR="00CA6A2F" w:rsidRPr="00757116" w14:paraId="368FBBD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5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214" w:type="dxa"/>
            <w:tcBorders>
              <w:top w:val="single" w:sz="4" w:space="0" w:color="auto"/>
              <w:left w:val="single" w:sz="4" w:space="0" w:color="auto"/>
              <w:bottom w:val="single" w:sz="4" w:space="0" w:color="auto"/>
              <w:right w:val="single" w:sz="4" w:space="0" w:color="auto"/>
            </w:tcBorders>
            <w:hideMark/>
            <w:tcPrChange w:id="185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Change w:id="186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6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6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214" w:type="dxa"/>
            <w:tcBorders>
              <w:top w:val="single" w:sz="4" w:space="0" w:color="auto"/>
              <w:left w:val="single" w:sz="4" w:space="0" w:color="auto"/>
              <w:bottom w:val="single" w:sz="4" w:space="0" w:color="auto"/>
              <w:right w:val="single" w:sz="4" w:space="0" w:color="auto"/>
            </w:tcBorders>
            <w:tcPrChange w:id="1863"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6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Change w:id="186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65633BB" w14:textId="77777777" w:rsidR="00F4604F" w:rsidRPr="00C17306" w:rsidRDefault="00F4604F" w:rsidP="00C8201F">
            <w:pPr>
              <w:rPr>
                <w:rFonts w:cs="Helvetica"/>
                <w:lang w:val="en-US"/>
              </w:rPr>
            </w:pPr>
          </w:p>
        </w:tc>
      </w:tr>
      <w:tr w:rsidR="00CA6A2F" w:rsidRPr="00757116" w14:paraId="62133DE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6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BAAD899" w14:textId="3982F4CD" w:rsidR="00F4604F" w:rsidRPr="0053287B" w:rsidRDefault="00B04BA9" w:rsidP="00C8201F">
            <w:pPr>
              <w:rPr>
                <w:rFonts w:cs="Helvetica"/>
                <w:lang w:val="en-US"/>
              </w:rPr>
            </w:pPr>
            <w:r>
              <w:rPr>
                <w:rFonts w:cs="Helvetica"/>
                <w:lang w:val="en-US"/>
              </w:rPr>
              <w:t xml:space="preserve">Initial </w:t>
            </w:r>
            <w:r w:rsidR="00F4604F" w:rsidRPr="0053287B">
              <w:rPr>
                <w:rFonts w:cs="Helvetica"/>
                <w:lang w:val="en-US"/>
              </w:rPr>
              <w:t>Term</w:t>
            </w:r>
          </w:p>
        </w:tc>
        <w:tc>
          <w:tcPr>
            <w:tcW w:w="5214" w:type="dxa"/>
            <w:tcBorders>
              <w:top w:val="single" w:sz="4" w:space="0" w:color="auto"/>
              <w:left w:val="single" w:sz="4" w:space="0" w:color="auto"/>
              <w:bottom w:val="single" w:sz="4" w:space="0" w:color="auto"/>
              <w:right w:val="single" w:sz="4" w:space="0" w:color="auto"/>
            </w:tcBorders>
            <w:hideMark/>
            <w:tcPrChange w:id="186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44423C6" w14:textId="79CEA9DE"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r w:rsidR="00B04BA9">
              <w:rPr>
                <w:rFonts w:cs="Helvetica"/>
                <w:lang w:val="en-US"/>
              </w:rPr>
              <w:t xml:space="preserve"> shall commence on </w:t>
            </w:r>
            <w:r w:rsidRPr="0053287B">
              <w:rPr>
                <w:rFonts w:cs="Helvetica"/>
                <w:lang w:val="en-US"/>
              </w:rPr>
              <w:t xml:space="preserve">[October 1, 2015] </w:t>
            </w:r>
            <w:r w:rsidR="00B04BA9">
              <w:rPr>
                <w:rFonts w:cs="Helvetica"/>
                <w:lang w:val="en-US"/>
              </w:rPr>
              <w:t>(the “Commencement Date”) and shall end on the [fifth (5</w:t>
            </w:r>
            <w:r w:rsidR="00B04BA9" w:rsidRPr="0050644A">
              <w:rPr>
                <w:rFonts w:cs="Helvetica"/>
                <w:vertAlign w:val="superscript"/>
                <w:lang w:val="en-US"/>
              </w:rPr>
              <w:t>th</w:t>
            </w:r>
            <w:r w:rsidR="00B04BA9">
              <w:rPr>
                <w:rFonts w:cs="Helvetica"/>
                <w:lang w:val="en-US"/>
              </w:rPr>
              <w:t>)</w:t>
            </w:r>
            <w:r w:rsidR="00A22B90">
              <w:rPr>
                <w:rFonts w:cs="Helvetica"/>
                <w:lang w:val="en-US"/>
              </w:rPr>
              <w:t xml:space="preserve">] anniversary of </w:t>
            </w:r>
            <w:r w:rsidR="00A22B90">
              <w:rPr>
                <w:rFonts w:cs="Helvetica"/>
                <w:lang w:val="en-US"/>
              </w:rPr>
              <w:lastRenderedPageBreak/>
              <w:t xml:space="preserve">the Commencement Date. </w:t>
            </w:r>
          </w:p>
        </w:tc>
        <w:tc>
          <w:tcPr>
            <w:tcW w:w="1169" w:type="dxa"/>
            <w:tcBorders>
              <w:top w:val="single" w:sz="4" w:space="0" w:color="auto"/>
              <w:left w:val="single" w:sz="4" w:space="0" w:color="auto"/>
              <w:bottom w:val="single" w:sz="4" w:space="0" w:color="auto"/>
              <w:right w:val="single" w:sz="4" w:space="0" w:color="auto"/>
            </w:tcBorders>
            <w:hideMark/>
            <w:tcPrChange w:id="186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51D33A0" w14:textId="77777777" w:rsidR="00F4604F" w:rsidRPr="006831F6" w:rsidRDefault="00F4604F" w:rsidP="00C8201F">
            <w:pPr>
              <w:rPr>
                <w:rFonts w:cs="Helvetica"/>
                <w:lang w:val="en-US"/>
              </w:rPr>
            </w:pPr>
            <w:r w:rsidRPr="006831F6">
              <w:rPr>
                <w:rFonts w:cs="Helvetica"/>
                <w:lang w:val="en-US"/>
              </w:rPr>
              <w:lastRenderedPageBreak/>
              <w:t>F.1, I.70</w:t>
            </w:r>
          </w:p>
        </w:tc>
        <w:tc>
          <w:tcPr>
            <w:tcW w:w="1169" w:type="dxa"/>
            <w:tcBorders>
              <w:top w:val="single" w:sz="4" w:space="0" w:color="auto"/>
              <w:left w:val="single" w:sz="4" w:space="0" w:color="auto"/>
              <w:bottom w:val="single" w:sz="4" w:space="0" w:color="auto"/>
              <w:right w:val="single" w:sz="4" w:space="0" w:color="auto"/>
            </w:tcBorders>
            <w:tcPrChange w:id="186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C527304" w14:textId="77777777" w:rsidR="00F4604F" w:rsidRPr="00C17306" w:rsidRDefault="00F4604F" w:rsidP="00C8201F">
            <w:pPr>
              <w:rPr>
                <w:rFonts w:cs="Helvetica"/>
                <w:lang w:val="en-US"/>
              </w:rPr>
            </w:pPr>
          </w:p>
        </w:tc>
      </w:tr>
      <w:tr w:rsidR="00CA6A2F" w:rsidRPr="00757116" w14:paraId="2871616F"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7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173A1AB7" w14:textId="77777777" w:rsidR="00F4604F" w:rsidRPr="0020390C" w:rsidRDefault="00F4604F" w:rsidP="00C8201F">
            <w:pPr>
              <w:rPr>
                <w:rFonts w:cs="Helvetica"/>
                <w:lang w:val="en-US"/>
                <w:rPrChange w:id="1871" w:author="Gregory Shatan" w:date="2015-06-10T19:44:00Z">
                  <w:rPr>
                    <w:rFonts w:cs="Helvetica"/>
                    <w:b/>
                    <w:lang w:val="en-US"/>
                  </w:rPr>
                </w:rPrChange>
              </w:rPr>
            </w:pPr>
            <w:r w:rsidRPr="0020390C">
              <w:rPr>
                <w:rFonts w:cs="Helvetica"/>
                <w:lang w:val="en-US"/>
                <w:rPrChange w:id="1872" w:author="Gregory Shatan" w:date="2015-06-10T19:44:00Z">
                  <w:rPr>
                    <w:rFonts w:cs="Helvetica"/>
                    <w:b/>
                    <w:lang w:val="en-US"/>
                  </w:rPr>
                </w:rPrChange>
              </w:rPr>
              <w:lastRenderedPageBreak/>
              <w:t>Renewal Terms</w:t>
            </w:r>
          </w:p>
        </w:tc>
        <w:tc>
          <w:tcPr>
            <w:tcW w:w="5214" w:type="dxa"/>
            <w:tcBorders>
              <w:top w:val="single" w:sz="4" w:space="0" w:color="auto"/>
              <w:left w:val="single" w:sz="4" w:space="0" w:color="auto"/>
              <w:bottom w:val="single" w:sz="4" w:space="0" w:color="auto"/>
              <w:right w:val="single" w:sz="4" w:space="0" w:color="auto"/>
            </w:tcBorders>
            <w:hideMark/>
            <w:tcPrChange w:id="187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B1F8B84" w14:textId="0857B458"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r w:rsidR="00A22B90">
              <w:rPr>
                <w:rFonts w:cs="Helvetica"/>
                <w:lang w:val="en-US"/>
              </w:rPr>
              <w:t>an</w:t>
            </w:r>
            <w:r w:rsidR="00A22B90" w:rsidRPr="0053287B">
              <w:rPr>
                <w:rFonts w:cs="Helvetica"/>
                <w:lang w:val="en-US"/>
              </w:rPr>
              <w:t xml:space="preserve"> </w:t>
            </w:r>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7FEE90DA" w14:textId="61F9BA18" w:rsidR="00F4604F" w:rsidRPr="00A22B90" w:rsidRDefault="00F4604F" w:rsidP="00A22B90">
            <w:pPr>
              <w:numPr>
                <w:ilvl w:val="0"/>
                <w:numId w:val="13"/>
              </w:numPr>
              <w:rPr>
                <w:rFonts w:cs="Helvetica"/>
                <w:lang w:val="en-US"/>
              </w:rPr>
            </w:pPr>
            <w:r w:rsidRPr="006831F6">
              <w:rPr>
                <w:rFonts w:cs="Helvetica"/>
                <w:lang w:val="en-US"/>
              </w:rPr>
              <w:t xml:space="preserve">The renewal period </w:t>
            </w:r>
            <w:r w:rsidR="00A22B90">
              <w:rPr>
                <w:rFonts w:cs="Helvetica"/>
                <w:lang w:val="en-US"/>
              </w:rPr>
              <w:t>shall commence immediately following the end of the initial term and shall end on the [fifth (5th)] anniversary of the commencement of the renewal term [TBD]</w:t>
            </w:r>
          </w:p>
        </w:tc>
        <w:tc>
          <w:tcPr>
            <w:tcW w:w="1169" w:type="dxa"/>
            <w:tcBorders>
              <w:top w:val="single" w:sz="4" w:space="0" w:color="auto"/>
              <w:left w:val="single" w:sz="4" w:space="0" w:color="auto"/>
              <w:bottom w:val="single" w:sz="4" w:space="0" w:color="auto"/>
              <w:right w:val="single" w:sz="4" w:space="0" w:color="auto"/>
            </w:tcBorders>
            <w:hideMark/>
            <w:tcPrChange w:id="187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E37F0C1" w14:textId="77777777" w:rsidR="00F4604F" w:rsidRPr="0053287B" w:rsidRDefault="00F4604F" w:rsidP="00C8201F">
            <w:pPr>
              <w:rPr>
                <w:rFonts w:cs="Helvetica"/>
                <w:lang w:val="en-US"/>
              </w:rPr>
            </w:pPr>
            <w:r w:rsidRPr="0053287B">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Change w:id="187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31C1C2A" w14:textId="77777777" w:rsidR="00F4604F" w:rsidRPr="006831F6" w:rsidRDefault="00F4604F" w:rsidP="00C8201F">
            <w:pPr>
              <w:rPr>
                <w:rFonts w:cs="Helvetica"/>
                <w:lang w:val="en-US"/>
              </w:rPr>
            </w:pPr>
            <w:r w:rsidRPr="0053287B">
              <w:rPr>
                <w:rFonts w:cs="Helvetica"/>
                <w:lang w:val="en-US"/>
              </w:rPr>
              <w:t>III.A.i.a.</w:t>
            </w:r>
          </w:p>
        </w:tc>
      </w:tr>
      <w:tr w:rsidR="00CA6A2F" w:rsidRPr="00757116" w14:paraId="2539BCE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7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0B3A190" w14:textId="77777777" w:rsidR="00F4604F" w:rsidRPr="0020390C" w:rsidRDefault="00F4604F" w:rsidP="00C8201F">
            <w:pPr>
              <w:rPr>
                <w:rFonts w:cs="Helvetica"/>
                <w:b/>
                <w:lang w:val="en-US"/>
                <w:rPrChange w:id="1877" w:author="Gregory Shatan" w:date="2015-06-10T19:44:00Z">
                  <w:rPr>
                    <w:rFonts w:cs="Helvetica"/>
                    <w:lang w:val="en-US"/>
                  </w:rPr>
                </w:rPrChange>
              </w:rPr>
            </w:pPr>
            <w:r w:rsidRPr="0020390C">
              <w:rPr>
                <w:rFonts w:cs="Helvetica"/>
                <w:b/>
                <w:lang w:val="en-US"/>
                <w:rPrChange w:id="1878" w:author="Gregory Shatan" w:date="2015-06-10T19:44:00Z">
                  <w:rPr>
                    <w:rFonts w:cs="Helvetica"/>
                    <w:lang w:val="en-US"/>
                  </w:rPr>
                </w:rPrChange>
              </w:rPr>
              <w:t xml:space="preserve">IANA Function Review </w:t>
            </w:r>
          </w:p>
        </w:tc>
        <w:tc>
          <w:tcPr>
            <w:tcW w:w="5214" w:type="dxa"/>
            <w:tcBorders>
              <w:top w:val="single" w:sz="4" w:space="0" w:color="auto"/>
              <w:left w:val="single" w:sz="4" w:space="0" w:color="auto"/>
              <w:bottom w:val="single" w:sz="4" w:space="0" w:color="auto"/>
              <w:right w:val="single" w:sz="4" w:space="0" w:color="auto"/>
            </w:tcBorders>
            <w:hideMark/>
            <w:tcPrChange w:id="187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49A5C057" w:rsidR="00F4604F" w:rsidRPr="0053287B" w:rsidRDefault="00F4604F" w:rsidP="00C8201F">
            <w:pPr>
              <w:numPr>
                <w:ilvl w:val="0"/>
                <w:numId w:val="14"/>
              </w:numPr>
              <w:rPr>
                <w:rFonts w:cs="Helvetica"/>
                <w:lang w:val="en-US"/>
              </w:rPr>
            </w:pPr>
            <w:r w:rsidRPr="006831F6">
              <w:rPr>
                <w:rFonts w:cs="Helvetica"/>
                <w:lang w:val="en-US"/>
              </w:rPr>
              <w:t xml:space="preserve">PTI shall submit to the procedures and scope of the IFR. PTI agrees to make any necessary changes, including amendment to the ICANN-PTI Contract, as adopted and implemented by ICANN </w:t>
            </w:r>
            <w:r w:rsidR="00A22B90">
              <w:rPr>
                <w:rFonts w:cs="Helvetica"/>
                <w:lang w:val="en-US"/>
              </w:rPr>
              <w:t xml:space="preserve">and approved by the Members of ICANN </w:t>
            </w:r>
            <w:r w:rsidRPr="006831F6">
              <w:rPr>
                <w:rFonts w:cs="Helvetica"/>
                <w:lang w:val="en-US"/>
              </w:rPr>
              <w:t>following an IFR.</w:t>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w:t>
            </w:r>
            <w:r w:rsidRPr="0053287B">
              <w:rPr>
                <w:rFonts w:cs="Helvetica"/>
                <w:lang w:val="en-US"/>
              </w:rPr>
              <w:lastRenderedPageBreak/>
              <w:t xml:space="preserve">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r w:rsidR="00935534">
              <w:rPr>
                <w:rFonts w:cs="Helvetica"/>
                <w:lang w:val="en-US"/>
              </w:rPr>
              <w:t>at no more than five-year intervals</w:t>
            </w:r>
            <w:r w:rsidRPr="0053287B">
              <w:rPr>
                <w:rFonts w:cs="Helvetica"/>
                <w:lang w:val="en-US"/>
              </w:rPr>
              <w:t xml:space="preserve">. </w:t>
            </w:r>
          </w:p>
          <w:p w14:paraId="0E73C53C" w14:textId="55C21E1A" w:rsidR="00F4604F" w:rsidRPr="00A22B90" w:rsidRDefault="0050644A" w:rsidP="0050644A">
            <w:pPr>
              <w:numPr>
                <w:ilvl w:val="0"/>
                <w:numId w:val="14"/>
              </w:numPr>
              <w:rPr>
                <w:rFonts w:cs="Helvetica"/>
                <w:lang w:val="en-US"/>
              </w:rPr>
            </w:pPr>
            <w:ins w:id="1880" w:author="Marika Konings" w:date="2015-06-09T21:43:00Z">
              <w:r>
                <w:rPr>
                  <w:lang w:val="en-US" w:eastAsia="en-US"/>
                </w:rPr>
                <w:t>A Special IFR may also be initiated by the ccNsO and GNSO Councils, f</w:t>
              </w:r>
            </w:ins>
            <w:ins w:id="1881" w:author="Marika Konings" w:date="2015-06-09T21:42:00Z">
              <w:r w:rsidRPr="0053287B">
                <w:rPr>
                  <w:lang w:val="en-US" w:eastAsia="en-US"/>
                </w:rPr>
                <w:t xml:space="preserve">ollowing the </w:t>
              </w:r>
              <w:r>
                <w:rPr>
                  <w:lang w:val="en-US" w:eastAsia="en-US"/>
                </w:rPr>
                <w:t xml:space="preserve">exhaustion of the </w:t>
              </w:r>
            </w:ins>
            <w:ins w:id="1882" w:author="Marika Konings" w:date="2015-06-09T21:43:00Z">
              <w:r>
                <w:rPr>
                  <w:lang w:val="en-US" w:eastAsia="en-US"/>
                </w:rPr>
                <w:t xml:space="preserve">identified </w:t>
              </w:r>
            </w:ins>
            <w:ins w:id="1883" w:author="Marika Konings" w:date="2015-06-09T21:42:00Z">
              <w:r>
                <w:rPr>
                  <w:lang w:val="en-US" w:eastAsia="en-US"/>
                </w:rPr>
                <w:t>escalation mechanisms</w:t>
              </w:r>
            </w:ins>
            <w:ins w:id="1884" w:author="Marika Konings" w:date="2015-06-09T21:43:00Z">
              <w:r>
                <w:rPr>
                  <w:lang w:val="en-US" w:eastAsia="en-US"/>
                </w:rPr>
                <w:t>.</w:t>
              </w:r>
            </w:ins>
            <w:ins w:id="1885" w:author="Marika Konings" w:date="2015-06-09T21:42:00Z">
              <w:r w:rsidRPr="0053287B">
                <w:rPr>
                  <w:lang w:val="en-US" w:eastAsia="en-US"/>
                </w:rPr>
                <w:t xml:space="preserve"> </w:t>
              </w:r>
            </w:ins>
            <w:del w:id="1886" w:author="Marika Konings" w:date="2015-06-08T12:46:00Z">
              <w:r w:rsidR="00F4604F" w:rsidRPr="00A22B90" w:rsidDel="00A22B90">
                <w:rPr>
                  <w:rFonts w:cs="Helvetica"/>
                  <w:lang w:val="en-US"/>
                </w:rPr>
                <w:delText>[A special review may also be initiated by the Country Code Names Supporting Organisation (ccNSO) or Generic Names Supporting Organisation (GNSO) in the event that the Customer Standing Committee (CSC) or Top-Level Domains (TLDs) raise concerns sufficient to trigger such review.]</w:delText>
              </w:r>
            </w:del>
          </w:p>
        </w:tc>
        <w:tc>
          <w:tcPr>
            <w:tcW w:w="1169" w:type="dxa"/>
            <w:tcBorders>
              <w:top w:val="single" w:sz="4" w:space="0" w:color="auto"/>
              <w:left w:val="single" w:sz="4" w:space="0" w:color="auto"/>
              <w:bottom w:val="single" w:sz="4" w:space="0" w:color="auto"/>
              <w:right w:val="single" w:sz="4" w:space="0" w:color="auto"/>
            </w:tcBorders>
            <w:tcPrChange w:id="188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8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4D4DD46" w14:textId="77777777" w:rsidR="00F4604F" w:rsidRPr="0053287B" w:rsidRDefault="00F4604F" w:rsidP="00C8201F">
            <w:pPr>
              <w:rPr>
                <w:rFonts w:cs="Helvetica"/>
                <w:lang w:val="en-US"/>
              </w:rPr>
            </w:pPr>
            <w:r w:rsidRPr="0053287B">
              <w:rPr>
                <w:rFonts w:cs="Helvetica"/>
                <w:lang w:val="en-US"/>
              </w:rPr>
              <w:t>III.A.i.d.</w:t>
            </w:r>
          </w:p>
        </w:tc>
      </w:tr>
      <w:tr w:rsidR="00CA6A2F" w:rsidRPr="00757116" w14:paraId="5C1866D8"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8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3105769" w14:textId="77777777" w:rsidR="00F4604F" w:rsidRPr="0020390C" w:rsidRDefault="00F4604F" w:rsidP="00C8201F">
            <w:pPr>
              <w:rPr>
                <w:rFonts w:cs="Helvetica"/>
                <w:b/>
                <w:lang w:val="en-US"/>
                <w:rPrChange w:id="1890" w:author="Gregory Shatan" w:date="2015-06-10T19:44:00Z">
                  <w:rPr>
                    <w:rFonts w:cs="Helvetica"/>
                    <w:lang w:val="en-US"/>
                  </w:rPr>
                </w:rPrChange>
              </w:rPr>
            </w:pPr>
            <w:r w:rsidRPr="0020390C">
              <w:rPr>
                <w:rFonts w:cs="Helvetica"/>
                <w:b/>
                <w:lang w:val="en-US"/>
                <w:rPrChange w:id="1891" w:author="Gregory Shatan" w:date="2015-06-10T19:44:00Z">
                  <w:rPr>
                    <w:rFonts w:cs="Helvetica"/>
                    <w:lang w:val="en-US"/>
                  </w:rPr>
                </w:rPrChange>
              </w:rPr>
              <w:lastRenderedPageBreak/>
              <w:t>Performance Monitoring</w:t>
            </w:r>
          </w:p>
        </w:tc>
        <w:tc>
          <w:tcPr>
            <w:tcW w:w="5214" w:type="dxa"/>
            <w:tcBorders>
              <w:top w:val="single" w:sz="4" w:space="0" w:color="auto"/>
              <w:left w:val="single" w:sz="4" w:space="0" w:color="auto"/>
              <w:bottom w:val="single" w:sz="4" w:space="0" w:color="auto"/>
              <w:right w:val="single" w:sz="4" w:space="0" w:color="auto"/>
            </w:tcBorders>
            <w:hideMark/>
            <w:tcPrChange w:id="189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14:paraId="3E499930" w14:textId="1309A00B"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r w:rsidR="00A22B90">
              <w:rPr>
                <w:rFonts w:cs="Helvetica"/>
                <w:lang w:val="en-US"/>
              </w:rPr>
              <w:t>as set forth in “Escalation Mechanisms” below.</w:t>
            </w:r>
          </w:p>
        </w:tc>
        <w:tc>
          <w:tcPr>
            <w:tcW w:w="1169" w:type="dxa"/>
            <w:tcBorders>
              <w:top w:val="single" w:sz="4" w:space="0" w:color="auto"/>
              <w:left w:val="single" w:sz="4" w:space="0" w:color="auto"/>
              <w:bottom w:val="single" w:sz="4" w:space="0" w:color="auto"/>
              <w:right w:val="single" w:sz="4" w:space="0" w:color="auto"/>
            </w:tcBorders>
            <w:tcPrChange w:id="189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9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1E1BCE4" w14:textId="77777777" w:rsidR="00F4604F" w:rsidRPr="006831F6" w:rsidRDefault="00F4604F" w:rsidP="00C8201F">
            <w:pPr>
              <w:rPr>
                <w:rFonts w:cs="Helvetica"/>
                <w:lang w:val="en-US"/>
              </w:rPr>
            </w:pPr>
            <w:r w:rsidRPr="006831F6">
              <w:rPr>
                <w:rFonts w:cs="Helvetica"/>
                <w:lang w:val="en-US"/>
              </w:rPr>
              <w:t>III.A.i.</w:t>
            </w:r>
          </w:p>
        </w:tc>
      </w:tr>
      <w:tr w:rsidR="00CA6A2F" w:rsidRPr="00757116" w14:paraId="4C948C1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89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F2E5B84" w14:textId="77777777" w:rsidR="00F4604F" w:rsidRPr="0053287B" w:rsidRDefault="00F4604F" w:rsidP="00C8201F">
            <w:pPr>
              <w:rPr>
                <w:rFonts w:cs="Helvetica"/>
                <w:b/>
                <w:lang w:val="en-US"/>
              </w:rPr>
            </w:pPr>
            <w:r w:rsidRPr="0053287B">
              <w:rPr>
                <w:rFonts w:cs="Helvetica"/>
                <w:b/>
                <w:lang w:val="en-US"/>
              </w:rPr>
              <w:t xml:space="preserve">ESCALATION MECHANISMS (IANA Customer Service Complaint Resolution Process) </w:t>
            </w:r>
          </w:p>
        </w:tc>
        <w:tc>
          <w:tcPr>
            <w:tcW w:w="5214" w:type="dxa"/>
            <w:tcBorders>
              <w:top w:val="single" w:sz="4" w:space="0" w:color="auto"/>
              <w:left w:val="single" w:sz="4" w:space="0" w:color="auto"/>
              <w:bottom w:val="single" w:sz="4" w:space="0" w:color="auto"/>
              <w:right w:val="single" w:sz="4" w:space="0" w:color="auto"/>
            </w:tcBorders>
            <w:hideMark/>
            <w:tcPrChange w:id="189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07991C6" w14:textId="734D7C3E"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r w:rsidR="00A22B90">
              <w:rPr>
                <w:rFonts w:cs="Helvetica"/>
                <w:lang w:val="en-US"/>
              </w:rPr>
              <w:t>, which</w:t>
            </w:r>
            <w:r w:rsidRPr="0053287B">
              <w:rPr>
                <w:rFonts w:cs="Helvetica"/>
                <w:lang w:val="en-US"/>
              </w:rPr>
              <w:t xml:space="preserve"> will escalate the complaint internally as required. This process is open to anyone, including individuals, </w:t>
            </w:r>
            <w:r w:rsidR="00A22B90">
              <w:rPr>
                <w:rFonts w:cs="Helvetica"/>
                <w:lang w:val="en-US"/>
              </w:rPr>
              <w:t xml:space="preserve">registries, </w:t>
            </w:r>
            <w:r w:rsidRPr="0053287B">
              <w:rPr>
                <w:rFonts w:cs="Helvetica"/>
                <w:lang w:val="en-US"/>
              </w:rPr>
              <w:t xml:space="preserve">ccTLD regional organizations and ICANN SO/ACs. </w:t>
            </w:r>
          </w:p>
          <w:p w14:paraId="72DA22F5" w14:textId="625C9A69" w:rsidR="00F4604F" w:rsidRPr="006831F6" w:rsidRDefault="00F4604F" w:rsidP="00C8201F">
            <w:pPr>
              <w:numPr>
                <w:ilvl w:val="0"/>
                <w:numId w:val="14"/>
              </w:numPr>
              <w:rPr>
                <w:rFonts w:cs="Helvetica"/>
                <w:lang w:val="en-US"/>
              </w:rPr>
            </w:pPr>
            <w:r w:rsidRPr="006831F6">
              <w:rPr>
                <w:rFonts w:cs="Helvetica"/>
                <w:lang w:val="en-US"/>
              </w:rPr>
              <w:t xml:space="preserve">Phase 2: If the issue </w:t>
            </w:r>
            <w:r w:rsidR="00A22B90">
              <w:rPr>
                <w:rFonts w:cs="Helvetica"/>
                <w:lang w:val="en-US"/>
              </w:rPr>
              <w:t xml:space="preserve">identified in Phase 1 </w:t>
            </w:r>
            <w:r w:rsidRPr="006831F6">
              <w:rPr>
                <w:rFonts w:cs="Helvetica"/>
                <w:lang w:val="en-US"/>
              </w:rPr>
              <w:t>is not addressed</w:t>
            </w:r>
            <w:r w:rsidR="00A22B90">
              <w:rPr>
                <w:rFonts w:cs="Helvetica"/>
                <w:lang w:val="en-US"/>
              </w:rPr>
              <w:t xml:space="preserve"> by PTI to the reasonable satisfaction of the complainant</w:t>
            </w:r>
            <w:r w:rsidRPr="006831F6">
              <w:rPr>
                <w:rFonts w:cs="Helvetica"/>
                <w:lang w:val="en-US"/>
              </w:rPr>
              <w:t xml:space="preserve">, then direct </w:t>
            </w:r>
            <w:r w:rsidRPr="006831F6">
              <w:rPr>
                <w:rFonts w:cs="Helvetica"/>
                <w:lang w:val="en-US"/>
              </w:rPr>
              <w:lastRenderedPageBreak/>
              <w:t xml:space="preserve">customers only may request mediation. ICANN and CSC </w:t>
            </w:r>
            <w:r w:rsidR="00A22B90">
              <w:rPr>
                <w:rFonts w:cs="Helvetica"/>
                <w:lang w:val="en-US"/>
              </w:rPr>
              <w:t>will be</w:t>
            </w:r>
            <w:r w:rsidRPr="006831F6">
              <w:rPr>
                <w:rFonts w:cs="Helvetica"/>
                <w:lang w:val="en-US"/>
              </w:rPr>
              <w:t xml:space="preserve"> notified of the issue and CSC</w:t>
            </w:r>
            <w:r w:rsidR="00A22B90">
              <w:rPr>
                <w:rFonts w:cs="Helvetica"/>
                <w:lang w:val="en-US"/>
              </w:rPr>
              <w:t xml:space="preserve"> will conduct a</w:t>
            </w:r>
            <w:r w:rsidRPr="006831F6">
              <w:rPr>
                <w:rFonts w:cs="Helvetica"/>
                <w:lang w:val="en-US"/>
              </w:rPr>
              <w:t xml:space="preserve"> review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2B268C3E"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w:t>
            </w:r>
            <w:r w:rsidR="00A22B90">
              <w:rPr>
                <w:rFonts w:cs="Helvetica"/>
                <w:lang w:val="en-US"/>
              </w:rPr>
              <w:t>I</w:t>
            </w:r>
            <w:r w:rsidRPr="006831F6">
              <w:rPr>
                <w:rFonts w:cs="Helvetica"/>
                <w:lang w:val="en-US"/>
              </w:rPr>
              <w:t xml:space="preserve">ndependent </w:t>
            </w:r>
            <w:r w:rsidR="00A22B90">
              <w:rPr>
                <w:rFonts w:cs="Helvetica"/>
                <w:lang w:val="en-US"/>
              </w:rPr>
              <w:t>R</w:t>
            </w:r>
            <w:r w:rsidRPr="006831F6">
              <w:rPr>
                <w:rFonts w:cs="Helvetica"/>
                <w:lang w:val="en-US"/>
              </w:rPr>
              <w:t xml:space="preserve">eview </w:t>
            </w:r>
            <w:r w:rsidR="00A22B90">
              <w:rPr>
                <w:rFonts w:cs="Helvetica"/>
                <w:lang w:val="en-US"/>
              </w:rPr>
              <w:t>P</w:t>
            </w:r>
            <w:r w:rsidRPr="006831F6">
              <w:rPr>
                <w:rFonts w:cs="Helvetica"/>
                <w:lang w:val="en-US"/>
              </w:rPr>
              <w:t>rocess if the issue is not addressed</w:t>
            </w:r>
            <w:r w:rsidR="00A22B90">
              <w:rPr>
                <w:rFonts w:cs="Helvetica"/>
                <w:lang w:val="en-US"/>
              </w:rPr>
              <w:t xml:space="preserve"> in the steps above</w:t>
            </w:r>
            <w:r w:rsidRPr="006831F6">
              <w:rPr>
                <w:rFonts w:cs="Helvetica"/>
                <w:lang w:val="en-US"/>
              </w:rPr>
              <w:t xml:space="preserve">.  </w:t>
            </w:r>
          </w:p>
          <w:p w14:paraId="709393B1" w14:textId="67CDF9E3" w:rsidR="00F4604F" w:rsidRPr="0053287B" w:rsidRDefault="00F4604F" w:rsidP="00C8201F">
            <w:pPr>
              <w:rPr>
                <w:rFonts w:cs="Helvetica"/>
                <w:lang w:val="en-US"/>
              </w:rPr>
            </w:pPr>
            <w:del w:id="1897" w:author="Gregory Shatan" w:date="2015-06-10T19:46:00Z">
              <w:r w:rsidRPr="006831F6" w:rsidDel="0020390C">
                <w:rPr>
                  <w:rFonts w:cs="Helvetica"/>
                  <w:lang w:val="en-US"/>
                </w:rPr>
                <w:delText xml:space="preserve">Further details of the escalation mechanism may be found in [Final Report]. </w:delText>
              </w:r>
            </w:del>
          </w:p>
        </w:tc>
        <w:tc>
          <w:tcPr>
            <w:tcW w:w="1169" w:type="dxa"/>
            <w:tcBorders>
              <w:top w:val="single" w:sz="4" w:space="0" w:color="auto"/>
              <w:left w:val="single" w:sz="4" w:space="0" w:color="auto"/>
              <w:bottom w:val="single" w:sz="4" w:space="0" w:color="auto"/>
              <w:right w:val="single" w:sz="4" w:space="0" w:color="auto"/>
            </w:tcBorders>
            <w:tcPrChange w:id="189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89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9B9EBB6" w14:textId="77777777" w:rsidR="00F4604F" w:rsidRPr="0053287B" w:rsidRDefault="00F4604F" w:rsidP="00C8201F">
            <w:pPr>
              <w:rPr>
                <w:rFonts w:cs="Helvetica"/>
                <w:lang w:val="en-US"/>
              </w:rPr>
            </w:pPr>
            <w:r w:rsidRPr="0053287B">
              <w:rPr>
                <w:rFonts w:cs="Helvetica"/>
                <w:lang w:val="en-US"/>
              </w:rPr>
              <w:t>III.A.ii.c./ Annex I</w:t>
            </w:r>
          </w:p>
        </w:tc>
      </w:tr>
      <w:tr w:rsidR="00CA6A2F" w:rsidRPr="00757116" w14:paraId="5EDC427E"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0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214" w:type="dxa"/>
            <w:tcBorders>
              <w:top w:val="single" w:sz="4" w:space="0" w:color="auto"/>
              <w:left w:val="single" w:sz="4" w:space="0" w:color="auto"/>
              <w:bottom w:val="single" w:sz="4" w:space="0" w:color="auto"/>
              <w:right w:val="single" w:sz="4" w:space="0" w:color="auto"/>
            </w:tcBorders>
            <w:hideMark/>
            <w:tcPrChange w:id="190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C147F1A" w14:textId="77777777" w:rsidR="00F4604F" w:rsidRPr="0053287B" w:rsidRDefault="00F4604F" w:rsidP="00C8201F">
            <w:pPr>
              <w:rPr>
                <w:rFonts w:cs="Helvetica"/>
                <w:lang w:val="en-US"/>
              </w:rPr>
            </w:pPr>
            <w:r w:rsidRPr="0053287B">
              <w:rPr>
                <w:rFonts w:cs="Helvetica"/>
                <w:lang w:val="en-US"/>
              </w:rPr>
              <w:t xml:space="preserve">The CSC 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1902"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69" w:type="dxa"/>
            <w:tcBorders>
              <w:top w:val="single" w:sz="4" w:space="0" w:color="auto"/>
              <w:left w:val="single" w:sz="4" w:space="0" w:color="auto"/>
              <w:bottom w:val="single" w:sz="4" w:space="0" w:color="auto"/>
              <w:right w:val="single" w:sz="4" w:space="0" w:color="auto"/>
            </w:tcBorders>
            <w:tcPrChange w:id="190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0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CFB83F" w14:textId="77777777" w:rsidR="00F4604F" w:rsidRPr="006831F6" w:rsidRDefault="00F4604F" w:rsidP="00C8201F">
            <w:pPr>
              <w:rPr>
                <w:rFonts w:cs="Helvetica"/>
                <w:lang w:val="en-US"/>
              </w:rPr>
            </w:pPr>
            <w:r w:rsidRPr="006831F6">
              <w:rPr>
                <w:rFonts w:cs="Helvetica"/>
                <w:lang w:val="en-US"/>
              </w:rPr>
              <w:t>III.A.ii.c./ Annex J</w:t>
            </w:r>
          </w:p>
        </w:tc>
      </w:tr>
      <w:tr w:rsidR="00CA6A2F" w:rsidRPr="00757116" w14:paraId="1D145AE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0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w:t>
            </w:r>
            <w:r w:rsidRPr="0053287B">
              <w:rPr>
                <w:rFonts w:cs="Helvetica"/>
                <w:b/>
                <w:lang w:val="en-US"/>
              </w:rPr>
              <w:lastRenderedPageBreak/>
              <w:t xml:space="preserve">Process) </w:t>
            </w:r>
          </w:p>
        </w:tc>
        <w:tc>
          <w:tcPr>
            <w:tcW w:w="5214" w:type="dxa"/>
            <w:tcBorders>
              <w:top w:val="single" w:sz="4" w:space="0" w:color="auto"/>
              <w:left w:val="single" w:sz="4" w:space="0" w:color="auto"/>
              <w:bottom w:val="single" w:sz="4" w:space="0" w:color="auto"/>
              <w:right w:val="single" w:sz="4" w:space="0" w:color="auto"/>
            </w:tcBorders>
            <w:hideMark/>
            <w:tcPrChange w:id="19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5B7646E" w14:textId="77777777" w:rsidR="00F4604F" w:rsidRPr="0053287B" w:rsidRDefault="00F4604F" w:rsidP="00C8201F">
            <w:pPr>
              <w:rPr>
                <w:rFonts w:cs="Helvetica"/>
                <w:lang w:val="en-US"/>
              </w:rPr>
            </w:pPr>
            <w:r w:rsidRPr="0053287B">
              <w:rPr>
                <w:rFonts w:cs="Helvetica"/>
                <w:lang w:val="en-US"/>
              </w:rPr>
              <w:lastRenderedPageBreak/>
              <w:t>[Retain provisions from current ICANN-NTIA Contract.]</w:t>
            </w:r>
          </w:p>
        </w:tc>
        <w:tc>
          <w:tcPr>
            <w:tcW w:w="1169" w:type="dxa"/>
            <w:tcBorders>
              <w:top w:val="single" w:sz="4" w:space="0" w:color="auto"/>
              <w:left w:val="single" w:sz="4" w:space="0" w:color="auto"/>
              <w:bottom w:val="single" w:sz="4" w:space="0" w:color="auto"/>
              <w:right w:val="single" w:sz="4" w:space="0" w:color="auto"/>
            </w:tcBorders>
            <w:tcPrChange w:id="190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0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5F68335" w14:textId="77777777" w:rsidR="00F4604F" w:rsidRPr="0053287B" w:rsidRDefault="00F4604F" w:rsidP="00C8201F">
            <w:pPr>
              <w:rPr>
                <w:rFonts w:cs="Helvetica"/>
                <w:lang w:val="en-US"/>
              </w:rPr>
            </w:pPr>
            <w:r w:rsidRPr="0053287B">
              <w:rPr>
                <w:rFonts w:cs="Helvetica"/>
                <w:lang w:val="en-US"/>
              </w:rPr>
              <w:t>III.A.ii.c./ Annex K</w:t>
            </w:r>
          </w:p>
        </w:tc>
      </w:tr>
      <w:tr w:rsidR="00CA6A2F" w:rsidRPr="00757116" w14:paraId="01340DC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0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0F010CF"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(Separation Review) </w:t>
            </w:r>
          </w:p>
        </w:tc>
        <w:tc>
          <w:tcPr>
            <w:tcW w:w="5214" w:type="dxa"/>
            <w:tcBorders>
              <w:top w:val="single" w:sz="4" w:space="0" w:color="auto"/>
              <w:left w:val="single" w:sz="4" w:space="0" w:color="auto"/>
              <w:bottom w:val="single" w:sz="4" w:space="0" w:color="auto"/>
              <w:right w:val="single" w:sz="4" w:space="0" w:color="auto"/>
            </w:tcBorders>
            <w:hideMark/>
            <w:tcPrChange w:id="191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4C19438" w14:textId="795EC9B5" w:rsidR="00F4604F" w:rsidRPr="006831F6" w:rsidRDefault="00F4604F" w:rsidP="00C8201F">
            <w:pPr>
              <w:numPr>
                <w:ilvl w:val="0"/>
                <w:numId w:val="16"/>
              </w:numPr>
              <w:rPr>
                <w:rFonts w:cs="Helvetica"/>
                <w:lang w:val="en-US"/>
              </w:rPr>
            </w:pPr>
            <w:r w:rsidRPr="0053287B">
              <w:rPr>
                <w:rFonts w:cs="Helvetica"/>
                <w:lang w:val="en-US"/>
              </w:rPr>
              <w:t xml:space="preserve">A separation review can be triggered by IFRT in accordance with </w:t>
            </w:r>
            <w:ins w:id="1911" w:author="Gregory Shatan" w:date="2015-06-10T19:46:00Z">
              <w:r w:rsidR="0020390C">
                <w:rPr>
                  <w:rFonts w:cs="Helvetica"/>
                  <w:lang w:val="en-US"/>
                </w:rPr>
                <w:t>provisions to be inserted in</w:t>
              </w:r>
            </w:ins>
            <w:del w:id="1912" w:author="Gregory Shatan" w:date="2015-06-10T19:47:00Z">
              <w:r w:rsidRPr="0053287B" w:rsidDel="0020390C">
                <w:rPr>
                  <w:rFonts w:cs="Helvetica"/>
                  <w:lang w:val="en-US"/>
                </w:rPr>
                <w:delText>the</w:delText>
              </w:r>
            </w:del>
            <w:r w:rsidRPr="0053287B">
              <w:rPr>
                <w:rFonts w:cs="Helvetica"/>
                <w:lang w:val="en-US"/>
              </w:rPr>
              <w:t xml:space="preserv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All recommendations resulting from the separation review must be approved by the ICANN board.</w:t>
            </w:r>
          </w:p>
        </w:tc>
        <w:tc>
          <w:tcPr>
            <w:tcW w:w="1169" w:type="dxa"/>
            <w:tcBorders>
              <w:top w:val="single" w:sz="4" w:space="0" w:color="auto"/>
              <w:left w:val="single" w:sz="4" w:space="0" w:color="auto"/>
              <w:bottom w:val="single" w:sz="4" w:space="0" w:color="auto"/>
              <w:right w:val="single" w:sz="4" w:space="0" w:color="auto"/>
            </w:tcBorders>
            <w:tcPrChange w:id="191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Change w:id="191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F3B4E34" w14:textId="77777777" w:rsidR="00F4604F" w:rsidRPr="006831F6" w:rsidRDefault="00F4604F" w:rsidP="00C8201F">
            <w:pPr>
              <w:rPr>
                <w:rFonts w:cs="Helvetica"/>
                <w:lang w:val="en-US"/>
              </w:rPr>
            </w:pPr>
            <w:r w:rsidRPr="006831F6">
              <w:rPr>
                <w:rFonts w:cs="Helvetica"/>
                <w:lang w:val="en-US"/>
              </w:rPr>
              <w:t>III.A.ii.d.</w:t>
            </w:r>
          </w:p>
        </w:tc>
      </w:tr>
      <w:tr w:rsidR="00CA6A2F" w:rsidRPr="00757116" w14:paraId="63F80AC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1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500C8C2" w14:textId="77777777" w:rsidR="00F4604F" w:rsidRPr="0053287B" w:rsidRDefault="00F4604F" w:rsidP="00C8201F">
            <w:pPr>
              <w:rPr>
                <w:rFonts w:cs="Helvetica"/>
                <w:b/>
                <w:lang w:val="en-US"/>
              </w:rPr>
            </w:pPr>
            <w:r w:rsidRPr="0053287B">
              <w:rPr>
                <w:rFonts w:cs="Helvetica"/>
                <w:b/>
                <w:lang w:val="en-US"/>
              </w:rPr>
              <w:t xml:space="preserve">CONTINUITY OF OPERATIONS </w:t>
            </w:r>
          </w:p>
        </w:tc>
        <w:tc>
          <w:tcPr>
            <w:tcW w:w="5214" w:type="dxa"/>
            <w:tcBorders>
              <w:top w:val="single" w:sz="4" w:space="0" w:color="auto"/>
              <w:left w:val="single" w:sz="4" w:space="0" w:color="auto"/>
              <w:bottom w:val="single" w:sz="4" w:space="0" w:color="auto"/>
              <w:right w:val="single" w:sz="4" w:space="0" w:color="auto"/>
            </w:tcBorders>
            <w:hideMark/>
            <w:tcPrChange w:id="191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Change w:id="191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Change w:id="191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4213A2" w14:textId="77777777" w:rsidR="00F4604F" w:rsidRPr="006831F6" w:rsidRDefault="00F4604F" w:rsidP="00C8201F">
            <w:pPr>
              <w:rPr>
                <w:rFonts w:cs="Helvetica"/>
                <w:lang w:val="en-US"/>
              </w:rPr>
            </w:pPr>
            <w:r w:rsidRPr="006831F6">
              <w:rPr>
                <w:rFonts w:cs="Helvetica"/>
                <w:lang w:val="en-US"/>
              </w:rPr>
              <w:t>III.A.ii.e.</w:t>
            </w:r>
          </w:p>
        </w:tc>
      </w:tr>
      <w:tr w:rsidR="00CA6A2F" w:rsidRPr="00757116" w14:paraId="615F8BD8" w14:textId="77777777" w:rsidTr="0020390C">
        <w:tc>
          <w:tcPr>
            <w:tcW w:w="2268" w:type="dxa"/>
            <w:tcBorders>
              <w:top w:val="single" w:sz="4" w:space="0" w:color="auto"/>
              <w:left w:val="single" w:sz="4" w:space="0" w:color="auto"/>
              <w:bottom w:val="single" w:sz="4" w:space="0" w:color="auto"/>
              <w:right w:val="single" w:sz="4" w:space="0" w:color="auto"/>
            </w:tcBorders>
            <w:tcPrChange w:id="1919"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DC1BDAC" w14:textId="77777777" w:rsidR="00F4604F" w:rsidRPr="0053287B" w:rsidRDefault="00F4604F" w:rsidP="00C8201F">
            <w:pPr>
              <w:rPr>
                <w:rFonts w:cs="Helvetica"/>
                <w:b/>
                <w:lang w:val="en-US"/>
              </w:rPr>
            </w:pPr>
            <w:r w:rsidRPr="0053287B">
              <w:rPr>
                <w:rFonts w:cs="Helvetica"/>
                <w:b/>
                <w:lang w:val="en-US"/>
              </w:rPr>
              <w:t>COST/PRICE</w:t>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2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6935EF0" w14:textId="1EB295A0" w:rsidR="00F4604F" w:rsidRPr="006831F6" w:rsidRDefault="00F4604F" w:rsidP="00C8201F">
            <w:pPr>
              <w:numPr>
                <w:ilvl w:val="0"/>
                <w:numId w:val="12"/>
              </w:numPr>
              <w:rPr>
                <w:rFonts w:cs="Helvetica"/>
                <w:lang w:val="en-US"/>
              </w:rPr>
            </w:pPr>
            <w:r w:rsidRPr="006831F6">
              <w:rPr>
                <w:rFonts w:cs="Helvetica"/>
                <w:lang w:val="en-US"/>
              </w:rPr>
              <w:t>Fees, if any, will be based on direct costs and resources</w:t>
            </w:r>
            <w:ins w:id="1921" w:author="Marika Konings" w:date="2015-06-09T10:39:00Z">
              <w:r w:rsidR="00B81ADE">
                <w:rPr>
                  <w:rFonts w:cs="Helvetica"/>
                  <w:lang w:val="en-US"/>
                </w:rPr>
                <w:t xml:space="preserve"> incurred by PTI</w:t>
              </w:r>
            </w:ins>
            <w:r w:rsidRPr="006831F6">
              <w:rPr>
                <w:rFonts w:cs="Helvetica"/>
                <w:lang w:val="en-US"/>
              </w:rPr>
              <w:t xml:space="preserve">.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Change w:id="192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6A63DCD" w14:textId="77777777" w:rsidR="00F4604F" w:rsidRPr="006831F6" w:rsidRDefault="00F4604F" w:rsidP="00C8201F">
            <w:pPr>
              <w:rPr>
                <w:rFonts w:cs="Helvetica"/>
                <w:lang w:val="en-US"/>
              </w:rPr>
            </w:pPr>
            <w:r w:rsidRPr="006831F6">
              <w:rPr>
                <w:rFonts w:cs="Helvetica"/>
                <w:lang w:val="en-US"/>
              </w:rPr>
              <w:t>B.2</w:t>
            </w:r>
          </w:p>
        </w:tc>
        <w:tc>
          <w:tcPr>
            <w:tcW w:w="1169" w:type="dxa"/>
            <w:tcBorders>
              <w:top w:val="single" w:sz="4" w:space="0" w:color="auto"/>
              <w:left w:val="single" w:sz="4" w:space="0" w:color="auto"/>
              <w:bottom w:val="single" w:sz="4" w:space="0" w:color="auto"/>
              <w:right w:val="single" w:sz="4" w:space="0" w:color="auto"/>
            </w:tcBorders>
            <w:tcPrChange w:id="192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29D8E0E" w14:textId="77777777" w:rsidR="00F4604F" w:rsidRPr="00C17306" w:rsidRDefault="00F4604F" w:rsidP="00C8201F">
            <w:pPr>
              <w:rPr>
                <w:rFonts w:cs="Helvetica"/>
                <w:lang w:val="en-US"/>
              </w:rPr>
            </w:pPr>
          </w:p>
        </w:tc>
      </w:tr>
      <w:tr w:rsidR="00CA6A2F" w:rsidRPr="00757116" w14:paraId="7105F5C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2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214" w:type="dxa"/>
            <w:tcBorders>
              <w:top w:val="single" w:sz="4" w:space="0" w:color="auto"/>
              <w:left w:val="single" w:sz="4" w:space="0" w:color="auto"/>
              <w:bottom w:val="single" w:sz="4" w:space="0" w:color="auto"/>
              <w:right w:val="single" w:sz="4" w:space="0" w:color="auto"/>
            </w:tcBorders>
            <w:hideMark/>
            <w:tcPrChange w:id="192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Change w:id="192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Change w:id="192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E0B4293" w14:textId="77777777" w:rsidR="00F4604F" w:rsidRPr="00C17306" w:rsidRDefault="00F4604F" w:rsidP="00C8201F">
            <w:pPr>
              <w:rPr>
                <w:rFonts w:cs="Helvetica"/>
                <w:lang w:val="en-US"/>
              </w:rPr>
            </w:pPr>
          </w:p>
        </w:tc>
      </w:tr>
      <w:tr w:rsidR="00CA6A2F" w:rsidRPr="00757116" w14:paraId="2C55FA49"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2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214" w:type="dxa"/>
            <w:tcBorders>
              <w:top w:val="single" w:sz="4" w:space="0" w:color="auto"/>
              <w:left w:val="single" w:sz="4" w:space="0" w:color="auto"/>
              <w:bottom w:val="single" w:sz="4" w:space="0" w:color="auto"/>
              <w:right w:val="single" w:sz="4" w:space="0" w:color="auto"/>
            </w:tcBorders>
            <w:tcPrChange w:id="1929"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193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193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27C0EF1" w14:textId="77777777" w:rsidR="00F4604F" w:rsidRPr="00C17306" w:rsidRDefault="00F4604F" w:rsidP="00C8201F">
            <w:pPr>
              <w:rPr>
                <w:rFonts w:cs="Helvetica"/>
                <w:lang w:val="en-US"/>
              </w:rPr>
            </w:pPr>
          </w:p>
        </w:tc>
      </w:tr>
      <w:tr w:rsidR="00CA6A2F" w:rsidRPr="00757116" w14:paraId="7B7D2FC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3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214" w:type="dxa"/>
            <w:tcBorders>
              <w:top w:val="single" w:sz="4" w:space="0" w:color="auto"/>
              <w:left w:val="single" w:sz="4" w:space="0" w:color="auto"/>
              <w:bottom w:val="single" w:sz="4" w:space="0" w:color="auto"/>
              <w:right w:val="single" w:sz="4" w:space="0" w:color="auto"/>
            </w:tcBorders>
            <w:hideMark/>
            <w:tcPrChange w:id="193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2ECDB16A"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6066469C"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455BEA31"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Change w:id="193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Change w:id="193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9C591F6" w14:textId="77777777" w:rsidR="00F4604F" w:rsidRPr="00C17306" w:rsidRDefault="00F4604F" w:rsidP="00C8201F">
            <w:pPr>
              <w:rPr>
                <w:rFonts w:cs="Helvetica"/>
                <w:lang w:val="en-US"/>
              </w:rPr>
            </w:pPr>
          </w:p>
        </w:tc>
      </w:tr>
      <w:tr w:rsidR="00CA6A2F" w:rsidRPr="00757116" w14:paraId="16957066"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3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214" w:type="dxa"/>
            <w:tcBorders>
              <w:top w:val="single" w:sz="4" w:space="0" w:color="auto"/>
              <w:left w:val="single" w:sz="4" w:space="0" w:color="auto"/>
              <w:bottom w:val="single" w:sz="4" w:space="0" w:color="auto"/>
              <w:right w:val="single" w:sz="4" w:space="0" w:color="auto"/>
            </w:tcBorders>
            <w:hideMark/>
            <w:tcPrChange w:id="193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Change w:id="193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Change w:id="193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88A240A" w14:textId="77777777" w:rsidR="00F4604F" w:rsidRPr="00C17306" w:rsidRDefault="00F4604F" w:rsidP="00C8201F">
            <w:pPr>
              <w:rPr>
                <w:rFonts w:cs="Helvetica"/>
                <w:lang w:val="en-US"/>
              </w:rPr>
            </w:pPr>
          </w:p>
        </w:tc>
      </w:tr>
      <w:tr w:rsidR="00CA6A2F" w:rsidRPr="00757116" w14:paraId="2AE95B8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40"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214" w:type="dxa"/>
            <w:tcBorders>
              <w:top w:val="single" w:sz="4" w:space="0" w:color="auto"/>
              <w:left w:val="single" w:sz="4" w:space="0" w:color="auto"/>
              <w:bottom w:val="single" w:sz="4" w:space="0" w:color="auto"/>
              <w:right w:val="single" w:sz="4" w:space="0" w:color="auto"/>
            </w:tcBorders>
            <w:hideMark/>
            <w:tcPrChange w:id="194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9FAF79D" w14:textId="72E9636C" w:rsidR="00F4604F" w:rsidRPr="006831F6" w:rsidRDefault="001B5CD4" w:rsidP="00C8201F">
            <w:pPr>
              <w:rPr>
                <w:rFonts w:cs="Helvetica"/>
                <w:lang w:val="en-US"/>
              </w:rPr>
            </w:pPr>
            <w:r w:rsidRPr="0053287B">
              <w:rPr>
                <w:rFonts w:cs="Helvetica"/>
                <w:lang w:val="en-US"/>
              </w:rPr>
              <w:t>PTI staff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p>
        </w:tc>
        <w:tc>
          <w:tcPr>
            <w:tcW w:w="1169" w:type="dxa"/>
            <w:tcBorders>
              <w:top w:val="single" w:sz="4" w:space="0" w:color="auto"/>
              <w:left w:val="single" w:sz="4" w:space="0" w:color="auto"/>
              <w:bottom w:val="single" w:sz="4" w:space="0" w:color="auto"/>
              <w:right w:val="single" w:sz="4" w:space="0" w:color="auto"/>
            </w:tcBorders>
            <w:hideMark/>
            <w:tcPrChange w:id="194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BFA1EDE" w14:textId="77777777" w:rsidR="00F4604F" w:rsidRPr="006831F6" w:rsidRDefault="00F4604F" w:rsidP="00C8201F">
            <w:pPr>
              <w:rPr>
                <w:rFonts w:cs="Helvetica"/>
                <w:lang w:val="en-US"/>
              </w:rPr>
            </w:pPr>
            <w:r w:rsidRPr="006831F6">
              <w:rPr>
                <w:rFonts w:cs="Helvetica"/>
                <w:lang w:val="en-US"/>
              </w:rPr>
              <w:t>C.2.5</w:t>
            </w:r>
          </w:p>
        </w:tc>
        <w:tc>
          <w:tcPr>
            <w:tcW w:w="1169" w:type="dxa"/>
            <w:tcBorders>
              <w:top w:val="single" w:sz="4" w:space="0" w:color="auto"/>
              <w:left w:val="single" w:sz="4" w:space="0" w:color="auto"/>
              <w:bottom w:val="single" w:sz="4" w:space="0" w:color="auto"/>
              <w:right w:val="single" w:sz="4" w:space="0" w:color="auto"/>
            </w:tcBorders>
            <w:tcPrChange w:id="194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57F2CDF" w14:textId="77777777" w:rsidR="00F4604F" w:rsidRPr="00C17306" w:rsidRDefault="00F4604F" w:rsidP="00C8201F">
            <w:pPr>
              <w:rPr>
                <w:rFonts w:cs="Helvetica"/>
                <w:lang w:val="en-US"/>
              </w:rPr>
            </w:pPr>
          </w:p>
        </w:tc>
      </w:tr>
      <w:tr w:rsidR="00CA6A2F" w:rsidRPr="00757116" w14:paraId="0DF6FE12" w14:textId="77777777" w:rsidTr="0020390C">
        <w:tc>
          <w:tcPr>
            <w:tcW w:w="2268" w:type="dxa"/>
            <w:tcBorders>
              <w:top w:val="single" w:sz="4" w:space="0" w:color="auto"/>
              <w:left w:val="single" w:sz="4" w:space="0" w:color="auto"/>
              <w:bottom w:val="single" w:sz="4" w:space="0" w:color="auto"/>
              <w:right w:val="single" w:sz="4" w:space="0" w:color="auto"/>
            </w:tcBorders>
            <w:tcPrChange w:id="1944"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446D111A" w:rsidR="00F4604F" w:rsidRPr="0053287B" w:rsidDel="0020390C" w:rsidRDefault="00F4604F" w:rsidP="00C8201F">
            <w:pPr>
              <w:rPr>
                <w:del w:id="1945" w:author="Gregory Shatan" w:date="2015-06-10T19:47:00Z"/>
                <w:rFonts w:cs="Helvetica"/>
                <w:lang w:val="en-US"/>
              </w:rPr>
            </w:pPr>
          </w:p>
          <w:p w14:paraId="1779C1F0"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4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511C63E" w14:textId="1DD107A6" w:rsidR="00F4604F" w:rsidRPr="0053287B" w:rsidRDefault="00F4604F" w:rsidP="00C8201F">
            <w:pPr>
              <w:rPr>
                <w:rFonts w:cs="Helvetica"/>
                <w:lang w:val="en-US"/>
              </w:rPr>
            </w:pPr>
            <w:r w:rsidRPr="006831F6">
              <w:rPr>
                <w:rFonts w:cs="Helvetica"/>
                <w:lang w:val="en-US"/>
              </w:rPr>
              <w:lastRenderedPageBreak/>
              <w:t>PTI shall collaborate with all Interested and Affected Parties to develop and post user instructions including technical requirements for the IANA naming function.</w:t>
            </w:r>
          </w:p>
        </w:tc>
        <w:tc>
          <w:tcPr>
            <w:tcW w:w="1169" w:type="dxa"/>
            <w:tcBorders>
              <w:top w:val="single" w:sz="4" w:space="0" w:color="auto"/>
              <w:left w:val="single" w:sz="4" w:space="0" w:color="auto"/>
              <w:bottom w:val="single" w:sz="4" w:space="0" w:color="auto"/>
              <w:right w:val="single" w:sz="4" w:space="0" w:color="auto"/>
            </w:tcBorders>
            <w:hideMark/>
            <w:tcPrChange w:id="194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Change w:id="194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20390C">
        <w:tc>
          <w:tcPr>
            <w:tcW w:w="2268" w:type="dxa"/>
            <w:tcBorders>
              <w:top w:val="single" w:sz="4" w:space="0" w:color="auto"/>
              <w:left w:val="single" w:sz="4" w:space="0" w:color="auto"/>
              <w:bottom w:val="single" w:sz="4" w:space="0" w:color="auto"/>
              <w:right w:val="single" w:sz="4" w:space="0" w:color="auto"/>
            </w:tcBorders>
            <w:tcPrChange w:id="1949"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77DBA7A" w14:textId="77777777" w:rsidR="00F4604F" w:rsidRPr="0053287B" w:rsidRDefault="00F4604F" w:rsidP="00C8201F">
            <w:pPr>
              <w:rPr>
                <w:rFonts w:cs="Helvetica"/>
                <w:lang w:val="en-US"/>
              </w:rPr>
            </w:pPr>
            <w:r w:rsidRPr="0053287B">
              <w:rPr>
                <w:rFonts w:cs="Helvetica"/>
                <w:lang w:val="en-US"/>
              </w:rPr>
              <w:lastRenderedPageBreak/>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195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DD92ED0" w14:textId="33669B85"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r w:rsidR="00A22B90">
              <w:rPr>
                <w:rFonts w:cs="Helvetica"/>
                <w:lang w:val="en-US"/>
              </w:rPr>
              <w:t xml:space="preserve"> to be annexed to the Contract</w:t>
            </w:r>
            <w:r w:rsidRPr="006831F6">
              <w:rPr>
                <w:rFonts w:cs="Helvetica"/>
                <w:lang w:val="en-US"/>
              </w:rPr>
              <w:t xml:space="preserve">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Change w:id="195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Change w:id="195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20390C">
        <w:tc>
          <w:tcPr>
            <w:tcW w:w="2268" w:type="dxa"/>
            <w:tcBorders>
              <w:top w:val="single" w:sz="4" w:space="0" w:color="auto"/>
              <w:left w:val="single" w:sz="4" w:space="0" w:color="auto"/>
              <w:bottom w:val="single" w:sz="4" w:space="0" w:color="auto"/>
              <w:right w:val="single" w:sz="4" w:space="0" w:color="auto"/>
            </w:tcBorders>
            <w:tcPrChange w:id="195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C28C3C4" w14:textId="77777777" w:rsidR="00F4604F" w:rsidRPr="0053287B" w:rsidRDefault="00F4604F" w:rsidP="00C8201F">
            <w:pPr>
              <w:rPr>
                <w:rFonts w:cs="Helvetica"/>
                <w:lang w:val="en-US"/>
              </w:rPr>
            </w:pPr>
            <w:r w:rsidRPr="0053287B">
              <w:rPr>
                <w:rFonts w:cs="Helvetica"/>
                <w:lang w:val="en-US"/>
              </w:rPr>
              <w:t>Internet Assigned Numbers Authority (IANA) Naming Functions</w:t>
            </w:r>
          </w:p>
          <w:p w14:paraId="12EAFBD1"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5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BCB2A96" w14:textId="6BD91EA8" w:rsidR="00F4604F" w:rsidRPr="0053287B" w:rsidRDefault="00F4604F" w:rsidP="00C8201F">
            <w:pPr>
              <w:rPr>
                <w:rFonts w:cs="Helvetica"/>
                <w:lang w:val="en-US"/>
              </w:rPr>
            </w:pPr>
            <w:r w:rsidRPr="006831F6">
              <w:rPr>
                <w:rFonts w:cs="Helvetica"/>
                <w:lang w:val="en-US"/>
              </w:rPr>
              <w:t>IANA naming functions include: the administration of certain responsibilities associated with the Internet DNS root zone management; and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Change w:id="195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Change w:id="195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BE18D12" w14:textId="77777777" w:rsidR="00F4604F" w:rsidRPr="00C17306" w:rsidRDefault="00F4604F" w:rsidP="00C8201F">
            <w:pPr>
              <w:rPr>
                <w:rFonts w:cs="Helvetica"/>
                <w:lang w:val="en-US"/>
              </w:rPr>
            </w:pPr>
          </w:p>
        </w:tc>
      </w:tr>
      <w:tr w:rsidR="00A22B90" w:rsidRPr="00757116" w14:paraId="7E5AE0D5" w14:textId="77777777" w:rsidTr="0020390C">
        <w:tc>
          <w:tcPr>
            <w:tcW w:w="2268" w:type="dxa"/>
            <w:tcBorders>
              <w:top w:val="single" w:sz="4" w:space="0" w:color="auto"/>
              <w:left w:val="single" w:sz="4" w:space="0" w:color="auto"/>
              <w:bottom w:val="single" w:sz="4" w:space="0" w:color="auto"/>
              <w:right w:val="single" w:sz="4" w:space="0" w:color="auto"/>
            </w:tcBorders>
            <w:tcPrChange w:id="1957"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85F6F81" w14:textId="77777777" w:rsidR="00A22B90" w:rsidRPr="0053287B" w:rsidRDefault="00A22B90" w:rsidP="00DF1F23">
            <w:pPr>
              <w:rPr>
                <w:rFonts w:cs="Helvetica"/>
                <w:lang w:val="en-US"/>
              </w:rPr>
            </w:pPr>
            <w:r>
              <w:rPr>
                <w:rFonts w:cs="Helvetica"/>
                <w:lang w:val="en-US"/>
              </w:rPr>
              <w:t>IANA Functions</w:t>
            </w:r>
          </w:p>
        </w:tc>
        <w:tc>
          <w:tcPr>
            <w:tcW w:w="5214" w:type="dxa"/>
            <w:tcBorders>
              <w:top w:val="single" w:sz="4" w:space="0" w:color="auto"/>
              <w:left w:val="single" w:sz="4" w:space="0" w:color="auto"/>
              <w:bottom w:val="single" w:sz="4" w:space="0" w:color="auto"/>
              <w:right w:val="single" w:sz="4" w:space="0" w:color="auto"/>
            </w:tcBorders>
            <w:tcPrChange w:id="1958"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404574AA" w14:textId="77777777" w:rsidR="00A22B90" w:rsidRPr="0053287B" w:rsidRDefault="00A22B90" w:rsidP="00DF1F23">
            <w:pPr>
              <w:rPr>
                <w:rFonts w:cs="Helvetica"/>
                <w:lang w:val="en-US"/>
              </w:rPr>
            </w:pPr>
            <w:r>
              <w:rPr>
                <w:rFonts w:cs="Helvetica"/>
                <w:lang w:val="en-US"/>
              </w:rPr>
              <w:t>IANA functions include (1) the IANA Naming Functions, (2) the coordination of the assignment of technical Internet protocol parameters, and (3) the allocation of Internet numbering resources.</w:t>
            </w:r>
          </w:p>
        </w:tc>
        <w:tc>
          <w:tcPr>
            <w:tcW w:w="1169" w:type="dxa"/>
            <w:tcBorders>
              <w:top w:val="single" w:sz="4" w:space="0" w:color="auto"/>
              <w:left w:val="single" w:sz="4" w:space="0" w:color="auto"/>
              <w:bottom w:val="single" w:sz="4" w:space="0" w:color="auto"/>
              <w:right w:val="single" w:sz="4" w:space="0" w:color="auto"/>
            </w:tcBorders>
            <w:tcPrChange w:id="195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43997E91" w14:textId="77777777" w:rsidR="00A22B90" w:rsidRPr="006831F6" w:rsidRDefault="00A22B90" w:rsidP="00DF1F23">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196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2994E39" w14:textId="77777777" w:rsidR="00A22B90" w:rsidRPr="006831F6" w:rsidRDefault="00A22B90" w:rsidP="00DF1F23">
            <w:pPr>
              <w:rPr>
                <w:rFonts w:cs="Helvetica"/>
                <w:lang w:val="en-US"/>
              </w:rPr>
            </w:pPr>
          </w:p>
        </w:tc>
      </w:tr>
      <w:tr w:rsidR="00CA6A2F" w:rsidRPr="00757116" w14:paraId="4AA770B1" w14:textId="77777777" w:rsidTr="0020390C">
        <w:tc>
          <w:tcPr>
            <w:tcW w:w="2268" w:type="dxa"/>
            <w:tcBorders>
              <w:top w:val="single" w:sz="4" w:space="0" w:color="auto"/>
              <w:left w:val="single" w:sz="4" w:space="0" w:color="auto"/>
              <w:bottom w:val="single" w:sz="4" w:space="0" w:color="auto"/>
              <w:right w:val="single" w:sz="4" w:space="0" w:color="auto"/>
            </w:tcBorders>
            <w:tcPrChange w:id="1961"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6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F238213" w14:textId="53FC7B2C"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Change w:id="196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Change w:id="196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65309AF" w14:textId="77777777" w:rsidR="00F4604F" w:rsidRPr="006831F6" w:rsidRDefault="00F4604F" w:rsidP="00C8201F">
            <w:pPr>
              <w:rPr>
                <w:rFonts w:cs="Helvetica"/>
                <w:lang w:val="en-US"/>
              </w:rPr>
            </w:pPr>
          </w:p>
        </w:tc>
      </w:tr>
      <w:tr w:rsidR="00CA6A2F" w:rsidRPr="00757116" w14:paraId="012DDBB3" w14:textId="77777777" w:rsidTr="0020390C">
        <w:tc>
          <w:tcPr>
            <w:tcW w:w="2268" w:type="dxa"/>
            <w:tcBorders>
              <w:top w:val="single" w:sz="4" w:space="0" w:color="auto"/>
              <w:left w:val="single" w:sz="4" w:space="0" w:color="auto"/>
              <w:bottom w:val="single" w:sz="4" w:space="0" w:color="auto"/>
              <w:right w:val="single" w:sz="4" w:space="0" w:color="auto"/>
            </w:tcBorders>
            <w:tcPrChange w:id="196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6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5BDC59B3" w:rsidR="00F4604F" w:rsidRPr="006831F6" w:rsidRDefault="00F4604F" w:rsidP="00C8201F">
            <w:pPr>
              <w:numPr>
                <w:ilvl w:val="0"/>
                <w:numId w:val="21"/>
              </w:numPr>
              <w:rPr>
                <w:rFonts w:cs="Helvetica"/>
                <w:lang w:val="en-US"/>
              </w:rPr>
            </w:pPr>
            <w:r w:rsidRPr="006831F6">
              <w:rPr>
                <w:rFonts w:cs="Helvetica"/>
                <w:lang w:val="en-US"/>
              </w:rPr>
              <w:t>Process flow for root zone management involves two roles that are performed by two</w:t>
            </w:r>
            <w:r w:rsidR="00BE541E">
              <w:rPr>
                <w:rFonts w:cs="Helvetica"/>
                <w:lang w:val="en-US"/>
              </w:rPr>
              <w:t xml:space="preserve"> </w:t>
            </w:r>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2735DF19" w:rsidR="00F4604F" w:rsidRPr="006831F6" w:rsidRDefault="00F4604F" w:rsidP="00C8201F">
            <w:pPr>
              <w:numPr>
                <w:ilvl w:val="1"/>
                <w:numId w:val="21"/>
              </w:numPr>
              <w:rPr>
                <w:rFonts w:cs="Helvetica"/>
                <w:lang w:val="en-US"/>
              </w:rPr>
            </w:pPr>
            <w:r w:rsidRPr="006831F6">
              <w:rPr>
                <w:rFonts w:cs="Helvetica"/>
                <w:lang w:val="en-US"/>
              </w:rPr>
              <w:t>VeriSign (or its successor</w:t>
            </w:r>
            <w:del w:id="1967" w:author="Gregory Shatan" w:date="2015-06-10T19:48:00Z">
              <w:r w:rsidRPr="006831F6" w:rsidDel="0020390C">
                <w:rPr>
                  <w:rFonts w:cs="Helvetica"/>
                  <w:lang w:val="en-US"/>
                </w:rPr>
                <w:delText xml:space="preserve"> as designated by [ICANN]</w:delText>
              </w:r>
            </w:del>
            <w:r w:rsidRPr="006831F6">
              <w:rPr>
                <w:rFonts w:cs="Helvetica"/>
                <w:lang w:val="en-US"/>
              </w:rPr>
              <w:t>) as the</w:t>
            </w:r>
            <w:r w:rsidR="00A22B90">
              <w:rPr>
                <w:rFonts w:cs="Helvetica"/>
                <w:lang w:val="en-US"/>
              </w:rPr>
              <w:t xml:space="preserve"> Root Zone Maintainer (</w:t>
            </w:r>
            <w:r w:rsidRPr="006831F6">
              <w:rPr>
                <w:rFonts w:cs="Helvetica"/>
                <w:lang w:val="en-US"/>
              </w:rPr>
              <w:t>RZM</w:t>
            </w:r>
            <w:r w:rsidR="00A22B90">
              <w:rPr>
                <w:rFonts w:cs="Helvetica"/>
                <w:lang w:val="en-US"/>
              </w:rPr>
              <w:t>)</w:t>
            </w:r>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58BC94F4"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w:t>
            </w:r>
            <w:r w:rsidRPr="006831F6">
              <w:rPr>
                <w:rFonts w:cs="Helvetica"/>
                <w:lang w:val="en-US"/>
              </w:rPr>
              <w:lastRenderedPageBreak/>
              <w:t>responsibilities of PTI and the RZM with respect to root zone management will require approval of the ICANN Board</w:t>
            </w:r>
            <w:r w:rsidR="00A22B90">
              <w:rPr>
                <w:rFonts w:cs="Helvetica"/>
                <w:lang w:val="en-US"/>
              </w:rPr>
              <w:t xml:space="preserve"> [and the Members of ICANN –or- and a specifically convened IFRT</w:t>
            </w:r>
            <w:r w:rsidRPr="006831F6">
              <w:rPr>
                <w:rFonts w:cs="Helvetica"/>
                <w:lang w:val="en-US"/>
              </w:rPr>
              <w:t>.</w:t>
            </w:r>
            <w:ins w:id="1968" w:author="Gregory Shatan" w:date="2015-06-10T19:49:00Z">
              <w:r w:rsidR="0020390C">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Change w:id="196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69" w:type="dxa"/>
            <w:tcBorders>
              <w:top w:val="single" w:sz="4" w:space="0" w:color="auto"/>
              <w:left w:val="single" w:sz="4" w:space="0" w:color="auto"/>
              <w:bottom w:val="single" w:sz="4" w:space="0" w:color="auto"/>
              <w:right w:val="single" w:sz="4" w:space="0" w:color="auto"/>
            </w:tcBorders>
            <w:hideMark/>
            <w:tcPrChange w:id="197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B3CA90B" w14:textId="77777777" w:rsidR="00F4604F" w:rsidRPr="006831F6" w:rsidRDefault="00F4604F" w:rsidP="00C8201F">
            <w:pPr>
              <w:rPr>
                <w:rFonts w:cs="Helvetica"/>
                <w:lang w:val="en-US"/>
              </w:rPr>
            </w:pPr>
            <w:r w:rsidRPr="006831F6">
              <w:rPr>
                <w:rFonts w:cs="Helvetica"/>
                <w:lang w:val="en-US"/>
              </w:rPr>
              <w:t>III.A.iii.a./ Annex N</w:t>
            </w:r>
          </w:p>
        </w:tc>
      </w:tr>
      <w:tr w:rsidR="00CA6A2F" w:rsidRPr="00757116" w14:paraId="50DA69B0"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7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7520731" w14:textId="77777777" w:rsidR="00F4604F" w:rsidRPr="0053287B" w:rsidRDefault="00F4604F" w:rsidP="00C8201F">
            <w:pPr>
              <w:rPr>
                <w:rFonts w:cs="Helvetica"/>
                <w:lang w:val="fr-CA"/>
              </w:rPr>
            </w:pPr>
            <w:r w:rsidRPr="0053287B">
              <w:rPr>
                <w:rFonts w:cs="Helvetica"/>
                <w:lang w:val="fr-CA"/>
              </w:rPr>
              <w:lastRenderedPageBreak/>
              <w:t xml:space="preserve">Root Zone File Change Request Management </w:t>
            </w:r>
          </w:p>
        </w:tc>
        <w:tc>
          <w:tcPr>
            <w:tcW w:w="5214" w:type="dxa"/>
            <w:tcBorders>
              <w:top w:val="single" w:sz="4" w:space="0" w:color="auto"/>
              <w:left w:val="single" w:sz="4" w:space="0" w:color="auto"/>
              <w:bottom w:val="single" w:sz="4" w:space="0" w:color="auto"/>
              <w:right w:val="single" w:sz="4" w:space="0" w:color="auto"/>
            </w:tcBorders>
            <w:hideMark/>
            <w:tcPrChange w:id="197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Change w:id="197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Change w:id="197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B36945" w14:textId="77777777" w:rsidR="00F4604F" w:rsidRPr="006831F6" w:rsidRDefault="00F4604F" w:rsidP="00C8201F">
            <w:pPr>
              <w:rPr>
                <w:rFonts w:cs="Helvetica"/>
                <w:lang w:val="en-US"/>
              </w:rPr>
            </w:pPr>
            <w:r w:rsidRPr="006831F6">
              <w:rPr>
                <w:rFonts w:cs="Helvetica"/>
                <w:lang w:val="fr-CA"/>
              </w:rPr>
              <w:t>III.A.iii.a</w:t>
            </w:r>
          </w:p>
        </w:tc>
      </w:tr>
      <w:tr w:rsidR="00CA6A2F" w:rsidRPr="00757116" w14:paraId="20B6F623" w14:textId="77777777" w:rsidTr="0020390C">
        <w:tc>
          <w:tcPr>
            <w:tcW w:w="2268" w:type="dxa"/>
            <w:tcBorders>
              <w:top w:val="single" w:sz="4" w:space="0" w:color="auto"/>
              <w:left w:val="single" w:sz="4" w:space="0" w:color="auto"/>
              <w:bottom w:val="single" w:sz="4" w:space="0" w:color="auto"/>
              <w:right w:val="single" w:sz="4" w:space="0" w:color="auto"/>
            </w:tcBorders>
            <w:tcPrChange w:id="197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7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nameserver and secondary nameserver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nameservers;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w:t>
            </w:r>
            <w:r w:rsidRPr="006831F6">
              <w:rPr>
                <w:rFonts w:cs="Helvetica"/>
                <w:lang w:val="en-US"/>
              </w:rPr>
              <w:lastRenderedPageBreak/>
              <w:t xml:space="preserve">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14:paraId="3A51DDC0" w14:textId="77777777" w:rsidR="00F4604F" w:rsidRPr="006831F6" w:rsidRDefault="00F4604F" w:rsidP="00C8201F">
            <w:pPr>
              <w:numPr>
                <w:ilvl w:val="1"/>
                <w:numId w:val="23"/>
              </w:numPr>
              <w:rPr>
                <w:rFonts w:cs="Helvetica"/>
                <w:lang w:val="en-US"/>
              </w:rPr>
            </w:pPr>
            <w:r w:rsidRPr="006831F6">
              <w:rPr>
                <w:rFonts w:cs="Helvetica"/>
                <w:lang w:val="en-US"/>
              </w:rPr>
              <w:t xml:space="preserve">any other information relevant to the TLD requested by the TLD registry operator. </w:t>
            </w:r>
          </w:p>
          <w:p w14:paraId="71B4ECB6" w14:textId="0972E1B2" w:rsidR="00F4604F" w:rsidRPr="006831F6" w:rsidRDefault="00F4604F" w:rsidP="00C8201F">
            <w:pPr>
              <w:numPr>
                <w:ilvl w:val="0"/>
                <w:numId w:val="23"/>
              </w:numPr>
              <w:rPr>
                <w:rFonts w:cs="Helvetica"/>
                <w:lang w:val="en-US"/>
              </w:rPr>
            </w:pPr>
            <w:r w:rsidRPr="006831F6">
              <w:rPr>
                <w:rFonts w:cs="Helvetica"/>
                <w:lang w:val="en-US"/>
              </w:rPr>
              <w:t>The RZ</w:t>
            </w:r>
            <w:r w:rsidR="00BE541E">
              <w:rPr>
                <w:rFonts w:cs="Helvetica"/>
                <w:lang w:val="en-US"/>
              </w:rPr>
              <w:t>M</w:t>
            </w:r>
            <w:r w:rsidRPr="006831F6">
              <w:rPr>
                <w:rFonts w:cs="Helvetica"/>
                <w:lang w:val="en-US"/>
              </w:rPr>
              <w:t xml:space="preserve">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Change w:id="197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69" w:type="dxa"/>
            <w:tcBorders>
              <w:top w:val="single" w:sz="4" w:space="0" w:color="auto"/>
              <w:left w:val="single" w:sz="4" w:space="0" w:color="auto"/>
              <w:bottom w:val="single" w:sz="4" w:space="0" w:color="auto"/>
              <w:right w:val="single" w:sz="4" w:space="0" w:color="auto"/>
            </w:tcBorders>
            <w:hideMark/>
            <w:tcPrChange w:id="197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CD2DEB7" w14:textId="77777777" w:rsidR="00F4604F" w:rsidRPr="006831F6" w:rsidRDefault="00F4604F" w:rsidP="00C8201F">
            <w:pPr>
              <w:rPr>
                <w:rFonts w:cs="Helvetica"/>
                <w:lang w:val="en-US"/>
              </w:rPr>
            </w:pPr>
            <w:r w:rsidRPr="006831F6">
              <w:rPr>
                <w:rFonts w:cs="Helvetica"/>
                <w:lang w:val="fr-CA"/>
              </w:rPr>
              <w:t>III.A.iii.a/ Annex N</w:t>
            </w:r>
          </w:p>
        </w:tc>
      </w:tr>
      <w:tr w:rsidR="00CA6A2F" w:rsidRPr="00757116" w14:paraId="6653AAB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7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214" w:type="dxa"/>
            <w:tcBorders>
              <w:top w:val="single" w:sz="4" w:space="0" w:color="auto"/>
              <w:left w:val="single" w:sz="4" w:space="0" w:color="auto"/>
              <w:bottom w:val="single" w:sz="4" w:space="0" w:color="auto"/>
              <w:right w:val="single" w:sz="4" w:space="0" w:color="auto"/>
            </w:tcBorders>
            <w:tcPrChange w:id="1980"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3330AB56" w14:textId="7A9534A0" w:rsidR="00F4604F" w:rsidRPr="0053597C" w:rsidRDefault="00F4604F" w:rsidP="0053597C">
            <w:pPr>
              <w:numPr>
                <w:ilvl w:val="0"/>
                <w:numId w:val="24"/>
              </w:numPr>
              <w:rPr>
                <w:rFonts w:cs="Helvetica"/>
                <w:lang w:val="en-US"/>
              </w:rPr>
            </w:pPr>
            <w:r w:rsidRPr="006831F6">
              <w:rPr>
                <w:rFonts w:cs="Helvetica"/>
                <w:lang w:val="en-US"/>
              </w:rPr>
              <w:t xml:space="preserve">PTI shall submit its recommendations to the [[CSC] or [RZM] or [Independent Evaluator]] via a Delegation and Redelegation Report. </w:t>
            </w:r>
          </w:p>
        </w:tc>
        <w:tc>
          <w:tcPr>
            <w:tcW w:w="1169" w:type="dxa"/>
            <w:tcBorders>
              <w:top w:val="single" w:sz="4" w:space="0" w:color="auto"/>
              <w:left w:val="single" w:sz="4" w:space="0" w:color="auto"/>
              <w:bottom w:val="single" w:sz="4" w:space="0" w:color="auto"/>
              <w:right w:val="single" w:sz="4" w:space="0" w:color="auto"/>
            </w:tcBorders>
            <w:hideMark/>
            <w:tcPrChange w:id="198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Change w:id="198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AECB7CA" w14:textId="77777777" w:rsidR="00F4604F" w:rsidRPr="006831F6" w:rsidRDefault="00F4604F" w:rsidP="00C8201F">
            <w:pPr>
              <w:rPr>
                <w:rFonts w:cs="Helvetica"/>
                <w:lang w:val="en-US"/>
              </w:rPr>
            </w:pPr>
            <w:r w:rsidRPr="006831F6">
              <w:rPr>
                <w:rFonts w:cs="Helvetica"/>
                <w:lang w:val="en-US"/>
              </w:rPr>
              <w:t>III.A.iv.a./Annex O</w:t>
            </w:r>
          </w:p>
        </w:tc>
      </w:tr>
      <w:tr w:rsidR="00CA6A2F" w:rsidRPr="00757116" w14:paraId="4570C65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83"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214" w:type="dxa"/>
            <w:tcBorders>
              <w:top w:val="single" w:sz="4" w:space="0" w:color="auto"/>
              <w:left w:val="single" w:sz="4" w:space="0" w:color="auto"/>
              <w:bottom w:val="single" w:sz="4" w:space="0" w:color="auto"/>
              <w:right w:val="single" w:sz="4" w:space="0" w:color="auto"/>
            </w:tcBorders>
            <w:hideMark/>
            <w:tcPrChange w:id="198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8619871" w14:textId="77777777" w:rsidR="00F4604F"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redelegation of gTLDs are consistent with the procedures developed by ICANN. </w:t>
            </w:r>
          </w:p>
          <w:p w14:paraId="3EC78B9D" w14:textId="170297FD" w:rsidR="00F4604F" w:rsidRPr="006831F6" w:rsidRDefault="00F4604F" w:rsidP="00484B34">
            <w:pPr>
              <w:numPr>
                <w:ilvl w:val="0"/>
                <w:numId w:val="25"/>
              </w:numPr>
              <w:rPr>
                <w:rFonts w:cs="Helvetica"/>
                <w:lang w:val="en-US"/>
              </w:rPr>
            </w:pPr>
            <w:r w:rsidRPr="0053287B">
              <w:rPr>
                <w:rFonts w:cs="Helvetica"/>
                <w:lang w:val="en-US"/>
              </w:rPr>
              <w:lastRenderedPageBreak/>
              <w:t xml:space="preserve">PTI shall submit its </w:t>
            </w:r>
            <w:r w:rsidR="00DF1F23">
              <w:rPr>
                <w:rFonts w:cs="Helvetica"/>
                <w:lang w:val="en-US"/>
              </w:rPr>
              <w:t>request</w:t>
            </w:r>
            <w:r w:rsidR="00DF1F23" w:rsidRPr="0053287B">
              <w:rPr>
                <w:rFonts w:cs="Helvetica"/>
                <w:lang w:val="en-US"/>
              </w:rPr>
              <w:t xml:space="preserve"> </w:t>
            </w:r>
            <w:r w:rsidRPr="0053287B">
              <w:rPr>
                <w:rFonts w:cs="Helvetica"/>
                <w:lang w:val="en-US"/>
              </w:rPr>
              <w:t>to the RZM</w:t>
            </w:r>
            <w:r w:rsidR="00484B34">
              <w:rPr>
                <w:rFonts w:cs="Helvetica"/>
                <w:lang w:val="en-US"/>
              </w:rPr>
              <w:t xml:space="preserve"> </w:t>
            </w:r>
            <w:r w:rsidRPr="0053287B">
              <w:rPr>
                <w:rFonts w:cs="Helvetica"/>
                <w:lang w:val="en-US"/>
              </w:rPr>
              <w:t>via a Delegation and Redelegation Report</w:t>
            </w:r>
            <w:r w:rsidR="00484B34">
              <w:rPr>
                <w:rFonts w:cs="Helvetica"/>
                <w:lang w:val="en-US"/>
              </w:rPr>
              <w:t>, with a copy to ICANN and the registry operator(s) involved</w:t>
            </w:r>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Change w:id="198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843EE90" w14:textId="77777777" w:rsidR="00F4604F" w:rsidRPr="006831F6" w:rsidRDefault="00F4604F" w:rsidP="00C8201F">
            <w:pPr>
              <w:rPr>
                <w:rFonts w:cs="Helvetica"/>
                <w:lang w:val="en-US"/>
              </w:rPr>
            </w:pPr>
            <w:r w:rsidRPr="006831F6">
              <w:rPr>
                <w:rFonts w:cs="Helvetica"/>
                <w:lang w:val="en-US"/>
              </w:rPr>
              <w:lastRenderedPageBreak/>
              <w:t>C.2.9.2.d</w:t>
            </w:r>
          </w:p>
        </w:tc>
        <w:tc>
          <w:tcPr>
            <w:tcW w:w="1169" w:type="dxa"/>
            <w:tcBorders>
              <w:top w:val="single" w:sz="4" w:space="0" w:color="auto"/>
              <w:left w:val="single" w:sz="4" w:space="0" w:color="auto"/>
              <w:bottom w:val="single" w:sz="4" w:space="0" w:color="auto"/>
              <w:right w:val="single" w:sz="4" w:space="0" w:color="auto"/>
            </w:tcBorders>
            <w:tcPrChange w:id="198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123CCB3" w14:textId="77777777" w:rsidR="00F4604F" w:rsidRPr="00C17306" w:rsidRDefault="00F4604F" w:rsidP="00C8201F">
            <w:pPr>
              <w:rPr>
                <w:rFonts w:cs="Helvetica"/>
                <w:lang w:val="en-US"/>
              </w:rPr>
            </w:pPr>
          </w:p>
        </w:tc>
      </w:tr>
      <w:tr w:rsidR="00CA6A2F" w:rsidRPr="00757116" w14:paraId="294661E6" w14:textId="77777777" w:rsidTr="0020390C">
        <w:tc>
          <w:tcPr>
            <w:tcW w:w="2268" w:type="dxa"/>
            <w:tcBorders>
              <w:top w:val="single" w:sz="4" w:space="0" w:color="auto"/>
              <w:left w:val="single" w:sz="4" w:space="0" w:color="auto"/>
              <w:bottom w:val="single" w:sz="4" w:space="0" w:color="auto"/>
              <w:right w:val="single" w:sz="4" w:space="0" w:color="auto"/>
            </w:tcBorders>
            <w:hideMark/>
            <w:tcPrChange w:id="198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127502B8" w14:textId="77777777" w:rsidR="00F4604F" w:rsidRPr="0053287B" w:rsidRDefault="00F4604F" w:rsidP="00C8201F">
            <w:pPr>
              <w:rPr>
                <w:rFonts w:cs="Helvetica"/>
                <w:lang w:val="en-US"/>
              </w:rPr>
            </w:pPr>
            <w:r w:rsidRPr="0053287B">
              <w:rPr>
                <w:rFonts w:cs="Helvetica"/>
                <w:lang w:val="en-US"/>
              </w:rPr>
              <w:lastRenderedPageBreak/>
              <w:t>Root Zone Automation</w:t>
            </w:r>
          </w:p>
        </w:tc>
        <w:tc>
          <w:tcPr>
            <w:tcW w:w="5214" w:type="dxa"/>
            <w:tcBorders>
              <w:top w:val="single" w:sz="4" w:space="0" w:color="auto"/>
              <w:left w:val="single" w:sz="4" w:space="0" w:color="auto"/>
              <w:bottom w:val="single" w:sz="4" w:space="0" w:color="auto"/>
              <w:right w:val="single" w:sz="4" w:space="0" w:color="auto"/>
            </w:tcBorders>
            <w:hideMark/>
            <w:tcPrChange w:id="198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DF618E6" w14:textId="48F294AA" w:rsidR="00F4604F" w:rsidRPr="0053287B" w:rsidRDefault="00F4604F" w:rsidP="00C8201F">
            <w:pPr>
              <w:numPr>
                <w:ilvl w:val="0"/>
                <w:numId w:val="26"/>
              </w:numPr>
              <w:rPr>
                <w:rFonts w:cs="Helvetica"/>
                <w:lang w:val="en-US"/>
              </w:rPr>
            </w:pPr>
            <w:r w:rsidRPr="0053287B">
              <w:rPr>
                <w:rFonts w:cs="Helvetica"/>
                <w:lang w:val="en-US"/>
              </w:rPr>
              <w:t>PTI shall work with ICANN</w:t>
            </w:r>
            <w:r w:rsidR="00484B34">
              <w:rPr>
                <w:rFonts w:cs="Helvetica"/>
                <w:lang w:val="en-US"/>
              </w:rPr>
              <w:t xml:space="preserve">, </w:t>
            </w:r>
            <w:r w:rsidRPr="0053287B">
              <w:rPr>
                <w:rFonts w:cs="Helvetica"/>
                <w:lang w:val="en-US"/>
              </w:rPr>
              <w:t>the CSC and</w:t>
            </w:r>
            <w:ins w:id="1989" w:author="Marika Konings" w:date="2015-06-08T13:45:00Z">
              <w:r w:rsidR="00484B34">
                <w:rPr>
                  <w:rFonts w:cs="Helvetica"/>
                  <w:lang w:val="en-US"/>
                </w:rPr>
                <w:t xml:space="preserve"> </w:t>
              </w:r>
            </w:ins>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748BDE30" w:rsidR="00F4604F" w:rsidRPr="006831F6" w:rsidRDefault="00F4604F" w:rsidP="00484B34">
            <w:pPr>
              <w:numPr>
                <w:ilvl w:val="1"/>
                <w:numId w:val="26"/>
              </w:numPr>
              <w:rPr>
                <w:rFonts w:cs="Helvetica"/>
                <w:lang w:val="en-US"/>
              </w:rPr>
            </w:pPr>
            <w:r w:rsidRPr="006831F6">
              <w:rPr>
                <w:rFonts w:cs="Helvetica"/>
                <w:lang w:val="en-US"/>
              </w:rPr>
              <w:t>an internal interface for secure communications between</w:t>
            </w:r>
            <w:r w:rsidR="00484B34">
              <w:rPr>
                <w:rFonts w:cs="Helvetica"/>
                <w:lang w:val="en-US"/>
              </w:rPr>
              <w:t xml:space="preserve"> ICANN,</w:t>
            </w:r>
            <w:r w:rsidRPr="006831F6">
              <w:rPr>
                <w:rFonts w:cs="Helvetica"/>
                <w:lang w:val="en-US"/>
              </w:rPr>
              <w:t xml:space="preserve"> PTI, and the RZM.</w:t>
            </w:r>
          </w:p>
        </w:tc>
        <w:tc>
          <w:tcPr>
            <w:tcW w:w="1169" w:type="dxa"/>
            <w:tcBorders>
              <w:top w:val="single" w:sz="4" w:space="0" w:color="auto"/>
              <w:left w:val="single" w:sz="4" w:space="0" w:color="auto"/>
              <w:bottom w:val="single" w:sz="4" w:space="0" w:color="auto"/>
              <w:right w:val="single" w:sz="4" w:space="0" w:color="auto"/>
            </w:tcBorders>
            <w:hideMark/>
            <w:tcPrChange w:id="199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E4BE2EB" w14:textId="77777777" w:rsidR="00F4604F" w:rsidRPr="006831F6" w:rsidRDefault="00F4604F" w:rsidP="00C8201F">
            <w:pPr>
              <w:rPr>
                <w:rFonts w:cs="Helvetica"/>
                <w:lang w:val="en-US"/>
              </w:rPr>
            </w:pPr>
            <w:r w:rsidRPr="006831F6">
              <w:rPr>
                <w:rFonts w:cs="Helvetica"/>
                <w:lang w:val="en-US"/>
              </w:rPr>
              <w:t>C.2.9.2.e</w:t>
            </w:r>
          </w:p>
        </w:tc>
        <w:tc>
          <w:tcPr>
            <w:tcW w:w="1169" w:type="dxa"/>
            <w:tcBorders>
              <w:top w:val="single" w:sz="4" w:space="0" w:color="auto"/>
              <w:left w:val="single" w:sz="4" w:space="0" w:color="auto"/>
              <w:bottom w:val="single" w:sz="4" w:space="0" w:color="auto"/>
              <w:right w:val="single" w:sz="4" w:space="0" w:color="auto"/>
            </w:tcBorders>
            <w:tcPrChange w:id="199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04D1C61" w14:textId="77777777" w:rsidR="00F4604F" w:rsidRPr="00C17306" w:rsidRDefault="00F4604F" w:rsidP="00C8201F">
            <w:pPr>
              <w:rPr>
                <w:rFonts w:cs="Helvetica"/>
                <w:lang w:val="en-US"/>
              </w:rPr>
            </w:pPr>
          </w:p>
        </w:tc>
      </w:tr>
      <w:tr w:rsidR="00CA6A2F" w:rsidRPr="00757116" w14:paraId="5C1C2AE8" w14:textId="77777777" w:rsidTr="0020390C">
        <w:tc>
          <w:tcPr>
            <w:tcW w:w="2268" w:type="dxa"/>
            <w:tcBorders>
              <w:top w:val="single" w:sz="4" w:space="0" w:color="auto"/>
              <w:left w:val="single" w:sz="4" w:space="0" w:color="auto"/>
              <w:bottom w:val="single" w:sz="4" w:space="0" w:color="auto"/>
              <w:right w:val="single" w:sz="4" w:space="0" w:color="auto"/>
            </w:tcBorders>
            <w:tcPrChange w:id="1992"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9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Change w:id="199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Change w:id="199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8B5A8DF" w14:textId="77777777" w:rsidR="00F4604F" w:rsidRPr="00C17306" w:rsidRDefault="00F4604F" w:rsidP="00C8201F">
            <w:pPr>
              <w:rPr>
                <w:rFonts w:cs="Helvetica"/>
                <w:lang w:val="en-US"/>
              </w:rPr>
            </w:pPr>
          </w:p>
        </w:tc>
      </w:tr>
      <w:tr w:rsidR="00CA6A2F" w:rsidRPr="00757116" w14:paraId="242D4F74" w14:textId="77777777" w:rsidTr="0020390C">
        <w:tc>
          <w:tcPr>
            <w:tcW w:w="2268" w:type="dxa"/>
            <w:tcBorders>
              <w:top w:val="single" w:sz="4" w:space="0" w:color="auto"/>
              <w:left w:val="single" w:sz="4" w:space="0" w:color="auto"/>
              <w:bottom w:val="single" w:sz="4" w:space="0" w:color="auto"/>
              <w:right w:val="single" w:sz="4" w:space="0" w:color="auto"/>
            </w:tcBorders>
            <w:tcPrChange w:id="1996"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199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Change w:id="199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Change w:id="199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4F70951" w14:textId="77777777" w:rsidR="00F4604F" w:rsidRPr="00C17306" w:rsidRDefault="00F4604F" w:rsidP="00C8201F">
            <w:pPr>
              <w:rPr>
                <w:rFonts w:cs="Helvetica"/>
                <w:lang w:val="en-US"/>
              </w:rPr>
            </w:pPr>
          </w:p>
        </w:tc>
      </w:tr>
      <w:tr w:rsidR="00CA6A2F" w:rsidRPr="00757116" w14:paraId="2C531084" w14:textId="77777777" w:rsidTr="0020390C">
        <w:trPr>
          <w:trHeight w:val="1205"/>
          <w:trPrChange w:id="2000" w:author="Gregory Shatan" w:date="2015-06-10T19:43:00Z">
            <w:trPr>
              <w:trHeight w:val="1205"/>
            </w:trPr>
          </w:trPrChange>
        </w:trPr>
        <w:tc>
          <w:tcPr>
            <w:tcW w:w="2268" w:type="dxa"/>
            <w:tcBorders>
              <w:top w:val="single" w:sz="4" w:space="0" w:color="auto"/>
              <w:left w:val="single" w:sz="4" w:space="0" w:color="auto"/>
              <w:bottom w:val="single" w:sz="4" w:space="0" w:color="auto"/>
              <w:right w:val="single" w:sz="4" w:space="0" w:color="auto"/>
            </w:tcBorders>
            <w:tcPrChange w:id="2001"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7957CAB0" w14:textId="1E74E6DB" w:rsidR="00F4604F" w:rsidRPr="0053287B" w:rsidRDefault="00F4604F" w:rsidP="00C8201F">
            <w:pPr>
              <w:rPr>
                <w:rFonts w:cs="Helvetica"/>
                <w:lang w:val="en-US"/>
              </w:rPr>
            </w:pPr>
            <w:r w:rsidRPr="0053287B">
              <w:rPr>
                <w:rFonts w:cs="Helvetica"/>
                <w:lang w:val="en-US"/>
              </w:rPr>
              <w:lastRenderedPageBreak/>
              <w:t>Inspection Of All Deliverables And Reports Before Publication</w:t>
            </w:r>
          </w:p>
        </w:tc>
        <w:tc>
          <w:tcPr>
            <w:tcW w:w="5214" w:type="dxa"/>
            <w:tcBorders>
              <w:top w:val="single" w:sz="4" w:space="0" w:color="auto"/>
              <w:left w:val="single" w:sz="4" w:space="0" w:color="auto"/>
              <w:bottom w:val="single" w:sz="4" w:space="0" w:color="auto"/>
              <w:right w:val="single" w:sz="4" w:space="0" w:color="auto"/>
            </w:tcBorders>
            <w:hideMark/>
            <w:tcPrChange w:id="200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AB8A762" w14:textId="1C8F7C65" w:rsidR="00F4604F" w:rsidRPr="006831F6" w:rsidRDefault="00F4604F" w:rsidP="00B81ADE">
            <w:pPr>
              <w:numPr>
                <w:ilvl w:val="0"/>
                <w:numId w:val="28"/>
              </w:numPr>
              <w:rPr>
                <w:rFonts w:cs="Helvetica"/>
                <w:lang w:val="en-US"/>
              </w:rPr>
            </w:pPr>
            <w:r w:rsidRPr="006831F6">
              <w:rPr>
                <w:rFonts w:cs="Helvetica"/>
                <w:lang w:val="en-US"/>
              </w:rPr>
              <w:t xml:space="preserve">[ICANN] </w:t>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tc>
        <w:tc>
          <w:tcPr>
            <w:tcW w:w="1169" w:type="dxa"/>
            <w:tcBorders>
              <w:top w:val="single" w:sz="4" w:space="0" w:color="auto"/>
              <w:left w:val="single" w:sz="4" w:space="0" w:color="auto"/>
              <w:bottom w:val="single" w:sz="4" w:space="0" w:color="auto"/>
              <w:right w:val="single" w:sz="4" w:space="0" w:color="auto"/>
            </w:tcBorders>
            <w:hideMark/>
            <w:tcPrChange w:id="200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Change w:id="200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08152D1" w14:textId="77777777" w:rsidR="00F4604F" w:rsidRPr="00C17306" w:rsidRDefault="00F4604F" w:rsidP="00C8201F">
            <w:pPr>
              <w:rPr>
                <w:rFonts w:cs="Helvetica"/>
                <w:lang w:val="en-US"/>
              </w:rPr>
            </w:pPr>
          </w:p>
        </w:tc>
      </w:tr>
      <w:tr w:rsidR="00CA6A2F" w:rsidRPr="00757116" w14:paraId="5BA02AD0"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0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214" w:type="dxa"/>
            <w:tcBorders>
              <w:top w:val="single" w:sz="4" w:space="0" w:color="auto"/>
              <w:left w:val="single" w:sz="4" w:space="0" w:color="auto"/>
              <w:bottom w:val="single" w:sz="4" w:space="0" w:color="auto"/>
              <w:right w:val="single" w:sz="4" w:space="0" w:color="auto"/>
            </w:tcBorders>
            <w:hideMark/>
            <w:tcPrChange w:id="20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Change w:id="200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C7CDB1A" w14:textId="77777777" w:rsidR="00F4604F" w:rsidRPr="006831F6" w:rsidRDefault="00F4604F" w:rsidP="00C8201F">
            <w:pPr>
              <w:rPr>
                <w:rFonts w:cs="Helvetica"/>
                <w:lang w:val="en-US"/>
              </w:rPr>
            </w:pPr>
            <w:r w:rsidRPr="006831F6">
              <w:rPr>
                <w:rFonts w:cs="Helvetica"/>
                <w:lang w:val="en-US"/>
              </w:rPr>
              <w:t>C.2.12.a</w:t>
            </w:r>
          </w:p>
        </w:tc>
        <w:tc>
          <w:tcPr>
            <w:tcW w:w="1169" w:type="dxa"/>
            <w:tcBorders>
              <w:top w:val="single" w:sz="4" w:space="0" w:color="auto"/>
              <w:left w:val="single" w:sz="4" w:space="0" w:color="auto"/>
              <w:bottom w:val="single" w:sz="4" w:space="0" w:color="auto"/>
              <w:right w:val="single" w:sz="4" w:space="0" w:color="auto"/>
            </w:tcBorders>
            <w:tcPrChange w:id="200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CEE437E" w14:textId="77777777" w:rsidR="00F4604F" w:rsidRPr="00C17306" w:rsidRDefault="00F4604F" w:rsidP="00C8201F">
            <w:pPr>
              <w:rPr>
                <w:rFonts w:cs="Helvetica"/>
                <w:lang w:val="en-US"/>
              </w:rPr>
            </w:pPr>
          </w:p>
        </w:tc>
      </w:tr>
      <w:tr w:rsidR="00CA6A2F" w:rsidRPr="00757116" w14:paraId="6240D5C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0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A975916" w14:textId="77777777" w:rsidR="00F4604F" w:rsidRPr="0053287B" w:rsidRDefault="00F4604F" w:rsidP="00C8201F">
            <w:pPr>
              <w:rPr>
                <w:rFonts w:cs="Helvetica"/>
                <w:lang w:val="en-US"/>
              </w:rPr>
            </w:pPr>
            <w:r w:rsidRPr="0053287B">
              <w:rPr>
                <w:rFonts w:cs="Helvetica"/>
                <w:lang w:val="en-US"/>
              </w:rPr>
              <w:t>Key Personnel</w:t>
            </w:r>
          </w:p>
        </w:tc>
        <w:tc>
          <w:tcPr>
            <w:tcW w:w="5214" w:type="dxa"/>
            <w:tcBorders>
              <w:top w:val="single" w:sz="4" w:space="0" w:color="auto"/>
              <w:left w:val="single" w:sz="4" w:space="0" w:color="auto"/>
              <w:bottom w:val="single" w:sz="4" w:space="0" w:color="auto"/>
              <w:right w:val="single" w:sz="4" w:space="0" w:color="auto"/>
            </w:tcBorders>
            <w:hideMark/>
            <w:tcPrChange w:id="201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lastRenderedPageBreak/>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Change w:id="201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83695DF" w14:textId="77777777" w:rsidR="00F4604F" w:rsidRPr="006831F6" w:rsidRDefault="00F4604F" w:rsidP="00C8201F">
            <w:pPr>
              <w:rPr>
                <w:rFonts w:cs="Helvetica"/>
                <w:lang w:val="en-US"/>
              </w:rPr>
            </w:pPr>
            <w:r w:rsidRPr="006831F6">
              <w:rPr>
                <w:rFonts w:cs="Helvetica"/>
                <w:lang w:val="en-US"/>
              </w:rPr>
              <w:lastRenderedPageBreak/>
              <w:t>C.2.12.b</w:t>
            </w:r>
          </w:p>
        </w:tc>
        <w:tc>
          <w:tcPr>
            <w:tcW w:w="1169" w:type="dxa"/>
            <w:tcBorders>
              <w:top w:val="single" w:sz="4" w:space="0" w:color="auto"/>
              <w:left w:val="single" w:sz="4" w:space="0" w:color="auto"/>
              <w:bottom w:val="single" w:sz="4" w:space="0" w:color="auto"/>
              <w:right w:val="single" w:sz="4" w:space="0" w:color="auto"/>
            </w:tcBorders>
            <w:tcPrChange w:id="201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1206148" w14:textId="77777777" w:rsidR="00F4604F" w:rsidRPr="00C17306" w:rsidRDefault="00F4604F" w:rsidP="00C8201F">
            <w:pPr>
              <w:rPr>
                <w:rFonts w:cs="Helvetica"/>
                <w:lang w:val="en-US"/>
              </w:rPr>
            </w:pPr>
          </w:p>
        </w:tc>
      </w:tr>
      <w:tr w:rsidR="00CA6A2F" w:rsidRPr="00757116" w14:paraId="56E669E6" w14:textId="77777777" w:rsidTr="0020390C">
        <w:tc>
          <w:tcPr>
            <w:tcW w:w="2268" w:type="dxa"/>
            <w:tcBorders>
              <w:top w:val="single" w:sz="4" w:space="0" w:color="auto"/>
              <w:left w:val="single" w:sz="4" w:space="0" w:color="auto"/>
              <w:bottom w:val="single" w:sz="4" w:space="0" w:color="auto"/>
              <w:right w:val="single" w:sz="4" w:space="0" w:color="auto"/>
            </w:tcBorders>
            <w:tcPrChange w:id="201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6C553BB4" w14:textId="77777777" w:rsidR="00F4604F" w:rsidRPr="0053287B" w:rsidRDefault="00F4604F" w:rsidP="00C8201F">
            <w:pPr>
              <w:rPr>
                <w:rFonts w:cs="Helvetica"/>
                <w:lang w:val="en-US"/>
              </w:rPr>
            </w:pPr>
            <w:r w:rsidRPr="0053287B">
              <w:rPr>
                <w:rFonts w:cs="Helvetica"/>
                <w:lang w:val="en-US"/>
              </w:rPr>
              <w:lastRenderedPageBreak/>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1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6F74668" w14:textId="4ACC4DFD" w:rsidR="00F4604F" w:rsidRPr="0053287B" w:rsidRDefault="00F4604F" w:rsidP="00C8201F">
            <w:pPr>
              <w:numPr>
                <w:ilvl w:val="0"/>
                <w:numId w:val="30"/>
              </w:numPr>
              <w:rPr>
                <w:rFonts w:cs="Helvetica"/>
                <w:lang w:val="en-US"/>
              </w:rPr>
            </w:pPr>
            <w:r w:rsidRPr="006831F6">
              <w:rPr>
                <w:rFonts w:cs="Helvetica"/>
                <w:lang w:val="en-US"/>
              </w:rPr>
              <w:t xml:space="preserve">PTI shall obtain </w:t>
            </w:r>
            <w:del w:id="2015" w:author="Marika Konings" w:date="2015-06-08T13:47:00Z">
              <w:r w:rsidRPr="006831F6" w:rsidDel="00484B34">
                <w:rPr>
                  <w:rFonts w:cs="Helvetica"/>
                  <w:lang w:val="en-US"/>
                </w:rPr>
                <w:delText xml:space="preserve">ICANN </w:delText>
              </w:r>
            </w:del>
            <w:ins w:id="2016" w:author="Marika Konings" w:date="2015-06-09T21:48:00Z">
              <w:r w:rsidR="00137097">
                <w:rPr>
                  <w:rFonts w:cs="Helvetica"/>
                  <w:lang w:val="en-US"/>
                </w:rPr>
                <w:t>PTI Board</w:t>
              </w:r>
              <w:r w:rsidR="0053597C">
                <w:rPr>
                  <w:rFonts w:cs="Helvetica"/>
                  <w:lang w:val="en-US"/>
                </w:rPr>
                <w:t xml:space="preserve"> </w:t>
              </w:r>
            </w:ins>
            <w:r w:rsidRPr="006831F6">
              <w:rPr>
                <w:rFonts w:cs="Helvetica"/>
                <w:lang w:val="en-US"/>
              </w:rPr>
              <w:t xml:space="preserve">consent prior to making key personnel substitutions. </w:t>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3A183334" w:rsidR="00F4604F" w:rsidRPr="0053287B" w:rsidRDefault="00F4604F" w:rsidP="007E371A">
            <w:pPr>
              <w:numPr>
                <w:ilvl w:val="0"/>
                <w:numId w:val="30"/>
              </w:numPr>
              <w:rPr>
                <w:rFonts w:cs="Helvetica"/>
                <w:lang w:val="en-US"/>
              </w:rPr>
            </w:pPr>
            <w:r w:rsidRPr="006831F6">
              <w:rPr>
                <w:rFonts w:cs="Helvetica"/>
                <w:lang w:val="en-US"/>
              </w:rPr>
              <w:t xml:space="preserve">Requests for changes in key personnel shall be submitted to the </w:t>
            </w:r>
            <w:del w:id="2017" w:author="Marika Konings" w:date="2015-06-08T13:47:00Z">
              <w:r w:rsidRPr="006831F6" w:rsidDel="00484B34">
                <w:rPr>
                  <w:rFonts w:cs="Helvetica"/>
                  <w:lang w:val="en-US"/>
                </w:rPr>
                <w:delText xml:space="preserve">ICANN </w:delText>
              </w:r>
            </w:del>
            <w:ins w:id="2018" w:author="Marika Konings" w:date="2015-06-09T21:55:00Z">
              <w:r w:rsidR="00137097">
                <w:rPr>
                  <w:rFonts w:cs="Helvetica"/>
                  <w:lang w:val="en-US"/>
                </w:rPr>
                <w:t>PTI Board</w:t>
              </w:r>
            </w:ins>
            <w:ins w:id="2019" w:author="Marika Konings" w:date="2015-06-08T13:47:00Z">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2020" w:author="Marika Konings" w:date="2015-06-08T13:47:00Z">
              <w:r w:rsidRPr="006831F6" w:rsidDel="00484B34">
                <w:rPr>
                  <w:rFonts w:cs="Helvetica"/>
                  <w:lang w:val="en-US"/>
                </w:rPr>
                <w:delText>ICANN</w:delText>
              </w:r>
            </w:del>
            <w:ins w:id="2021" w:author="Marika Konings" w:date="2015-06-09T21:48:00Z">
              <w:r w:rsidR="00137097">
                <w:rPr>
                  <w:rFonts w:cs="Helvetica"/>
                  <w:lang w:val="en-US"/>
                </w:rPr>
                <w:t>the PTI Board</w:t>
              </w:r>
            </w:ins>
            <w:r w:rsidRPr="006831F6">
              <w:rPr>
                <w:rFonts w:cs="Helvetica"/>
                <w:lang w:val="en-US"/>
              </w:rPr>
              <w:t xml:space="preserve">. </w:t>
            </w:r>
            <w:del w:id="2022" w:author="Marika Konings" w:date="2015-06-08T13:47:00Z">
              <w:r w:rsidRPr="006831F6" w:rsidDel="00484B34">
                <w:rPr>
                  <w:rFonts w:cs="Helvetica"/>
                  <w:lang w:val="en-US"/>
                </w:rPr>
                <w:delText xml:space="preserve">ICANN </w:delText>
              </w:r>
            </w:del>
            <w:ins w:id="2023" w:author="Marika Konings" w:date="2015-06-09T21:55:00Z">
              <w:r w:rsidR="00137097">
                <w:rPr>
                  <w:rFonts w:cs="Helvetica"/>
                  <w:lang w:val="en-US"/>
                </w:rPr>
                <w:t xml:space="preserve">The PTI Board </w:t>
              </w:r>
            </w:ins>
            <w:r w:rsidRPr="006831F6">
              <w:rPr>
                <w:rFonts w:cs="Helvetica"/>
                <w:lang w:val="en-US"/>
              </w:rPr>
              <w:t xml:space="preserve">will notify PTI within 10 working days after receipt of all required information of the decision on substitutions. </w:t>
            </w:r>
            <w:del w:id="2024" w:author="Marika Konings" w:date="2015-06-09T21:57:00Z">
              <w:r w:rsidRPr="006831F6" w:rsidDel="007E371A">
                <w:rPr>
                  <w:rFonts w:cs="Helvetica"/>
                  <w:lang w:val="en-US"/>
                </w:rPr>
                <w:delText>The ICANN-PTI Contract will be modified to reflect any approved changes.</w:delText>
              </w:r>
            </w:del>
          </w:p>
        </w:tc>
        <w:tc>
          <w:tcPr>
            <w:tcW w:w="1169" w:type="dxa"/>
            <w:tcBorders>
              <w:top w:val="single" w:sz="4" w:space="0" w:color="auto"/>
              <w:left w:val="single" w:sz="4" w:space="0" w:color="auto"/>
              <w:bottom w:val="single" w:sz="4" w:space="0" w:color="auto"/>
              <w:right w:val="single" w:sz="4" w:space="0" w:color="auto"/>
            </w:tcBorders>
            <w:hideMark/>
            <w:tcPrChange w:id="202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Change w:id="202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24E0A1B" w14:textId="77777777" w:rsidR="00F4604F" w:rsidRPr="0053287B" w:rsidRDefault="00F4604F" w:rsidP="00C8201F">
            <w:pPr>
              <w:rPr>
                <w:rFonts w:cs="Helvetica"/>
                <w:lang w:val="en-US"/>
              </w:rPr>
            </w:pPr>
          </w:p>
        </w:tc>
      </w:tr>
      <w:tr w:rsidR="00CA6A2F" w:rsidRPr="00757116" w14:paraId="2EA3AFD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2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214" w:type="dxa"/>
            <w:tcBorders>
              <w:top w:val="single" w:sz="4" w:space="0" w:color="auto"/>
              <w:left w:val="single" w:sz="4" w:space="0" w:color="auto"/>
              <w:bottom w:val="single" w:sz="4" w:space="0" w:color="auto"/>
              <w:right w:val="single" w:sz="4" w:space="0" w:color="auto"/>
            </w:tcBorders>
            <w:hideMark/>
            <w:tcPrChange w:id="202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32A2659E" w14:textId="2287BD57" w:rsidR="00F4604F" w:rsidRPr="0053287B" w:rsidRDefault="00484B34" w:rsidP="00C8201F">
            <w:pPr>
              <w:rPr>
                <w:rFonts w:cs="Helvetica"/>
                <w:lang w:val="en-US"/>
              </w:rPr>
            </w:pPr>
            <w:r>
              <w:rPr>
                <w:rFonts w:cs="Helvetica"/>
                <w:lang w:val="en-US"/>
              </w:rPr>
              <w:t>CSC</w:t>
            </w:r>
            <w:r w:rsidRPr="0053287B">
              <w:rPr>
                <w:rFonts w:cs="Helvetica"/>
                <w:lang w:val="en-US"/>
              </w:rPr>
              <w:t xml:space="preserve"> </w:t>
            </w:r>
            <w:r w:rsidR="00F4604F" w:rsidRPr="0053287B">
              <w:rPr>
                <w:rFonts w:cs="Helvetica"/>
                <w:lang w:val="en-US"/>
              </w:rPr>
              <w:t xml:space="preserve">will meet [annually] with the </w:t>
            </w:r>
            <w:ins w:id="2029" w:author="Gregory Shatan" w:date="2015-06-10T19:50:00Z">
              <w:r w:rsidR="0020390C">
                <w:rPr>
                  <w:rFonts w:cs="Helvetica"/>
                  <w:lang w:val="en-US"/>
                </w:rPr>
                <w:t>[</w:t>
              </w:r>
            </w:ins>
            <w:r w:rsidR="00F4604F" w:rsidRPr="0053287B">
              <w:rPr>
                <w:rFonts w:cs="Helvetica"/>
                <w:lang w:val="en-US"/>
              </w:rPr>
              <w:t>President of PTI</w:t>
            </w:r>
            <w:ins w:id="2030" w:author="Gregory Shatan" w:date="2015-06-10T19:50:00Z">
              <w:r w:rsidR="0020390C">
                <w:rPr>
                  <w:rFonts w:cs="Helvetica"/>
                  <w:lang w:val="en-US"/>
                </w:rPr>
                <w:t>]</w:t>
              </w:r>
            </w:ins>
            <w:r w:rsidR="00F4604F" w:rsidRPr="0053287B">
              <w:rPr>
                <w:rFonts w:cs="Helvetica"/>
                <w:lang w:val="en-US"/>
              </w:rPr>
              <w:t xml:space="preserve"> to review and approve the budget for the IANA Naming Services for the next [three] years.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Change w:id="203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3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36ED9BA" w14:textId="77777777" w:rsidR="00F4604F" w:rsidRPr="0053287B" w:rsidRDefault="00F4604F" w:rsidP="00C8201F">
            <w:pPr>
              <w:rPr>
                <w:rFonts w:cs="Helvetica"/>
                <w:lang w:val="en-US"/>
              </w:rPr>
            </w:pPr>
          </w:p>
        </w:tc>
      </w:tr>
      <w:tr w:rsidR="00CA6A2F" w:rsidRPr="00757116" w14:paraId="3B1818CA"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33"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214" w:type="dxa"/>
            <w:tcBorders>
              <w:top w:val="single" w:sz="4" w:space="0" w:color="auto"/>
              <w:left w:val="single" w:sz="4" w:space="0" w:color="auto"/>
              <w:bottom w:val="single" w:sz="4" w:space="0" w:color="auto"/>
              <w:right w:val="single" w:sz="4" w:space="0" w:color="auto"/>
            </w:tcBorders>
            <w:hideMark/>
            <w:tcPrChange w:id="203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lastRenderedPageBreak/>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69" w:type="dxa"/>
            <w:tcBorders>
              <w:top w:val="single" w:sz="4" w:space="0" w:color="auto"/>
              <w:left w:val="single" w:sz="4" w:space="0" w:color="auto"/>
              <w:bottom w:val="single" w:sz="4" w:space="0" w:color="auto"/>
              <w:right w:val="single" w:sz="4" w:space="0" w:color="auto"/>
            </w:tcBorders>
            <w:tcPrChange w:id="203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3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6B64F97" w14:textId="77777777" w:rsidR="00F4604F" w:rsidRPr="00C17306" w:rsidRDefault="00F4604F" w:rsidP="00C8201F">
            <w:pPr>
              <w:rPr>
                <w:rFonts w:cs="Helvetica"/>
                <w:lang w:val="en-US"/>
              </w:rPr>
            </w:pPr>
          </w:p>
        </w:tc>
      </w:tr>
      <w:tr w:rsidR="00CA6A2F" w:rsidRPr="00757116" w14:paraId="2DD8EFC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3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67BDB6B" w14:textId="77777777" w:rsidR="00F4604F" w:rsidRPr="0053287B" w:rsidRDefault="00F4604F" w:rsidP="00C8201F">
            <w:pPr>
              <w:rPr>
                <w:rFonts w:cs="Helvetica"/>
                <w:b/>
                <w:lang w:val="en-US"/>
              </w:rPr>
            </w:pPr>
            <w:r w:rsidRPr="0053287B">
              <w:rPr>
                <w:rFonts w:cs="Helvetica"/>
                <w:b/>
                <w:lang w:val="en-US"/>
              </w:rPr>
              <w:lastRenderedPageBreak/>
              <w:t>SECURITY REQUIREMENTS</w:t>
            </w:r>
          </w:p>
        </w:tc>
        <w:tc>
          <w:tcPr>
            <w:tcW w:w="5214" w:type="dxa"/>
            <w:tcBorders>
              <w:top w:val="single" w:sz="4" w:space="0" w:color="auto"/>
              <w:left w:val="single" w:sz="4" w:space="0" w:color="auto"/>
              <w:bottom w:val="single" w:sz="4" w:space="0" w:color="auto"/>
              <w:right w:val="single" w:sz="4" w:space="0" w:color="auto"/>
            </w:tcBorders>
            <w:hideMark/>
            <w:tcPrChange w:id="203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Change w:id="203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Change w:id="204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F698325" w14:textId="77777777" w:rsidR="00F4604F" w:rsidRPr="00C17306" w:rsidRDefault="00F4604F" w:rsidP="00C8201F">
            <w:pPr>
              <w:rPr>
                <w:rFonts w:cs="Helvetica"/>
                <w:lang w:val="en-US"/>
              </w:rPr>
            </w:pPr>
          </w:p>
        </w:tc>
      </w:tr>
      <w:tr w:rsidR="00CA6A2F" w:rsidRPr="00757116" w14:paraId="0B49921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4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214" w:type="dxa"/>
            <w:tcBorders>
              <w:top w:val="single" w:sz="4" w:space="0" w:color="auto"/>
              <w:left w:val="single" w:sz="4" w:space="0" w:color="auto"/>
              <w:bottom w:val="single" w:sz="4" w:space="0" w:color="auto"/>
              <w:right w:val="single" w:sz="4" w:space="0" w:color="auto"/>
            </w:tcBorders>
            <w:tcPrChange w:id="2042"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4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4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6147E98" w14:textId="77777777" w:rsidR="00F4604F" w:rsidRPr="00C17306" w:rsidRDefault="00F4604F" w:rsidP="00C8201F">
            <w:pPr>
              <w:rPr>
                <w:rFonts w:cs="Helvetica"/>
                <w:lang w:val="en-US"/>
              </w:rPr>
            </w:pPr>
          </w:p>
        </w:tc>
      </w:tr>
      <w:tr w:rsidR="00CA6A2F" w:rsidRPr="00757116" w14:paraId="29726447"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4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214" w:type="dxa"/>
            <w:tcBorders>
              <w:top w:val="single" w:sz="4" w:space="0" w:color="auto"/>
              <w:left w:val="single" w:sz="4" w:space="0" w:color="auto"/>
              <w:bottom w:val="single" w:sz="4" w:space="0" w:color="auto"/>
              <w:right w:val="single" w:sz="4" w:space="0" w:color="auto"/>
            </w:tcBorders>
            <w:hideMark/>
            <w:tcPrChange w:id="204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4A1D7C3" w14:textId="55B8AC5F" w:rsidR="00F4604F" w:rsidRPr="0053287B" w:rsidRDefault="00F4604F" w:rsidP="00C8201F">
            <w:pPr>
              <w:numPr>
                <w:ilvl w:val="0"/>
                <w:numId w:val="30"/>
              </w:numPr>
              <w:rPr>
                <w:rFonts w:cs="Helvetica"/>
                <w:lang w:val="en-US"/>
              </w:rPr>
            </w:pPr>
            <w:r w:rsidRPr="0053287B">
              <w:rPr>
                <w:rFonts w:cs="Helvetica"/>
                <w:lang w:val="en-US"/>
              </w:rPr>
              <w:t>Program Reviews shall be conducted monthly by CSC</w:t>
            </w:r>
            <w:r w:rsidR="00484B34">
              <w:rPr>
                <w:rFonts w:cs="Helvetica"/>
                <w:lang w:val="en-US"/>
              </w:rPr>
              <w:t xml:space="preserve"> and </w:t>
            </w:r>
            <w:r w:rsidRPr="0053287B">
              <w:rPr>
                <w:rFonts w:cs="Helvetica"/>
                <w:lang w:val="en-US"/>
              </w:rPr>
              <w:t>ICANN.</w:t>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Change w:id="204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Change w:id="204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4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214" w:type="dxa"/>
            <w:tcBorders>
              <w:top w:val="single" w:sz="4" w:space="0" w:color="auto"/>
              <w:left w:val="single" w:sz="4" w:space="0" w:color="auto"/>
              <w:bottom w:val="single" w:sz="4" w:space="0" w:color="auto"/>
              <w:right w:val="single" w:sz="4" w:space="0" w:color="auto"/>
            </w:tcBorders>
            <w:hideMark/>
            <w:tcPrChange w:id="205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6BB29BD" w14:textId="44AFB8F1"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the CSC</w:t>
            </w:r>
            <w:ins w:id="2051" w:author="Marika Konings" w:date="2015-06-08T13:48:00Z">
              <w:r w:rsidR="00484B34">
                <w:rPr>
                  <w:rFonts w:cs="Helvetica"/>
                  <w:lang w:val="en-US"/>
                </w:rPr>
                <w:t xml:space="preserve"> </w:t>
              </w:r>
            </w:ins>
            <w:r w:rsidR="00484B34">
              <w:rPr>
                <w:rFonts w:cs="Helvetica"/>
                <w:lang w:val="en-US"/>
              </w:rPr>
              <w:t xml:space="preserve">and </w:t>
            </w:r>
            <w:r w:rsidRPr="006831F6">
              <w:rPr>
                <w:rFonts w:cs="Helvetica"/>
                <w:lang w:val="en-US"/>
              </w:rPr>
              <w:t xml:space="preserve">ICANN </w:t>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 xml:space="preserve">The report shall include a narrative </w:t>
            </w:r>
            <w:r w:rsidRPr="006831F6">
              <w:rPr>
                <w:rFonts w:cs="Helvetica"/>
                <w:lang w:val="en-US"/>
              </w:rPr>
              <w:lastRenderedPageBreak/>
              <w:t>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Change w:id="205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D772AFE" w14:textId="77777777" w:rsidR="00F4604F" w:rsidRPr="006831F6" w:rsidRDefault="00F4604F" w:rsidP="00C8201F">
            <w:pPr>
              <w:rPr>
                <w:rFonts w:cs="Helvetica"/>
                <w:lang w:val="en-US"/>
              </w:rPr>
            </w:pPr>
            <w:r w:rsidRPr="006831F6">
              <w:rPr>
                <w:rFonts w:cs="Helvetica"/>
                <w:lang w:val="en-US"/>
              </w:rPr>
              <w:lastRenderedPageBreak/>
              <w:t>C.4.2</w:t>
            </w:r>
          </w:p>
        </w:tc>
        <w:tc>
          <w:tcPr>
            <w:tcW w:w="1169" w:type="dxa"/>
            <w:tcBorders>
              <w:top w:val="single" w:sz="4" w:space="0" w:color="auto"/>
              <w:left w:val="single" w:sz="4" w:space="0" w:color="auto"/>
              <w:bottom w:val="single" w:sz="4" w:space="0" w:color="auto"/>
              <w:right w:val="single" w:sz="4" w:space="0" w:color="auto"/>
            </w:tcBorders>
            <w:hideMark/>
            <w:tcPrChange w:id="205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54"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8E7F5F7" w14:textId="77777777" w:rsidR="00F4604F" w:rsidRPr="0053287B" w:rsidRDefault="00F4604F" w:rsidP="00C8201F">
            <w:pPr>
              <w:rPr>
                <w:rFonts w:cs="Helvetica"/>
                <w:lang w:val="en-US"/>
              </w:rPr>
            </w:pPr>
            <w:r w:rsidRPr="0053287B">
              <w:rPr>
                <w:rFonts w:cs="Helvetica"/>
                <w:lang w:val="en-US"/>
              </w:rPr>
              <w:lastRenderedPageBreak/>
              <w:t>Root Zone Management dashboard</w:t>
            </w:r>
          </w:p>
        </w:tc>
        <w:tc>
          <w:tcPr>
            <w:tcW w:w="5214" w:type="dxa"/>
            <w:tcBorders>
              <w:top w:val="single" w:sz="4" w:space="0" w:color="auto"/>
              <w:left w:val="single" w:sz="4" w:space="0" w:color="auto"/>
              <w:bottom w:val="single" w:sz="4" w:space="0" w:color="auto"/>
              <w:right w:val="single" w:sz="4" w:space="0" w:color="auto"/>
            </w:tcBorders>
            <w:hideMark/>
            <w:tcPrChange w:id="205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5D3FB0B" w14:textId="32D980D5"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xml:space="preserve"> </w:t>
            </w:r>
            <w:r w:rsidR="00484B34">
              <w:rPr>
                <w:rFonts w:cs="Helvetica"/>
                <w:lang w:val="en-US"/>
              </w:rPr>
              <w:t xml:space="preserve">and </w:t>
            </w:r>
            <w:r w:rsidRPr="006831F6">
              <w:rPr>
                <w:rFonts w:cs="Helvetica"/>
                <w:lang w:val="en-US"/>
              </w:rPr>
              <w:t>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Change w:id="205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052A791" w14:textId="77777777" w:rsidR="00F4604F" w:rsidRPr="006831F6" w:rsidRDefault="00F4604F" w:rsidP="00C8201F">
            <w:pPr>
              <w:rPr>
                <w:rFonts w:cs="Helvetica"/>
                <w:lang w:val="en-US"/>
              </w:rPr>
            </w:pPr>
            <w:r w:rsidRPr="006831F6">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Change w:id="205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DF345F6" w14:textId="77777777" w:rsidR="00F4604F" w:rsidRPr="00C17306" w:rsidRDefault="00F4604F" w:rsidP="00C8201F">
            <w:pPr>
              <w:rPr>
                <w:rFonts w:cs="Helvetica"/>
                <w:lang w:val="en-US"/>
              </w:rPr>
            </w:pPr>
          </w:p>
        </w:tc>
      </w:tr>
      <w:tr w:rsidR="00CA6A2F" w:rsidRPr="00757116" w14:paraId="68528A81" w14:textId="77777777" w:rsidTr="0020390C">
        <w:tc>
          <w:tcPr>
            <w:tcW w:w="2268" w:type="dxa"/>
            <w:tcBorders>
              <w:top w:val="single" w:sz="4" w:space="0" w:color="auto"/>
              <w:left w:val="single" w:sz="4" w:space="0" w:color="auto"/>
              <w:bottom w:val="single" w:sz="4" w:space="0" w:color="auto"/>
              <w:right w:val="single" w:sz="4" w:space="0" w:color="auto"/>
            </w:tcBorders>
            <w:tcPrChange w:id="2058"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5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Change w:id="206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Change w:id="206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91D6904" w14:textId="77777777" w:rsidR="00F4604F" w:rsidRPr="00C17306" w:rsidRDefault="00F4604F" w:rsidP="00C8201F">
            <w:pPr>
              <w:rPr>
                <w:rFonts w:cs="Helvetica"/>
                <w:lang w:val="en-US"/>
              </w:rPr>
            </w:pPr>
          </w:p>
        </w:tc>
      </w:tr>
      <w:tr w:rsidR="00CA6A2F" w:rsidRPr="00757116" w14:paraId="1E23EFA8"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6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214" w:type="dxa"/>
            <w:tcBorders>
              <w:top w:val="single" w:sz="4" w:space="0" w:color="auto"/>
              <w:left w:val="single" w:sz="4" w:space="0" w:color="auto"/>
              <w:bottom w:val="single" w:sz="4" w:space="0" w:color="auto"/>
              <w:right w:val="single" w:sz="4" w:space="0" w:color="auto"/>
            </w:tcBorders>
            <w:hideMark/>
            <w:tcPrChange w:id="206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D7662E2" w14:textId="1BFB20CB"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r w:rsidR="00484B34">
              <w:rPr>
                <w:rFonts w:cs="Helvetica"/>
                <w:lang w:val="en-US"/>
              </w:rPr>
              <w:t xml:space="preserve">the </w:t>
            </w:r>
            <w:r w:rsidRPr="0053287B">
              <w:rPr>
                <w:rFonts w:cs="Helvetica"/>
                <w:lang w:val="en-US"/>
              </w:rPr>
              <w:t>CSC</w:t>
            </w:r>
            <w:r w:rsidR="00484B34">
              <w:rPr>
                <w:rFonts w:cs="Helvetica"/>
                <w:lang w:val="en-US"/>
              </w:rPr>
              <w:t xml:space="preserve"> and </w:t>
            </w:r>
            <w:r w:rsidRPr="0053287B">
              <w:rPr>
                <w:rFonts w:cs="Helvetica"/>
                <w:lang w:val="en-US"/>
              </w:rPr>
              <w:t>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Change w:id="2064"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Change w:id="206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6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214" w:type="dxa"/>
            <w:tcBorders>
              <w:top w:val="single" w:sz="4" w:space="0" w:color="auto"/>
              <w:left w:val="single" w:sz="4" w:space="0" w:color="auto"/>
              <w:bottom w:val="single" w:sz="4" w:space="0" w:color="auto"/>
              <w:right w:val="single" w:sz="4" w:space="0" w:color="auto"/>
            </w:tcBorders>
            <w:hideMark/>
            <w:tcPrChange w:id="206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AF74673" w14:textId="68A0E5AE"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r w:rsidR="00484B34">
              <w:rPr>
                <w:rFonts w:cs="Helvetica"/>
                <w:lang w:val="en-US"/>
              </w:rPr>
              <w:t xml:space="preserve">the </w:t>
            </w:r>
            <w:r w:rsidRPr="006831F6">
              <w:rPr>
                <w:rFonts w:cs="Helvetica"/>
                <w:lang w:val="en-US"/>
              </w:rPr>
              <w:t>CSC</w:t>
            </w:r>
            <w:r w:rsidR="00484B34">
              <w:rPr>
                <w:rFonts w:cs="Helvetica"/>
                <w:lang w:val="en-US"/>
              </w:rPr>
              <w:t xml:space="preserve"> and </w:t>
            </w:r>
            <w:r w:rsidRPr="006831F6">
              <w:rPr>
                <w:rFonts w:cs="Helvetica"/>
                <w:lang w:val="en-US"/>
              </w:rPr>
              <w:t xml:space="preserve">ICANN no later than 30 days after </w:t>
            </w:r>
            <w:r w:rsidRPr="006831F6">
              <w:rPr>
                <w:rFonts w:cs="Helvetica"/>
                <w:lang w:val="en-US"/>
              </w:rPr>
              <w:lastRenderedPageBreak/>
              <w:t>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Change w:id="2068"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B567C93" w14:textId="77777777" w:rsidR="00F4604F" w:rsidRPr="006831F6" w:rsidRDefault="00F4604F" w:rsidP="00C8201F">
            <w:pPr>
              <w:rPr>
                <w:rFonts w:cs="Helvetica"/>
                <w:lang w:val="en-US"/>
              </w:rPr>
            </w:pPr>
            <w:r w:rsidRPr="006831F6">
              <w:rPr>
                <w:rFonts w:cs="Helvetica"/>
                <w:lang w:val="en-US"/>
              </w:rPr>
              <w:lastRenderedPageBreak/>
              <w:t>C.4.6</w:t>
            </w:r>
          </w:p>
        </w:tc>
        <w:tc>
          <w:tcPr>
            <w:tcW w:w="1169" w:type="dxa"/>
            <w:tcBorders>
              <w:top w:val="single" w:sz="4" w:space="0" w:color="auto"/>
              <w:left w:val="single" w:sz="4" w:space="0" w:color="auto"/>
              <w:bottom w:val="single" w:sz="4" w:space="0" w:color="auto"/>
              <w:right w:val="single" w:sz="4" w:space="0" w:color="auto"/>
            </w:tcBorders>
            <w:tcPrChange w:id="2069"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FF5E23A" w14:textId="77777777" w:rsidR="00F4604F" w:rsidRPr="00C17306" w:rsidRDefault="00F4604F" w:rsidP="00C8201F">
            <w:pPr>
              <w:rPr>
                <w:rFonts w:cs="Helvetica"/>
                <w:lang w:val="en-US"/>
              </w:rPr>
            </w:pPr>
          </w:p>
        </w:tc>
      </w:tr>
      <w:tr w:rsidR="00CA6A2F" w:rsidRPr="00757116" w14:paraId="57E3D9F3" w14:textId="77777777" w:rsidTr="0020390C">
        <w:tc>
          <w:tcPr>
            <w:tcW w:w="2268" w:type="dxa"/>
            <w:tcBorders>
              <w:top w:val="single" w:sz="4" w:space="0" w:color="auto"/>
              <w:left w:val="single" w:sz="4" w:space="0" w:color="auto"/>
              <w:bottom w:val="single" w:sz="4" w:space="0" w:color="auto"/>
              <w:right w:val="single" w:sz="4" w:space="0" w:color="auto"/>
            </w:tcBorders>
            <w:tcPrChange w:id="2070"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22E5CAA1" w14:textId="77777777" w:rsidR="00F4604F" w:rsidRPr="0053287B" w:rsidRDefault="00F4604F" w:rsidP="00C8201F">
            <w:pPr>
              <w:rPr>
                <w:rFonts w:cs="Helvetica"/>
                <w:lang w:val="en-US"/>
              </w:rPr>
            </w:pPr>
            <w:r w:rsidRPr="0053287B">
              <w:rPr>
                <w:rFonts w:cs="Helvetica"/>
                <w:lang w:val="en-US"/>
              </w:rPr>
              <w:lastRenderedPageBreak/>
              <w:t>Inspection and acceptance</w:t>
            </w:r>
          </w:p>
          <w:p w14:paraId="649B4027" w14:textId="77777777" w:rsidR="00F4604F" w:rsidRPr="0053287B"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071"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163A87F1" w14:textId="2CD9C042" w:rsidR="00F4604F" w:rsidRPr="006831F6" w:rsidRDefault="00484B34" w:rsidP="00B81ADE">
            <w:pPr>
              <w:numPr>
                <w:ilvl w:val="0"/>
                <w:numId w:val="33"/>
              </w:numPr>
              <w:rPr>
                <w:rFonts w:cs="Helvetica"/>
                <w:lang w:val="en-US"/>
              </w:rPr>
            </w:pPr>
            <w:r>
              <w:rPr>
                <w:rFonts w:cs="Helvetica"/>
                <w:lang w:val="en-US"/>
              </w:rPr>
              <w:t xml:space="preserve">The </w:t>
            </w:r>
            <w:r w:rsidR="00F4604F" w:rsidRPr="0053287B">
              <w:rPr>
                <w:rFonts w:cs="Helvetica"/>
                <w:lang w:val="en-US"/>
              </w:rPr>
              <w:t>CSC</w:t>
            </w:r>
            <w:r>
              <w:rPr>
                <w:rFonts w:cs="Helvetica"/>
                <w:lang w:val="en-US"/>
              </w:rPr>
              <w:t xml:space="preserve"> and </w:t>
            </w:r>
            <w:r w:rsidR="00F4604F" w:rsidRPr="0053287B">
              <w:rPr>
                <w:rFonts w:cs="Helvetica"/>
                <w:lang w:val="en-US"/>
              </w:rPr>
              <w:t>ICANN</w:t>
            </w:r>
            <w:r>
              <w:rPr>
                <w:rFonts w:cs="Helvetica"/>
                <w:lang w:val="en-US"/>
              </w:rPr>
              <w:t xml:space="preserve"> </w:t>
            </w:r>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tc>
        <w:tc>
          <w:tcPr>
            <w:tcW w:w="1169" w:type="dxa"/>
            <w:tcBorders>
              <w:top w:val="single" w:sz="4" w:space="0" w:color="auto"/>
              <w:left w:val="single" w:sz="4" w:space="0" w:color="auto"/>
              <w:bottom w:val="single" w:sz="4" w:space="0" w:color="auto"/>
              <w:right w:val="single" w:sz="4" w:space="0" w:color="auto"/>
            </w:tcBorders>
            <w:hideMark/>
            <w:tcPrChange w:id="2072"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Change w:id="207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D942889" w14:textId="77777777" w:rsidR="00F4604F" w:rsidRPr="00C17306" w:rsidRDefault="00F4604F" w:rsidP="00C8201F">
            <w:pPr>
              <w:rPr>
                <w:rFonts w:cs="Helvetica"/>
                <w:lang w:val="en-US"/>
              </w:rPr>
            </w:pPr>
          </w:p>
        </w:tc>
      </w:tr>
      <w:tr w:rsidR="00CA6A2F" w:rsidRPr="00757116" w14:paraId="67C45964" w14:textId="77777777" w:rsidTr="0020390C">
        <w:tc>
          <w:tcPr>
            <w:tcW w:w="2268" w:type="dxa"/>
            <w:tcBorders>
              <w:top w:val="single" w:sz="4" w:space="0" w:color="auto"/>
              <w:left w:val="single" w:sz="4" w:space="0" w:color="auto"/>
              <w:bottom w:val="single" w:sz="4" w:space="0" w:color="auto"/>
              <w:right w:val="single" w:sz="4" w:space="0" w:color="auto"/>
            </w:tcBorders>
            <w:tcPrChange w:id="2074"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075"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Change w:id="207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A399E7A" w14:textId="77777777" w:rsidR="00F4604F" w:rsidRPr="006831F6" w:rsidRDefault="00F4604F" w:rsidP="00C8201F">
            <w:pPr>
              <w:rPr>
                <w:rFonts w:cs="Helvetica"/>
                <w:lang w:val="en-US"/>
              </w:rPr>
            </w:pPr>
            <w:r w:rsidRPr="006831F6">
              <w:rPr>
                <w:rFonts w:cs="Helvetica"/>
                <w:lang w:val="en-US"/>
              </w:rPr>
              <w:t>C.5</w:t>
            </w:r>
          </w:p>
        </w:tc>
        <w:tc>
          <w:tcPr>
            <w:tcW w:w="1169" w:type="dxa"/>
            <w:tcBorders>
              <w:top w:val="single" w:sz="4" w:space="0" w:color="auto"/>
              <w:left w:val="single" w:sz="4" w:space="0" w:color="auto"/>
              <w:bottom w:val="single" w:sz="4" w:space="0" w:color="auto"/>
              <w:right w:val="single" w:sz="4" w:space="0" w:color="auto"/>
            </w:tcBorders>
            <w:hideMark/>
            <w:tcPrChange w:id="207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78"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214" w:type="dxa"/>
            <w:tcBorders>
              <w:top w:val="single" w:sz="4" w:space="0" w:color="auto"/>
              <w:left w:val="single" w:sz="4" w:space="0" w:color="auto"/>
              <w:bottom w:val="single" w:sz="4" w:space="0" w:color="auto"/>
              <w:right w:val="single" w:sz="4" w:space="0" w:color="auto"/>
            </w:tcBorders>
            <w:hideMark/>
            <w:tcPrChange w:id="2079"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Change w:id="208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Change w:id="208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D1D934C" w14:textId="77777777" w:rsidR="00F4604F" w:rsidRPr="00C17306" w:rsidRDefault="00F4604F" w:rsidP="00C8201F">
            <w:pPr>
              <w:rPr>
                <w:rFonts w:cs="Helvetica"/>
                <w:lang w:val="en-US"/>
              </w:rPr>
            </w:pPr>
          </w:p>
        </w:tc>
      </w:tr>
      <w:tr w:rsidR="00CA6A2F" w:rsidRPr="00757116" w14:paraId="3201711F"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8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214" w:type="dxa"/>
            <w:tcBorders>
              <w:top w:val="single" w:sz="4" w:space="0" w:color="auto"/>
              <w:left w:val="single" w:sz="4" w:space="0" w:color="auto"/>
              <w:bottom w:val="single" w:sz="4" w:space="0" w:color="auto"/>
              <w:right w:val="single" w:sz="4" w:space="0" w:color="auto"/>
            </w:tcBorders>
            <w:tcPrChange w:id="2083"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8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085"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CC739CD" w14:textId="77777777" w:rsidR="00F4604F" w:rsidRPr="00C17306" w:rsidRDefault="00F4604F" w:rsidP="00C8201F">
            <w:pPr>
              <w:rPr>
                <w:rFonts w:cs="Helvetica"/>
                <w:lang w:val="en-US"/>
              </w:rPr>
            </w:pPr>
          </w:p>
        </w:tc>
      </w:tr>
      <w:tr w:rsidR="00CA6A2F" w:rsidRPr="00757116" w14:paraId="36D06761"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86"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214" w:type="dxa"/>
            <w:tcBorders>
              <w:top w:val="single" w:sz="4" w:space="0" w:color="auto"/>
              <w:left w:val="single" w:sz="4" w:space="0" w:color="auto"/>
              <w:bottom w:val="single" w:sz="4" w:space="0" w:color="auto"/>
              <w:right w:val="single" w:sz="4" w:space="0" w:color="auto"/>
            </w:tcBorders>
            <w:hideMark/>
            <w:tcPrChange w:id="2087"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2CA9498C" w14:textId="25D20D1C" w:rsidR="00F4604F" w:rsidRPr="0053287B" w:rsidRDefault="00F4604F" w:rsidP="0020390C">
            <w:pPr>
              <w:rPr>
                <w:rFonts w:cs="Helvetica"/>
                <w:lang w:val="en-US"/>
              </w:rPr>
            </w:pPr>
            <w:r w:rsidRPr="0053287B">
              <w:rPr>
                <w:rFonts w:cs="Helvetica"/>
                <w:lang w:val="en-US"/>
              </w:rPr>
              <w:t>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w:t>
            </w:r>
            <w:del w:id="2088" w:author="Gregory Shatan" w:date="2015-06-10T19:51:00Z">
              <w:r w:rsidRPr="0053287B" w:rsidDel="0020390C">
                <w:rPr>
                  <w:rFonts w:cs="Helvetica"/>
                  <w:lang w:val="en-US"/>
                </w:rPr>
                <w:delText xml:space="preserve"> </w:delText>
              </w:r>
            </w:del>
            <w:r w:rsidR="000F7AB8">
              <w:fldChar w:fldCharType="begin"/>
            </w:r>
            <w:r w:rsidR="000F7AB8">
              <w:instrText xml:space="preserve"> HYPERLINK "http://ntia.doc.gov/files/ntia/publications/amend11_052206.pdf" </w:instrText>
            </w:r>
            <w:r w:rsidR="000F7AB8">
              <w:fldChar w:fldCharType="separate"/>
            </w:r>
            <w:del w:id="2089" w:author="Gregory Shatan" w:date="2015-06-10T19:51:00Z">
              <w:r w:rsidRPr="006831F6" w:rsidDel="0020390C">
                <w:rPr>
                  <w:rStyle w:val="Hyperlink"/>
                  <w:rFonts w:cs="Helvetica"/>
                  <w:lang w:val="en-US"/>
                </w:rPr>
                <w:delText xml:space="preserve"> </w:delText>
              </w:r>
            </w:del>
            <w:r w:rsidRPr="006831F6">
              <w:rPr>
                <w:rStyle w:val="Hyperlink"/>
                <w:rFonts w:cs="Helvetica"/>
                <w:lang w:val="en-US"/>
              </w:rPr>
              <w:t>http://ntia.doc.gov/files/ntia/publications/amend11_052206.pd</w:t>
            </w:r>
            <w:r w:rsidR="000F7AB8">
              <w:rPr>
                <w:rStyle w:val="Hyperlink"/>
                <w:rFonts w:cs="Helvetica"/>
                <w:lang w:val="en-US"/>
              </w:rPr>
              <w:fldChar w:fldCharType="end"/>
            </w: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Change w:id="2090"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75775B32" w14:textId="77777777" w:rsidR="00F4604F" w:rsidRPr="0053287B" w:rsidRDefault="00F4604F" w:rsidP="00C8201F">
            <w:pPr>
              <w:rPr>
                <w:rFonts w:cs="Helvetica"/>
                <w:lang w:val="en-US"/>
              </w:rPr>
            </w:pPr>
            <w:r w:rsidRPr="0053287B">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Change w:id="209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7EF2771C" w14:textId="77777777" w:rsidR="00F4604F" w:rsidRPr="00C17306" w:rsidRDefault="00F4604F" w:rsidP="00C8201F">
            <w:pPr>
              <w:rPr>
                <w:rFonts w:cs="Helvetica"/>
                <w:lang w:val="en-US"/>
              </w:rPr>
            </w:pPr>
          </w:p>
        </w:tc>
      </w:tr>
      <w:tr w:rsidR="00CA6A2F" w:rsidRPr="00757116" w14:paraId="271C7984"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2"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214" w:type="dxa"/>
            <w:tcBorders>
              <w:top w:val="single" w:sz="4" w:space="0" w:color="auto"/>
              <w:left w:val="single" w:sz="4" w:space="0" w:color="auto"/>
              <w:bottom w:val="single" w:sz="4" w:space="0" w:color="auto"/>
              <w:right w:val="single" w:sz="4" w:space="0" w:color="auto"/>
            </w:tcBorders>
            <w:hideMark/>
            <w:tcPrChange w:id="2093"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4DC15DE" w14:textId="5FA6DCB2" w:rsidR="00F4604F" w:rsidRPr="006831F6" w:rsidRDefault="00F4604F" w:rsidP="00B81ADE">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and procedures developed by the relevant entities associated with the performance of the IANA functions. PTI shall not</w:t>
            </w:r>
            <w:r w:rsidRPr="006831F6">
              <w:rPr>
                <w:rFonts w:cs="Helvetica"/>
                <w:lang w:val="en-US"/>
              </w:rPr>
              <w:t xml:space="preserve"> </w:t>
            </w:r>
            <w:ins w:id="2094" w:author="Marika Konings" w:date="2015-06-09T21:55:00Z">
              <w:r w:rsidR="00137097">
                <w:rPr>
                  <w:rFonts w:cs="Helvetica"/>
                  <w:lang w:val="en-US"/>
                </w:rPr>
                <w:t xml:space="preserve">change </w:t>
              </w:r>
            </w:ins>
            <w:r w:rsidRPr="006831F6">
              <w:rPr>
                <w:rFonts w:cs="Helvetica"/>
                <w:lang w:val="en-US"/>
              </w:rPr>
              <w:t xml:space="preserve">the established methods associated with the performance of the IANA functions without prior </w:t>
            </w:r>
            <w:r w:rsidRPr="006831F6">
              <w:rPr>
                <w:rFonts w:cs="Helvetica"/>
                <w:lang w:val="en-US"/>
              </w:rPr>
              <w:lastRenderedPageBreak/>
              <w:t>approval of ICANN.</w:t>
            </w:r>
          </w:p>
        </w:tc>
        <w:tc>
          <w:tcPr>
            <w:tcW w:w="1169" w:type="dxa"/>
            <w:tcBorders>
              <w:top w:val="single" w:sz="4" w:space="0" w:color="auto"/>
              <w:left w:val="single" w:sz="4" w:space="0" w:color="auto"/>
              <w:bottom w:val="single" w:sz="4" w:space="0" w:color="auto"/>
              <w:right w:val="single" w:sz="4" w:space="0" w:color="auto"/>
            </w:tcBorders>
            <w:hideMark/>
            <w:tcPrChange w:id="2095"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A3FB84B" w14:textId="77777777" w:rsidR="00F4604F" w:rsidRPr="006831F6" w:rsidRDefault="00F4604F" w:rsidP="00C8201F">
            <w:pPr>
              <w:rPr>
                <w:rFonts w:cs="Helvetica"/>
                <w:lang w:val="en-US"/>
              </w:rPr>
            </w:pPr>
            <w:r w:rsidRPr="006831F6">
              <w:rPr>
                <w:rFonts w:cs="Helvetica"/>
                <w:lang w:val="en-US"/>
              </w:rPr>
              <w:lastRenderedPageBreak/>
              <w:t>C.8.2</w:t>
            </w:r>
          </w:p>
        </w:tc>
        <w:tc>
          <w:tcPr>
            <w:tcW w:w="1169" w:type="dxa"/>
            <w:tcBorders>
              <w:top w:val="single" w:sz="4" w:space="0" w:color="auto"/>
              <w:left w:val="single" w:sz="4" w:space="0" w:color="auto"/>
              <w:bottom w:val="single" w:sz="4" w:space="0" w:color="auto"/>
              <w:right w:val="single" w:sz="4" w:space="0" w:color="auto"/>
            </w:tcBorders>
            <w:tcPrChange w:id="2096"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98DFC80" w14:textId="77777777" w:rsidR="00F4604F" w:rsidRPr="00C17306" w:rsidRDefault="00F4604F" w:rsidP="00C8201F">
            <w:pPr>
              <w:rPr>
                <w:rFonts w:cs="Helvetica"/>
                <w:lang w:val="en-US"/>
              </w:rPr>
            </w:pPr>
          </w:p>
        </w:tc>
      </w:tr>
      <w:tr w:rsidR="00CA6A2F" w:rsidRPr="00757116" w14:paraId="3AE19D0B"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097"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0A6E8D94" w14:textId="77777777" w:rsidR="00F4604F" w:rsidRPr="0053287B" w:rsidRDefault="00F4604F" w:rsidP="00C8201F">
            <w:pPr>
              <w:rPr>
                <w:rFonts w:cs="Helvetica"/>
                <w:lang w:val="en-US"/>
              </w:rPr>
            </w:pPr>
            <w:r w:rsidRPr="0053287B">
              <w:rPr>
                <w:rFonts w:cs="Helvetica"/>
                <w:lang w:val="en-US"/>
              </w:rPr>
              <w:lastRenderedPageBreak/>
              <w:t>Relationship to other contracts</w:t>
            </w:r>
          </w:p>
        </w:tc>
        <w:tc>
          <w:tcPr>
            <w:tcW w:w="5214" w:type="dxa"/>
            <w:tcBorders>
              <w:top w:val="single" w:sz="4" w:space="0" w:color="auto"/>
              <w:left w:val="single" w:sz="4" w:space="0" w:color="auto"/>
              <w:bottom w:val="single" w:sz="4" w:space="0" w:color="auto"/>
              <w:right w:val="single" w:sz="4" w:space="0" w:color="auto"/>
            </w:tcBorders>
            <w:hideMark/>
            <w:tcPrChange w:id="2098"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Change w:id="2099"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Change w:id="2100"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27CB3CA0" w14:textId="77777777" w:rsidR="00F4604F" w:rsidRPr="00C17306" w:rsidRDefault="00F4604F" w:rsidP="00C8201F">
            <w:pPr>
              <w:rPr>
                <w:rFonts w:cs="Helvetica"/>
                <w:lang w:val="en-US"/>
              </w:rPr>
            </w:pPr>
          </w:p>
        </w:tc>
      </w:tr>
      <w:tr w:rsidR="00CA6A2F" w:rsidRPr="00757116" w14:paraId="5791131A"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01"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214" w:type="dxa"/>
            <w:tcBorders>
              <w:top w:val="single" w:sz="4" w:space="0" w:color="auto"/>
              <w:left w:val="single" w:sz="4" w:space="0" w:color="auto"/>
              <w:bottom w:val="single" w:sz="4" w:space="0" w:color="auto"/>
              <w:right w:val="single" w:sz="4" w:space="0" w:color="auto"/>
            </w:tcBorders>
            <w:hideMark/>
            <w:tcPrChange w:id="2102"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Change w:id="2103"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Change w:id="210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9C938B4" w14:textId="77777777" w:rsidR="00F4604F" w:rsidRPr="00C17306" w:rsidRDefault="00F4604F" w:rsidP="00C8201F">
            <w:pPr>
              <w:rPr>
                <w:rFonts w:cs="Helvetica"/>
                <w:lang w:val="en-US"/>
              </w:rPr>
            </w:pPr>
          </w:p>
        </w:tc>
      </w:tr>
      <w:tr w:rsidR="00CA6A2F" w:rsidRPr="00757116" w14:paraId="45437083"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05"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396B1BF" w14:textId="77777777" w:rsidR="00F4604F" w:rsidRPr="0053287B" w:rsidRDefault="00F4604F" w:rsidP="00C8201F">
            <w:pPr>
              <w:rPr>
                <w:rFonts w:cs="Helvetica"/>
                <w:b/>
                <w:lang w:val="en-US"/>
              </w:rPr>
            </w:pPr>
            <w:r w:rsidRPr="0053287B">
              <w:rPr>
                <w:rFonts w:cs="Helvetica"/>
                <w:b/>
                <w:lang w:val="en-US"/>
              </w:rPr>
              <w:t>INSPECTION AND ACCEPTANCE</w:t>
            </w:r>
          </w:p>
        </w:tc>
        <w:tc>
          <w:tcPr>
            <w:tcW w:w="5214" w:type="dxa"/>
            <w:tcBorders>
              <w:top w:val="single" w:sz="4" w:space="0" w:color="auto"/>
              <w:left w:val="single" w:sz="4" w:space="0" w:color="auto"/>
              <w:bottom w:val="single" w:sz="4" w:space="0" w:color="auto"/>
              <w:right w:val="single" w:sz="4" w:space="0" w:color="auto"/>
            </w:tcBorders>
            <w:hideMark/>
            <w:tcPrChange w:id="210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Change w:id="210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356D4A8A" w14:textId="77777777" w:rsidR="00F4604F" w:rsidRPr="006831F6" w:rsidRDefault="00F4604F" w:rsidP="00C8201F">
            <w:pPr>
              <w:rPr>
                <w:rFonts w:cs="Helvetica"/>
                <w:lang w:val="en-US"/>
              </w:rPr>
            </w:pPr>
            <w:r w:rsidRPr="006831F6">
              <w:rPr>
                <w:rFonts w:cs="Helvetica"/>
                <w:lang w:val="en-US"/>
              </w:rPr>
              <w:t>E</w:t>
            </w:r>
          </w:p>
        </w:tc>
        <w:tc>
          <w:tcPr>
            <w:tcW w:w="1169" w:type="dxa"/>
            <w:tcBorders>
              <w:top w:val="single" w:sz="4" w:space="0" w:color="auto"/>
              <w:left w:val="single" w:sz="4" w:space="0" w:color="auto"/>
              <w:bottom w:val="single" w:sz="4" w:space="0" w:color="auto"/>
              <w:right w:val="single" w:sz="4" w:space="0" w:color="auto"/>
            </w:tcBorders>
            <w:tcPrChange w:id="210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CD151FF" w14:textId="77777777" w:rsidR="00F4604F" w:rsidRPr="00C17306" w:rsidRDefault="00F4604F" w:rsidP="00C8201F">
            <w:pPr>
              <w:rPr>
                <w:rFonts w:cs="Helvetica"/>
                <w:lang w:val="en-US"/>
              </w:rPr>
            </w:pPr>
          </w:p>
        </w:tc>
      </w:tr>
      <w:tr w:rsidR="00CA6A2F" w:rsidRPr="00757116" w14:paraId="62CD8022"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0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214" w:type="dxa"/>
            <w:tcBorders>
              <w:top w:val="single" w:sz="4" w:space="0" w:color="auto"/>
              <w:left w:val="single" w:sz="4" w:space="0" w:color="auto"/>
              <w:bottom w:val="single" w:sz="4" w:space="0" w:color="auto"/>
              <w:right w:val="single" w:sz="4" w:space="0" w:color="auto"/>
            </w:tcBorders>
            <w:tcPrChange w:id="2110"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11"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1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35784A77" w14:textId="77777777" w:rsidR="00F4604F" w:rsidRPr="00C17306" w:rsidRDefault="00F4604F" w:rsidP="00C8201F">
            <w:pPr>
              <w:rPr>
                <w:rFonts w:cs="Helvetica"/>
                <w:lang w:val="en-US"/>
              </w:rPr>
            </w:pPr>
          </w:p>
        </w:tc>
      </w:tr>
      <w:tr w:rsidR="007E2D5C" w:rsidRPr="00757116" w14:paraId="6E57511A" w14:textId="77777777" w:rsidTr="0020390C">
        <w:tc>
          <w:tcPr>
            <w:tcW w:w="2268" w:type="dxa"/>
            <w:tcBorders>
              <w:top w:val="single" w:sz="4" w:space="0" w:color="auto"/>
              <w:left w:val="single" w:sz="4" w:space="0" w:color="auto"/>
              <w:bottom w:val="single" w:sz="4" w:space="0" w:color="auto"/>
              <w:right w:val="single" w:sz="4" w:space="0" w:color="auto"/>
            </w:tcBorders>
            <w:tcPrChange w:id="211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BBEB5E4" w14:textId="77777777" w:rsidR="007E2D5C" w:rsidRPr="0053287B" w:rsidRDefault="007E2D5C" w:rsidP="007E2D5C">
            <w:pPr>
              <w:rPr>
                <w:rFonts w:cs="Helvetica"/>
                <w:lang w:val="en-US"/>
              </w:rPr>
            </w:pPr>
            <w:r>
              <w:rPr>
                <w:rFonts w:cs="Helvetica"/>
                <w:lang w:val="en-US"/>
              </w:rPr>
              <w:t>Trademarks</w:t>
            </w:r>
          </w:p>
        </w:tc>
        <w:tc>
          <w:tcPr>
            <w:tcW w:w="5214" w:type="dxa"/>
            <w:tcBorders>
              <w:top w:val="single" w:sz="4" w:space="0" w:color="auto"/>
              <w:left w:val="single" w:sz="4" w:space="0" w:color="auto"/>
              <w:bottom w:val="single" w:sz="4" w:space="0" w:color="auto"/>
              <w:right w:val="single" w:sz="4" w:space="0" w:color="auto"/>
            </w:tcBorders>
            <w:tcPrChange w:id="2114" w:author="Gregory Shatan" w:date="2015-06-10T19:43:00Z">
              <w:tcPr>
                <w:tcW w:w="5124" w:type="dxa"/>
                <w:tcBorders>
                  <w:top w:val="single" w:sz="4" w:space="0" w:color="auto"/>
                  <w:left w:val="single" w:sz="4" w:space="0" w:color="auto"/>
                  <w:bottom w:val="single" w:sz="4" w:space="0" w:color="auto"/>
                  <w:right w:val="single" w:sz="4" w:space="0" w:color="auto"/>
                </w:tcBorders>
              </w:tcPr>
            </w:tcPrChange>
          </w:tcPr>
          <w:p w14:paraId="2E54B45C" w14:textId="6F6A5697" w:rsidR="007E2D5C" w:rsidRPr="006831F6" w:rsidRDefault="0020390C" w:rsidP="00B46E81">
            <w:pPr>
              <w:rPr>
                <w:rFonts w:cs="Helvetica"/>
                <w:lang w:val="en-US"/>
              </w:rPr>
            </w:pPr>
            <w:ins w:id="2115" w:author="Gregory Shatan" w:date="2015-06-10T19:52:00Z">
              <w:r>
                <w:rPr>
                  <w:rFonts w:cs="Helvetica"/>
                  <w:lang w:val="en-US"/>
                </w:rPr>
                <w:t>[</w:t>
              </w:r>
            </w:ins>
            <w:r w:rsidR="007E2D5C">
              <w:rPr>
                <w:rFonts w:cs="Helvetica"/>
                <w:lang w:val="en-US"/>
              </w:rPr>
              <w:t xml:space="preserve">ICANN </w:t>
            </w:r>
            <w:ins w:id="2116" w:author="Gregory Shatan" w:date="2015-06-10T19:52:00Z">
              <w:r>
                <w:rPr>
                  <w:rFonts w:cs="Helvetica"/>
                  <w:lang w:val="en-US"/>
                </w:rPr>
                <w:t xml:space="preserve">will </w:t>
              </w:r>
            </w:ins>
            <w:r w:rsidR="007E2D5C">
              <w:rPr>
                <w:rFonts w:cs="Helvetica"/>
                <w:lang w:val="en-US"/>
              </w:rPr>
              <w:t xml:space="preserve">grants </w:t>
            </w:r>
            <w:del w:id="2117" w:author="Gregory Shatan" w:date="2015-06-10T19:52:00Z">
              <w:r w:rsidR="007E2D5C" w:rsidDel="0020390C">
                <w:rPr>
                  <w:rFonts w:cs="Helvetica"/>
                  <w:lang w:val="en-US"/>
                </w:rPr>
                <w:delText xml:space="preserve">to </w:delText>
              </w:r>
            </w:del>
            <w:r w:rsidR="007E2D5C">
              <w:rPr>
                <w:rFonts w:cs="Helvetica"/>
                <w:lang w:val="en-US"/>
              </w:rPr>
              <w:t>PTI an exclusive, royalty-free, fully-paid, worldwide license to use the IANA trademark and all related trademarks</w:t>
            </w:r>
            <w:del w:id="2118" w:author="Gregory Shatan" w:date="2015-06-10T19:55:00Z">
              <w:r w:rsidR="007E2D5C" w:rsidDel="00B46E81">
                <w:rPr>
                  <w:rFonts w:cs="Helvetica"/>
                  <w:lang w:val="en-US"/>
                </w:rPr>
                <w:delText>, and all applications and registrations therefor, for use</w:delText>
              </w:r>
            </w:del>
            <w:r w:rsidR="007E2D5C">
              <w:rPr>
                <w:rFonts w:cs="Helvetica"/>
                <w:lang w:val="en-US"/>
              </w:rPr>
              <w:t xml:space="preserve"> in connection with PTI’s activities under the ICANN-PTI Contract</w:t>
            </w:r>
            <w:ins w:id="2119" w:author="Gregory Shatan" w:date="2015-06-10T19:58:00Z">
              <w:r w:rsidR="00B46E81">
                <w:rPr>
                  <w:rFonts w:cs="Helvetica"/>
                  <w:lang w:val="en-US"/>
                </w:rPr>
                <w:t>.]</w:t>
              </w:r>
            </w:ins>
            <w:bookmarkStart w:id="2120" w:name="_GoBack"/>
            <w:bookmarkEnd w:id="2120"/>
            <w:ins w:id="2121" w:author="Gregory Shatan" w:date="2015-06-10T19:55:00Z">
              <w:r w:rsidR="00B46E81">
                <w:rPr>
                  <w:rFonts w:cs="Helvetica"/>
                  <w:lang w:val="en-US"/>
                </w:rPr>
                <w:t xml:space="preserve"> </w:t>
              </w:r>
            </w:ins>
            <w:del w:id="2122" w:author="Gregory Shatan" w:date="2015-06-10T19:52:00Z">
              <w:r w:rsidR="007E2D5C" w:rsidDel="0020390C">
                <w:rPr>
                  <w:rFonts w:cs="Helvetica"/>
                  <w:lang w:val="en-US"/>
                </w:rPr>
                <w:delText>.  ICANN shall prosecute all such applications and maintain all such registrations at its sole cost and expense for the duration of the ICANN-PTI Contract, including all renewal terms and extensions.</w:delText>
              </w:r>
            </w:del>
            <w:r w:rsidR="007E2D5C">
              <w:rPr>
                <w:rFonts w:cs="Helvetica"/>
                <w:lang w:val="en-US"/>
              </w:rPr>
              <w:t xml:space="preserve"> </w:t>
            </w:r>
          </w:p>
        </w:tc>
        <w:tc>
          <w:tcPr>
            <w:tcW w:w="1169" w:type="dxa"/>
            <w:tcBorders>
              <w:top w:val="single" w:sz="4" w:space="0" w:color="auto"/>
              <w:left w:val="single" w:sz="4" w:space="0" w:color="auto"/>
              <w:bottom w:val="single" w:sz="4" w:space="0" w:color="auto"/>
              <w:right w:val="single" w:sz="4" w:space="0" w:color="auto"/>
            </w:tcBorders>
            <w:tcPrChange w:id="2123"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29800AC" w14:textId="77777777" w:rsidR="007E2D5C" w:rsidRPr="006831F6" w:rsidRDefault="007E2D5C" w:rsidP="007E2D5C">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Change w:id="2124"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1C5E7265" w14:textId="77777777" w:rsidR="007E2D5C" w:rsidRPr="00C17306" w:rsidRDefault="007E2D5C" w:rsidP="007E2D5C">
            <w:pPr>
              <w:rPr>
                <w:rFonts w:cs="Helvetica"/>
                <w:lang w:val="en-US"/>
              </w:rPr>
            </w:pPr>
          </w:p>
        </w:tc>
      </w:tr>
      <w:tr w:rsidR="00CA6A2F" w:rsidRPr="00757116" w14:paraId="56435BBA" w14:textId="77777777" w:rsidTr="0020390C">
        <w:tc>
          <w:tcPr>
            <w:tcW w:w="2268" w:type="dxa"/>
            <w:tcBorders>
              <w:top w:val="single" w:sz="4" w:space="0" w:color="auto"/>
              <w:left w:val="single" w:sz="4" w:space="0" w:color="auto"/>
              <w:bottom w:val="single" w:sz="4" w:space="0" w:color="auto"/>
              <w:right w:val="single" w:sz="4" w:space="0" w:color="auto"/>
            </w:tcBorders>
            <w:tcPrChange w:id="2125"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0B98E71" w14:textId="0D5F4570" w:rsidR="00F4604F" w:rsidRPr="0053287B" w:rsidRDefault="00F4604F" w:rsidP="00C8201F">
            <w:pPr>
              <w:rPr>
                <w:rFonts w:cs="Helvetica"/>
                <w:lang w:val="en-US"/>
              </w:rPr>
            </w:pPr>
            <w:r w:rsidRPr="0053287B">
              <w:rPr>
                <w:rFonts w:cs="Helvetica"/>
                <w:lang w:val="en-US"/>
              </w:rPr>
              <w:lastRenderedPageBreak/>
              <w:t>Patents</w:t>
            </w:r>
            <w:r w:rsidR="007E2D5C">
              <w:rPr>
                <w:rFonts w:cs="Helvetica"/>
                <w:lang w:val="en-US"/>
              </w:rPr>
              <w:t>, Inventions,</w:t>
            </w:r>
            <w:r w:rsidRPr="0053287B">
              <w:rPr>
                <w:rFonts w:cs="Helvetica"/>
                <w:lang w:val="en-US"/>
              </w:rPr>
              <w:t xml:space="preserve"> Copyrights</w:t>
            </w:r>
            <w:r w:rsidR="007E2D5C">
              <w:rPr>
                <w:rFonts w:cs="Helvetica"/>
                <w:lang w:val="en-US"/>
              </w:rPr>
              <w:t>, Copyrightable Works and Trade Secrets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214" w:type="dxa"/>
            <w:tcBorders>
              <w:top w:val="single" w:sz="4" w:space="0" w:color="auto"/>
              <w:left w:val="single" w:sz="4" w:space="0" w:color="auto"/>
              <w:bottom w:val="single" w:sz="4" w:space="0" w:color="auto"/>
              <w:right w:val="single" w:sz="4" w:space="0" w:color="auto"/>
            </w:tcBorders>
            <w:hideMark/>
            <w:tcPrChange w:id="2126"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209C2D05"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r w:rsidR="007E2D5C">
              <w:rPr>
                <w:rFonts w:cs="Helvetica"/>
                <w:lang w:val="en-US"/>
              </w:rPr>
              <w:t>trade secrets</w:t>
            </w:r>
            <w:r w:rsidR="007E2D5C" w:rsidRPr="006831F6">
              <w:rPr>
                <w:rFonts w:cs="Helvetica"/>
                <w:lang w:val="en-US"/>
              </w:rPr>
              <w:t xml:space="preserve"> </w:t>
            </w:r>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Change w:id="2127"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Change w:id="2128"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9CF7188" w14:textId="77777777" w:rsidR="00F4604F" w:rsidRPr="00C17306" w:rsidRDefault="00F4604F" w:rsidP="00C8201F">
            <w:pPr>
              <w:rPr>
                <w:rFonts w:cs="Helvetica"/>
                <w:lang w:val="en-US"/>
              </w:rPr>
            </w:pPr>
          </w:p>
        </w:tc>
      </w:tr>
      <w:tr w:rsidR="00CA6A2F" w:rsidRPr="00757116" w14:paraId="32A878E5" w14:textId="77777777" w:rsidTr="0020390C">
        <w:tc>
          <w:tcPr>
            <w:tcW w:w="2268" w:type="dxa"/>
            <w:tcBorders>
              <w:top w:val="single" w:sz="4" w:space="0" w:color="auto"/>
              <w:left w:val="single" w:sz="4" w:space="0" w:color="auto"/>
              <w:bottom w:val="single" w:sz="4" w:space="0" w:color="auto"/>
              <w:right w:val="single" w:sz="4" w:space="0" w:color="auto"/>
            </w:tcBorders>
            <w:hideMark/>
            <w:tcPrChange w:id="2129" w:author="Gregory Shatan" w:date="2015-06-10T19:43:00Z">
              <w:tcPr>
                <w:tcW w:w="2358" w:type="dxa"/>
                <w:tcBorders>
                  <w:top w:val="single" w:sz="4" w:space="0" w:color="auto"/>
                  <w:left w:val="single" w:sz="4" w:space="0" w:color="auto"/>
                  <w:bottom w:val="single" w:sz="4" w:space="0" w:color="auto"/>
                  <w:right w:val="single" w:sz="4" w:space="0" w:color="auto"/>
                </w:tcBorders>
                <w:hideMark/>
              </w:tcPr>
            </w:tcPrChange>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214" w:type="dxa"/>
            <w:tcBorders>
              <w:top w:val="single" w:sz="4" w:space="0" w:color="auto"/>
              <w:left w:val="single" w:sz="4" w:space="0" w:color="auto"/>
              <w:bottom w:val="single" w:sz="4" w:space="0" w:color="auto"/>
              <w:right w:val="single" w:sz="4" w:space="0" w:color="auto"/>
            </w:tcBorders>
            <w:hideMark/>
            <w:tcPrChange w:id="2130"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Change w:id="2131"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Change w:id="2132"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6A113EF0" w14:textId="77777777" w:rsidR="00F4604F" w:rsidRPr="006831F6" w:rsidRDefault="00F4604F" w:rsidP="00C8201F">
            <w:pPr>
              <w:rPr>
                <w:rFonts w:cs="Helvetica"/>
                <w:lang w:val="en-US"/>
              </w:rPr>
            </w:pPr>
          </w:p>
        </w:tc>
      </w:tr>
      <w:tr w:rsidR="00CA6A2F" w:rsidRPr="00757116" w14:paraId="1ECD8AF7" w14:textId="77777777" w:rsidTr="0020390C">
        <w:tc>
          <w:tcPr>
            <w:tcW w:w="2268" w:type="dxa"/>
            <w:tcBorders>
              <w:top w:val="single" w:sz="4" w:space="0" w:color="auto"/>
              <w:left w:val="single" w:sz="4" w:space="0" w:color="auto"/>
              <w:bottom w:val="single" w:sz="4" w:space="0" w:color="auto"/>
              <w:right w:val="single" w:sz="4" w:space="0" w:color="auto"/>
            </w:tcBorders>
            <w:tcPrChange w:id="2133" w:author="Gregory Shatan" w:date="2015-06-10T19:43:00Z">
              <w:tcPr>
                <w:tcW w:w="2358" w:type="dxa"/>
                <w:tcBorders>
                  <w:top w:val="single" w:sz="4" w:space="0" w:color="auto"/>
                  <w:left w:val="single" w:sz="4" w:space="0" w:color="auto"/>
                  <w:bottom w:val="single" w:sz="4" w:space="0" w:color="auto"/>
                  <w:right w:val="single" w:sz="4" w:space="0" w:color="auto"/>
                </w:tcBorders>
              </w:tcPr>
            </w:tcPrChange>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214" w:type="dxa"/>
            <w:tcBorders>
              <w:top w:val="single" w:sz="4" w:space="0" w:color="auto"/>
              <w:left w:val="single" w:sz="4" w:space="0" w:color="auto"/>
              <w:bottom w:val="single" w:sz="4" w:space="0" w:color="auto"/>
              <w:right w:val="single" w:sz="4" w:space="0" w:color="auto"/>
            </w:tcBorders>
            <w:hideMark/>
            <w:tcPrChange w:id="2134" w:author="Gregory Shatan" w:date="2015-06-10T19:43:00Z">
              <w:tcPr>
                <w:tcW w:w="5124" w:type="dxa"/>
                <w:tcBorders>
                  <w:top w:val="single" w:sz="4" w:space="0" w:color="auto"/>
                  <w:left w:val="single" w:sz="4" w:space="0" w:color="auto"/>
                  <w:bottom w:val="single" w:sz="4" w:space="0" w:color="auto"/>
                  <w:right w:val="single" w:sz="4" w:space="0" w:color="auto"/>
                </w:tcBorders>
                <w:hideMark/>
              </w:tcPr>
            </w:tcPrChange>
          </w:tcPr>
          <w:p w14:paraId="77236F32" w14:textId="2D19310A" w:rsidR="00F4604F" w:rsidRPr="0053287B" w:rsidRDefault="00F4604F" w:rsidP="00C8201F">
            <w:pPr>
              <w:rPr>
                <w:rFonts w:cs="Helvetica"/>
                <w:lang w:val="en-US"/>
              </w:rPr>
            </w:pPr>
            <w:r w:rsidRPr="006831F6">
              <w:rPr>
                <w:rFonts w:cs="Helvetica"/>
                <w:lang w:val="en-US"/>
              </w:rPr>
              <w:t>[ICANN shall indemnify, defend and hold harmless PTI from all claims arising from PTI’s performance or failure to perform under the ICANN-PTI Contract</w:t>
            </w:r>
            <w:ins w:id="2135" w:author="Marika Konings" w:date="2015-06-04T12:34:00Z">
              <w:r w:rsidRPr="006831F6">
                <w:rPr>
                  <w:rFonts w:cs="Helvetica"/>
                  <w:lang w:val="en-US"/>
                </w:rPr>
                <w:t>.</w:t>
              </w:r>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Change w:id="2136" w:author="Gregory Shatan" w:date="2015-06-10T19:43:00Z">
              <w:tcPr>
                <w:tcW w:w="1169" w:type="dxa"/>
                <w:tcBorders>
                  <w:top w:val="single" w:sz="4" w:space="0" w:color="auto"/>
                  <w:left w:val="single" w:sz="4" w:space="0" w:color="auto"/>
                  <w:bottom w:val="single" w:sz="4" w:space="0" w:color="auto"/>
                  <w:right w:val="single" w:sz="4" w:space="0" w:color="auto"/>
                </w:tcBorders>
                <w:hideMark/>
              </w:tcPr>
            </w:tcPrChange>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Change w:id="2137" w:author="Gregory Shatan" w:date="2015-06-10T19:43:00Z">
              <w:tcPr>
                <w:tcW w:w="1169" w:type="dxa"/>
                <w:tcBorders>
                  <w:top w:val="single" w:sz="4" w:space="0" w:color="auto"/>
                  <w:left w:val="single" w:sz="4" w:space="0" w:color="auto"/>
                  <w:bottom w:val="single" w:sz="4" w:space="0" w:color="auto"/>
                  <w:right w:val="single" w:sz="4" w:space="0" w:color="auto"/>
                </w:tcBorders>
              </w:tcPr>
            </w:tcPrChange>
          </w:tcPr>
          <w:p w14:paraId="003F7DE6" w14:textId="77777777" w:rsidR="00F4604F" w:rsidRPr="00C17306" w:rsidRDefault="00F4604F" w:rsidP="00C8201F">
            <w:pPr>
              <w:rPr>
                <w:rFonts w:cs="Helvetica"/>
                <w:lang w:val="en-US"/>
              </w:rPr>
            </w:pPr>
          </w:p>
        </w:tc>
      </w:tr>
    </w:tbl>
    <w:p w14:paraId="4B9A6871" w14:textId="39BED4A0" w:rsidR="00850D49" w:rsidRDefault="00850D49">
      <w:pPr>
        <w:spacing w:after="0"/>
        <w:rPr>
          <w:ins w:id="2138" w:author="Marika Konings" w:date="2015-06-08T17:46:00Z"/>
          <w:rFonts w:cs="Helvetica"/>
        </w:rPr>
      </w:pPr>
      <w:ins w:id="2139" w:author="Marika Konings" w:date="2015-06-08T17:46:00Z">
        <w:r>
          <w:rPr>
            <w:rFonts w:cs="Helvetica"/>
          </w:rPr>
          <w:br w:type="page"/>
        </w:r>
      </w:ins>
    </w:p>
    <w:p w14:paraId="02F03834" w14:textId="7C29B960" w:rsidR="00850D49" w:rsidRDefault="00850D49" w:rsidP="00850D49">
      <w:pPr>
        <w:rPr>
          <w:rStyle w:val="Heading3Char"/>
          <w:rFonts w:ascii="Helvetica" w:hAnsi="Helvetica"/>
          <w:bCs w:val="0"/>
          <w:color w:val="auto"/>
          <w:spacing w:val="5"/>
          <w:kern w:val="28"/>
          <w:sz w:val="28"/>
          <w:szCs w:val="52"/>
        </w:rPr>
      </w:pPr>
      <w:r w:rsidRPr="008D55E9">
        <w:rPr>
          <w:rStyle w:val="Heading3Char"/>
          <w:rFonts w:ascii="Helvetica" w:hAnsi="Helvetica"/>
          <w:bCs w:val="0"/>
          <w:color w:val="auto"/>
          <w:spacing w:val="5"/>
          <w:kern w:val="28"/>
          <w:sz w:val="28"/>
          <w:szCs w:val="52"/>
        </w:rPr>
        <w:lastRenderedPageBreak/>
        <w:t>Annex T</w:t>
      </w:r>
      <w:r>
        <w:rPr>
          <w:rStyle w:val="Heading3Char"/>
          <w:rFonts w:ascii="Helvetica" w:hAnsi="Helvetica"/>
          <w:bCs w:val="0"/>
          <w:color w:val="auto"/>
          <w:spacing w:val="5"/>
          <w:kern w:val="28"/>
          <w:sz w:val="28"/>
          <w:szCs w:val="52"/>
        </w:rPr>
        <w:t xml:space="preserve"> – ICANN Response to CWG</w:t>
      </w:r>
      <w:r w:rsidR="00C97A34">
        <w:rPr>
          <w:rStyle w:val="Heading3Char"/>
          <w:rFonts w:ascii="Helvetica" w:hAnsi="Helvetica"/>
          <w:bCs w:val="0"/>
          <w:color w:val="auto"/>
          <w:spacing w:val="5"/>
          <w:kern w:val="28"/>
          <w:sz w:val="28"/>
          <w:szCs w:val="52"/>
        </w:rPr>
        <w:t>-Stewardship</w:t>
      </w:r>
      <w:r>
        <w:rPr>
          <w:rStyle w:val="Heading3Char"/>
          <w:rFonts w:ascii="Helvetica" w:hAnsi="Helvetica"/>
          <w:bCs w:val="0"/>
          <w:color w:val="auto"/>
          <w:spacing w:val="5"/>
          <w:kern w:val="28"/>
          <w:sz w:val="28"/>
          <w:szCs w:val="52"/>
        </w:rPr>
        <w:t xml:space="preserve"> Consultation</w:t>
      </w:r>
    </w:p>
    <w:p w14:paraId="54A8E341" w14:textId="77777777" w:rsidR="00850D49" w:rsidRDefault="00850D49" w:rsidP="00850D49">
      <w:pPr>
        <w:rPr>
          <w:rStyle w:val="Heading3Char"/>
          <w:rFonts w:ascii="Helvetica" w:hAnsi="Helvetica"/>
          <w:bCs w:val="0"/>
          <w:color w:val="auto"/>
          <w:spacing w:val="5"/>
          <w:kern w:val="28"/>
          <w:sz w:val="28"/>
          <w:szCs w:val="52"/>
        </w:rPr>
      </w:pPr>
    </w:p>
    <w:p w14:paraId="6E230F93" w14:textId="70338438" w:rsidR="00850D49" w:rsidRPr="00921F51" w:rsidRDefault="00850D49" w:rsidP="00850D49">
      <w:pPr>
        <w:rPr>
          <w:rFonts w:cs="Helvetica"/>
          <w:b/>
          <w:lang w:val="en-US"/>
        </w:rPr>
      </w:pPr>
      <w:r>
        <w:rPr>
          <w:rFonts w:cs="Helvetica"/>
          <w:lang w:val="en-US"/>
        </w:rPr>
        <w:t>See</w:t>
      </w:r>
      <w:r w:rsidR="00CF1C84">
        <w:rPr>
          <w:rFonts w:cs="Helvetica"/>
          <w:lang w:val="en-US"/>
        </w:rPr>
        <w:t xml:space="preserve"> </w:t>
      </w:r>
      <w:hyperlink r:id="rId57" w:history="1">
        <w:r w:rsidR="00CF1C84" w:rsidRPr="009D12DF">
          <w:rPr>
            <w:rStyle w:val="Hyperlink"/>
            <w:rFonts w:cs="Helvetica"/>
            <w:lang w:val="en-US"/>
          </w:rPr>
          <w:t>https://community.icann.org/x/-Zk0Aw</w:t>
        </w:r>
      </w:hyperlink>
      <w:r w:rsidR="00CF1C84">
        <w:rPr>
          <w:rFonts w:cs="Helvetica"/>
          <w:lang w:val="en-US"/>
        </w:rPr>
        <w:t xml:space="preserve">. </w:t>
      </w:r>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36" w:author="Grace Abuhamad" w:date="2015-06-09T17:17:00Z" w:initials="GA">
    <w:p w14:paraId="7C51F8C7" w14:textId="7F1CA6FC" w:rsidR="000F7AB8" w:rsidRDefault="000F7AB8">
      <w:pPr>
        <w:pStyle w:val="CommentText"/>
      </w:pPr>
      <w:r>
        <w:rPr>
          <w:rStyle w:val="CommentReference"/>
        </w:rPr>
        <w:annotationRef/>
      </w:r>
      <w:r>
        <w:t>To be reviewed by Sidley</w:t>
      </w:r>
    </w:p>
  </w:comment>
  <w:comment w:id="1352" w:author="Grace Abuhamad" w:date="2015-06-09T09:49:00Z" w:initials="GA">
    <w:p w14:paraId="53EC98EC" w14:textId="7FF577FB" w:rsidR="000F7AB8" w:rsidRDefault="000F7AB8" w:rsidP="00F4604F">
      <w:pPr>
        <w:pStyle w:val="CommentText"/>
      </w:pPr>
      <w:r>
        <w:rPr>
          <w:rStyle w:val="CommentReference"/>
        </w:rPr>
        <w:annotationRef/>
      </w:r>
      <w:r>
        <w:t>To be updated with new Xplane slides when available. Comments will be factored 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2B530" w14:textId="77777777" w:rsidR="00D90ED9" w:rsidRDefault="00D90ED9" w:rsidP="00F4604F">
      <w:pPr>
        <w:spacing w:after="0"/>
      </w:pPr>
      <w:r>
        <w:separator/>
      </w:r>
    </w:p>
  </w:endnote>
  <w:endnote w:type="continuationSeparator" w:id="0">
    <w:p w14:paraId="5FA829F2" w14:textId="77777777" w:rsidR="00D90ED9" w:rsidRDefault="00D90ED9" w:rsidP="00F4604F">
      <w:pPr>
        <w:spacing w:after="0"/>
      </w:pPr>
      <w:r>
        <w:continuationSeparator/>
      </w:r>
    </w:p>
  </w:endnote>
  <w:endnote w:type="continuationNotice" w:id="1">
    <w:p w14:paraId="21FAD0FD" w14:textId="77777777" w:rsidR="00D90ED9" w:rsidRDefault="00D90E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0F7AB8" w:rsidRDefault="000F7A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0F7AB8" w:rsidRDefault="000F7A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0F7AB8" w:rsidRDefault="000F7AB8">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B46E81">
      <w:rPr>
        <w:rStyle w:val="PageNumber"/>
        <w:noProof/>
        <w:sz w:val="20"/>
      </w:rPr>
      <w:t>132</w:t>
    </w:r>
    <w:r>
      <w:rPr>
        <w:rStyle w:val="PageNumber"/>
        <w:sz w:val="20"/>
      </w:rPr>
      <w:fldChar w:fldCharType="end"/>
    </w:r>
  </w:p>
  <w:p w14:paraId="217C32B8" w14:textId="1B5AFB95" w:rsidR="000F7AB8" w:rsidRDefault="000F7AB8">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0F7AB8" w:rsidRDefault="000F7AB8">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B99EA" w14:textId="77777777" w:rsidR="00D90ED9" w:rsidRDefault="00D90ED9" w:rsidP="00F4604F">
      <w:pPr>
        <w:spacing w:after="0"/>
      </w:pPr>
      <w:r>
        <w:separator/>
      </w:r>
    </w:p>
  </w:footnote>
  <w:footnote w:type="continuationSeparator" w:id="0">
    <w:p w14:paraId="33A0045E" w14:textId="77777777" w:rsidR="00D90ED9" w:rsidRDefault="00D90ED9" w:rsidP="00F4604F">
      <w:pPr>
        <w:spacing w:after="0"/>
      </w:pPr>
      <w:r>
        <w:continuationSeparator/>
      </w:r>
    </w:p>
  </w:footnote>
  <w:footnote w:type="continuationNotice" w:id="1">
    <w:p w14:paraId="1B1E08D0" w14:textId="77777777" w:rsidR="00D90ED9" w:rsidRDefault="00D90ED9">
      <w:pPr>
        <w:spacing w:after="0"/>
      </w:pPr>
    </w:p>
  </w:footnote>
  <w:footnote w:id="2">
    <w:p w14:paraId="599905F1" w14:textId="77777777" w:rsidR="000F7AB8" w:rsidRDefault="000F7AB8"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0F7AB8" w:rsidRDefault="000F7AB8"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90CF0AB" w:rsidR="000F7AB8" w:rsidRPr="0089074F" w:rsidRDefault="000F7AB8">
      <w:pPr>
        <w:pStyle w:val="FootnoteText"/>
        <w:rPr>
          <w:lang w:val="en-US"/>
        </w:rPr>
      </w:pPr>
      <w:r>
        <w:rPr>
          <w:rStyle w:val="FootnoteReference"/>
        </w:rPr>
        <w:footnoteRef/>
      </w:r>
      <w:r>
        <w:t xml:space="preserve"> </w:t>
      </w:r>
      <w:r>
        <w:rPr>
          <w:rFonts w:cs="Helvetica"/>
        </w:rPr>
        <w:t>S</w:t>
      </w:r>
      <w:r w:rsidRPr="00CC5D39">
        <w:rPr>
          <w:rFonts w:cs="Helvetica"/>
        </w:rPr>
        <w:t>ee public comment review tool</w:t>
      </w:r>
      <w:r>
        <w:rPr>
          <w:rFonts w:cs="Helvetica"/>
        </w:rPr>
        <w:t xml:space="preserve"> (</w:t>
      </w:r>
      <w:r w:rsidRPr="00820722">
        <w:rPr>
          <w:rFonts w:cs="Helvetica"/>
        </w:rPr>
        <w:t>https://community.icann.org/x/x5o0Aw</w:t>
      </w:r>
      <w:r>
        <w:rPr>
          <w:rFonts w:cs="Helvetica"/>
        </w:rPr>
        <w:t>),</w:t>
      </w:r>
      <w:r w:rsidRPr="00CC5D39">
        <w:rPr>
          <w:rFonts w:cs="Helvetica"/>
        </w:rPr>
        <w:t xml:space="preserve"> which categorizes all the input received according the sections of the proposal and responses to each of these comments from the CWG-Stewardship</w:t>
      </w:r>
      <w:r>
        <w:rPr>
          <w:rFonts w:cs="Helvetica"/>
        </w:rPr>
        <w:t>.</w:t>
      </w:r>
    </w:p>
  </w:footnote>
  <w:footnote w:id="5">
    <w:p w14:paraId="09503112" w14:textId="07933246" w:rsidR="000F7AB8" w:rsidRPr="00D54B64" w:rsidRDefault="000F7AB8">
      <w:pPr>
        <w:pStyle w:val="FootnoteText"/>
        <w:rPr>
          <w:lang w:val="en-US"/>
        </w:rPr>
      </w:pPr>
      <w:r>
        <w:rPr>
          <w:rStyle w:val="FootnoteReference"/>
        </w:rPr>
        <w:footnoteRef/>
      </w:r>
      <w:r>
        <w:t xml:space="preserve"> </w:t>
      </w:r>
      <w:r w:rsidRPr="00D54B64">
        <w:rPr>
          <w:sz w:val="18"/>
          <w:szCs w:val="18"/>
        </w:rPr>
        <w:t xml:space="preserve">An affiliate of an entity means another entity that directly or indirectly controls, is controlled by, or is under common </w:t>
      </w:r>
      <w:r>
        <w:rPr>
          <w:sz w:val="18"/>
          <w:szCs w:val="18"/>
        </w:rPr>
        <w:t>control with the first entity. </w:t>
      </w:r>
      <w:r w:rsidRPr="00D54B64">
        <w:rPr>
          <w:sz w:val="18"/>
          <w:szCs w:val="18"/>
        </w:rPr>
        <w:t>For example, a parent and its subsidiaries are affiliates because the parent controls the subsidiaries; and two subsidiaries with a common parent are affiliates because the two subsidiaries are under common control by the parent.</w:t>
      </w:r>
    </w:p>
  </w:footnote>
  <w:footnote w:id="6">
    <w:p w14:paraId="1F77632E" w14:textId="671779A2" w:rsidR="000F7AB8" w:rsidRPr="00525418" w:rsidRDefault="000F7AB8" w:rsidP="00106534">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Pr>
          <w:sz w:val="18"/>
          <w:szCs w:val="18"/>
        </w:rPr>
        <w:t xml:space="preserve">Based on independent legal advice received, the CWG-Stewardship proposes that </w:t>
      </w:r>
      <w:r w:rsidRPr="00525418">
        <w:rPr>
          <w:sz w:val="18"/>
          <w:szCs w:val="18"/>
        </w:rPr>
        <w:t>PTI will be an affiliate in the form of a California public benefit corporation with a single member and that member wi</w:t>
      </w:r>
      <w:r>
        <w:rPr>
          <w:sz w:val="18"/>
          <w:szCs w:val="18"/>
        </w:rPr>
        <w:t xml:space="preserve">ll be ICANN, with a Board comprising a </w:t>
      </w:r>
      <w:r w:rsidRPr="00525418">
        <w:rPr>
          <w:sz w:val="18"/>
          <w:szCs w:val="18"/>
        </w:rPr>
        <w:t>ma</w:t>
      </w:r>
      <w:r w:rsidRPr="00850D49">
        <w:rPr>
          <w:sz w:val="18"/>
          <w:szCs w:val="18"/>
        </w:rPr>
        <w:t>jority of</w:t>
      </w:r>
      <w:r>
        <w:rPr>
          <w:sz w:val="18"/>
          <w:szCs w:val="18"/>
        </w:rPr>
        <w:t xml:space="preserve"> PTI</w:t>
      </w:r>
      <w:r w:rsidRPr="00850D49">
        <w:rPr>
          <w:sz w:val="18"/>
          <w:szCs w:val="18"/>
        </w:rPr>
        <w:t xml:space="preserve"> Board members appointed by ICANN.</w:t>
      </w:r>
      <w:r w:rsidRPr="00525418">
        <w:rPr>
          <w:sz w:val="18"/>
          <w:szCs w:val="18"/>
        </w:rPr>
        <w:t xml:space="preserve"> </w:t>
      </w:r>
    </w:p>
  </w:footnote>
  <w:footnote w:id="7">
    <w:p w14:paraId="4D20791A" w14:textId="71357654" w:rsidR="000F7AB8" w:rsidRPr="006831F6" w:rsidRDefault="000F7AB8"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IANA Functions Contract.</w:t>
      </w:r>
    </w:p>
  </w:footnote>
  <w:footnote w:id="8">
    <w:p w14:paraId="71D2CA03" w14:textId="758A545C" w:rsidR="000F7AB8" w:rsidRPr="006831F6" w:rsidRDefault="000F7AB8"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 xml:space="preserve">thereafter </w:t>
      </w:r>
      <w:r w:rsidRPr="00E61C1B">
        <w:rPr>
          <w:rFonts w:cs="Helvetica"/>
          <w:sz w:val="18"/>
          <w:szCs w:val="18"/>
        </w:rPr>
        <w:t>at intervals of no more than five-years</w:t>
      </w:r>
      <w:r w:rsidRPr="006831F6">
        <w:rPr>
          <w:sz w:val="18"/>
          <w:szCs w:val="18"/>
        </w:rPr>
        <w:t xml:space="preserve">). It could also be convened for a special review under certain circumstances further described in the escalation mechanisms section below. The review </w:t>
      </w:r>
      <w:r>
        <w:rPr>
          <w:sz w:val="18"/>
          <w:szCs w:val="18"/>
        </w:rPr>
        <w:t>w</w:t>
      </w:r>
      <w:r w:rsidRPr="006831F6">
        <w:rPr>
          <w:sz w:val="18"/>
          <w:szCs w:val="18"/>
        </w:rPr>
        <w:t>ould be authorized by ICANN’s governance documents</w:t>
      </w:r>
      <w:r>
        <w:rPr>
          <w:sz w:val="18"/>
          <w:szCs w:val="18"/>
        </w:rPr>
        <w:t xml:space="preserve"> (including the ICANN Bylaws) and</w:t>
      </w:r>
      <w:r w:rsidRPr="006831F6">
        <w:rPr>
          <w:sz w:val="18"/>
          <w:szCs w:val="18"/>
        </w:rPr>
        <w:t xml:space="preserve"> </w:t>
      </w:r>
      <w:r>
        <w:rPr>
          <w:sz w:val="18"/>
          <w:szCs w:val="18"/>
        </w:rPr>
        <w:t xml:space="preserve">referenced in </w:t>
      </w:r>
      <w:r w:rsidRPr="006831F6">
        <w:rPr>
          <w:sz w:val="18"/>
          <w:szCs w:val="18"/>
        </w:rPr>
        <w:t>the ICANN-PTI IANA Functions Contract.</w:t>
      </w:r>
    </w:p>
  </w:footnote>
  <w:footnote w:id="9">
    <w:p w14:paraId="3E9CC0B0" w14:textId="3DB926F5" w:rsidR="000F7AB8" w:rsidRPr="00CC5D39" w:rsidDel="009D559D" w:rsidRDefault="000F7AB8" w:rsidP="00F4604F">
      <w:pPr>
        <w:pStyle w:val="FootnoteText"/>
        <w:rPr>
          <w:del w:id="809" w:author="Marika Konings" w:date="2015-06-09T19:24:00Z"/>
          <w:sz w:val="18"/>
          <w:szCs w:val="18"/>
          <w:lang w:val="en-US"/>
        </w:rPr>
      </w:pPr>
      <w:del w:id="810" w:author="Marika Konings" w:date="2015-06-09T19:24:00Z">
        <w:r w:rsidRPr="0053287B" w:rsidDel="009D559D">
          <w:rPr>
            <w:rStyle w:val="FootnoteReference"/>
            <w:rFonts w:ascii="Helvetica" w:hAnsi="Helvetica"/>
            <w:sz w:val="18"/>
            <w:szCs w:val="18"/>
          </w:rPr>
          <w:footnoteRef/>
        </w:r>
        <w:r w:rsidRPr="00CC5D39" w:rsidDel="009D559D">
          <w:rPr>
            <w:sz w:val="18"/>
            <w:szCs w:val="18"/>
          </w:rPr>
          <w:delText xml:space="preserve"> </w:delText>
        </w:r>
        <w:r w:rsidRPr="00CC5D39" w:rsidDel="009D559D">
          <w:rPr>
            <w:sz w:val="18"/>
            <w:szCs w:val="18"/>
            <w:lang w:val="en-US"/>
          </w:rPr>
          <w:delText>From Wikipedia (http://en.wikipedia.org/wiki/Ringfencing)</w:delText>
        </w:r>
      </w:del>
      <w:ins w:id="811" w:author="Marika Konings" w:date="2015-06-09T19:23:00Z">
        <w:del w:id="812" w:author="Marika Konings" w:date="2015-06-09T19:24:00Z">
          <w:r w:rsidDel="009D559D">
            <w:rPr>
              <w:sz w:val="18"/>
              <w:szCs w:val="18"/>
              <w:lang w:val="en-US"/>
            </w:rPr>
            <w:delText>:</w:delText>
          </w:r>
        </w:del>
      </w:ins>
      <w:del w:id="813" w:author="Marika Konings" w:date="2015-06-09T19:24:00Z">
        <w:r w:rsidRPr="00CC5D39" w:rsidDel="009D559D">
          <w:rPr>
            <w:sz w:val="18"/>
            <w:szCs w:val="18"/>
            <w:lang w:val="en-US"/>
          </w:rPr>
          <w:delText xml:space="preserve"> Ring-fencing </w:delText>
        </w:r>
        <w:r w:rsidRPr="00CC5D39" w:rsidDel="009D559D">
          <w:rPr>
            <w:rFonts w:cs="Helvetica"/>
            <w:color w:val="1C1C1C"/>
            <w:sz w:val="18"/>
            <w:szCs w:val="18"/>
            <w:lang w:val="en-US" w:eastAsia="en-US"/>
          </w:rPr>
          <w:delText>occurs when a portion of a company's assets or profits are financially separated without necessarily being operated as a separate entity</w:delText>
        </w:r>
      </w:del>
    </w:p>
  </w:footnote>
  <w:footnote w:id="10">
    <w:p w14:paraId="1E98F37C" w14:textId="77777777" w:rsidR="000F7AB8" w:rsidRPr="00A96083" w:rsidRDefault="000F7AB8"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1">
    <w:p w14:paraId="5BB6D64E" w14:textId="77777777" w:rsidR="000F7AB8" w:rsidRDefault="000F7AB8"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3E7CA428" w:rsidR="000F7AB8" w:rsidRDefault="000F7AB8" w:rsidP="00F4604F">
      <w:pPr>
        <w:pStyle w:val="FootnoteText"/>
        <w:rPr>
          <w:ins w:id="870" w:author="Marika Konings" w:date="2015-06-04T12:34:00Z"/>
          <w:lang w:val="en-US"/>
        </w:rPr>
      </w:pPr>
      <w:ins w:id="871" w:author="Marika Konings" w:date="2015-06-04T12:34:00Z">
        <w:r w:rsidRPr="006831F6">
          <w:rPr>
            <w:rStyle w:val="FootnoteReference"/>
            <w:rFonts w:ascii="Helvetica" w:hAnsi="Helvetica"/>
            <w:sz w:val="18"/>
            <w:szCs w:val="18"/>
          </w:rPr>
          <w:footnoteRef/>
        </w:r>
        <w:r w:rsidRPr="006831F6">
          <w:rPr>
            <w:sz w:val="18"/>
            <w:szCs w:val="18"/>
          </w:rPr>
          <w:t xml:space="preserve"> </w:t>
        </w:r>
        <w:r>
          <w:rPr>
            <w:sz w:val="18"/>
            <w:szCs w:val="18"/>
            <w:lang w:val="en-US"/>
          </w:rPr>
          <w:t>If a</w:t>
        </w:r>
        <w:r w:rsidRPr="006831F6">
          <w:rPr>
            <w:sz w:val="18"/>
            <w:szCs w:val="18"/>
            <w:lang w:val="en-US"/>
          </w:rPr>
          <w:t xml:space="preserve"> S</w:t>
        </w:r>
      </w:ins>
      <w:ins w:id="872" w:author="Grace Abuhamad" w:date="2015-06-04T19:55:00Z">
        <w:r>
          <w:rPr>
            <w:sz w:val="18"/>
            <w:szCs w:val="18"/>
            <w:lang w:val="en-US"/>
          </w:rPr>
          <w:t xml:space="preserve">pecial </w:t>
        </w:r>
      </w:ins>
      <w:ins w:id="873" w:author="Marika Konings" w:date="2015-06-04T12:34:00Z">
        <w:r w:rsidRPr="006831F6">
          <w:rPr>
            <w:sz w:val="18"/>
            <w:szCs w:val="18"/>
            <w:lang w:val="en-US"/>
          </w:rPr>
          <w:t xml:space="preserve">IFR is initiated, </w:t>
        </w:r>
      </w:ins>
      <w:ins w:id="874" w:author="Gabi" w:date="2015-06-04T16:40:00Z">
        <w:r>
          <w:rPr>
            <w:sz w:val="18"/>
            <w:szCs w:val="18"/>
            <w:lang w:val="en-US"/>
          </w:rPr>
          <w:t>some flexibility</w:t>
        </w:r>
      </w:ins>
      <w:ins w:id="875" w:author="Marika Konings" w:date="2015-06-09T19:33:00Z">
        <w:r>
          <w:rPr>
            <w:sz w:val="18"/>
            <w:szCs w:val="18"/>
            <w:lang w:val="en-US"/>
          </w:rPr>
          <w:t xml:space="preserve"> with regard</w:t>
        </w:r>
        <w:del w:id="876" w:author="Jonathan Robinson" w:date="2015-06-10T15:54:00Z">
          <w:r w:rsidDel="00FE11E9">
            <w:rPr>
              <w:sz w:val="18"/>
              <w:szCs w:val="18"/>
              <w:lang w:val="en-US"/>
            </w:rPr>
            <w:delText>s</w:delText>
          </w:r>
        </w:del>
        <w:r>
          <w:rPr>
            <w:sz w:val="18"/>
            <w:szCs w:val="18"/>
            <w:lang w:val="en-US"/>
          </w:rPr>
          <w:t xml:space="preserve"> to the pragmatic use of community resources</w:t>
        </w:r>
      </w:ins>
      <w:ins w:id="877" w:author="Gabi" w:date="2015-06-04T16:40:00Z">
        <w:r>
          <w:rPr>
            <w:sz w:val="18"/>
            <w:szCs w:val="18"/>
            <w:lang w:val="en-US"/>
          </w:rPr>
          <w:t xml:space="preserve"> should be allowed with regards to </w:t>
        </w:r>
      </w:ins>
      <w:ins w:id="878" w:author="Marika Konings" w:date="2015-06-04T12:34:00Z">
        <w:r w:rsidRPr="006831F6">
          <w:rPr>
            <w:sz w:val="18"/>
            <w:szCs w:val="18"/>
            <w:lang w:val="en-US"/>
          </w:rPr>
          <w:t xml:space="preserve">the </w:t>
        </w:r>
      </w:ins>
      <w:ins w:id="879" w:author="Gabi" w:date="2015-06-04T16:40:00Z">
        <w:r>
          <w:rPr>
            <w:sz w:val="18"/>
            <w:szCs w:val="18"/>
            <w:lang w:val="en-US"/>
          </w:rPr>
          <w:t>timing of the next</w:t>
        </w:r>
      </w:ins>
      <w:ins w:id="880" w:author="Marika Konings" w:date="2015-06-08T10:28:00Z">
        <w:r>
          <w:rPr>
            <w:sz w:val="18"/>
            <w:szCs w:val="18"/>
            <w:lang w:val="en-US"/>
          </w:rPr>
          <w:t xml:space="preserve"> IFR.</w:t>
        </w:r>
      </w:ins>
    </w:p>
  </w:footnote>
  <w:footnote w:id="13">
    <w:p w14:paraId="6A54323B" w14:textId="77777777" w:rsidR="000F7AB8" w:rsidRPr="00525418" w:rsidRDefault="000F7AB8" w:rsidP="00796306">
      <w:pPr>
        <w:pStyle w:val="FootnoteText"/>
        <w:rPr>
          <w:sz w:val="18"/>
          <w:szCs w:val="18"/>
          <w:lang w:val="en-US"/>
        </w:rPr>
      </w:pPr>
      <w:r w:rsidRPr="00525418">
        <w:rPr>
          <w:rStyle w:val="FootnoteReference"/>
          <w:rFonts w:ascii="Helvetica" w:hAnsi="Helvetica"/>
          <w:sz w:val="18"/>
          <w:szCs w:val="18"/>
        </w:rPr>
        <w:footnoteRef/>
      </w:r>
      <w:r w:rsidRPr="00525418">
        <w:rPr>
          <w:sz w:val="18"/>
          <w:szCs w:val="18"/>
        </w:rPr>
        <w:t xml:space="preserve"> </w:t>
      </w:r>
      <w:r w:rsidRPr="00525418">
        <w:rPr>
          <w:sz w:val="18"/>
          <w:szCs w:val="18"/>
          <w:lang w:val="en-US"/>
        </w:rPr>
        <w:t>This community mechanism could include ICANN membership, if ICANN were to become a membership organization per the CCWG-Accountability work efforts.</w:t>
      </w:r>
    </w:p>
  </w:footnote>
  <w:footnote w:id="14">
    <w:p w14:paraId="3F53800A" w14:textId="1779674E" w:rsidR="000F7AB8" w:rsidRPr="00CC5D39" w:rsidRDefault="000F7AB8"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 nothing in these processes prevents a TLD </w:t>
      </w:r>
      <w:r w:rsidRPr="00CC5D39">
        <w:rPr>
          <w:rFonts w:cs="Calibri"/>
          <w:sz w:val="18"/>
          <w:szCs w:val="18"/>
        </w:rPr>
        <w:t>operator to pursue other applicable legal recourses that may be available.</w:t>
      </w:r>
    </w:p>
  </w:footnote>
  <w:footnote w:id="15">
    <w:p w14:paraId="0163CBFD" w14:textId="77777777" w:rsidR="000F7AB8" w:rsidRPr="006831F6" w:rsidRDefault="000F7AB8"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0F7AB8" w:rsidRDefault="000F7AB8"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0F7AB8" w:rsidRPr="00E229AF" w:rsidRDefault="000F7AB8">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8">
    <w:p w14:paraId="2FA84192" w14:textId="2F3833F4" w:rsidR="000F7AB8" w:rsidRPr="002B3281" w:rsidRDefault="000F7AB8">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9">
    <w:p w14:paraId="398D2D8F" w14:textId="77777777" w:rsidR="000F7AB8" w:rsidRDefault="000F7AB8"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0F7AB8" w:rsidRPr="006831F6" w:rsidRDefault="000F7AB8"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5F67D1B8" w:rsidR="000F7AB8" w:rsidRPr="00EB3DB1" w:rsidRDefault="000F7AB8">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be interested and available. </w:t>
      </w:r>
    </w:p>
  </w:footnote>
  <w:footnote w:id="22">
    <w:p w14:paraId="0B9EA706" w14:textId="763440F3" w:rsidR="000F7AB8" w:rsidRDefault="000F7AB8"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3">
    <w:p w14:paraId="607A3811" w14:textId="77777777" w:rsidR="000F7AB8" w:rsidRDefault="000F7AB8"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14:paraId="7A253B82" w14:textId="3B210E93" w:rsidR="000F7AB8" w:rsidRPr="00333809" w:rsidRDefault="000F7AB8">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333809">
        <w:rPr>
          <w:sz w:val="18"/>
          <w:szCs w:val="18"/>
          <w:lang w:val="en-US"/>
        </w:rPr>
        <w:t>In developing its budget, the CWG-Stewardship recommends that PTI review best practices of other similar organizations.</w:t>
      </w:r>
    </w:p>
  </w:footnote>
  <w:footnote w:id="25">
    <w:p w14:paraId="3870C558" w14:textId="315E469D" w:rsidR="000F7AB8" w:rsidRPr="00181960" w:rsidRDefault="000F7AB8">
      <w:pPr>
        <w:pStyle w:val="FootnoteText"/>
        <w:rPr>
          <w:sz w:val="18"/>
          <w:szCs w:val="18"/>
          <w:lang w:val="en-US"/>
        </w:rPr>
      </w:pPr>
      <w:r w:rsidRPr="00181960">
        <w:rPr>
          <w:rStyle w:val="FootnoteReference"/>
          <w:rFonts w:ascii="Helvetica" w:hAnsi="Helvetica"/>
          <w:sz w:val="18"/>
          <w:szCs w:val="18"/>
        </w:rPr>
        <w:footnoteRef/>
      </w:r>
      <w:r w:rsidRPr="00181960">
        <w:rPr>
          <w:sz w:val="18"/>
          <w:szCs w:val="18"/>
        </w:rPr>
        <w:t xml:space="preserve"> The CWG-Stewardship has considered the .INT domain, and concluded that </w:t>
      </w:r>
      <w:r w:rsidRPr="00181960">
        <w:rPr>
          <w:sz w:val="18"/>
          <w:szCs w:val="18"/>
          <w:u w:val="single"/>
        </w:rPr>
        <w:t>provided there is no policy change under .INT done by ICANN/IANA</w:t>
      </w:r>
      <w:r w:rsidRPr="00181960">
        <w:rPr>
          <w:sz w:val="18"/>
          <w:szCs w:val="18"/>
        </w:rPr>
        <w:t xml:space="preserve"> the CWG-Stewardship does not see any need for changes in the management of</w:t>
      </w:r>
      <w:r w:rsidRPr="00FF3BC6">
        <w:t xml:space="preserve"> </w:t>
      </w:r>
      <w:r w:rsidRPr="00181960">
        <w:rPr>
          <w:sz w:val="18"/>
          <w:szCs w:val="18"/>
        </w:rPr>
        <w:t xml:space="preserve">the .INT domain </w:t>
      </w:r>
      <w:r w:rsidRPr="00181960">
        <w:rPr>
          <w:sz w:val="18"/>
          <w:szCs w:val="18"/>
          <w:u w:val="single"/>
        </w:rPr>
        <w:t>in conjunction with the transition</w:t>
      </w:r>
      <w:r w:rsidRPr="00181960">
        <w:rPr>
          <w:sz w:val="18"/>
          <w:szCs w:val="18"/>
        </w:rPr>
        <w:t>. Future administration of the .INT domain should be subject to review post transition.</w:t>
      </w:r>
    </w:p>
  </w:footnote>
  <w:footnote w:id="26">
    <w:p w14:paraId="7DA6FF25" w14:textId="77777777" w:rsidR="000F7AB8" w:rsidRDefault="000F7AB8" w:rsidP="00F4604F">
      <w:pPr>
        <w:pStyle w:val="CWGfootnote"/>
      </w:pPr>
      <w:r w:rsidRPr="00181960">
        <w:rPr>
          <w:rStyle w:val="FootnoteReference"/>
          <w:rFonts w:ascii="Helvetica" w:hAnsi="Helvetica"/>
          <w:sz w:val="18"/>
          <w:szCs w:val="18"/>
        </w:rPr>
        <w:footnoteRef/>
      </w:r>
      <w:r w:rsidRPr="00181960">
        <w:rPr>
          <w:sz w:val="18"/>
          <w:szCs w:val="18"/>
        </w:rPr>
        <w:t xml:space="preserve"> The NTIA addressed this in its “</w:t>
      </w:r>
      <w:r w:rsidRPr="00181960">
        <w:rPr>
          <w:bCs/>
          <w:sz w:val="18"/>
          <w:szCs w:val="18"/>
        </w:rPr>
        <w:t>IANA Functions and Related Root Zone Management Transition Questions and Answers</w:t>
      </w:r>
      <w:r w:rsidRPr="00181960">
        <w:rPr>
          <w:sz w:val="18"/>
          <w:szCs w:val="18"/>
        </w:rPr>
        <w:t xml:space="preserve">” on 18 March 2014. See </w:t>
      </w:r>
      <w:hyperlink r:id="rId2" w:history="1">
        <w:r w:rsidRPr="00181960">
          <w:rPr>
            <w:rStyle w:val="Hyperlink"/>
            <w:sz w:val="18"/>
            <w:szCs w:val="18"/>
          </w:rPr>
          <w:t>http://www.ntia.doc.gov/other-publication/2014/iana-functions-and-related-root-zone-management-transition-questi</w:t>
        </w:r>
        <w:bookmarkStart w:id="1112" w:name="_Hlt294872771"/>
        <w:r w:rsidRPr="00181960">
          <w:rPr>
            <w:rStyle w:val="Hyperlink"/>
            <w:sz w:val="18"/>
            <w:szCs w:val="18"/>
          </w:rPr>
          <w:t>o</w:t>
        </w:r>
        <w:bookmarkEnd w:id="1112"/>
        <w:r w:rsidRPr="00181960">
          <w:rPr>
            <w:rStyle w:val="Hyperlink"/>
            <w:sz w:val="18"/>
            <w:szCs w:val="18"/>
          </w:rPr>
          <w:t>ns-and-answ</w:t>
        </w:r>
      </w:hyperlink>
      <w:r w:rsidRPr="00181960">
        <w:rPr>
          <w:color w:val="0000E9"/>
          <w:sz w:val="18"/>
          <w:szCs w:val="18"/>
          <w:u w:val="single" w:color="0000E9"/>
        </w:rPr>
        <w:t xml:space="preserve"> for further details.</w:t>
      </w:r>
      <w:r>
        <w:rPr>
          <w:color w:val="0000E9"/>
          <w:u w:val="single" w:color="0000E9"/>
        </w:rPr>
        <w:t xml:space="preserve"> </w:t>
      </w:r>
    </w:p>
  </w:footnote>
  <w:footnote w:id="27">
    <w:p w14:paraId="0A9730D2" w14:textId="03359257" w:rsidR="000F7AB8" w:rsidRDefault="000F7AB8" w:rsidP="00F4604F">
      <w:pPr>
        <w:pStyle w:val="FootnoteText"/>
        <w:rPr>
          <w:lang w:val="en-US"/>
        </w:rPr>
      </w:pPr>
      <w:r w:rsidRPr="00CA6A2F">
        <w:rPr>
          <w:rStyle w:val="FootnoteReference"/>
          <w:rFonts w:ascii="Helvetica" w:hAnsi="Helvetica"/>
        </w:rPr>
        <w:footnoteRef/>
      </w:r>
      <w:r>
        <w:t xml:space="preserve"> </w:t>
      </w:r>
      <w:r>
        <w:rPr>
          <w:rFonts w:cs="Arial"/>
        </w:rPr>
        <w:t>Sample terms proposed for the ICANN-PTI contract are available in Annex S.</w:t>
      </w:r>
    </w:p>
  </w:footnote>
  <w:footnote w:id="28">
    <w:p w14:paraId="65389DDC"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To access the CCWG-Accountability Work Stream 1 Proposal, please see: </w:t>
      </w:r>
      <w:hyperlink r:id="rId3" w:history="1">
        <w:r w:rsidRPr="00746DBD">
          <w:rPr>
            <w:rStyle w:val="Hyperlink"/>
            <w:sz w:val="18"/>
            <w:szCs w:val="18"/>
          </w:rPr>
          <w:t>https://www.icann.org/en/system/files/files/cwg-accountability-draft-proposal-without-annexes-04may15-en.pdf</w:t>
        </w:r>
      </w:hyperlink>
      <w:r w:rsidRPr="00746DBD">
        <w:rPr>
          <w:rStyle w:val="Hyperlink"/>
          <w:sz w:val="18"/>
          <w:szCs w:val="18"/>
        </w:rPr>
        <w:t xml:space="preserve">. </w:t>
      </w:r>
    </w:p>
  </w:footnote>
  <w:footnote w:id="29">
    <w:p w14:paraId="480CFC41"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 </w:t>
      </w:r>
    </w:p>
  </w:footnote>
  <w:footnote w:id="30">
    <w:p w14:paraId="353622B4"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71 of CCWG-Accountability Proposal for further detail.</w:t>
      </w:r>
    </w:p>
  </w:footnote>
  <w:footnote w:id="31">
    <w:p w14:paraId="78DE2C1A"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72 of CCWG-Accountability Proposal for further detail.</w:t>
      </w:r>
    </w:p>
  </w:footnote>
  <w:footnote w:id="32">
    <w:p w14:paraId="7E4EE40B"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73 of CCWG-Accountability Proposal for further detail.</w:t>
      </w:r>
    </w:p>
  </w:footnote>
  <w:footnote w:id="33">
    <w:p w14:paraId="338F6AEA"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74 of CCWG-Accountability Proposal for further detail.</w:t>
      </w:r>
    </w:p>
  </w:footnote>
  <w:footnote w:id="34">
    <w:p w14:paraId="200562A9"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77 of CCWG-Accountability Proposal for further detail.</w:t>
      </w:r>
    </w:p>
  </w:footnote>
  <w:footnote w:id="35">
    <w:p w14:paraId="09A6A419" w14:textId="77777777" w:rsidR="000F7AB8" w:rsidRPr="00746DBD" w:rsidRDefault="000F7AB8" w:rsidP="005E0C6E">
      <w:pPr>
        <w:pStyle w:val="CWGfootnote"/>
      </w:pPr>
      <w:r w:rsidRPr="00746DBD">
        <w:rPr>
          <w:rStyle w:val="FootnoteReference"/>
          <w:rFonts w:ascii="Helvetica" w:hAnsi="Helvetica"/>
          <w:sz w:val="18"/>
          <w:szCs w:val="18"/>
        </w:rPr>
        <w:footnoteRef/>
      </w:r>
      <w:r w:rsidRPr="00746DBD">
        <w:t xml:space="preserve"> See page 78 of CCWG-Accountability Proposal for further detail.</w:t>
      </w:r>
    </w:p>
  </w:footnote>
  <w:footnote w:id="36">
    <w:p w14:paraId="58F1F71F" w14:textId="77777777" w:rsidR="000F7AB8" w:rsidRPr="00333809" w:rsidRDefault="000F7AB8" w:rsidP="005E0C6E">
      <w:pPr>
        <w:pStyle w:val="CWGfootnote"/>
      </w:pPr>
      <w:r w:rsidRPr="00746DBD">
        <w:rPr>
          <w:rStyle w:val="FootnoteReference"/>
          <w:rFonts w:ascii="Helvetica" w:hAnsi="Helvetica"/>
          <w:sz w:val="18"/>
          <w:szCs w:val="18"/>
        </w:rPr>
        <w:footnoteRef/>
      </w:r>
      <w:r w:rsidRPr="00746DBD">
        <w:t xml:space="preserve"> See page 88 of CCWG-Accountability Proposal for further detail.</w:t>
      </w:r>
    </w:p>
  </w:footnote>
  <w:footnote w:id="37">
    <w:p w14:paraId="388290CD" w14:textId="2DE9C5B2" w:rsidR="000F7AB8" w:rsidRPr="00256A80" w:rsidRDefault="000F7AB8" w:rsidP="005E0C6E">
      <w:pPr>
        <w:pStyle w:val="CWGfootnote"/>
        <w:rPr>
          <w:sz w:val="18"/>
          <w:szCs w:val="18"/>
          <w:lang w:val="en-CA"/>
        </w:rPr>
      </w:pPr>
      <w:ins w:id="1146" w:author="Grace Abuhamad" w:date="2015-06-09T12:33:00Z">
        <w:r w:rsidRPr="00256A80">
          <w:rPr>
            <w:rStyle w:val="FootnoteReference"/>
            <w:rFonts w:ascii="Helvetica" w:hAnsi="Helvetica"/>
            <w:sz w:val="18"/>
            <w:szCs w:val="18"/>
          </w:rPr>
          <w:footnoteRef/>
        </w:r>
        <w:r w:rsidRPr="00256A80">
          <w:rPr>
            <w:sz w:val="18"/>
            <w:szCs w:val="18"/>
          </w:rPr>
          <w:t xml:space="preserve"> </w:t>
        </w:r>
      </w:ins>
      <w:ins w:id="1147" w:author="Grace Abuhamad" w:date="2015-06-09T17:15:00Z">
        <w:r>
          <w:rPr>
            <w:sz w:val="18"/>
            <w:szCs w:val="18"/>
          </w:rPr>
          <w:t xml:space="preserve">The CWG-Stewardship’s independent </w:t>
        </w:r>
      </w:ins>
      <w:ins w:id="1148" w:author="Grace Abuhamad" w:date="2015-06-09T17:16:00Z">
        <w:r>
          <w:rPr>
            <w:sz w:val="18"/>
            <w:szCs w:val="18"/>
          </w:rPr>
          <w:t xml:space="preserve">legal </w:t>
        </w:r>
      </w:ins>
      <w:ins w:id="1149" w:author="Grace Abuhamad" w:date="2015-06-09T17:15:00Z">
        <w:r>
          <w:rPr>
            <w:sz w:val="18"/>
            <w:szCs w:val="18"/>
          </w:rPr>
          <w:t xml:space="preserve">counsel estimates the implementation of PTI to take approximately 3-4 months. </w:t>
        </w:r>
      </w:ins>
      <w:ins w:id="1150" w:author="Grace Abuhamad" w:date="2015-06-09T12:34:00Z">
        <w:r w:rsidRPr="00256A80">
          <w:rPr>
            <w:sz w:val="18"/>
            <w:szCs w:val="18"/>
          </w:rPr>
          <w:t>I</w:t>
        </w:r>
      </w:ins>
      <w:ins w:id="1151" w:author="Grace Abuhamad" w:date="2015-06-09T12:33:00Z">
        <w:r w:rsidRPr="00256A80">
          <w:rPr>
            <w:sz w:val="18"/>
            <w:szCs w:val="18"/>
          </w:rPr>
          <w:t xml:space="preserve">CANN has not yet assessed the CWG-Stewardship’s proposal for an implementation timeline, and there are other factors to consider, such as maintaining ICANN’s tax-exempt status, for which </w:t>
        </w:r>
      </w:ins>
      <w:ins w:id="1152" w:author="Grace Abuhamad" w:date="2015-06-09T12:34:00Z">
        <w:r w:rsidRPr="00256A80">
          <w:rPr>
            <w:sz w:val="18"/>
            <w:szCs w:val="18"/>
          </w:rPr>
          <w:t>the CWG-Stewardship’s</w:t>
        </w:r>
      </w:ins>
      <w:ins w:id="1153" w:author="Grace Abuhamad" w:date="2015-06-09T12:33:00Z">
        <w:r w:rsidRPr="00256A80">
          <w:rPr>
            <w:sz w:val="18"/>
            <w:szCs w:val="18"/>
          </w:rPr>
          <w:t xml:space="preserve"> independent legal counsel could not estimate.  </w:t>
        </w:r>
      </w:ins>
    </w:p>
  </w:footnote>
  <w:footnote w:id="38">
    <w:p w14:paraId="55A24843" w14:textId="64399142" w:rsidR="000F7AB8" w:rsidRPr="0092724B" w:rsidRDefault="000F7AB8" w:rsidP="005E0C6E">
      <w:pPr>
        <w:pStyle w:val="CWGfootnote"/>
      </w:pPr>
      <w:r w:rsidRPr="00256A80">
        <w:rPr>
          <w:rStyle w:val="FootnoteReference"/>
          <w:rFonts w:ascii="Helvetica" w:hAnsi="Helvetica"/>
          <w:sz w:val="18"/>
          <w:szCs w:val="18"/>
        </w:rPr>
        <w:footnoteRef/>
      </w:r>
      <w:r w:rsidRPr="00256A80">
        <w:rPr>
          <w:sz w:val="18"/>
          <w:szCs w:val="18"/>
        </w:rPr>
        <w:t xml:space="preserve"> Documentations and details related to the IANA operations budget are available in Annex P, Q and T</w:t>
      </w:r>
    </w:p>
  </w:footnote>
  <w:footnote w:id="39">
    <w:p w14:paraId="1C7B8AA0" w14:textId="77777777" w:rsidR="000F7AB8" w:rsidRPr="00256A80" w:rsidRDefault="000F7AB8" w:rsidP="005E0C6E">
      <w:pPr>
        <w:pStyle w:val="CWGfootnote"/>
        <w:rPr>
          <w:sz w:val="18"/>
          <w:szCs w:val="18"/>
        </w:rPr>
      </w:pPr>
      <w:r w:rsidRPr="00256A80">
        <w:rPr>
          <w:rStyle w:val="FootnoteReference"/>
          <w:rFonts w:ascii="Helvetica" w:hAnsi="Helvetica"/>
          <w:sz w:val="18"/>
          <w:szCs w:val="18"/>
        </w:rPr>
        <w:footnoteRef/>
      </w:r>
      <w:r w:rsidRPr="00256A80">
        <w:rPr>
          <w:sz w:val="18"/>
          <w:szCs w:val="18"/>
        </w:rPr>
        <w:t xml:space="preserve"> All documents from legal counsel are available on the CWG-Stewardship Wiki at </w:t>
      </w:r>
      <w:hyperlink r:id="rId4" w:history="1">
        <w:r w:rsidRPr="00256A80">
          <w:rPr>
            <w:rStyle w:val="Hyperlink"/>
            <w:sz w:val="18"/>
            <w:szCs w:val="18"/>
          </w:rPr>
          <w:t>https://community.icann.org/display/gnsocwgdtstwrdshp/Client+Committee</w:t>
        </w:r>
      </w:hyperlink>
      <w:r w:rsidRPr="00256A80">
        <w:rPr>
          <w:sz w:val="18"/>
          <w:szCs w:val="18"/>
        </w:rPr>
        <w:t xml:space="preserve">.  </w:t>
      </w:r>
    </w:p>
  </w:footnote>
  <w:footnote w:id="40">
    <w:p w14:paraId="76188D2E" w14:textId="47D1BC52" w:rsidR="000F7AB8" w:rsidRPr="00D427B2" w:rsidRDefault="000F7AB8" w:rsidP="00543E88">
      <w:pPr>
        <w:pStyle w:val="CWGfootnote"/>
        <w:rPr>
          <w:sz w:val="18"/>
          <w:szCs w:val="18"/>
        </w:rPr>
      </w:pPr>
      <w:r w:rsidRPr="00D427B2">
        <w:rPr>
          <w:rStyle w:val="FootnoteReference"/>
          <w:rFonts w:ascii="Helvetica" w:hAnsi="Helvetica"/>
          <w:sz w:val="18"/>
          <w:szCs w:val="18"/>
        </w:rPr>
        <w:footnoteRef/>
      </w:r>
      <w:r w:rsidRPr="00D427B2">
        <w:rPr>
          <w:sz w:val="18"/>
          <w:szCs w:val="18"/>
        </w:rPr>
        <w:t xml:space="preserve"> </w:t>
      </w:r>
      <w:r w:rsidRPr="00333809">
        <w:rPr>
          <w:sz w:val="18"/>
          <w:szCs w:val="18"/>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1">
    <w:p w14:paraId="4A81E46E" w14:textId="77777777" w:rsidR="000F7AB8" w:rsidRPr="00333809" w:rsidRDefault="000F7AB8" w:rsidP="00F4604F">
      <w:pPr>
        <w:pStyle w:val="CWGfootnote"/>
        <w:rPr>
          <w:sz w:val="18"/>
          <w:szCs w:val="18"/>
        </w:rPr>
      </w:pPr>
      <w:r w:rsidRPr="00333809">
        <w:rPr>
          <w:rStyle w:val="FootnoteReference"/>
          <w:rFonts w:ascii="Helvetica" w:hAnsi="Helvetica"/>
          <w:sz w:val="18"/>
          <w:szCs w:val="18"/>
        </w:rPr>
        <w:footnoteRef/>
      </w:r>
      <w:r w:rsidRPr="00333809">
        <w:rPr>
          <w:sz w:val="18"/>
          <w:szCs w:val="18"/>
        </w:rPr>
        <w:t xml:space="preserve"> </w:t>
      </w:r>
      <w:hyperlink r:id="rId5" w:history="1">
        <w:r w:rsidRPr="00333809">
          <w:rPr>
            <w:rStyle w:val="Hyperlink"/>
            <w:sz w:val="18"/>
            <w:szCs w:val="18"/>
          </w:rPr>
          <w:t>http://www.ntia.doc.gov/press-release/2014/ntia-announces-intent-transition-key-internet-domain-name-functions</w:t>
        </w:r>
      </w:hyperlink>
      <w:r w:rsidRPr="00333809">
        <w:rPr>
          <w:sz w:val="18"/>
          <w:szCs w:val="18"/>
        </w:rPr>
        <w:t xml:space="preserve"> </w:t>
      </w:r>
    </w:p>
  </w:footnote>
  <w:footnote w:id="42">
    <w:p w14:paraId="742534A9" w14:textId="77777777" w:rsidR="000F7AB8" w:rsidRDefault="000F7AB8" w:rsidP="00F4604F">
      <w:pPr>
        <w:pStyle w:val="CWGfootnote"/>
      </w:pPr>
      <w:r w:rsidRPr="00333809">
        <w:rPr>
          <w:rStyle w:val="FootnoteReference"/>
          <w:rFonts w:ascii="Helvetica" w:hAnsi="Helvetica"/>
          <w:sz w:val="18"/>
          <w:szCs w:val="18"/>
        </w:rPr>
        <w:footnoteRef/>
      </w:r>
      <w:r w:rsidRPr="00333809">
        <w:rPr>
          <w:sz w:val="18"/>
          <w:szCs w:val="18"/>
        </w:rPr>
        <w:t xml:space="preserve"> </w:t>
      </w:r>
      <w:hyperlink r:id="rId6" w:history="1">
        <w:r w:rsidRPr="00333809">
          <w:rPr>
            <w:rStyle w:val="Hyperlink"/>
            <w:sz w:val="18"/>
            <w:szCs w:val="18"/>
          </w:rPr>
          <w:t>https://www.icann.org/en/system/files/files/charter-icg-27aug14-en.pdf</w:t>
        </w:r>
      </w:hyperlink>
      <w:r>
        <w:t xml:space="preserve"> </w:t>
      </w:r>
    </w:p>
  </w:footnote>
  <w:footnote w:id="43">
    <w:p w14:paraId="52623C64" w14:textId="77777777" w:rsidR="000F7AB8" w:rsidRDefault="000F7AB8"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4">
    <w:p w14:paraId="1DB3B20E" w14:textId="77777777" w:rsidR="000F7AB8" w:rsidRDefault="000F7AB8"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5">
    <w:p w14:paraId="11C281E1" w14:textId="77777777" w:rsidR="000F7AB8" w:rsidRDefault="000F7AB8"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6">
    <w:p w14:paraId="1BA683B7" w14:textId="77777777" w:rsidR="000F7AB8" w:rsidRPr="00D927D6" w:rsidRDefault="000F7AB8" w:rsidP="00D927D6">
      <w:pPr>
        <w:pStyle w:val="CWGfootnote"/>
      </w:pPr>
      <w:r>
        <w:rPr>
          <w:rStyle w:val="FootnoteReference"/>
        </w:rPr>
        <w:footnoteRef/>
      </w:r>
      <w:r>
        <w:t xml:space="preserve"> At this point, the CWG-Stewardship had still not secured professional legal advice. </w:t>
      </w:r>
    </w:p>
  </w:footnote>
  <w:footnote w:id="47">
    <w:p w14:paraId="5E17CFD5" w14:textId="77777777" w:rsidR="000F7AB8" w:rsidRPr="00D927D6" w:rsidRDefault="000F7AB8" w:rsidP="00D927D6">
      <w:pPr>
        <w:pStyle w:val="CWGfootnote"/>
      </w:pPr>
      <w:r>
        <w:rPr>
          <w:rStyle w:val="FootnoteReference"/>
        </w:rPr>
        <w:footnoteRef/>
      </w:r>
      <w:r>
        <w:t xml:space="preserve"> At this point, the CWG-Stewardship had still not secured professional legal advice. </w:t>
      </w:r>
    </w:p>
  </w:footnote>
  <w:footnote w:id="48">
    <w:p w14:paraId="6DFD5074" w14:textId="77777777" w:rsidR="000F7AB8" w:rsidRDefault="000F7AB8"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9">
    <w:p w14:paraId="2A04696E" w14:textId="71BDF89B" w:rsidR="000F7AB8" w:rsidRDefault="000F7AB8"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50">
    <w:p w14:paraId="064D5B09" w14:textId="77777777" w:rsidR="000F7AB8" w:rsidRDefault="000F7AB8"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1">
    <w:p w14:paraId="60AA12FA" w14:textId="77777777" w:rsidR="000F7AB8" w:rsidRDefault="000F7AB8"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2">
    <w:p w14:paraId="5A32F3A1" w14:textId="77777777" w:rsidR="000F7AB8" w:rsidRPr="00B21CDB" w:rsidRDefault="000F7AB8" w:rsidP="00F4604F">
      <w:pPr>
        <w:pStyle w:val="FootnoteText"/>
        <w:rPr>
          <w:sz w:val="18"/>
          <w:szCs w:val="18"/>
          <w:lang w:val="en-US"/>
        </w:rPr>
      </w:pPr>
      <w:r w:rsidRPr="00B21CDB">
        <w:rPr>
          <w:rStyle w:val="FootnoteReference"/>
          <w:rFonts w:ascii="Helvetica" w:hAnsi="Helvetica"/>
          <w:sz w:val="18"/>
          <w:szCs w:val="18"/>
        </w:rPr>
        <w:footnoteRef/>
      </w:r>
      <w:r w:rsidRPr="00B21CDB">
        <w:rPr>
          <w:sz w:val="18"/>
          <w:szCs w:val="18"/>
        </w:rPr>
        <w:t xml:space="preserve"> </w:t>
      </w:r>
      <w:r w:rsidRPr="00B21CDB">
        <w:rPr>
          <w:sz w:val="18"/>
          <w:szCs w:val="18"/>
          <w:lang w:val="en-US"/>
        </w:rPr>
        <w:t>Note: this does not include any review of policy developed or adopted through agreed processes or on ICANN’s relationship with contracted TLDs.</w:t>
      </w:r>
    </w:p>
  </w:footnote>
  <w:footnote w:id="53">
    <w:p w14:paraId="6FB9569B" w14:textId="77777777" w:rsidR="000F7AB8" w:rsidRPr="00B21CDB" w:rsidRDefault="000F7AB8" w:rsidP="00F4604F">
      <w:pPr>
        <w:pStyle w:val="Normal1"/>
        <w:spacing w:line="240" w:lineRule="auto"/>
        <w:rPr>
          <w:rFonts w:ascii="Helvetica" w:hAnsi="Helvetica"/>
          <w:sz w:val="18"/>
          <w:szCs w:val="18"/>
        </w:rPr>
      </w:pPr>
      <w:r w:rsidRPr="00B21CDB">
        <w:rPr>
          <w:rFonts w:ascii="Helvetica" w:hAnsi="Helvetica"/>
          <w:sz w:val="18"/>
          <w:szCs w:val="18"/>
          <w:vertAlign w:val="superscript"/>
        </w:rPr>
        <w:footnoteRef/>
      </w:r>
      <w:r w:rsidRPr="00B21CDB">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4">
    <w:p w14:paraId="0B4D54EE" w14:textId="77777777" w:rsidR="000F7AB8" w:rsidRDefault="000F7AB8"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5">
    <w:p w14:paraId="30BFDB92" w14:textId="1BBC0F0A" w:rsidR="000F7AB8" w:rsidRDefault="000F7AB8" w:rsidP="00F4604F">
      <w:pPr>
        <w:pStyle w:val="CWGfootnote"/>
      </w:pPr>
      <w:r w:rsidRPr="00CA6A2F">
        <w:rPr>
          <w:rStyle w:val="FootnoteReference"/>
          <w:rFonts w:ascii="Helvetica" w:hAnsi="Helvetica"/>
          <w:sz w:val="18"/>
        </w:rPr>
        <w:footnoteRef/>
      </w:r>
      <w:r w:rsidRPr="006143DF">
        <w:t xml:space="preserve"> Non-direct customers, including TLD organizations,that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6">
    <w:p w14:paraId="4B5730DA" w14:textId="0503CDE0" w:rsidR="000F7AB8" w:rsidRDefault="000F7AB8"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7">
    <w:p w14:paraId="6AF9F99A" w14:textId="77777777" w:rsidR="000F7AB8" w:rsidRPr="00B168B5" w:rsidRDefault="000F7AB8" w:rsidP="00F4604F">
      <w:pPr>
        <w:pStyle w:val="FootnoteText"/>
        <w:rPr>
          <w:sz w:val="18"/>
          <w:szCs w:val="18"/>
          <w:lang w:val="en-US"/>
        </w:rPr>
      </w:pPr>
      <w:r w:rsidRPr="00B168B5">
        <w:rPr>
          <w:rStyle w:val="FootnoteReference"/>
          <w:rFonts w:ascii="Helvetica" w:hAnsi="Helvetica"/>
          <w:sz w:val="18"/>
          <w:szCs w:val="18"/>
        </w:rPr>
        <w:footnoteRef/>
      </w:r>
      <w:r w:rsidRPr="00B168B5">
        <w:rPr>
          <w:sz w:val="18"/>
          <w:szCs w:val="18"/>
        </w:rPr>
        <w:t xml:space="preserve"> The roles of the ccNSO and GNSO in this step should be further investigated to ensure that this is consistent with their missions as well as to identify any actions that may be needed by the SOs to allow for this role.</w:t>
      </w:r>
    </w:p>
  </w:footnote>
  <w:footnote w:id="58">
    <w:p w14:paraId="12E9840E" w14:textId="77777777" w:rsidR="000F7AB8" w:rsidDel="00B168B5" w:rsidRDefault="000F7AB8" w:rsidP="00F4604F">
      <w:pPr>
        <w:pStyle w:val="CWGfootnote"/>
        <w:rPr>
          <w:del w:id="1647" w:author="Marika Konings" w:date="2015-06-09T21:35:00Z"/>
        </w:rPr>
      </w:pPr>
      <w:del w:id="1648" w:author="Marika Konings" w:date="2015-06-09T21:35:00Z">
        <w:r w:rsidRPr="00CA6A2F" w:rsidDel="00B168B5">
          <w:rPr>
            <w:rStyle w:val="FootnoteReference"/>
            <w:rFonts w:ascii="Helvetica" w:hAnsi="Helvetica"/>
            <w:sz w:val="18"/>
          </w:rPr>
          <w:footnoteRef/>
        </w:r>
        <w:r w:rsidDel="00B168B5">
          <w:delText xml:space="preserve"> Which would include IRP and CCWG-Accountability Work Stream 1 accountability mechanisms once these are completed.</w:delText>
        </w:r>
      </w:del>
    </w:p>
  </w:footnote>
  <w:footnote w:id="59">
    <w:p w14:paraId="237BD159" w14:textId="77777777" w:rsidR="000F7AB8" w:rsidRDefault="000F7AB8" w:rsidP="00F4604F">
      <w:pPr>
        <w:pStyle w:val="FootnoteText"/>
        <w:rPr>
          <w:sz w:val="18"/>
          <w:szCs w:val="18"/>
        </w:rPr>
      </w:pPr>
    </w:p>
  </w:footnote>
  <w:footnote w:id="60">
    <w:p w14:paraId="4BCA9918" w14:textId="77777777" w:rsidR="000F7AB8" w:rsidRDefault="000F7AB8"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1">
    <w:p w14:paraId="6EC980BF" w14:textId="6B7B6C11" w:rsidR="000F7AB8" w:rsidRDefault="000F7AB8" w:rsidP="00FC570A">
      <w:pPr>
        <w:pStyle w:val="CWGfootnote"/>
        <w:rPr>
          <w:ins w:id="1694"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the ICANN Board and a community mechanism derived from the CCWG-Accountability process</w:t>
      </w:r>
      <w:r>
        <w:rPr>
          <w:rFonts w:ascii="Helvetica Neue" w:hAnsi="Helvetica Neue"/>
        </w:rPr>
        <w:t>.</w:t>
      </w:r>
    </w:p>
  </w:footnote>
  <w:footnote w:id="62">
    <w:p w14:paraId="0835B573" w14:textId="4198228B" w:rsidR="000F7AB8" w:rsidRDefault="000F7AB8"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Cross Community Working Group, if this composition diverges from the recommendation of the Cross Community Working Group on Principles for Cross Community Working Groups, the structure </w:t>
      </w:r>
      <w:ins w:id="1701" w:author="Marika Konings" w:date="2015-06-09T21:04:00Z">
        <w:r>
          <w:t xml:space="preserve">in this proposal </w:t>
        </w:r>
      </w:ins>
      <w:del w:id="1702" w:author="Marika Konings" w:date="2015-06-09T21:04:00Z">
        <w:r w:rsidDel="00576433">
          <w:delText xml:space="preserve">herein </w:delText>
        </w:r>
      </w:del>
      <w:r>
        <w:t>shall prevail.</w:t>
      </w:r>
      <w:ins w:id="1703" w:author="Gabi" w:date="2015-06-04T14:28:00Z">
        <w:del w:id="1704" w:author="Marika Konings" w:date="2015-06-09T21:36:00Z">
          <w:r w:rsidDel="00CB2A86">
            <w:delText>[</w:delText>
          </w:r>
          <w:r w:rsidRPr="00D82FAB" w:rsidDel="00CB2A86">
            <w:rPr>
              <w:i/>
              <w:highlight w:val="yellow"/>
            </w:rPr>
            <w:delText>Sidley comment: Can we clarify this</w:delText>
          </w:r>
          <w:r w:rsidRPr="00D82FAB" w:rsidDel="00CB2A86">
            <w:rPr>
              <w:i/>
            </w:rPr>
            <w:delText>?]</w:delText>
          </w:r>
        </w:del>
      </w:ins>
    </w:p>
  </w:footnote>
  <w:footnote w:id="63">
    <w:p w14:paraId="0F7EABD6" w14:textId="77777777" w:rsidR="000F7AB8" w:rsidRDefault="000F7AB8" w:rsidP="00F4604F">
      <w:pPr>
        <w:pStyle w:val="CWGfootnote"/>
        <w:rPr>
          <w:ins w:id="1705"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4">
    <w:p w14:paraId="0992E6EB" w14:textId="77777777" w:rsidR="000F7AB8" w:rsidRPr="00B82E37" w:rsidRDefault="000F7AB8"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5">
    <w:p w14:paraId="2E0985FF" w14:textId="77777777" w:rsidR="000F7AB8" w:rsidRPr="0032269D" w:rsidRDefault="000F7AB8" w:rsidP="006474DE">
      <w:pPr>
        <w:pStyle w:val="FootnoteText"/>
        <w:rPr>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6">
    <w:p w14:paraId="63B1855C" w14:textId="77777777" w:rsidR="000F7AB8" w:rsidRPr="00D82FAB" w:rsidRDefault="000F7AB8" w:rsidP="00F4604F">
      <w:pPr>
        <w:pStyle w:val="FootnoteText"/>
        <w:rPr>
          <w:sz w:val="18"/>
          <w:szCs w:val="18"/>
          <w:lang w:val="en-US"/>
        </w:rPr>
      </w:pPr>
      <w:r w:rsidRPr="00D82FAB">
        <w:rPr>
          <w:rStyle w:val="FootnoteReference"/>
          <w:rFonts w:ascii="Helvetica" w:hAnsi="Helvetica"/>
          <w:sz w:val="18"/>
          <w:szCs w:val="18"/>
        </w:rPr>
        <w:footnoteRef/>
      </w:r>
      <w:r w:rsidRPr="00D82FAB">
        <w:rPr>
          <w:sz w:val="18"/>
          <w:szCs w:val="18"/>
        </w:rPr>
        <w:t xml:space="preserve"> </w:t>
      </w:r>
      <w:r w:rsidRPr="00D82FAB">
        <w:rPr>
          <w:sz w:val="18"/>
          <w:szCs w:val="18"/>
          <w:lang w:val="en-US"/>
        </w:rPr>
        <w:t xml:space="preserve">All documents are available on the CWG-Stewardship Wiki here: </w:t>
      </w:r>
      <w:hyperlink r:id="rId11" w:history="1">
        <w:r w:rsidRPr="00D82FAB">
          <w:rPr>
            <w:rStyle w:val="Hyperlink"/>
            <w:sz w:val="18"/>
            <w:szCs w:val="18"/>
            <w:lang w:val="en-US"/>
          </w:rPr>
          <w:t>https://community.icann.org/display/gnsocwgdtstwrdshp/DT-L+Transition+Plan</w:t>
        </w:r>
      </w:hyperlink>
      <w:r w:rsidRPr="00D82FAB">
        <w:rPr>
          <w:sz w:val="18"/>
          <w:szCs w:val="18"/>
          <w:lang w:val="en-US"/>
        </w:rPr>
        <w:t xml:space="preserve">. </w:t>
      </w:r>
    </w:p>
  </w:footnote>
  <w:footnote w:id="67">
    <w:p w14:paraId="2C55F8E8" w14:textId="6160B8EA" w:rsidR="000F7AB8" w:rsidRDefault="000F7AB8" w:rsidP="00F4604F">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8">
    <w:p w14:paraId="793AB7FE" w14:textId="56A2E52A" w:rsidR="000F7AB8" w:rsidRDefault="000F7AB8"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hyperlink r:id="rId13" w:history="1">
        <w:r>
          <w:rPr>
            <w:rStyle w:val="Hyperlink"/>
            <w:color w:val="1155CC"/>
            <w:sz w:val="18"/>
            <w:szCs w:val="18"/>
          </w:rPr>
          <w:t>https://www.icann.org/news/announcement-3-2015-03-23-en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CF71FA"/>
    <w:multiLevelType w:val="multilevel"/>
    <w:tmpl w:val="C74C3DCC"/>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9">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AA7001"/>
    <w:multiLevelType w:val="hybridMultilevel"/>
    <w:tmpl w:val="71F2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41">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2">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3">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8">
    <w:nsid w:val="766725AD"/>
    <w:multiLevelType w:val="multilevel"/>
    <w:tmpl w:val="28B29B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69">
    <w:nsid w:val="7774683A"/>
    <w:multiLevelType w:val="multilevel"/>
    <w:tmpl w:val="A58C8050"/>
    <w:lvl w:ilvl="0">
      <w:start w:val="1"/>
      <w:numFmt w:val="decimal"/>
      <w:lvlText w:val="%1."/>
      <w:lvlJc w:val="left"/>
      <w:pPr>
        <w:ind w:left="540" w:firstLine="180"/>
      </w:pPr>
      <w:rPr>
        <w:vertAlign w:val="baseline"/>
      </w:rPr>
    </w:lvl>
    <w:lvl w:ilvl="1">
      <w:start w:val="1"/>
      <w:numFmt w:val="lowerLetter"/>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7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3"/>
  </w:num>
  <w:num w:numId="10">
    <w:abstractNumId w:val="51"/>
  </w:num>
  <w:num w:numId="11">
    <w:abstractNumId w:val="76"/>
  </w:num>
  <w:num w:numId="12">
    <w:abstractNumId w:val="9"/>
  </w:num>
  <w:num w:numId="13">
    <w:abstractNumId w:val="58"/>
  </w:num>
  <w:num w:numId="14">
    <w:abstractNumId w:val="14"/>
  </w:num>
  <w:num w:numId="15">
    <w:abstractNumId w:val="52"/>
  </w:num>
  <w:num w:numId="16">
    <w:abstractNumId w:val="6"/>
  </w:num>
  <w:num w:numId="17">
    <w:abstractNumId w:val="16"/>
  </w:num>
  <w:num w:numId="18">
    <w:abstractNumId w:val="12"/>
  </w:num>
  <w:num w:numId="19">
    <w:abstractNumId w:val="27"/>
  </w:num>
  <w:num w:numId="20">
    <w:abstractNumId w:val="23"/>
  </w:num>
  <w:num w:numId="21">
    <w:abstractNumId w:val="34"/>
  </w:num>
  <w:num w:numId="22">
    <w:abstractNumId w:val="57"/>
  </w:num>
  <w:num w:numId="23">
    <w:abstractNumId w:val="53"/>
  </w:num>
  <w:num w:numId="24">
    <w:abstractNumId w:val="72"/>
  </w:num>
  <w:num w:numId="25">
    <w:abstractNumId w:val="33"/>
  </w:num>
  <w:num w:numId="26">
    <w:abstractNumId w:val="64"/>
  </w:num>
  <w:num w:numId="27">
    <w:abstractNumId w:val="55"/>
  </w:num>
  <w:num w:numId="28">
    <w:abstractNumId w:val="67"/>
  </w:num>
  <w:num w:numId="29">
    <w:abstractNumId w:val="3"/>
  </w:num>
  <w:num w:numId="30">
    <w:abstractNumId w:val="47"/>
  </w:num>
  <w:num w:numId="31">
    <w:abstractNumId w:val="54"/>
  </w:num>
  <w:num w:numId="32">
    <w:abstractNumId w:val="10"/>
  </w:num>
  <w:num w:numId="33">
    <w:abstractNumId w:val="39"/>
  </w:num>
  <w:num w:numId="34">
    <w:abstractNumId w:val="49"/>
  </w:num>
  <w:num w:numId="35">
    <w:abstractNumId w:val="37"/>
  </w:num>
  <w:num w:numId="36">
    <w:abstractNumId w:val="74"/>
  </w:num>
  <w:num w:numId="37">
    <w:abstractNumId w:val="65"/>
  </w:num>
  <w:num w:numId="38">
    <w:abstractNumId w:val="35"/>
  </w:num>
  <w:num w:numId="39">
    <w:abstractNumId w:val="22"/>
  </w:num>
  <w:num w:numId="40">
    <w:abstractNumId w:val="62"/>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num>
  <w:num w:numId="45">
    <w:abstractNumId w:val="48"/>
  </w:num>
  <w:num w:numId="46">
    <w:abstractNumId w:val="24"/>
  </w:num>
  <w:num w:numId="47">
    <w:abstractNumId w:val="44"/>
  </w:num>
  <w:num w:numId="48">
    <w:abstractNumId w:val="43"/>
  </w:num>
  <w:num w:numId="49">
    <w:abstractNumId w:val="45"/>
  </w:num>
  <w:num w:numId="50">
    <w:abstractNumId w:val="32"/>
  </w:num>
  <w:num w:numId="51">
    <w:abstractNumId w:val="56"/>
  </w:num>
  <w:num w:numId="52">
    <w:abstractNumId w:val="60"/>
  </w:num>
  <w:num w:numId="53">
    <w:abstractNumId w:val="5"/>
  </w:num>
  <w:num w:numId="54">
    <w:abstractNumId w:val="75"/>
  </w:num>
  <w:num w:numId="55">
    <w:abstractNumId w:val="11"/>
  </w:num>
  <w:num w:numId="56">
    <w:abstractNumId w:val="1"/>
  </w:num>
  <w:num w:numId="57">
    <w:abstractNumId w:val="4"/>
  </w:num>
  <w:num w:numId="58">
    <w:abstractNumId w:val="8"/>
  </w:num>
  <w:num w:numId="59">
    <w:abstractNumId w:val="59"/>
  </w:num>
  <w:num w:numId="60">
    <w:abstractNumId w:val="0"/>
  </w:num>
  <w:num w:numId="61">
    <w:abstractNumId w:val="66"/>
  </w:num>
  <w:num w:numId="62">
    <w:abstractNumId w:val="42"/>
  </w:num>
  <w:num w:numId="63">
    <w:abstractNumId w:val="31"/>
  </w:num>
  <w:num w:numId="64">
    <w:abstractNumId w:val="71"/>
  </w:num>
  <w:num w:numId="65">
    <w:abstractNumId w:val="65"/>
    <w:lvlOverride w:ilvl="0">
      <w:startOverride w:val="1"/>
    </w:lvlOverride>
  </w:num>
  <w:num w:numId="66">
    <w:abstractNumId w:val="15"/>
  </w:num>
  <w:num w:numId="67">
    <w:abstractNumId w:val="2"/>
  </w:num>
  <w:num w:numId="68">
    <w:abstractNumId w:val="70"/>
  </w:num>
  <w:num w:numId="69">
    <w:abstractNumId w:val="25"/>
  </w:num>
  <w:num w:numId="70">
    <w:abstractNumId w:val="41"/>
  </w:num>
  <w:num w:numId="71">
    <w:abstractNumId w:val="21"/>
  </w:num>
  <w:num w:numId="72">
    <w:abstractNumId w:val="13"/>
  </w:num>
  <w:num w:numId="73">
    <w:abstractNumId w:val="63"/>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50"/>
  </w:num>
  <w:num w:numId="79">
    <w:abstractNumId w:val="26"/>
  </w:num>
  <w:num w:numId="80">
    <w:abstractNumId w:val="30"/>
  </w:num>
  <w:num w:numId="81">
    <w:abstractNumId w:val="29"/>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6"/>
  </w:num>
  <w:num w:numId="184">
    <w:abstractNumId w:val="20"/>
  </w:num>
  <w:num w:numId="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28"/>
  </w:num>
  <w:num w:numId="223">
    <w:abstractNumId w:val="69"/>
  </w:num>
  <w:num w:numId="224">
    <w:abstractNumId w:val="68"/>
  </w:num>
  <w:num w:numId="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49E2"/>
    <w:rsid w:val="00017EFB"/>
    <w:rsid w:val="000206B8"/>
    <w:rsid w:val="00023E5A"/>
    <w:rsid w:val="00024F7A"/>
    <w:rsid w:val="000271B3"/>
    <w:rsid w:val="00034008"/>
    <w:rsid w:val="000365E6"/>
    <w:rsid w:val="00037E43"/>
    <w:rsid w:val="0004481E"/>
    <w:rsid w:val="00050B28"/>
    <w:rsid w:val="00051F10"/>
    <w:rsid w:val="000560E4"/>
    <w:rsid w:val="00060177"/>
    <w:rsid w:val="000601C2"/>
    <w:rsid w:val="00060DD9"/>
    <w:rsid w:val="000636DE"/>
    <w:rsid w:val="000637EB"/>
    <w:rsid w:val="00063F26"/>
    <w:rsid w:val="00064154"/>
    <w:rsid w:val="00066C64"/>
    <w:rsid w:val="00071479"/>
    <w:rsid w:val="000723E6"/>
    <w:rsid w:val="00073DF5"/>
    <w:rsid w:val="00075F8C"/>
    <w:rsid w:val="00080F1E"/>
    <w:rsid w:val="00082E35"/>
    <w:rsid w:val="00085BDB"/>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D7A0E"/>
    <w:rsid w:val="000E0444"/>
    <w:rsid w:val="000E229A"/>
    <w:rsid w:val="000E396D"/>
    <w:rsid w:val="000E5417"/>
    <w:rsid w:val="000E5DF6"/>
    <w:rsid w:val="000F65AB"/>
    <w:rsid w:val="000F7A95"/>
    <w:rsid w:val="000F7AB8"/>
    <w:rsid w:val="000F7F8C"/>
    <w:rsid w:val="0010034D"/>
    <w:rsid w:val="00103AA7"/>
    <w:rsid w:val="00106534"/>
    <w:rsid w:val="001120E7"/>
    <w:rsid w:val="00116956"/>
    <w:rsid w:val="00116DEB"/>
    <w:rsid w:val="00117488"/>
    <w:rsid w:val="001223D7"/>
    <w:rsid w:val="00124A7B"/>
    <w:rsid w:val="00125214"/>
    <w:rsid w:val="00125DEC"/>
    <w:rsid w:val="00126D13"/>
    <w:rsid w:val="001332A1"/>
    <w:rsid w:val="001348D1"/>
    <w:rsid w:val="0013570E"/>
    <w:rsid w:val="00135ECD"/>
    <w:rsid w:val="00136123"/>
    <w:rsid w:val="00137097"/>
    <w:rsid w:val="00141806"/>
    <w:rsid w:val="00141FC1"/>
    <w:rsid w:val="001439BB"/>
    <w:rsid w:val="001458A7"/>
    <w:rsid w:val="001458D7"/>
    <w:rsid w:val="001478E8"/>
    <w:rsid w:val="00150BB7"/>
    <w:rsid w:val="0015738F"/>
    <w:rsid w:val="00157738"/>
    <w:rsid w:val="00157CFD"/>
    <w:rsid w:val="00162563"/>
    <w:rsid w:val="00165EC2"/>
    <w:rsid w:val="00167331"/>
    <w:rsid w:val="00170E39"/>
    <w:rsid w:val="001745E9"/>
    <w:rsid w:val="00175B43"/>
    <w:rsid w:val="00176C3F"/>
    <w:rsid w:val="0018177B"/>
    <w:rsid w:val="00181960"/>
    <w:rsid w:val="00181F43"/>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2EC"/>
    <w:rsid w:val="001E6372"/>
    <w:rsid w:val="001F091D"/>
    <w:rsid w:val="001F0FEE"/>
    <w:rsid w:val="001F114C"/>
    <w:rsid w:val="00201EF8"/>
    <w:rsid w:val="002034D4"/>
    <w:rsid w:val="0020390C"/>
    <w:rsid w:val="00211951"/>
    <w:rsid w:val="00212446"/>
    <w:rsid w:val="0021386D"/>
    <w:rsid w:val="0021443E"/>
    <w:rsid w:val="00217FE8"/>
    <w:rsid w:val="00220B99"/>
    <w:rsid w:val="00221A65"/>
    <w:rsid w:val="00224055"/>
    <w:rsid w:val="00226FF6"/>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188E"/>
    <w:rsid w:val="0025412D"/>
    <w:rsid w:val="00254918"/>
    <w:rsid w:val="00254BDA"/>
    <w:rsid w:val="00255EF9"/>
    <w:rsid w:val="00256A80"/>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19B7"/>
    <w:rsid w:val="002B2822"/>
    <w:rsid w:val="002B2B34"/>
    <w:rsid w:val="002B3281"/>
    <w:rsid w:val="002B4F0E"/>
    <w:rsid w:val="002B5CE3"/>
    <w:rsid w:val="002B7FDF"/>
    <w:rsid w:val="002C1E0B"/>
    <w:rsid w:val="002C29D5"/>
    <w:rsid w:val="002C3301"/>
    <w:rsid w:val="002C346C"/>
    <w:rsid w:val="002C6C3C"/>
    <w:rsid w:val="002D2EAF"/>
    <w:rsid w:val="002D45A8"/>
    <w:rsid w:val="002D5DCB"/>
    <w:rsid w:val="002D7DD7"/>
    <w:rsid w:val="002E2793"/>
    <w:rsid w:val="002E4083"/>
    <w:rsid w:val="002E64BE"/>
    <w:rsid w:val="002E6903"/>
    <w:rsid w:val="002F0BD8"/>
    <w:rsid w:val="002F1776"/>
    <w:rsid w:val="002F2878"/>
    <w:rsid w:val="002F2F57"/>
    <w:rsid w:val="002F393C"/>
    <w:rsid w:val="002F66B1"/>
    <w:rsid w:val="002F704C"/>
    <w:rsid w:val="002F7D4B"/>
    <w:rsid w:val="003025EA"/>
    <w:rsid w:val="0031081F"/>
    <w:rsid w:val="00316250"/>
    <w:rsid w:val="0031674B"/>
    <w:rsid w:val="003210AE"/>
    <w:rsid w:val="003215DB"/>
    <w:rsid w:val="0032269D"/>
    <w:rsid w:val="00326D13"/>
    <w:rsid w:val="0033060E"/>
    <w:rsid w:val="003306D0"/>
    <w:rsid w:val="00333809"/>
    <w:rsid w:val="00335423"/>
    <w:rsid w:val="003374F2"/>
    <w:rsid w:val="00341817"/>
    <w:rsid w:val="003425BE"/>
    <w:rsid w:val="003458AB"/>
    <w:rsid w:val="0035101B"/>
    <w:rsid w:val="003522B4"/>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91792"/>
    <w:rsid w:val="003A0061"/>
    <w:rsid w:val="003A0F9C"/>
    <w:rsid w:val="003A100F"/>
    <w:rsid w:val="003A4150"/>
    <w:rsid w:val="003A5483"/>
    <w:rsid w:val="003A5A32"/>
    <w:rsid w:val="003A5C30"/>
    <w:rsid w:val="003A6065"/>
    <w:rsid w:val="003A65EA"/>
    <w:rsid w:val="003B0182"/>
    <w:rsid w:val="003B2912"/>
    <w:rsid w:val="003B4AB1"/>
    <w:rsid w:val="003B59F1"/>
    <w:rsid w:val="003C00B0"/>
    <w:rsid w:val="003C023B"/>
    <w:rsid w:val="003C0DAF"/>
    <w:rsid w:val="003C56C7"/>
    <w:rsid w:val="003C5CD6"/>
    <w:rsid w:val="003C7D2E"/>
    <w:rsid w:val="003D3785"/>
    <w:rsid w:val="003D67D5"/>
    <w:rsid w:val="003D7804"/>
    <w:rsid w:val="003D7EA9"/>
    <w:rsid w:val="003E1527"/>
    <w:rsid w:val="003E22A9"/>
    <w:rsid w:val="003E5F7E"/>
    <w:rsid w:val="003F34E9"/>
    <w:rsid w:val="003F376E"/>
    <w:rsid w:val="003F5F9B"/>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6A96"/>
    <w:rsid w:val="00457591"/>
    <w:rsid w:val="00457B88"/>
    <w:rsid w:val="00460FCF"/>
    <w:rsid w:val="004644E5"/>
    <w:rsid w:val="004671B5"/>
    <w:rsid w:val="004707D9"/>
    <w:rsid w:val="00471303"/>
    <w:rsid w:val="00471A29"/>
    <w:rsid w:val="00471C34"/>
    <w:rsid w:val="004729A9"/>
    <w:rsid w:val="00473632"/>
    <w:rsid w:val="004739B5"/>
    <w:rsid w:val="00474E89"/>
    <w:rsid w:val="00482536"/>
    <w:rsid w:val="004842AD"/>
    <w:rsid w:val="00484B34"/>
    <w:rsid w:val="004855BE"/>
    <w:rsid w:val="00485632"/>
    <w:rsid w:val="004918AC"/>
    <w:rsid w:val="00492138"/>
    <w:rsid w:val="00492FA7"/>
    <w:rsid w:val="00493E0E"/>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44A"/>
    <w:rsid w:val="00506C33"/>
    <w:rsid w:val="005076E5"/>
    <w:rsid w:val="005132A0"/>
    <w:rsid w:val="00514C82"/>
    <w:rsid w:val="005160AD"/>
    <w:rsid w:val="005167B2"/>
    <w:rsid w:val="0051747B"/>
    <w:rsid w:val="00525418"/>
    <w:rsid w:val="005255EC"/>
    <w:rsid w:val="00526A0F"/>
    <w:rsid w:val="00532862"/>
    <w:rsid w:val="0053287B"/>
    <w:rsid w:val="0053361E"/>
    <w:rsid w:val="0053432B"/>
    <w:rsid w:val="0053597C"/>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433"/>
    <w:rsid w:val="00576B83"/>
    <w:rsid w:val="00577445"/>
    <w:rsid w:val="00577CDD"/>
    <w:rsid w:val="00577DA7"/>
    <w:rsid w:val="0058016E"/>
    <w:rsid w:val="005803FC"/>
    <w:rsid w:val="00584F36"/>
    <w:rsid w:val="005869EE"/>
    <w:rsid w:val="00592148"/>
    <w:rsid w:val="00593A9D"/>
    <w:rsid w:val="0059584B"/>
    <w:rsid w:val="00596CAE"/>
    <w:rsid w:val="005A0687"/>
    <w:rsid w:val="005A0DB4"/>
    <w:rsid w:val="005A34DE"/>
    <w:rsid w:val="005A34E1"/>
    <w:rsid w:val="005A5CFF"/>
    <w:rsid w:val="005A66B3"/>
    <w:rsid w:val="005A6B84"/>
    <w:rsid w:val="005A7DA2"/>
    <w:rsid w:val="005B3C6D"/>
    <w:rsid w:val="005B4AC3"/>
    <w:rsid w:val="005B5C99"/>
    <w:rsid w:val="005B6FDC"/>
    <w:rsid w:val="005C2C9F"/>
    <w:rsid w:val="005C75B1"/>
    <w:rsid w:val="005C765A"/>
    <w:rsid w:val="005D56C3"/>
    <w:rsid w:val="005E06A4"/>
    <w:rsid w:val="005E0C6E"/>
    <w:rsid w:val="005E28C2"/>
    <w:rsid w:val="005F35A2"/>
    <w:rsid w:val="005F4DFB"/>
    <w:rsid w:val="005F58A5"/>
    <w:rsid w:val="005F6E98"/>
    <w:rsid w:val="006019BC"/>
    <w:rsid w:val="00606724"/>
    <w:rsid w:val="006072D1"/>
    <w:rsid w:val="006124CC"/>
    <w:rsid w:val="00612BAE"/>
    <w:rsid w:val="006143DF"/>
    <w:rsid w:val="006171FF"/>
    <w:rsid w:val="0062363E"/>
    <w:rsid w:val="00623C9E"/>
    <w:rsid w:val="00624B94"/>
    <w:rsid w:val="006273BC"/>
    <w:rsid w:val="006304BD"/>
    <w:rsid w:val="00631091"/>
    <w:rsid w:val="00632296"/>
    <w:rsid w:val="006353AE"/>
    <w:rsid w:val="00635B83"/>
    <w:rsid w:val="00637D36"/>
    <w:rsid w:val="006433BA"/>
    <w:rsid w:val="00643434"/>
    <w:rsid w:val="006474DE"/>
    <w:rsid w:val="006509CF"/>
    <w:rsid w:val="00653160"/>
    <w:rsid w:val="00653D84"/>
    <w:rsid w:val="00667B27"/>
    <w:rsid w:val="00675AAC"/>
    <w:rsid w:val="00675F43"/>
    <w:rsid w:val="00676212"/>
    <w:rsid w:val="00677426"/>
    <w:rsid w:val="0068270D"/>
    <w:rsid w:val="006831F6"/>
    <w:rsid w:val="00685335"/>
    <w:rsid w:val="00687536"/>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E7C15"/>
    <w:rsid w:val="006F089F"/>
    <w:rsid w:val="006F4395"/>
    <w:rsid w:val="006F7EE4"/>
    <w:rsid w:val="007000CF"/>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5B7"/>
    <w:rsid w:val="00744CB4"/>
    <w:rsid w:val="00744E8E"/>
    <w:rsid w:val="00746DBD"/>
    <w:rsid w:val="0075067E"/>
    <w:rsid w:val="00750EE8"/>
    <w:rsid w:val="007512E2"/>
    <w:rsid w:val="0075219A"/>
    <w:rsid w:val="007526B0"/>
    <w:rsid w:val="0075424D"/>
    <w:rsid w:val="00757116"/>
    <w:rsid w:val="0075773B"/>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371A"/>
    <w:rsid w:val="007E506E"/>
    <w:rsid w:val="007E5E70"/>
    <w:rsid w:val="007E6871"/>
    <w:rsid w:val="007F17D1"/>
    <w:rsid w:val="007F2ECC"/>
    <w:rsid w:val="007F658E"/>
    <w:rsid w:val="00803261"/>
    <w:rsid w:val="0080441F"/>
    <w:rsid w:val="00804D0D"/>
    <w:rsid w:val="00805149"/>
    <w:rsid w:val="00805320"/>
    <w:rsid w:val="00810312"/>
    <w:rsid w:val="00810457"/>
    <w:rsid w:val="0081422B"/>
    <w:rsid w:val="00817E96"/>
    <w:rsid w:val="00820722"/>
    <w:rsid w:val="00820FB4"/>
    <w:rsid w:val="00821CAF"/>
    <w:rsid w:val="0082252B"/>
    <w:rsid w:val="0083048C"/>
    <w:rsid w:val="00831FB1"/>
    <w:rsid w:val="00832739"/>
    <w:rsid w:val="008330DA"/>
    <w:rsid w:val="008353BF"/>
    <w:rsid w:val="00840E35"/>
    <w:rsid w:val="00841BB9"/>
    <w:rsid w:val="00842B26"/>
    <w:rsid w:val="00842B5D"/>
    <w:rsid w:val="0084429E"/>
    <w:rsid w:val="00850D49"/>
    <w:rsid w:val="008520CE"/>
    <w:rsid w:val="00852656"/>
    <w:rsid w:val="00852CB9"/>
    <w:rsid w:val="00856AE6"/>
    <w:rsid w:val="00857316"/>
    <w:rsid w:val="00860633"/>
    <w:rsid w:val="00864D9E"/>
    <w:rsid w:val="00870057"/>
    <w:rsid w:val="00872374"/>
    <w:rsid w:val="00872479"/>
    <w:rsid w:val="00877961"/>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074D"/>
    <w:rsid w:val="008D33F5"/>
    <w:rsid w:val="008D4344"/>
    <w:rsid w:val="008D7087"/>
    <w:rsid w:val="008E0233"/>
    <w:rsid w:val="008E1C3B"/>
    <w:rsid w:val="008E345A"/>
    <w:rsid w:val="008E47E2"/>
    <w:rsid w:val="008E5030"/>
    <w:rsid w:val="008E5990"/>
    <w:rsid w:val="008E7A66"/>
    <w:rsid w:val="008F08CF"/>
    <w:rsid w:val="008F32D3"/>
    <w:rsid w:val="00902B25"/>
    <w:rsid w:val="009106B0"/>
    <w:rsid w:val="009106EC"/>
    <w:rsid w:val="00910D67"/>
    <w:rsid w:val="009137A3"/>
    <w:rsid w:val="00916D65"/>
    <w:rsid w:val="00920E06"/>
    <w:rsid w:val="00921414"/>
    <w:rsid w:val="00921D4C"/>
    <w:rsid w:val="00924822"/>
    <w:rsid w:val="00925EC5"/>
    <w:rsid w:val="00926981"/>
    <w:rsid w:val="0092724B"/>
    <w:rsid w:val="00931266"/>
    <w:rsid w:val="00933612"/>
    <w:rsid w:val="0093480F"/>
    <w:rsid w:val="00935534"/>
    <w:rsid w:val="00935F2A"/>
    <w:rsid w:val="00940A50"/>
    <w:rsid w:val="00943AF1"/>
    <w:rsid w:val="00945378"/>
    <w:rsid w:val="0094638C"/>
    <w:rsid w:val="00947758"/>
    <w:rsid w:val="00947869"/>
    <w:rsid w:val="00950F71"/>
    <w:rsid w:val="0095171C"/>
    <w:rsid w:val="00954773"/>
    <w:rsid w:val="00957A36"/>
    <w:rsid w:val="00957D5F"/>
    <w:rsid w:val="009623F7"/>
    <w:rsid w:val="00964C41"/>
    <w:rsid w:val="0097005E"/>
    <w:rsid w:val="0097051B"/>
    <w:rsid w:val="0097221D"/>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59D"/>
    <w:rsid w:val="009D5C4B"/>
    <w:rsid w:val="009E22CF"/>
    <w:rsid w:val="009E254A"/>
    <w:rsid w:val="009E3095"/>
    <w:rsid w:val="009E74E3"/>
    <w:rsid w:val="009F08F7"/>
    <w:rsid w:val="009F17DB"/>
    <w:rsid w:val="009F3686"/>
    <w:rsid w:val="009F63ED"/>
    <w:rsid w:val="009F713B"/>
    <w:rsid w:val="009F771C"/>
    <w:rsid w:val="00A0159F"/>
    <w:rsid w:val="00A026AE"/>
    <w:rsid w:val="00A03AA0"/>
    <w:rsid w:val="00A055D9"/>
    <w:rsid w:val="00A06CC6"/>
    <w:rsid w:val="00A070F3"/>
    <w:rsid w:val="00A10AA2"/>
    <w:rsid w:val="00A12F64"/>
    <w:rsid w:val="00A156FC"/>
    <w:rsid w:val="00A22B90"/>
    <w:rsid w:val="00A2459F"/>
    <w:rsid w:val="00A263B7"/>
    <w:rsid w:val="00A319A7"/>
    <w:rsid w:val="00A31E23"/>
    <w:rsid w:val="00A3533C"/>
    <w:rsid w:val="00A40C20"/>
    <w:rsid w:val="00A4288A"/>
    <w:rsid w:val="00A461C6"/>
    <w:rsid w:val="00A53DB1"/>
    <w:rsid w:val="00A5408A"/>
    <w:rsid w:val="00A546BE"/>
    <w:rsid w:val="00A54B12"/>
    <w:rsid w:val="00A5567A"/>
    <w:rsid w:val="00A57C52"/>
    <w:rsid w:val="00A60C44"/>
    <w:rsid w:val="00A664E6"/>
    <w:rsid w:val="00A66D4C"/>
    <w:rsid w:val="00A674A3"/>
    <w:rsid w:val="00A70682"/>
    <w:rsid w:val="00A723F2"/>
    <w:rsid w:val="00A74A9C"/>
    <w:rsid w:val="00A74E26"/>
    <w:rsid w:val="00A82392"/>
    <w:rsid w:val="00A82E1A"/>
    <w:rsid w:val="00A86DAC"/>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1D52"/>
    <w:rsid w:val="00AC3700"/>
    <w:rsid w:val="00AC4555"/>
    <w:rsid w:val="00AC5C49"/>
    <w:rsid w:val="00AC681A"/>
    <w:rsid w:val="00AD0AFD"/>
    <w:rsid w:val="00AD48B6"/>
    <w:rsid w:val="00AD4E6F"/>
    <w:rsid w:val="00AD5CBF"/>
    <w:rsid w:val="00AD6A47"/>
    <w:rsid w:val="00AE1447"/>
    <w:rsid w:val="00AE4B37"/>
    <w:rsid w:val="00AE753A"/>
    <w:rsid w:val="00AF068D"/>
    <w:rsid w:val="00AF1B2F"/>
    <w:rsid w:val="00AF55E2"/>
    <w:rsid w:val="00AF61B2"/>
    <w:rsid w:val="00AF7DBE"/>
    <w:rsid w:val="00B00567"/>
    <w:rsid w:val="00B04BA9"/>
    <w:rsid w:val="00B07C28"/>
    <w:rsid w:val="00B10567"/>
    <w:rsid w:val="00B11CC8"/>
    <w:rsid w:val="00B13493"/>
    <w:rsid w:val="00B14A7F"/>
    <w:rsid w:val="00B15F69"/>
    <w:rsid w:val="00B168B5"/>
    <w:rsid w:val="00B172D0"/>
    <w:rsid w:val="00B1793D"/>
    <w:rsid w:val="00B2048B"/>
    <w:rsid w:val="00B21BD8"/>
    <w:rsid w:val="00B21CDB"/>
    <w:rsid w:val="00B27BB1"/>
    <w:rsid w:val="00B3120C"/>
    <w:rsid w:val="00B3602C"/>
    <w:rsid w:val="00B36F9D"/>
    <w:rsid w:val="00B41AEF"/>
    <w:rsid w:val="00B41DE8"/>
    <w:rsid w:val="00B42A02"/>
    <w:rsid w:val="00B45A6B"/>
    <w:rsid w:val="00B46E81"/>
    <w:rsid w:val="00B50AA4"/>
    <w:rsid w:val="00B51C33"/>
    <w:rsid w:val="00B53EDA"/>
    <w:rsid w:val="00B55056"/>
    <w:rsid w:val="00B61B35"/>
    <w:rsid w:val="00B6587E"/>
    <w:rsid w:val="00B678EA"/>
    <w:rsid w:val="00B73031"/>
    <w:rsid w:val="00B805CC"/>
    <w:rsid w:val="00B80AA0"/>
    <w:rsid w:val="00B81ADE"/>
    <w:rsid w:val="00B82E37"/>
    <w:rsid w:val="00B84DB2"/>
    <w:rsid w:val="00B9115E"/>
    <w:rsid w:val="00B92CD8"/>
    <w:rsid w:val="00B9361B"/>
    <w:rsid w:val="00B96AC9"/>
    <w:rsid w:val="00B976AD"/>
    <w:rsid w:val="00B978F1"/>
    <w:rsid w:val="00BA4654"/>
    <w:rsid w:val="00BB05DA"/>
    <w:rsid w:val="00BB1E1D"/>
    <w:rsid w:val="00BB34B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964"/>
    <w:rsid w:val="00BF1FBC"/>
    <w:rsid w:val="00BF2D21"/>
    <w:rsid w:val="00BF5C6D"/>
    <w:rsid w:val="00BF5CB8"/>
    <w:rsid w:val="00C029D1"/>
    <w:rsid w:val="00C02BC6"/>
    <w:rsid w:val="00C03889"/>
    <w:rsid w:val="00C06181"/>
    <w:rsid w:val="00C10E75"/>
    <w:rsid w:val="00C14289"/>
    <w:rsid w:val="00C17306"/>
    <w:rsid w:val="00C17C3B"/>
    <w:rsid w:val="00C23FCD"/>
    <w:rsid w:val="00C26BDA"/>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3A1E"/>
    <w:rsid w:val="00C74810"/>
    <w:rsid w:val="00C7524B"/>
    <w:rsid w:val="00C75A5A"/>
    <w:rsid w:val="00C7710A"/>
    <w:rsid w:val="00C8201F"/>
    <w:rsid w:val="00C829C2"/>
    <w:rsid w:val="00C83655"/>
    <w:rsid w:val="00C83A8C"/>
    <w:rsid w:val="00C84F24"/>
    <w:rsid w:val="00C866B9"/>
    <w:rsid w:val="00C911DC"/>
    <w:rsid w:val="00C92891"/>
    <w:rsid w:val="00C94FAF"/>
    <w:rsid w:val="00C97A34"/>
    <w:rsid w:val="00CA00D2"/>
    <w:rsid w:val="00CA0D1C"/>
    <w:rsid w:val="00CA1F7E"/>
    <w:rsid w:val="00CA2369"/>
    <w:rsid w:val="00CA2567"/>
    <w:rsid w:val="00CA43D0"/>
    <w:rsid w:val="00CA4FCC"/>
    <w:rsid w:val="00CA5757"/>
    <w:rsid w:val="00CA5EE7"/>
    <w:rsid w:val="00CA61D5"/>
    <w:rsid w:val="00CA6A2F"/>
    <w:rsid w:val="00CA790A"/>
    <w:rsid w:val="00CB1ED9"/>
    <w:rsid w:val="00CB27FA"/>
    <w:rsid w:val="00CB2A86"/>
    <w:rsid w:val="00CB5520"/>
    <w:rsid w:val="00CB5B4A"/>
    <w:rsid w:val="00CB7EED"/>
    <w:rsid w:val="00CC0A12"/>
    <w:rsid w:val="00CC1086"/>
    <w:rsid w:val="00CC11DB"/>
    <w:rsid w:val="00CC14CB"/>
    <w:rsid w:val="00CC24FE"/>
    <w:rsid w:val="00CC26AB"/>
    <w:rsid w:val="00CC2C45"/>
    <w:rsid w:val="00CC5D39"/>
    <w:rsid w:val="00CC605E"/>
    <w:rsid w:val="00CD08A2"/>
    <w:rsid w:val="00CD2DD2"/>
    <w:rsid w:val="00CD574B"/>
    <w:rsid w:val="00CE32C5"/>
    <w:rsid w:val="00CE400A"/>
    <w:rsid w:val="00CE45A0"/>
    <w:rsid w:val="00CE62D8"/>
    <w:rsid w:val="00CE71D1"/>
    <w:rsid w:val="00CF1C84"/>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4B64"/>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2FAB"/>
    <w:rsid w:val="00D83F8B"/>
    <w:rsid w:val="00D84A2A"/>
    <w:rsid w:val="00D850BF"/>
    <w:rsid w:val="00D854DE"/>
    <w:rsid w:val="00D85931"/>
    <w:rsid w:val="00D87555"/>
    <w:rsid w:val="00D90ED9"/>
    <w:rsid w:val="00D91CE7"/>
    <w:rsid w:val="00D927D6"/>
    <w:rsid w:val="00D94530"/>
    <w:rsid w:val="00D95D41"/>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D48EA"/>
    <w:rsid w:val="00DD4FA0"/>
    <w:rsid w:val="00DE1718"/>
    <w:rsid w:val="00DE2717"/>
    <w:rsid w:val="00DE3CFD"/>
    <w:rsid w:val="00DE4589"/>
    <w:rsid w:val="00DF1F23"/>
    <w:rsid w:val="00DF6C56"/>
    <w:rsid w:val="00E002CD"/>
    <w:rsid w:val="00E00513"/>
    <w:rsid w:val="00E01887"/>
    <w:rsid w:val="00E02B26"/>
    <w:rsid w:val="00E03BC3"/>
    <w:rsid w:val="00E042B7"/>
    <w:rsid w:val="00E07E43"/>
    <w:rsid w:val="00E13747"/>
    <w:rsid w:val="00E229AF"/>
    <w:rsid w:val="00E2561E"/>
    <w:rsid w:val="00E27C36"/>
    <w:rsid w:val="00E27EDA"/>
    <w:rsid w:val="00E30D6C"/>
    <w:rsid w:val="00E31A9A"/>
    <w:rsid w:val="00E3211D"/>
    <w:rsid w:val="00E33571"/>
    <w:rsid w:val="00E338A2"/>
    <w:rsid w:val="00E34A9F"/>
    <w:rsid w:val="00E419A8"/>
    <w:rsid w:val="00E4204D"/>
    <w:rsid w:val="00E425D6"/>
    <w:rsid w:val="00E425FF"/>
    <w:rsid w:val="00E431E9"/>
    <w:rsid w:val="00E443EF"/>
    <w:rsid w:val="00E47A6A"/>
    <w:rsid w:val="00E47B2B"/>
    <w:rsid w:val="00E5389F"/>
    <w:rsid w:val="00E573BD"/>
    <w:rsid w:val="00E60BB4"/>
    <w:rsid w:val="00E61C1B"/>
    <w:rsid w:val="00E63330"/>
    <w:rsid w:val="00E66B27"/>
    <w:rsid w:val="00E71BC8"/>
    <w:rsid w:val="00E726C1"/>
    <w:rsid w:val="00E72E52"/>
    <w:rsid w:val="00E75C39"/>
    <w:rsid w:val="00E762BB"/>
    <w:rsid w:val="00E80C4C"/>
    <w:rsid w:val="00E8132F"/>
    <w:rsid w:val="00E818CC"/>
    <w:rsid w:val="00E872AD"/>
    <w:rsid w:val="00E87DD4"/>
    <w:rsid w:val="00E87FFD"/>
    <w:rsid w:val="00E90587"/>
    <w:rsid w:val="00E90F36"/>
    <w:rsid w:val="00E9305E"/>
    <w:rsid w:val="00E954B1"/>
    <w:rsid w:val="00E977F3"/>
    <w:rsid w:val="00EA11EB"/>
    <w:rsid w:val="00EA2FFD"/>
    <w:rsid w:val="00EA32FE"/>
    <w:rsid w:val="00EA3A39"/>
    <w:rsid w:val="00EA479C"/>
    <w:rsid w:val="00EA5B8C"/>
    <w:rsid w:val="00EB12CD"/>
    <w:rsid w:val="00EB1874"/>
    <w:rsid w:val="00EB243F"/>
    <w:rsid w:val="00EB3DB1"/>
    <w:rsid w:val="00EB4BE3"/>
    <w:rsid w:val="00EC42AF"/>
    <w:rsid w:val="00EC7588"/>
    <w:rsid w:val="00EC7685"/>
    <w:rsid w:val="00ED0A20"/>
    <w:rsid w:val="00ED3616"/>
    <w:rsid w:val="00ED43F0"/>
    <w:rsid w:val="00ED46CE"/>
    <w:rsid w:val="00ED64B8"/>
    <w:rsid w:val="00ED6DC5"/>
    <w:rsid w:val="00EE0006"/>
    <w:rsid w:val="00EE10FF"/>
    <w:rsid w:val="00EE24D1"/>
    <w:rsid w:val="00EE36C4"/>
    <w:rsid w:val="00EE4DD7"/>
    <w:rsid w:val="00EF1066"/>
    <w:rsid w:val="00EF5843"/>
    <w:rsid w:val="00EF5C7B"/>
    <w:rsid w:val="00F00BAD"/>
    <w:rsid w:val="00F01C69"/>
    <w:rsid w:val="00F026F5"/>
    <w:rsid w:val="00F04286"/>
    <w:rsid w:val="00F065DC"/>
    <w:rsid w:val="00F07631"/>
    <w:rsid w:val="00F116BE"/>
    <w:rsid w:val="00F11CD7"/>
    <w:rsid w:val="00F15E16"/>
    <w:rsid w:val="00F23D2C"/>
    <w:rsid w:val="00F23EBB"/>
    <w:rsid w:val="00F2585C"/>
    <w:rsid w:val="00F25CFA"/>
    <w:rsid w:val="00F27BCD"/>
    <w:rsid w:val="00F32113"/>
    <w:rsid w:val="00F34D73"/>
    <w:rsid w:val="00F37CFB"/>
    <w:rsid w:val="00F41B2D"/>
    <w:rsid w:val="00F41F56"/>
    <w:rsid w:val="00F43CBC"/>
    <w:rsid w:val="00F4604F"/>
    <w:rsid w:val="00F47059"/>
    <w:rsid w:val="00F47CD0"/>
    <w:rsid w:val="00F5152E"/>
    <w:rsid w:val="00F53F71"/>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856"/>
    <w:rsid w:val="00FA0ECD"/>
    <w:rsid w:val="00FA0F46"/>
    <w:rsid w:val="00FA2817"/>
    <w:rsid w:val="00FB02D2"/>
    <w:rsid w:val="00FB158B"/>
    <w:rsid w:val="00FB1DF9"/>
    <w:rsid w:val="00FB4BA8"/>
    <w:rsid w:val="00FC2497"/>
    <w:rsid w:val="00FC40C2"/>
    <w:rsid w:val="00FC437E"/>
    <w:rsid w:val="00FC551A"/>
    <w:rsid w:val="00FC570A"/>
    <w:rsid w:val="00FC78C6"/>
    <w:rsid w:val="00FC7E3E"/>
    <w:rsid w:val="00FD2883"/>
    <w:rsid w:val="00FD782A"/>
    <w:rsid w:val="00FD7B9F"/>
    <w:rsid w:val="00FE1061"/>
    <w:rsid w:val="00FE11E9"/>
    <w:rsid w:val="00FE278F"/>
    <w:rsid w:val="00FE5652"/>
    <w:rsid w:val="00FE6A00"/>
    <w:rsid w:val="00FF0339"/>
    <w:rsid w:val="00FF30E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8" Type="http://schemas.openxmlformats.org/officeDocument/2006/relationships/hyperlink" Target="http://newgtlds.icann.org/EN/APPLICANTS/AGB" TargetMode="External"/><Relationship Id="rId26" Type="http://schemas.openxmlformats.org/officeDocument/2006/relationships/hyperlink" Target="https://community.icann.org/display/gnsocwgdtstwrdshp/%5BArchive%5D+Work+Item+Sub+Groups" TargetMode="External"/><Relationship Id="rId39" Type="http://schemas.openxmlformats.org/officeDocument/2006/relationships/hyperlink" Target="https://community.icann.org/pages/viewpage.action?pageId=52232656" TargetMode="External"/><Relationship Id="rId21" Type="http://schemas.openxmlformats.org/officeDocument/2006/relationships/hyperlink" Target="https://www.icann.org/resources/pages/irp-2012-02-25-en" TargetMode="External"/><Relationship Id="rId34" Type="http://schemas.openxmlformats.org/officeDocument/2006/relationships/hyperlink" Target="https://www.icann.org/public-comments/cwg-naming-transition-2014-12-01-en" TargetMode="External"/><Relationship Id="rId42" Type="http://schemas.openxmlformats.org/officeDocument/2006/relationships/hyperlink" Target="https://community.icann.org/pages/viewpage.action?pageId=53772631" TargetMode="External"/><Relationship Id="rId47" Type="http://schemas.openxmlformats.org/officeDocument/2006/relationships/image" Target="media/image1.emf"/><Relationship Id="rId50" Type="http://schemas.openxmlformats.org/officeDocument/2006/relationships/hyperlink" Target="http://www.icann.org/en/help/ombudsman" TargetMode="External"/><Relationship Id="rId55" Type="http://schemas.openxmlformats.org/officeDocument/2006/relationships/hyperlink" Target="mailto:ROOT-MGMT@IANA.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gacweb.icann.org/download/attachments/28278844/ccTLD_Principles_0.pdf?version=1&amp;modificationDate=1312385141000&amp;api=v2" TargetMode="External"/><Relationship Id="rId29" Type="http://schemas.openxmlformats.org/officeDocument/2006/relationships/hyperlink" Target="https://community.icann.org/display/gnsocwgdtstwrdshp/Client+Committee" TargetMode="External"/><Relationship Id="rId11" Type="http://schemas.openxmlformats.org/officeDocument/2006/relationships/hyperlink" Target="https://www.ietf.org/rfc/rfc1591.txt" TargetMode="External"/><Relationship Id="rId24" Type="http://schemas.openxmlformats.org/officeDocument/2006/relationships/comments" Target="comments.xml"/><Relationship Id="rId32" Type="http://schemas.openxmlformats.org/officeDocument/2006/relationships/hyperlink" Target="https://community.icann.org/display/gnsocwgdtstwrdshp/Design+Teams" TargetMode="External"/><Relationship Id="rId37" Type="http://schemas.openxmlformats.org/officeDocument/2006/relationships/hyperlink" Target="https://www.icann.org/public-comments/cwg-stewardship-draft-proposal-2015-04-22-en" TargetMode="External"/><Relationship Id="rId40" Type="http://schemas.openxmlformats.org/officeDocument/2006/relationships/hyperlink" Target="http://singapore52.icann.org/en/schedule/thu-cwg-stewardship" TargetMode="External"/><Relationship Id="rId45" Type="http://schemas.openxmlformats.org/officeDocument/2006/relationships/hyperlink" Target="https://community.icann.org/display/gnsocwgdtstwrdshp/Outreach+Tracking+CWG-Stewardship" TargetMode="External"/><Relationship Id="rId53" Type="http://schemas.openxmlformats.org/officeDocument/2006/relationships/image" Target="media/image4.png"/><Relationship Id="rId58" Type="http://schemas.openxmlformats.org/officeDocument/2006/relationships/fontTable" Target="fontTable.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hyperlink" Target="https://www.icann.org/resources/pages/governance/bylaws-en" TargetMode="External"/><Relationship Id="rId14"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7" Type="http://schemas.openxmlformats.org/officeDocument/2006/relationships/hyperlink" Target="https://community.icann.org/download/attachments/49351404/IntegratedIANA1.2.pdf?version=1&amp;modificationDate=1427102306000&amp;api=v2" TargetMode="External"/><Relationship Id="rId30" Type="http://schemas.openxmlformats.org/officeDocument/2006/relationships/hyperlink" Target="https://community.icann.org/display/gnsocwgdtstwrdshp/Meetings" TargetMode="External"/><Relationship Id="rId35" Type="http://schemas.openxmlformats.org/officeDocument/2006/relationships/hyperlink" Target="https://www.icann.org/public-comments/cwg-naming-transition-2014-12-01-en" TargetMode="External"/><Relationship Id="rId43" Type="http://schemas.openxmlformats.org/officeDocument/2006/relationships/hyperlink" Target="https://community.icann.org/pages/viewpage.action?pageId=53778352" TargetMode="External"/><Relationship Id="rId48" Type="http://schemas.openxmlformats.org/officeDocument/2006/relationships/hyperlink" Target="http://www.iana.org/help/escalation-procedure" TargetMode="External"/><Relationship Id="rId56" Type="http://schemas.openxmlformats.org/officeDocument/2006/relationships/hyperlink" Target="https://www.icann.org/en/system/files/files/cwg-naming-transition-01dec14-en.pdf" TargetMode="External"/><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icann.org/icp/icp-1.htm"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community.icann.org/pages/viewpage.action?pageId=49351381" TargetMode="External"/><Relationship Id="rId33" Type="http://schemas.openxmlformats.org/officeDocument/2006/relationships/hyperlink" Target="https://community.icann.org/display/gnsocwgdtstwrdshp/Client+Committee" TargetMode="External"/><Relationship Id="rId38" Type="http://schemas.openxmlformats.org/officeDocument/2006/relationships/hyperlink" Target="https://community.icann.org/pages/viewpage.action?pageId=50823496" TargetMode="External"/><Relationship Id="rId46" Type="http://schemas.openxmlformats.org/officeDocument/2006/relationships/hyperlink" Target="http://www.iana.org/domains/int/policy" TargetMode="External"/><Relationship Id="rId59" Type="http://schemas.openxmlformats.org/officeDocument/2006/relationships/theme" Target="theme/theme1.xml"/><Relationship Id="rId20" Type="http://schemas.openxmlformats.org/officeDocument/2006/relationships/hyperlink" Target="http://newgtlds.icann.org/EN/APPLICANTS/AGB" TargetMode="External"/><Relationship Id="rId41" Type="http://schemas.openxmlformats.org/officeDocument/2006/relationships/hyperlink" Target="https://community.icann.org/pages/viewpage.action?pageId=52897455" TargetMode="External"/><Relationship Id="rId54" Type="http://schemas.openxmlformats.org/officeDocument/2006/relationships/image" Target="media/image5.emf"/><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cann.org/resources/pages/governance/bylaws-en" TargetMode="External"/><Relationship Id="rId23" Type="http://schemas.openxmlformats.org/officeDocument/2006/relationships/hyperlink" Target="https://www.icann.org/en/system/files/files/cwg-stewardship-draft-proposal-with-annexes-22apr15-en.pdf" TargetMode="External"/><Relationship Id="rId28" Type="http://schemas.openxmlformats.org/officeDocument/2006/relationships/hyperlink" Target="https://community.icann.org/display/gnsocwgdtstwrdshp/Design+Teams+List" TargetMode="External"/><Relationship Id="rId36" Type="http://schemas.openxmlformats.org/officeDocument/2006/relationships/hyperlink" Target="https://community.icann.org/pages/viewpage.action?pageId=52889457" TargetMode="External"/><Relationship Id="rId49" Type="http://schemas.openxmlformats.org/officeDocument/2006/relationships/hyperlink" Target="mailto:escalation@iana.org" TargetMode="External"/><Relationship Id="rId57" Type="http://schemas.openxmlformats.org/officeDocument/2006/relationships/hyperlink" Target="https://community.icann.org/x/-Zk0Aw" TargetMode="External"/><Relationship Id="rId10" Type="http://schemas.openxmlformats.org/officeDocument/2006/relationships/footer" Target="footer2.xml"/><Relationship Id="rId31" Type="http://schemas.openxmlformats.org/officeDocument/2006/relationships/hyperlink" Target="https://community.icann.org/display/gnsocwgdtstwrdshp/%5BArchive%5D+Work+Item+Sub+Groups" TargetMode="External"/><Relationship Id="rId44" Type="http://schemas.openxmlformats.org/officeDocument/2006/relationships/hyperlink" Target="https://community.icann.org/display/gnsocwgdtstwrdshp/Mailing+List+Archives" TargetMode="External"/><Relationship Id="rId52"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13" Type="http://schemas.openxmlformats.org/officeDocument/2006/relationships/hyperlink" Target="https://www.icann.org/news/announcement-3-2015-03-23-en"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12" Type="http://schemas.openxmlformats.org/officeDocument/2006/relationships/hyperlink" Target="http://www.iana.org/reports/2010/ksk-termination-plan-201006.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11" Type="http://schemas.openxmlformats.org/officeDocument/2006/relationships/hyperlink" Target="https://community.icann.org/display/gnsocwgdtstwrdshp/DT-L+Transition+Plan"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CD0B3-85B9-4BEF-8E96-2E24E4B24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39594</Words>
  <Characters>225686</Characters>
  <Application>Microsoft Office Word</Application>
  <DocSecurity>0</DocSecurity>
  <Lines>1880</Lines>
  <Paragraphs>529</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Gregory Shatan</cp:lastModifiedBy>
  <cp:revision>2</cp:revision>
  <cp:lastPrinted>2015-06-10T23:18:00Z</cp:lastPrinted>
  <dcterms:created xsi:type="dcterms:W3CDTF">2015-06-10T23:59:00Z</dcterms:created>
  <dcterms:modified xsi:type="dcterms:W3CDTF">2015-06-10T23:59:00Z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