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DB37E9" w14:textId="77777777" w:rsidR="00F63501" w:rsidRPr="00F63501" w:rsidRDefault="00F63501" w:rsidP="00F63501">
      <w:pPr>
        <w:rPr>
          <w:rFonts w:asciiTheme="majorHAnsi" w:hAnsiTheme="majorHAnsi" w:cstheme="majorHAnsi"/>
          <w:b/>
        </w:rPr>
        <w:sectPr w:rsidR="00F63501" w:rsidRPr="00F63501" w:rsidSect="00F63501">
          <w:footerReference w:type="even" r:id="rId8"/>
          <w:footerReference w:type="default" r:id="rId9"/>
          <w:headerReference w:type="first" r:id="rId10"/>
          <w:footerReference w:type="first" r:id="rId11"/>
          <w:type w:val="continuous"/>
          <w:pgSz w:w="12240" w:h="15840"/>
          <w:pgMar w:top="1440" w:right="1350" w:bottom="1440" w:left="1800" w:header="720" w:footer="720" w:gutter="0"/>
          <w:cols w:space="720"/>
          <w:docGrid w:linePitch="360"/>
        </w:sectPr>
      </w:pPr>
    </w:p>
    <w:p w14:paraId="3B655D1F" w14:textId="64BC38C8" w:rsidR="00C5178C" w:rsidRDefault="003B0FA7" w:rsidP="00261982">
      <w:pPr>
        <w:pStyle w:val="Heading1"/>
        <w:numPr>
          <w:ilvl w:val="0"/>
          <w:numId w:val="0"/>
        </w:numPr>
        <w:spacing w:before="0" w:after="300"/>
        <w:rPr>
          <w:rFonts w:asciiTheme="majorHAnsi" w:hAnsiTheme="majorHAnsi"/>
        </w:rPr>
      </w:pPr>
      <w:bookmarkStart w:id="2" w:name="_Toc530560442"/>
      <w:r>
        <w:rPr>
          <w:rFonts w:asciiTheme="majorHAnsi" w:hAnsiTheme="majorHAnsi"/>
        </w:rPr>
        <w:t>Annex D – Data Elements Workbooks</w:t>
      </w:r>
      <w:bookmarkEnd w:id="2"/>
    </w:p>
    <w:p w14:paraId="4990EC92" w14:textId="77777777" w:rsidR="009C038D" w:rsidRPr="00D34FD9" w:rsidRDefault="009C038D" w:rsidP="00F63501">
      <w:pPr>
        <w:rPr>
          <w:rFonts w:asciiTheme="majorHAnsi" w:hAnsiTheme="majorHAnsi" w:cstheme="majorHAnsi"/>
          <w:b/>
        </w:rPr>
      </w:pPr>
      <w:r w:rsidRPr="00D34FD9">
        <w:rPr>
          <w:rFonts w:asciiTheme="majorHAnsi" w:hAnsiTheme="majorHAnsi" w:cstheme="majorHAnsi"/>
          <w:b/>
        </w:rPr>
        <w:t>Table of Contents:</w:t>
      </w:r>
    </w:p>
    <w:tbl>
      <w:tblPr>
        <w:tblStyle w:val="TableGrid"/>
        <w:tblW w:w="10615" w:type="dxa"/>
        <w:tblLook w:val="04A0" w:firstRow="1" w:lastRow="0" w:firstColumn="1" w:lastColumn="0" w:noHBand="0" w:noVBand="1"/>
      </w:tblPr>
      <w:tblGrid>
        <w:gridCol w:w="604"/>
        <w:gridCol w:w="8560"/>
        <w:gridCol w:w="1451"/>
      </w:tblGrid>
      <w:tr w:rsidR="009C038D" w:rsidRPr="009C038D" w14:paraId="04BBFF4F" w14:textId="77777777" w:rsidTr="00F63501">
        <w:tc>
          <w:tcPr>
            <w:tcW w:w="604" w:type="dxa"/>
            <w:shd w:val="clear" w:color="auto" w:fill="002060"/>
          </w:tcPr>
          <w:p w14:paraId="57D07468" w14:textId="77777777" w:rsidR="009C038D" w:rsidRPr="009C038D" w:rsidRDefault="009C038D" w:rsidP="00126E1A">
            <w:pPr>
              <w:rPr>
                <w:rFonts w:asciiTheme="majorHAnsi" w:hAnsiTheme="majorHAnsi" w:cstheme="majorHAnsi"/>
                <w:b/>
                <w:sz w:val="28"/>
                <w:szCs w:val="28"/>
              </w:rPr>
            </w:pPr>
            <w:r w:rsidRPr="009C038D">
              <w:rPr>
                <w:rFonts w:asciiTheme="majorHAnsi" w:hAnsiTheme="majorHAnsi" w:cstheme="majorHAnsi"/>
                <w:b/>
                <w:sz w:val="28"/>
                <w:szCs w:val="28"/>
              </w:rPr>
              <w:t>#</w:t>
            </w:r>
          </w:p>
        </w:tc>
        <w:tc>
          <w:tcPr>
            <w:tcW w:w="8560" w:type="dxa"/>
            <w:shd w:val="clear" w:color="auto" w:fill="002060"/>
          </w:tcPr>
          <w:p w14:paraId="730E8BAD" w14:textId="77777777" w:rsidR="009C038D" w:rsidRPr="009C038D" w:rsidRDefault="009C038D" w:rsidP="00126E1A">
            <w:pPr>
              <w:rPr>
                <w:rFonts w:asciiTheme="majorHAnsi" w:hAnsiTheme="majorHAnsi" w:cstheme="majorHAnsi"/>
                <w:b/>
                <w:sz w:val="28"/>
                <w:szCs w:val="28"/>
              </w:rPr>
            </w:pPr>
            <w:commentRangeStart w:id="3"/>
            <w:r w:rsidRPr="009C038D">
              <w:rPr>
                <w:rFonts w:asciiTheme="majorHAnsi" w:hAnsiTheme="majorHAnsi" w:cstheme="majorHAnsi"/>
                <w:b/>
                <w:sz w:val="28"/>
                <w:szCs w:val="28"/>
              </w:rPr>
              <w:t>Purpose</w:t>
            </w:r>
            <w:commentRangeEnd w:id="3"/>
            <w:r w:rsidR="00B630BB">
              <w:rPr>
                <w:rStyle w:val="CommentReference"/>
                <w:rFonts w:ascii="Calibri" w:hAnsi="Calibri" w:cstheme="minorBidi"/>
              </w:rPr>
              <w:commentReference w:id="3"/>
            </w:r>
          </w:p>
        </w:tc>
        <w:tc>
          <w:tcPr>
            <w:tcW w:w="1451" w:type="dxa"/>
            <w:shd w:val="clear" w:color="auto" w:fill="002060"/>
          </w:tcPr>
          <w:p w14:paraId="10115A25" w14:textId="77777777" w:rsidR="009C038D" w:rsidRPr="009C038D" w:rsidRDefault="009C038D" w:rsidP="00126E1A">
            <w:pPr>
              <w:jc w:val="center"/>
              <w:rPr>
                <w:rFonts w:asciiTheme="majorHAnsi" w:hAnsiTheme="majorHAnsi" w:cstheme="majorHAnsi"/>
                <w:b/>
                <w:sz w:val="28"/>
                <w:szCs w:val="28"/>
              </w:rPr>
            </w:pPr>
            <w:commentRangeStart w:id="4"/>
            <w:r w:rsidRPr="009C038D">
              <w:rPr>
                <w:rFonts w:asciiTheme="majorHAnsi" w:hAnsiTheme="majorHAnsi" w:cstheme="majorHAnsi"/>
                <w:b/>
                <w:sz w:val="28"/>
                <w:szCs w:val="28"/>
              </w:rPr>
              <w:t>Link</w:t>
            </w:r>
            <w:commentRangeEnd w:id="4"/>
            <w:r w:rsidR="00582FC2">
              <w:rPr>
                <w:rStyle w:val="CommentReference"/>
                <w:rFonts w:ascii="Calibri" w:hAnsi="Calibri" w:cstheme="minorBidi"/>
              </w:rPr>
              <w:commentReference w:id="4"/>
            </w:r>
          </w:p>
        </w:tc>
      </w:tr>
      <w:tr w:rsidR="009C038D" w:rsidRPr="009C038D" w14:paraId="20F526FF" w14:textId="77777777" w:rsidTr="00F63501">
        <w:tc>
          <w:tcPr>
            <w:tcW w:w="604" w:type="dxa"/>
            <w:vAlign w:val="center"/>
          </w:tcPr>
          <w:p w14:paraId="3B3E2037" w14:textId="77777777" w:rsidR="009C038D" w:rsidRPr="009C038D" w:rsidRDefault="009C038D" w:rsidP="00126E1A">
            <w:pPr>
              <w:jc w:val="center"/>
              <w:rPr>
                <w:rFonts w:asciiTheme="majorHAnsi" w:hAnsiTheme="majorHAnsi" w:cstheme="majorHAnsi"/>
              </w:rPr>
            </w:pPr>
            <w:r w:rsidRPr="009C038D">
              <w:rPr>
                <w:rFonts w:asciiTheme="majorHAnsi" w:hAnsiTheme="majorHAnsi" w:cstheme="majorHAnsi"/>
              </w:rPr>
              <w:t>1</w:t>
            </w:r>
          </w:p>
        </w:tc>
        <w:tc>
          <w:tcPr>
            <w:tcW w:w="8560" w:type="dxa"/>
          </w:tcPr>
          <w:p w14:paraId="59669F64"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As subject to Registry and Registrar terms, conditions and policies, and ICANN Consensus Policies:</w:t>
            </w:r>
          </w:p>
          <w:p w14:paraId="50FDAF1F" w14:textId="77777777" w:rsidR="009C038D" w:rsidRPr="009C038D" w:rsidRDefault="009C038D" w:rsidP="00013AE9">
            <w:pPr>
              <w:pStyle w:val="ListParagraph"/>
              <w:numPr>
                <w:ilvl w:val="0"/>
                <w:numId w:val="12"/>
              </w:numPr>
              <w:rPr>
                <w:rFonts w:asciiTheme="majorHAnsi" w:hAnsiTheme="majorHAnsi" w:cstheme="majorHAnsi"/>
                <w:sz w:val="24"/>
              </w:rPr>
            </w:pPr>
            <w:r w:rsidRPr="009C038D">
              <w:rPr>
                <w:rFonts w:asciiTheme="majorHAnsi" w:hAnsiTheme="majorHAnsi" w:cstheme="majorHAnsi"/>
                <w:sz w:val="24"/>
              </w:rPr>
              <w:t xml:space="preserve">To establish the rights of a Registered Name Holder in a Registered Name; </w:t>
            </w:r>
          </w:p>
          <w:p w14:paraId="2F341267" w14:textId="77777777" w:rsidR="009C038D" w:rsidRPr="009C038D" w:rsidRDefault="009C038D" w:rsidP="00013AE9">
            <w:pPr>
              <w:pStyle w:val="ListParagraph"/>
              <w:numPr>
                <w:ilvl w:val="0"/>
                <w:numId w:val="12"/>
              </w:numPr>
              <w:rPr>
                <w:rFonts w:asciiTheme="majorHAnsi" w:hAnsiTheme="majorHAnsi" w:cstheme="majorHAnsi"/>
                <w:sz w:val="24"/>
              </w:rPr>
            </w:pPr>
            <w:r w:rsidRPr="009C038D">
              <w:rPr>
                <w:rFonts w:asciiTheme="majorHAnsi" w:hAnsiTheme="majorHAnsi" w:cstheme="majorHAnsi"/>
                <w:sz w:val="24"/>
              </w:rPr>
              <w:t>To ensure that a Registered Name Holder may exercise its rights in the use and disposition of the Registered Name; and</w:t>
            </w:r>
          </w:p>
          <w:p w14:paraId="7BB2C099" w14:textId="77777777" w:rsidR="009C038D" w:rsidRPr="009C038D" w:rsidRDefault="009C038D" w:rsidP="00013AE9">
            <w:pPr>
              <w:pStyle w:val="ListParagraph"/>
              <w:numPr>
                <w:ilvl w:val="0"/>
                <w:numId w:val="12"/>
              </w:numPr>
              <w:rPr>
                <w:rFonts w:asciiTheme="majorHAnsi" w:hAnsiTheme="majorHAnsi" w:cstheme="majorHAnsi"/>
                <w:sz w:val="24"/>
              </w:rPr>
            </w:pPr>
            <w:r w:rsidRPr="009C038D">
              <w:rPr>
                <w:rFonts w:asciiTheme="majorHAnsi" w:hAnsiTheme="majorHAnsi" w:cstheme="majorHAnsi"/>
                <w:sz w:val="24"/>
              </w:rPr>
              <w:t>To activate a registered name and allocate it to a Registered Name Holder</w:t>
            </w:r>
          </w:p>
        </w:tc>
        <w:tc>
          <w:tcPr>
            <w:tcW w:w="1451" w:type="dxa"/>
            <w:vAlign w:val="center"/>
          </w:tcPr>
          <w:p w14:paraId="13939CDB" w14:textId="77777777" w:rsidR="009C038D" w:rsidRPr="009C038D" w:rsidRDefault="00CE6B10" w:rsidP="00126E1A">
            <w:pPr>
              <w:jc w:val="center"/>
              <w:rPr>
                <w:rFonts w:asciiTheme="majorHAnsi" w:hAnsiTheme="majorHAnsi" w:cstheme="majorHAnsi"/>
              </w:rPr>
            </w:pPr>
            <w:hyperlink w:anchor="RNH_Rights" w:history="1">
              <w:r w:rsidR="009C038D" w:rsidRPr="009C038D">
                <w:rPr>
                  <w:rStyle w:val="Hyperlink"/>
                  <w:rFonts w:asciiTheme="majorHAnsi" w:hAnsiTheme="majorHAnsi" w:cstheme="majorHAnsi"/>
                </w:rPr>
                <w:t>LIN</w:t>
              </w:r>
              <w:r w:rsidR="009C038D" w:rsidRPr="009C038D">
                <w:rPr>
                  <w:rStyle w:val="Hyperlink"/>
                  <w:rFonts w:asciiTheme="majorHAnsi" w:hAnsiTheme="majorHAnsi" w:cstheme="majorHAnsi"/>
                </w:rPr>
                <w:t>K</w:t>
              </w:r>
            </w:hyperlink>
          </w:p>
        </w:tc>
      </w:tr>
      <w:tr w:rsidR="009C038D" w:rsidRPr="009C038D" w14:paraId="34AE1A79" w14:textId="77777777" w:rsidTr="00F63501">
        <w:tc>
          <w:tcPr>
            <w:tcW w:w="604" w:type="dxa"/>
            <w:vAlign w:val="center"/>
          </w:tcPr>
          <w:p w14:paraId="77E5C945" w14:textId="77777777" w:rsidR="009C038D" w:rsidRPr="009C038D" w:rsidRDefault="009C038D" w:rsidP="00126E1A">
            <w:pPr>
              <w:jc w:val="center"/>
              <w:rPr>
                <w:rFonts w:asciiTheme="majorHAnsi" w:hAnsiTheme="majorHAnsi" w:cstheme="majorHAnsi"/>
              </w:rPr>
            </w:pPr>
            <w:r w:rsidRPr="009C038D">
              <w:rPr>
                <w:rFonts w:asciiTheme="majorHAnsi" w:hAnsiTheme="majorHAnsi" w:cstheme="majorHAnsi"/>
              </w:rPr>
              <w:t>2</w:t>
            </w:r>
          </w:p>
        </w:tc>
        <w:tc>
          <w:tcPr>
            <w:tcW w:w="8560" w:type="dxa"/>
          </w:tcPr>
          <w:p w14:paraId="45674497"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Maintaining the security, stability and resiliency of the Domain Name System in accordance with ICANN’s mission through the enabling of lawful access for legitimate third-party interests to data elements collected for other purposes identified herein</w:t>
            </w:r>
          </w:p>
        </w:tc>
        <w:tc>
          <w:tcPr>
            <w:tcW w:w="1451" w:type="dxa"/>
            <w:vAlign w:val="center"/>
          </w:tcPr>
          <w:p w14:paraId="25BF3DAF" w14:textId="77777777" w:rsidR="009C038D" w:rsidRPr="009C038D" w:rsidRDefault="00CE6B10" w:rsidP="00126E1A">
            <w:pPr>
              <w:jc w:val="center"/>
              <w:rPr>
                <w:rFonts w:asciiTheme="majorHAnsi" w:hAnsiTheme="majorHAnsi" w:cstheme="majorHAnsi"/>
              </w:rPr>
            </w:pPr>
            <w:hyperlink w:anchor="SSR_Access" w:history="1">
              <w:r w:rsidR="009C038D" w:rsidRPr="009C038D">
                <w:rPr>
                  <w:rStyle w:val="Hyperlink"/>
                  <w:rFonts w:asciiTheme="majorHAnsi" w:hAnsiTheme="majorHAnsi" w:cstheme="majorHAnsi"/>
                </w:rPr>
                <w:t>LINK</w:t>
              </w:r>
            </w:hyperlink>
          </w:p>
        </w:tc>
      </w:tr>
      <w:tr w:rsidR="009C038D" w:rsidRPr="009C038D" w14:paraId="34852D15" w14:textId="77777777" w:rsidTr="00F63501">
        <w:tc>
          <w:tcPr>
            <w:tcW w:w="604" w:type="dxa"/>
            <w:vAlign w:val="center"/>
          </w:tcPr>
          <w:p w14:paraId="163A5AC4" w14:textId="77777777" w:rsidR="009C038D" w:rsidRPr="009C038D" w:rsidRDefault="009C038D" w:rsidP="00126E1A">
            <w:pPr>
              <w:jc w:val="center"/>
              <w:rPr>
                <w:rFonts w:asciiTheme="majorHAnsi" w:hAnsiTheme="majorHAnsi" w:cstheme="majorHAnsi"/>
              </w:rPr>
            </w:pPr>
            <w:r w:rsidRPr="009C038D">
              <w:rPr>
                <w:rFonts w:asciiTheme="majorHAnsi" w:hAnsiTheme="majorHAnsi" w:cstheme="majorHAnsi"/>
              </w:rPr>
              <w:t>3</w:t>
            </w:r>
          </w:p>
        </w:tc>
        <w:tc>
          <w:tcPr>
            <w:tcW w:w="8560" w:type="dxa"/>
          </w:tcPr>
          <w:p w14:paraId="57B8DDA1"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Enable communication with and/or notification to the Registered Name Holder and/or their delegated agents of technical and/or administrative issues with a Registered Name</w:t>
            </w:r>
          </w:p>
        </w:tc>
        <w:tc>
          <w:tcPr>
            <w:tcW w:w="1451" w:type="dxa"/>
            <w:vAlign w:val="center"/>
          </w:tcPr>
          <w:p w14:paraId="6A1B4DD1" w14:textId="77777777" w:rsidR="009C038D" w:rsidRPr="009C038D" w:rsidRDefault="00CE6B10" w:rsidP="00126E1A">
            <w:pPr>
              <w:jc w:val="center"/>
              <w:rPr>
                <w:rFonts w:asciiTheme="majorHAnsi" w:hAnsiTheme="majorHAnsi" w:cstheme="majorHAnsi"/>
              </w:rPr>
            </w:pPr>
            <w:hyperlink w:anchor="RNH_Comms" w:history="1">
              <w:r w:rsidR="009C038D" w:rsidRPr="009C038D">
                <w:rPr>
                  <w:rStyle w:val="Hyperlink"/>
                  <w:rFonts w:asciiTheme="majorHAnsi" w:hAnsiTheme="majorHAnsi" w:cstheme="majorHAnsi"/>
                </w:rPr>
                <w:t>LINK</w:t>
              </w:r>
            </w:hyperlink>
          </w:p>
        </w:tc>
      </w:tr>
      <w:tr w:rsidR="009C038D" w:rsidRPr="009C038D" w14:paraId="6930D0F1" w14:textId="77777777" w:rsidTr="00F63501">
        <w:tc>
          <w:tcPr>
            <w:tcW w:w="604" w:type="dxa"/>
            <w:vAlign w:val="center"/>
          </w:tcPr>
          <w:p w14:paraId="741F5684" w14:textId="77777777" w:rsidR="009C038D" w:rsidRPr="009C038D" w:rsidRDefault="009C038D" w:rsidP="00126E1A">
            <w:pPr>
              <w:jc w:val="center"/>
              <w:rPr>
                <w:rFonts w:asciiTheme="majorHAnsi" w:hAnsiTheme="majorHAnsi" w:cstheme="majorHAnsi"/>
              </w:rPr>
            </w:pPr>
            <w:r w:rsidRPr="009C038D">
              <w:rPr>
                <w:rFonts w:asciiTheme="majorHAnsi" w:hAnsiTheme="majorHAnsi" w:cstheme="majorHAnsi"/>
              </w:rPr>
              <w:t>4</w:t>
            </w:r>
          </w:p>
        </w:tc>
        <w:tc>
          <w:tcPr>
            <w:tcW w:w="8560" w:type="dxa"/>
          </w:tcPr>
          <w:p w14:paraId="714708A0"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Provide mechanisms for safeguarding Registered Name Holders' Registration Data in the event of a business or technical failure, or other unavailability of a Registrar or Registry Operator</w:t>
            </w:r>
          </w:p>
        </w:tc>
        <w:tc>
          <w:tcPr>
            <w:tcW w:w="1451" w:type="dxa"/>
            <w:vAlign w:val="center"/>
          </w:tcPr>
          <w:p w14:paraId="4D22D9EF" w14:textId="77777777" w:rsidR="009C038D" w:rsidRPr="009C038D" w:rsidRDefault="009C038D" w:rsidP="00126E1A">
            <w:pPr>
              <w:jc w:val="center"/>
              <w:rPr>
                <w:rFonts w:asciiTheme="majorHAnsi" w:hAnsiTheme="majorHAnsi" w:cstheme="majorHAnsi"/>
              </w:rPr>
            </w:pPr>
            <w:r w:rsidRPr="009C038D">
              <w:rPr>
                <w:rFonts w:asciiTheme="majorHAnsi" w:hAnsiTheme="majorHAnsi" w:cstheme="majorHAnsi"/>
              </w:rPr>
              <w:t xml:space="preserve">Rr – </w:t>
            </w:r>
            <w:hyperlink w:anchor="Rr_Escrow" w:history="1">
              <w:r w:rsidRPr="009C038D">
                <w:rPr>
                  <w:rStyle w:val="Hyperlink"/>
                  <w:rFonts w:asciiTheme="majorHAnsi" w:hAnsiTheme="majorHAnsi" w:cstheme="majorHAnsi"/>
                </w:rPr>
                <w:t>LINK</w:t>
              </w:r>
            </w:hyperlink>
          </w:p>
          <w:p w14:paraId="4D0F90BF" w14:textId="77777777" w:rsidR="009C038D" w:rsidRPr="009C038D" w:rsidRDefault="009C038D" w:rsidP="00126E1A">
            <w:pPr>
              <w:jc w:val="center"/>
              <w:rPr>
                <w:rFonts w:asciiTheme="majorHAnsi" w:hAnsiTheme="majorHAnsi" w:cstheme="majorHAnsi"/>
              </w:rPr>
            </w:pPr>
            <w:r w:rsidRPr="009C038D">
              <w:rPr>
                <w:rFonts w:asciiTheme="majorHAnsi" w:hAnsiTheme="majorHAnsi" w:cstheme="majorHAnsi"/>
              </w:rPr>
              <w:t xml:space="preserve">Ry – </w:t>
            </w:r>
            <w:hyperlink w:anchor="Ry_Escrow" w:history="1">
              <w:r w:rsidRPr="009C038D">
                <w:rPr>
                  <w:rStyle w:val="Hyperlink"/>
                  <w:rFonts w:asciiTheme="majorHAnsi" w:hAnsiTheme="majorHAnsi" w:cstheme="majorHAnsi"/>
                </w:rPr>
                <w:t>LINK</w:t>
              </w:r>
            </w:hyperlink>
          </w:p>
        </w:tc>
      </w:tr>
      <w:tr w:rsidR="009C038D" w:rsidRPr="009C038D" w14:paraId="0115940F" w14:textId="77777777" w:rsidTr="00F63501">
        <w:tc>
          <w:tcPr>
            <w:tcW w:w="604" w:type="dxa"/>
            <w:vAlign w:val="center"/>
          </w:tcPr>
          <w:p w14:paraId="10CC9A6D" w14:textId="77777777" w:rsidR="009C038D" w:rsidRPr="009C038D" w:rsidRDefault="009C038D" w:rsidP="00126E1A">
            <w:pPr>
              <w:jc w:val="center"/>
              <w:rPr>
                <w:rFonts w:asciiTheme="majorHAnsi" w:hAnsiTheme="majorHAnsi" w:cstheme="majorHAnsi"/>
              </w:rPr>
            </w:pPr>
            <w:r w:rsidRPr="009C038D">
              <w:rPr>
                <w:rFonts w:asciiTheme="majorHAnsi" w:hAnsiTheme="majorHAnsi" w:cstheme="majorHAnsi"/>
              </w:rPr>
              <w:t>5</w:t>
            </w:r>
          </w:p>
        </w:tc>
        <w:tc>
          <w:tcPr>
            <w:tcW w:w="8560" w:type="dxa"/>
          </w:tcPr>
          <w:p w14:paraId="144CF827"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Handle contractual compliance monitoring requests, audits, and complaints submitted by Registry Operators, Registrars, Registered Name Holders, and other Internet users</w:t>
            </w:r>
          </w:p>
        </w:tc>
        <w:tc>
          <w:tcPr>
            <w:tcW w:w="1451" w:type="dxa"/>
            <w:vAlign w:val="center"/>
          </w:tcPr>
          <w:p w14:paraId="67D8BE9E" w14:textId="77777777" w:rsidR="009C038D" w:rsidRPr="009C038D" w:rsidRDefault="00CE6B10" w:rsidP="00126E1A">
            <w:pPr>
              <w:jc w:val="center"/>
              <w:rPr>
                <w:rFonts w:asciiTheme="majorHAnsi" w:hAnsiTheme="majorHAnsi" w:cstheme="majorHAnsi"/>
              </w:rPr>
            </w:pPr>
            <w:hyperlink w:anchor="Compliance" w:history="1">
              <w:r w:rsidR="009C038D" w:rsidRPr="009C038D">
                <w:rPr>
                  <w:rStyle w:val="Hyperlink"/>
                  <w:rFonts w:asciiTheme="majorHAnsi" w:hAnsiTheme="majorHAnsi" w:cstheme="majorHAnsi"/>
                </w:rPr>
                <w:t>LINK</w:t>
              </w:r>
            </w:hyperlink>
          </w:p>
        </w:tc>
      </w:tr>
      <w:tr w:rsidR="009C038D" w:rsidRPr="009C038D" w14:paraId="09C5F344" w14:textId="77777777" w:rsidTr="00F63501">
        <w:tc>
          <w:tcPr>
            <w:tcW w:w="604" w:type="dxa"/>
            <w:vAlign w:val="center"/>
          </w:tcPr>
          <w:p w14:paraId="33DDC310" w14:textId="77777777" w:rsidR="009C038D" w:rsidRPr="009C038D" w:rsidRDefault="009C038D" w:rsidP="00126E1A">
            <w:pPr>
              <w:jc w:val="center"/>
              <w:rPr>
                <w:rFonts w:asciiTheme="majorHAnsi" w:hAnsiTheme="majorHAnsi" w:cstheme="majorHAnsi"/>
              </w:rPr>
            </w:pPr>
            <w:r w:rsidRPr="009C038D">
              <w:rPr>
                <w:rFonts w:asciiTheme="majorHAnsi" w:hAnsiTheme="majorHAnsi" w:cstheme="majorHAnsi"/>
              </w:rPr>
              <w:t>6</w:t>
            </w:r>
          </w:p>
        </w:tc>
        <w:tc>
          <w:tcPr>
            <w:tcW w:w="8560" w:type="dxa"/>
          </w:tcPr>
          <w:p w14:paraId="5D911ED2"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Coordinate, operationalize and facilitate policies for resolution of disputes regarding or relating to the registration of domain names (as opposed to the use of such domain names), namely, the UDRP, URS, PDDRP, RRDRP and future-developed domain name registration-related dispute procedures for which it is established that the processing of personal data is necessary.</w:t>
            </w:r>
          </w:p>
        </w:tc>
        <w:tc>
          <w:tcPr>
            <w:tcW w:w="1451" w:type="dxa"/>
            <w:vAlign w:val="center"/>
          </w:tcPr>
          <w:p w14:paraId="235833BF" w14:textId="77777777" w:rsidR="009C038D" w:rsidRPr="009C038D" w:rsidRDefault="00CE6B10" w:rsidP="00126E1A">
            <w:pPr>
              <w:jc w:val="center"/>
              <w:rPr>
                <w:rFonts w:asciiTheme="majorHAnsi" w:hAnsiTheme="majorHAnsi" w:cstheme="majorHAnsi"/>
              </w:rPr>
            </w:pPr>
            <w:hyperlink w:anchor="RPM" w:history="1">
              <w:r w:rsidR="009C038D" w:rsidRPr="009C038D">
                <w:rPr>
                  <w:rStyle w:val="Hyperlink"/>
                  <w:rFonts w:asciiTheme="majorHAnsi" w:hAnsiTheme="majorHAnsi" w:cstheme="majorHAnsi"/>
                </w:rPr>
                <w:t>LINK</w:t>
              </w:r>
            </w:hyperlink>
          </w:p>
        </w:tc>
      </w:tr>
      <w:tr w:rsidR="009C038D" w:rsidRPr="009C038D" w14:paraId="5EA04949" w14:textId="77777777" w:rsidTr="00F63501">
        <w:tc>
          <w:tcPr>
            <w:tcW w:w="604" w:type="dxa"/>
            <w:vAlign w:val="center"/>
          </w:tcPr>
          <w:p w14:paraId="0A12391F" w14:textId="77777777" w:rsidR="009C038D" w:rsidRPr="009C038D" w:rsidRDefault="009C038D" w:rsidP="00126E1A">
            <w:pPr>
              <w:jc w:val="center"/>
              <w:rPr>
                <w:rFonts w:asciiTheme="majorHAnsi" w:hAnsiTheme="majorHAnsi" w:cstheme="majorHAnsi"/>
              </w:rPr>
            </w:pPr>
            <w:r w:rsidRPr="009C038D">
              <w:rPr>
                <w:rFonts w:asciiTheme="majorHAnsi" w:hAnsiTheme="majorHAnsi" w:cstheme="majorHAnsi"/>
              </w:rPr>
              <w:t>7</w:t>
            </w:r>
          </w:p>
        </w:tc>
        <w:tc>
          <w:tcPr>
            <w:tcW w:w="8560" w:type="dxa"/>
          </w:tcPr>
          <w:p w14:paraId="7825FD53"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Enabling validation to confirm that Registered Name Holder meets optional gTLD registration policy eligibility criteria voluntarily adopted by Registry Operator.</w:t>
            </w:r>
          </w:p>
        </w:tc>
        <w:tc>
          <w:tcPr>
            <w:tcW w:w="1451" w:type="dxa"/>
            <w:vAlign w:val="center"/>
          </w:tcPr>
          <w:p w14:paraId="647459A7" w14:textId="77777777" w:rsidR="009C038D" w:rsidRPr="009C038D" w:rsidRDefault="00CE6B10" w:rsidP="00126E1A">
            <w:pPr>
              <w:jc w:val="center"/>
              <w:rPr>
                <w:rFonts w:asciiTheme="majorHAnsi" w:hAnsiTheme="majorHAnsi" w:cstheme="majorHAnsi"/>
              </w:rPr>
            </w:pPr>
            <w:hyperlink w:anchor="Validation" w:history="1">
              <w:r w:rsidR="009C038D" w:rsidRPr="009C038D">
                <w:rPr>
                  <w:rStyle w:val="Hyperlink"/>
                  <w:rFonts w:asciiTheme="majorHAnsi" w:hAnsiTheme="majorHAnsi" w:cstheme="majorHAnsi"/>
                </w:rPr>
                <w:t>LINK</w:t>
              </w:r>
            </w:hyperlink>
          </w:p>
        </w:tc>
      </w:tr>
    </w:tbl>
    <w:p w14:paraId="4DD28BD2" w14:textId="77777777" w:rsidR="00F63501" w:rsidRDefault="00F63501" w:rsidP="009C038D">
      <w:pPr>
        <w:rPr>
          <w:rFonts w:asciiTheme="majorHAnsi" w:hAnsiTheme="majorHAnsi" w:cstheme="majorHAnsi"/>
        </w:rPr>
      </w:pPr>
    </w:p>
    <w:p w14:paraId="17BABD15" w14:textId="0DADB783" w:rsidR="009C038D" w:rsidRPr="00F63501" w:rsidRDefault="009C038D" w:rsidP="009C038D">
      <w:pPr>
        <w:rPr>
          <w:rFonts w:asciiTheme="majorHAnsi" w:hAnsiTheme="majorHAnsi" w:cstheme="majorHAnsi"/>
          <w:sz w:val="22"/>
          <w:szCs w:val="22"/>
        </w:rPr>
      </w:pPr>
      <w:r w:rsidRPr="00F63501">
        <w:rPr>
          <w:rFonts w:asciiTheme="majorHAnsi" w:hAnsiTheme="majorHAnsi" w:cstheme="majorHAnsi"/>
          <w:sz w:val="22"/>
          <w:szCs w:val="22"/>
        </w:rPr>
        <w:t>In this document, the term “</w:t>
      </w:r>
      <w:commentRangeStart w:id="5"/>
      <w:r w:rsidRPr="00F63501">
        <w:rPr>
          <w:rFonts w:asciiTheme="majorHAnsi" w:hAnsiTheme="majorHAnsi" w:cstheme="majorHAnsi"/>
          <w:sz w:val="22"/>
          <w:szCs w:val="22"/>
        </w:rPr>
        <w:t>ICANN Purpose</w:t>
      </w:r>
      <w:commentRangeEnd w:id="5"/>
      <w:r w:rsidR="001D4433">
        <w:rPr>
          <w:rStyle w:val="CommentReference"/>
          <w:rFonts w:ascii="Calibri" w:hAnsi="Calibri" w:cstheme="minorBidi"/>
        </w:rPr>
        <w:commentReference w:id="5"/>
      </w:r>
      <w:r w:rsidRPr="00F63501">
        <w:rPr>
          <w:rFonts w:asciiTheme="majorHAnsi" w:hAnsiTheme="majorHAnsi" w:cstheme="majorHAnsi"/>
          <w:sz w:val="22"/>
          <w:szCs w:val="22"/>
        </w:rPr>
        <w:t xml:space="preserve">” is used to describe purposes for processing personal data that should be governed by ICANN Org via a Consensus Policy. Note there are additional purposes for processing personal data, which the contracted parties may pursue, such as billing customers, but these are outside of what ICANN and its community should develop policy on or contractually enforce. It does not necessarily mean that such purpose is solely pursued by ICANN Org. </w:t>
      </w:r>
    </w:p>
    <w:p w14:paraId="1CA5BA30" w14:textId="77777777" w:rsidR="00725EEB" w:rsidRPr="00F63501" w:rsidRDefault="00725EEB" w:rsidP="009C038D">
      <w:pPr>
        <w:rPr>
          <w:rFonts w:asciiTheme="majorHAnsi" w:hAnsiTheme="majorHAnsi" w:cstheme="majorHAnsi"/>
          <w:sz w:val="22"/>
          <w:szCs w:val="22"/>
        </w:rPr>
      </w:pPr>
    </w:p>
    <w:p w14:paraId="71F48CAB" w14:textId="6F72A80C" w:rsidR="009C038D" w:rsidRPr="00F63501" w:rsidRDefault="009C038D" w:rsidP="009C038D">
      <w:pPr>
        <w:rPr>
          <w:rFonts w:asciiTheme="majorHAnsi" w:hAnsiTheme="majorHAnsi" w:cstheme="majorHAnsi"/>
          <w:sz w:val="22"/>
          <w:szCs w:val="22"/>
        </w:rPr>
      </w:pPr>
      <w:r w:rsidRPr="00F63501">
        <w:rPr>
          <w:rFonts w:asciiTheme="majorHAnsi" w:hAnsiTheme="majorHAnsi" w:cstheme="majorHAnsi"/>
          <w:sz w:val="22"/>
          <w:szCs w:val="22"/>
        </w:rPr>
        <w:t>For those data elements marked as “(optional)”, these are optional for the RNH to provide. (Note, the EPDP Team is still considering whether optional also means optional for the registrar to offer the ability to the RNH to provide these data elements, or whether it would be required for the registrar to offer this ability).</w:t>
      </w:r>
    </w:p>
    <w:p w14:paraId="4EE9894A" w14:textId="77777777" w:rsidR="00F63501" w:rsidRDefault="00F63501" w:rsidP="00F63501">
      <w:pPr>
        <w:rPr>
          <w:rFonts w:asciiTheme="majorHAnsi" w:hAnsiTheme="majorHAnsi" w:cstheme="majorHAnsi"/>
          <w:sz w:val="22"/>
          <w:szCs w:val="22"/>
        </w:rPr>
      </w:pPr>
    </w:p>
    <w:p w14:paraId="52615B97" w14:textId="77777777" w:rsidR="006C4FC4" w:rsidRPr="00FC6751" w:rsidRDefault="009C038D" w:rsidP="009C038D">
      <w:pPr>
        <w:rPr>
          <w:ins w:id="6" w:author="Berry Cobb" w:date="2019-01-17T16:16:00Z"/>
          <w:rFonts w:asciiTheme="majorHAnsi" w:hAnsiTheme="majorHAnsi" w:cstheme="majorHAnsi"/>
          <w:sz w:val="22"/>
          <w:szCs w:val="22"/>
        </w:rPr>
      </w:pPr>
      <w:r w:rsidRPr="00FC6751">
        <w:rPr>
          <w:rFonts w:asciiTheme="majorHAnsi" w:hAnsiTheme="majorHAnsi" w:cstheme="majorHAnsi"/>
          <w:sz w:val="22"/>
          <w:szCs w:val="22"/>
        </w:rPr>
        <w:t xml:space="preserve">Note that data elements are either collected from the data subject, or automatically generated by the registrar or registry. </w:t>
      </w:r>
    </w:p>
    <w:p w14:paraId="2DAC9003" w14:textId="77777777" w:rsidR="006C4FC4" w:rsidRPr="0094552D" w:rsidRDefault="006C4FC4" w:rsidP="009C038D">
      <w:pPr>
        <w:rPr>
          <w:ins w:id="7" w:author="Berry Cobb" w:date="2019-01-17T16:16:00Z"/>
          <w:rFonts w:asciiTheme="majorHAnsi" w:hAnsiTheme="majorHAnsi" w:cstheme="majorHAnsi"/>
          <w:sz w:val="22"/>
          <w:szCs w:val="22"/>
        </w:rPr>
      </w:pPr>
    </w:p>
    <w:p w14:paraId="66E4EA96" w14:textId="19E02233" w:rsidR="009C038D" w:rsidRPr="009C038D" w:rsidRDefault="006C4FC4" w:rsidP="009C038D">
      <w:pPr>
        <w:rPr>
          <w:rFonts w:asciiTheme="majorHAnsi" w:hAnsiTheme="majorHAnsi" w:cstheme="majorHAnsi"/>
        </w:rPr>
      </w:pPr>
      <w:ins w:id="8" w:author="Berry Cobb" w:date="2019-01-17T16:17:00Z">
        <w:r w:rsidRPr="0094552D">
          <w:rPr>
            <w:rFonts w:asciiTheme="majorHAnsi" w:hAnsiTheme="majorHAnsi" w:cstheme="majorHAnsi"/>
            <w:sz w:val="22"/>
            <w:szCs w:val="22"/>
          </w:rPr>
          <w:lastRenderedPageBreak/>
          <w:t xml:space="preserve">Note, the </w:t>
        </w:r>
      </w:ins>
      <w:ins w:id="9" w:author="Berry Cobb" w:date="2019-01-17T16:20:00Z">
        <w:r w:rsidRPr="0094552D">
          <w:rPr>
            <w:rFonts w:asciiTheme="majorHAnsi" w:hAnsiTheme="majorHAnsi" w:cstheme="majorHAnsi"/>
            <w:sz w:val="22"/>
            <w:szCs w:val="22"/>
          </w:rPr>
          <w:t>R</w:t>
        </w:r>
      </w:ins>
      <w:ins w:id="10" w:author="Berry Cobb" w:date="2019-01-17T16:17:00Z">
        <w:r w:rsidRPr="0094552D">
          <w:rPr>
            <w:rFonts w:asciiTheme="majorHAnsi" w:hAnsiTheme="majorHAnsi" w:cstheme="majorHAnsi"/>
            <w:sz w:val="22"/>
            <w:szCs w:val="22"/>
          </w:rPr>
          <w:t xml:space="preserve">esponsible </w:t>
        </w:r>
      </w:ins>
      <w:ins w:id="11" w:author="Berry Cobb" w:date="2019-01-17T16:20:00Z">
        <w:r w:rsidRPr="0094552D">
          <w:rPr>
            <w:rFonts w:asciiTheme="majorHAnsi" w:hAnsiTheme="majorHAnsi" w:cstheme="majorHAnsi"/>
            <w:sz w:val="22"/>
            <w:szCs w:val="22"/>
          </w:rPr>
          <w:t>P</w:t>
        </w:r>
      </w:ins>
      <w:ins w:id="12" w:author="Berry Cobb" w:date="2019-01-17T16:17:00Z">
        <w:r w:rsidRPr="0094552D">
          <w:rPr>
            <w:rFonts w:asciiTheme="majorHAnsi" w:hAnsiTheme="majorHAnsi" w:cstheme="majorHAnsi"/>
            <w:sz w:val="22"/>
            <w:szCs w:val="22"/>
          </w:rPr>
          <w:t>arty (as denoted in columns for Processing Activity) is not necessarily the party carrying out the processing activity.</w:t>
        </w:r>
        <w:r w:rsidRPr="006C4FC4">
          <w:rPr>
            <w:rFonts w:asciiTheme="majorHAnsi" w:hAnsiTheme="majorHAnsi" w:cstheme="majorHAnsi"/>
          </w:rPr>
          <w:t xml:space="preserve"> </w:t>
        </w:r>
      </w:ins>
      <w:r w:rsidR="009C038D" w:rsidRPr="009C038D">
        <w:rPr>
          <w:rFonts w:asciiTheme="majorHAnsi" w:hAnsiTheme="majorHAnsi" w:cstheme="majorHAnsi"/>
        </w:rPr>
        <w:br w:type="page"/>
      </w:r>
    </w:p>
    <w:tbl>
      <w:tblPr>
        <w:tblStyle w:val="TableGrid"/>
        <w:tblW w:w="11851" w:type="dxa"/>
        <w:tblInd w:w="-473" w:type="dxa"/>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3106"/>
        <w:gridCol w:w="8745"/>
      </w:tblGrid>
      <w:tr w:rsidR="00F63501" w:rsidRPr="009C038D" w14:paraId="60BBB997" w14:textId="77777777" w:rsidTr="00F63501">
        <w:tc>
          <w:tcPr>
            <w:tcW w:w="3106" w:type="dxa"/>
            <w:shd w:val="clear" w:color="auto" w:fill="0A3251"/>
          </w:tcPr>
          <w:p w14:paraId="77086CA8" w14:textId="77777777" w:rsidR="009C038D" w:rsidRPr="009C038D" w:rsidRDefault="009C038D" w:rsidP="00126E1A">
            <w:pPr>
              <w:rPr>
                <w:rFonts w:asciiTheme="majorHAnsi" w:hAnsiTheme="majorHAnsi" w:cstheme="majorHAnsi"/>
                <w:b/>
                <w:sz w:val="20"/>
                <w:szCs w:val="20"/>
              </w:rPr>
            </w:pPr>
            <w:bookmarkStart w:id="13" w:name="RNH_Rights"/>
            <w:bookmarkEnd w:id="13"/>
            <w:r w:rsidRPr="009C038D">
              <w:rPr>
                <w:rFonts w:asciiTheme="majorHAnsi" w:hAnsiTheme="majorHAnsi" w:cstheme="majorHAnsi"/>
                <w:b/>
                <w:sz w:val="96"/>
                <w:szCs w:val="96"/>
              </w:rPr>
              <w:lastRenderedPageBreak/>
              <w:t>1</w:t>
            </w:r>
          </w:p>
        </w:tc>
        <w:tc>
          <w:tcPr>
            <w:tcW w:w="8745" w:type="dxa"/>
            <w:shd w:val="clear" w:color="auto" w:fill="F2F2F2" w:themeFill="background1" w:themeFillShade="F2"/>
          </w:tcPr>
          <w:p w14:paraId="193D6604" w14:textId="77777777" w:rsidR="009C038D" w:rsidRPr="009C038D" w:rsidRDefault="009C038D" w:rsidP="00126E1A">
            <w:pPr>
              <w:rPr>
                <w:rFonts w:asciiTheme="majorHAnsi" w:hAnsiTheme="majorHAnsi" w:cstheme="majorHAnsi"/>
                <w:color w:val="0070C0"/>
              </w:rPr>
            </w:pPr>
            <w:commentRangeStart w:id="14"/>
            <w:r w:rsidRPr="009C038D">
              <w:rPr>
                <w:rFonts w:asciiTheme="majorHAnsi" w:hAnsiTheme="majorHAnsi" w:cstheme="majorHAnsi"/>
                <w:b/>
                <w:sz w:val="28"/>
                <w:szCs w:val="28"/>
                <w:u w:val="single"/>
              </w:rPr>
              <w:t xml:space="preserve">ICANN </w:t>
            </w:r>
            <w:commentRangeEnd w:id="14"/>
            <w:r w:rsidR="00D9532C">
              <w:rPr>
                <w:rStyle w:val="CommentReference"/>
                <w:rFonts w:ascii="Calibri" w:hAnsi="Calibri" w:cstheme="minorBidi"/>
              </w:rPr>
              <w:commentReference w:id="14"/>
            </w:r>
            <w:r w:rsidRPr="009C038D">
              <w:rPr>
                <w:rFonts w:asciiTheme="majorHAnsi" w:hAnsiTheme="majorHAnsi" w:cstheme="majorHAnsi"/>
                <w:b/>
                <w:sz w:val="28"/>
                <w:szCs w:val="28"/>
                <w:u w:val="single"/>
              </w:rPr>
              <w:t>PURPOSE</w:t>
            </w:r>
            <w:r w:rsidRPr="009C038D">
              <w:rPr>
                <w:rFonts w:asciiTheme="majorHAnsi" w:hAnsiTheme="majorHAnsi" w:cstheme="majorHAnsi"/>
                <w:b/>
                <w:sz w:val="28"/>
                <w:szCs w:val="28"/>
              </w:rPr>
              <w:t>:</w:t>
            </w:r>
            <w:r w:rsidRPr="009C038D">
              <w:rPr>
                <w:rFonts w:asciiTheme="majorHAnsi" w:hAnsiTheme="majorHAnsi" w:cstheme="majorHAnsi"/>
                <w:sz w:val="28"/>
                <w:szCs w:val="28"/>
              </w:rPr>
              <w:t xml:space="preserve"> </w:t>
            </w:r>
          </w:p>
          <w:p w14:paraId="637F5A07"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As subject to Registry and Registrar terms, conditions and policies, and ICANN Consensus Policies:</w:t>
            </w:r>
          </w:p>
          <w:p w14:paraId="27ADAFB0" w14:textId="77777777" w:rsidR="009C038D" w:rsidRPr="009C038D" w:rsidRDefault="009C038D" w:rsidP="00126E1A">
            <w:pPr>
              <w:rPr>
                <w:rFonts w:asciiTheme="majorHAnsi" w:hAnsiTheme="majorHAnsi" w:cstheme="majorHAnsi"/>
                <w:color w:val="000000" w:themeColor="text1"/>
              </w:rPr>
            </w:pPr>
          </w:p>
          <w:p w14:paraId="1F22F86A" w14:textId="77777777" w:rsidR="00904AED" w:rsidRDefault="009C038D" w:rsidP="00013AE9">
            <w:pPr>
              <w:pStyle w:val="ListParagraph"/>
              <w:numPr>
                <w:ilvl w:val="0"/>
                <w:numId w:val="6"/>
              </w:numPr>
              <w:ind w:left="720"/>
              <w:rPr>
                <w:ins w:id="15" w:author="Berry Cobb" w:date="2019-01-15T16:44:00Z"/>
                <w:rFonts w:asciiTheme="majorHAnsi" w:hAnsiTheme="majorHAnsi" w:cstheme="majorHAnsi"/>
                <w:color w:val="000000" w:themeColor="text1"/>
                <w:sz w:val="24"/>
              </w:rPr>
            </w:pPr>
            <w:r w:rsidRPr="009C038D">
              <w:rPr>
                <w:rFonts w:asciiTheme="majorHAnsi" w:hAnsiTheme="majorHAnsi" w:cstheme="majorHAnsi"/>
                <w:color w:val="000000" w:themeColor="text1"/>
                <w:sz w:val="24"/>
              </w:rPr>
              <w:t xml:space="preserve">To establish the rights of a Registered Name Holder in a Registered Name; </w:t>
            </w:r>
          </w:p>
          <w:p w14:paraId="4D39B10D" w14:textId="7E22AF82" w:rsidR="009C038D" w:rsidRPr="009C038D" w:rsidRDefault="009C038D" w:rsidP="00013AE9">
            <w:pPr>
              <w:pStyle w:val="ListParagraph"/>
              <w:numPr>
                <w:ilvl w:val="0"/>
                <w:numId w:val="6"/>
              </w:numPr>
              <w:ind w:left="720"/>
              <w:rPr>
                <w:rFonts w:asciiTheme="majorHAnsi" w:hAnsiTheme="majorHAnsi" w:cstheme="majorHAnsi"/>
                <w:color w:val="000000" w:themeColor="text1"/>
                <w:sz w:val="24"/>
              </w:rPr>
            </w:pPr>
            <w:del w:id="16" w:author="Berry Cobb" w:date="2019-01-15T16:44:00Z">
              <w:r w:rsidRPr="009C038D" w:rsidDel="00904AED">
                <w:rPr>
                  <w:rFonts w:asciiTheme="majorHAnsi" w:hAnsiTheme="majorHAnsi" w:cstheme="majorHAnsi"/>
                  <w:color w:val="000000" w:themeColor="text1"/>
                  <w:sz w:val="24"/>
                </w:rPr>
                <w:delText>t</w:delText>
              </w:r>
            </w:del>
            <w:ins w:id="17" w:author="Berry Cobb" w:date="2019-01-15T16:44:00Z">
              <w:r w:rsidR="00904AED">
                <w:rPr>
                  <w:rFonts w:asciiTheme="majorHAnsi" w:hAnsiTheme="majorHAnsi" w:cstheme="majorHAnsi"/>
                  <w:color w:val="000000" w:themeColor="text1"/>
                  <w:sz w:val="24"/>
                </w:rPr>
                <w:t>T</w:t>
              </w:r>
            </w:ins>
            <w:r w:rsidRPr="009C038D">
              <w:rPr>
                <w:rFonts w:asciiTheme="majorHAnsi" w:hAnsiTheme="majorHAnsi" w:cstheme="majorHAnsi"/>
                <w:color w:val="000000" w:themeColor="text1"/>
                <w:sz w:val="24"/>
              </w:rPr>
              <w:t>o ensure that a Registered Name Holder may exercise its rights in the use and disposition of the Registered Name; and</w:t>
            </w:r>
          </w:p>
          <w:p w14:paraId="394A2FD1" w14:textId="77777777" w:rsidR="009C038D" w:rsidRPr="009C038D" w:rsidRDefault="009C038D" w:rsidP="00013AE9">
            <w:pPr>
              <w:pStyle w:val="ListParagraph"/>
              <w:numPr>
                <w:ilvl w:val="0"/>
                <w:numId w:val="6"/>
              </w:numPr>
              <w:ind w:left="720"/>
              <w:rPr>
                <w:rFonts w:asciiTheme="majorHAnsi" w:hAnsiTheme="majorHAnsi" w:cstheme="majorHAnsi"/>
                <w:color w:val="000000" w:themeColor="text1"/>
                <w:sz w:val="24"/>
              </w:rPr>
            </w:pPr>
            <w:commentRangeStart w:id="18"/>
            <w:r w:rsidRPr="009C038D">
              <w:rPr>
                <w:rFonts w:asciiTheme="majorHAnsi" w:hAnsiTheme="majorHAnsi" w:cstheme="majorHAnsi"/>
                <w:color w:val="000000" w:themeColor="text1"/>
                <w:sz w:val="24"/>
              </w:rPr>
              <w:t xml:space="preserve">To activate a registered name and allocate it to a Registered Name Holder. </w:t>
            </w:r>
            <w:commentRangeEnd w:id="18"/>
            <w:r w:rsidR="00226C0C">
              <w:rPr>
                <w:rStyle w:val="CommentReference"/>
              </w:rPr>
              <w:commentReference w:id="18"/>
            </w:r>
          </w:p>
          <w:p w14:paraId="6E193492" w14:textId="77777777" w:rsidR="009C038D" w:rsidRPr="009C038D" w:rsidDel="00904AED" w:rsidRDefault="009C038D" w:rsidP="00126E1A">
            <w:pPr>
              <w:rPr>
                <w:del w:id="19" w:author="Berry Cobb" w:date="2019-01-15T16:44:00Z"/>
                <w:rFonts w:asciiTheme="majorHAnsi" w:hAnsiTheme="majorHAnsi" w:cstheme="majorHAnsi"/>
              </w:rPr>
            </w:pPr>
          </w:p>
          <w:p w14:paraId="5802C876" w14:textId="7DF65F91" w:rsidR="009C038D" w:rsidRPr="009C038D" w:rsidDel="00904AED" w:rsidRDefault="009C038D" w:rsidP="00126E1A">
            <w:pPr>
              <w:rPr>
                <w:del w:id="20" w:author="Berry Cobb" w:date="2019-01-15T16:44:00Z"/>
                <w:rFonts w:asciiTheme="majorHAnsi" w:hAnsiTheme="majorHAnsi" w:cstheme="majorHAnsi"/>
              </w:rPr>
            </w:pPr>
            <w:del w:id="21" w:author="Berry Cobb" w:date="2019-01-15T16:44:00Z">
              <w:r w:rsidRPr="009C038D" w:rsidDel="00904AED">
                <w:rPr>
                  <w:rFonts w:asciiTheme="majorHAnsi" w:hAnsiTheme="majorHAnsi" w:cstheme="majorHAnsi"/>
                  <w:sz w:val="20"/>
                  <w:szCs w:val="20"/>
                </w:rPr>
                <w:delText>(also referenced by the EPDP Team as Purpose A)</w:delText>
              </w:r>
            </w:del>
          </w:p>
          <w:p w14:paraId="7DD147C8" w14:textId="6FBD339C" w:rsidR="009C038D" w:rsidRPr="009C038D" w:rsidRDefault="009C038D" w:rsidP="00126E1A">
            <w:pPr>
              <w:rPr>
                <w:rFonts w:asciiTheme="majorHAnsi" w:hAnsiTheme="majorHAnsi" w:cstheme="majorHAnsi"/>
                <w:sz w:val="20"/>
                <w:szCs w:val="20"/>
              </w:rPr>
            </w:pPr>
            <w:del w:id="22" w:author="Berry Cobb" w:date="2019-01-15T16:44:00Z">
              <w:r w:rsidRPr="009C038D" w:rsidDel="00904AED">
                <w:rPr>
                  <w:rFonts w:asciiTheme="majorHAnsi" w:hAnsiTheme="majorHAnsi" w:cstheme="majorHAnsi"/>
                  <w:sz w:val="20"/>
                  <w:szCs w:val="20"/>
                </w:rPr>
                <w:delText>(Purposes by Actor (A))(TempSpec - 4.4.1)</w:delText>
              </w:r>
            </w:del>
          </w:p>
        </w:tc>
      </w:tr>
      <w:tr w:rsidR="009C038D" w:rsidRPr="009C038D" w14:paraId="11083B51" w14:textId="77777777" w:rsidTr="00F63501">
        <w:tc>
          <w:tcPr>
            <w:tcW w:w="11851" w:type="dxa"/>
            <w:gridSpan w:val="2"/>
            <w:shd w:val="clear" w:color="auto" w:fill="F2F2F2" w:themeFill="background1" w:themeFillShade="F2"/>
          </w:tcPr>
          <w:p w14:paraId="1CCBD277" w14:textId="77777777" w:rsidR="009C038D" w:rsidRPr="009C038D" w:rsidRDefault="009C038D" w:rsidP="00126E1A">
            <w:pPr>
              <w:rPr>
                <w:rFonts w:asciiTheme="majorHAnsi" w:hAnsiTheme="majorHAnsi" w:cstheme="majorHAnsi"/>
                <w:b/>
                <w:bCs/>
                <w:color w:val="000000"/>
                <w:sz w:val="8"/>
                <w:szCs w:val="8"/>
                <w:u w:val="single"/>
              </w:rPr>
            </w:pPr>
          </w:p>
          <w:p w14:paraId="5255D554" w14:textId="77777777"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t>Purpose Rationale</w:t>
            </w:r>
            <w:r w:rsidRPr="009C038D">
              <w:rPr>
                <w:rFonts w:asciiTheme="majorHAnsi" w:hAnsiTheme="majorHAnsi" w:cstheme="majorHAnsi"/>
                <w:bCs/>
                <w:color w:val="000000"/>
                <w:sz w:val="28"/>
                <w:szCs w:val="28"/>
              </w:rPr>
              <w:t xml:space="preserve">: </w:t>
            </w:r>
          </w:p>
          <w:tbl>
            <w:tblPr>
              <w:tblStyle w:val="TableGrid"/>
              <w:tblW w:w="11515" w:type="dxa"/>
              <w:tblBorders>
                <w:top w:val="single" w:sz="12" w:space="0" w:color="0A3251"/>
                <w:left w:val="single" w:sz="12" w:space="0" w:color="0A3251"/>
                <w:bottom w:val="single" w:sz="12" w:space="0" w:color="0A3251"/>
                <w:right w:val="single" w:sz="12" w:space="0" w:color="0A3251"/>
                <w:insideH w:val="single" w:sz="12" w:space="0" w:color="0A3251"/>
                <w:insideV w:val="single" w:sz="12" w:space="0" w:color="0A3251"/>
              </w:tblBorders>
              <w:tblLook w:val="04A0" w:firstRow="1" w:lastRow="0" w:firstColumn="1" w:lastColumn="0" w:noHBand="0" w:noVBand="1"/>
            </w:tblPr>
            <w:tblGrid>
              <w:gridCol w:w="11515"/>
            </w:tblGrid>
            <w:tr w:rsidR="009C038D" w:rsidRPr="009C038D" w14:paraId="31A7D56F" w14:textId="77777777" w:rsidTr="00126E1A">
              <w:tc>
                <w:tcPr>
                  <w:tcW w:w="11515" w:type="dxa"/>
                  <w:shd w:val="clear" w:color="auto" w:fill="FFFFFF" w:themeFill="background1"/>
                </w:tcPr>
                <w:p w14:paraId="41E5D6E6" w14:textId="77777777" w:rsidR="009C038D" w:rsidRPr="009C038D" w:rsidRDefault="009C038D" w:rsidP="00126E1A">
                  <w:pPr>
                    <w:rPr>
                      <w:rFonts w:asciiTheme="majorHAnsi" w:hAnsiTheme="majorHAnsi" w:cstheme="majorHAnsi"/>
                      <w:b/>
                      <w:bCs/>
                      <w:color w:val="000000" w:themeColor="text1"/>
                    </w:rPr>
                  </w:pPr>
                  <w:r w:rsidRPr="009C038D">
                    <w:rPr>
                      <w:rFonts w:asciiTheme="majorHAnsi" w:hAnsiTheme="majorHAnsi" w:cstheme="majorHAnsi"/>
                      <w:b/>
                      <w:bCs/>
                      <w:color w:val="000000" w:themeColor="text1"/>
                    </w:rPr>
                    <w:t>1) If the purpose is based on an ICANN contract, cite the relevant section of the ICANN contracts that corresponds to the above purpose, if any.</w:t>
                  </w:r>
                </w:p>
                <w:p w14:paraId="29721829" w14:textId="77777777" w:rsidR="009C038D" w:rsidRPr="009C038D" w:rsidRDefault="009C038D" w:rsidP="00126E1A">
                  <w:pPr>
                    <w:rPr>
                      <w:rFonts w:asciiTheme="majorHAnsi" w:hAnsiTheme="majorHAnsi" w:cstheme="majorHAnsi"/>
                      <w:color w:val="000000" w:themeColor="text1"/>
                    </w:rPr>
                  </w:pPr>
                </w:p>
                <w:p w14:paraId="1915B83C" w14:textId="77777777" w:rsidR="009C038D" w:rsidRPr="009C038D" w:rsidRDefault="009C038D" w:rsidP="00013AE9">
                  <w:pPr>
                    <w:pStyle w:val="ListParagraph"/>
                    <w:numPr>
                      <w:ilvl w:val="0"/>
                      <w:numId w:val="9"/>
                    </w:numPr>
                    <w:rPr>
                      <w:rFonts w:asciiTheme="majorHAnsi" w:hAnsiTheme="majorHAnsi" w:cstheme="majorHAnsi"/>
                      <w:color w:val="000000" w:themeColor="text1"/>
                      <w:sz w:val="24"/>
                    </w:rPr>
                  </w:pPr>
                  <w:r w:rsidRPr="009C038D">
                    <w:rPr>
                      <w:rFonts w:asciiTheme="majorHAnsi" w:hAnsiTheme="majorHAnsi" w:cstheme="majorHAnsi"/>
                    </w:rPr>
                    <w:t xml:space="preserve">RAA - </w:t>
                  </w:r>
                  <w:hyperlink r:id="rId15" w:history="1">
                    <w:r w:rsidRPr="009C038D">
                      <w:rPr>
                        <w:rStyle w:val="Hyperlink"/>
                        <w:rFonts w:asciiTheme="majorHAnsi" w:hAnsiTheme="majorHAnsi" w:cstheme="majorHAnsi"/>
                      </w:rPr>
                      <w:t>https://www.icann.org/resources/pages/approved-with-specs-2013-09-17-en</w:t>
                    </w:r>
                  </w:hyperlink>
                </w:p>
                <w:p w14:paraId="71499961" w14:textId="77777777" w:rsidR="009C038D" w:rsidRPr="009C038D" w:rsidRDefault="009C038D" w:rsidP="00126E1A">
                  <w:pPr>
                    <w:rPr>
                      <w:rFonts w:asciiTheme="majorHAnsi" w:hAnsiTheme="majorHAnsi" w:cstheme="majorHAnsi"/>
                      <w:color w:val="000000" w:themeColor="text1"/>
                    </w:rPr>
                  </w:pPr>
                </w:p>
                <w:p w14:paraId="2F8E184C" w14:textId="77777777" w:rsidR="009C038D" w:rsidRPr="009C038D" w:rsidRDefault="009C038D" w:rsidP="00126E1A">
                  <w:pPr>
                    <w:ind w:right="131"/>
                    <w:rPr>
                      <w:rFonts w:asciiTheme="majorHAnsi" w:hAnsiTheme="majorHAnsi" w:cstheme="majorHAnsi"/>
                      <w:color w:val="000000" w:themeColor="text1"/>
                    </w:rPr>
                  </w:pPr>
                  <w:r w:rsidRPr="009C038D">
                    <w:rPr>
                      <w:rFonts w:asciiTheme="majorHAnsi" w:hAnsiTheme="majorHAnsi" w:cstheme="majorHAnsi"/>
                      <w:color w:val="000000" w:themeColor="text1"/>
                    </w:rPr>
                    <w:t>Yes, this purpose is lawful based on ICANN’s mission to coordinate the allocation and assignment of names in the root zone of the Domain Name System. Specifically</w:t>
                  </w:r>
                  <w:bookmarkStart w:id="23" w:name="_GoBack"/>
                  <w:bookmarkEnd w:id="23"/>
                  <w:r w:rsidRPr="009C038D">
                    <w:rPr>
                      <w:rFonts w:asciiTheme="majorHAnsi" w:hAnsiTheme="majorHAnsi" w:cstheme="majorHAnsi"/>
                      <w:color w:val="000000" w:themeColor="text1"/>
                    </w:rPr>
                    <w:t>, Section 3.2 of the RAA “Submission of Registered Name Holder Data to Registry” refers to what data elements must be placed in the Registry Database as a part of the domain registration (</w:t>
                  </w:r>
                  <w:hyperlink r:id="rId16" w:history="1">
                    <w:r w:rsidRPr="009C038D">
                      <w:rPr>
                        <w:rStyle w:val="Hyperlink"/>
                        <w:rFonts w:asciiTheme="majorHAnsi" w:hAnsiTheme="majorHAnsi" w:cstheme="majorHAnsi"/>
                      </w:rPr>
                      <w:t>https://www.icann.org/resources/pages/approved-with-specs-2013-09-17-en</w:t>
                    </w:r>
                  </w:hyperlink>
                  <w:r w:rsidRPr="009C038D">
                    <w:rPr>
                      <w:rFonts w:asciiTheme="majorHAnsi" w:hAnsiTheme="majorHAnsi" w:cstheme="majorHAnsi"/>
                      <w:color w:val="000000" w:themeColor="text1"/>
                    </w:rPr>
                    <w:t xml:space="preserve">). </w:t>
                  </w:r>
                </w:p>
                <w:p w14:paraId="7946F166" w14:textId="77777777" w:rsidR="009C038D" w:rsidRPr="009C038D" w:rsidRDefault="009C038D" w:rsidP="00126E1A">
                  <w:pPr>
                    <w:ind w:right="131"/>
                    <w:rPr>
                      <w:rFonts w:asciiTheme="majorHAnsi" w:hAnsiTheme="majorHAnsi" w:cstheme="majorHAnsi"/>
                      <w:color w:val="000000" w:themeColor="text1"/>
                    </w:rPr>
                  </w:pPr>
                </w:p>
              </w:tc>
            </w:tr>
            <w:tr w:rsidR="009C038D" w:rsidRPr="009C038D" w14:paraId="3126C7AC" w14:textId="77777777" w:rsidTr="00126E1A">
              <w:tc>
                <w:tcPr>
                  <w:tcW w:w="11515" w:type="dxa"/>
                  <w:shd w:val="clear" w:color="auto" w:fill="FFFFFF" w:themeFill="background1"/>
                </w:tcPr>
                <w:p w14:paraId="0EB3D513" w14:textId="77777777" w:rsidR="009C038D" w:rsidRPr="009C038D" w:rsidRDefault="009C038D" w:rsidP="00126E1A">
                  <w:pPr>
                    <w:rPr>
                      <w:rFonts w:asciiTheme="majorHAnsi" w:hAnsiTheme="majorHAnsi" w:cstheme="majorHAnsi"/>
                      <w:b/>
                      <w:bCs/>
                      <w:color w:val="000000" w:themeColor="text1"/>
                    </w:rPr>
                  </w:pPr>
                  <w:r w:rsidRPr="009C038D">
                    <w:rPr>
                      <w:rFonts w:asciiTheme="majorHAnsi" w:hAnsiTheme="majorHAnsi" w:cstheme="majorHAnsi"/>
                      <w:b/>
                      <w:bCs/>
                      <w:color w:val="000000" w:themeColor="text1"/>
                    </w:rPr>
                    <w:t>2) Is the purpose in violation with ICANN's bylaws?</w:t>
                  </w:r>
                </w:p>
                <w:p w14:paraId="2401F3E6" w14:textId="77777777" w:rsidR="009C038D" w:rsidRPr="009C038D" w:rsidRDefault="009C038D" w:rsidP="00126E1A">
                  <w:pPr>
                    <w:rPr>
                      <w:rFonts w:asciiTheme="majorHAnsi" w:hAnsiTheme="majorHAnsi" w:cstheme="majorHAnsi"/>
                      <w:color w:val="000000" w:themeColor="text1"/>
                    </w:rPr>
                  </w:pPr>
                </w:p>
                <w:p w14:paraId="79F688A8"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No, it is not in violation of ICANN’s Bylaws. Specifically, Article 1, Section 1.1 Mission (a)(</w:t>
                  </w:r>
                  <w:proofErr w:type="spellStart"/>
                  <w:r w:rsidRPr="009C038D">
                    <w:rPr>
                      <w:rFonts w:asciiTheme="majorHAnsi" w:hAnsiTheme="majorHAnsi" w:cstheme="majorHAnsi"/>
                      <w:color w:val="000000" w:themeColor="text1"/>
                    </w:rPr>
                    <w:t>i</w:t>
                  </w:r>
                  <w:proofErr w:type="spellEnd"/>
                  <w:r w:rsidRPr="009C038D">
                    <w:rPr>
                      <w:rFonts w:asciiTheme="majorHAnsi" w:hAnsiTheme="majorHAnsi" w:cstheme="majorHAnsi"/>
                      <w:color w:val="000000" w:themeColor="text1"/>
                    </w:rPr>
                    <w:t>) Coordinates the allocation and assignment of names in the root zone of the Domain Name System ("</w:t>
                  </w:r>
                  <w:r w:rsidRPr="009C038D">
                    <w:rPr>
                      <w:rFonts w:asciiTheme="majorHAnsi" w:hAnsiTheme="majorHAnsi" w:cstheme="majorHAnsi"/>
                      <w:b/>
                      <w:color w:val="000000" w:themeColor="text1"/>
                    </w:rPr>
                    <w:t>DNS</w:t>
                  </w:r>
                  <w:r w:rsidRPr="009C038D">
                    <w:rPr>
                      <w:rFonts w:asciiTheme="majorHAnsi" w:hAnsiTheme="majorHAnsi" w:cstheme="majorHAnsi"/>
                      <w:color w:val="000000" w:themeColor="text1"/>
                    </w:rPr>
                    <w:t>") and coordinates the development and implementation of policies concerning the registration of second-level domain names in generic top-level domains ("</w:t>
                  </w:r>
                  <w:r w:rsidRPr="009C038D">
                    <w:rPr>
                      <w:rFonts w:asciiTheme="majorHAnsi" w:hAnsiTheme="majorHAnsi" w:cstheme="majorHAnsi"/>
                      <w:b/>
                      <w:color w:val="000000" w:themeColor="text1"/>
                    </w:rPr>
                    <w:t>gTLDs</w:t>
                  </w:r>
                  <w:r w:rsidRPr="009C038D">
                    <w:rPr>
                      <w:rFonts w:asciiTheme="majorHAnsi" w:hAnsiTheme="majorHAnsi" w:cstheme="majorHAnsi"/>
                      <w:color w:val="000000" w:themeColor="text1"/>
                    </w:rPr>
                    <w:t xml:space="preserve">"). In this role, ICANN's scope is to coordinate the development and implementation of policies </w:t>
                  </w:r>
                  <w:hyperlink r:id="rId17" w:anchor="article1" w:history="1">
                    <w:r w:rsidRPr="009C038D">
                      <w:rPr>
                        <w:rStyle w:val="Hyperlink"/>
                        <w:rFonts w:asciiTheme="majorHAnsi" w:hAnsiTheme="majorHAnsi" w:cstheme="majorHAnsi"/>
                      </w:rPr>
                      <w:t>https://www.icann.org/resources/pages/governance/bylaws-en/#article1</w:t>
                    </w:r>
                  </w:hyperlink>
                  <w:r w:rsidRPr="009C038D">
                    <w:rPr>
                      <w:rFonts w:asciiTheme="majorHAnsi" w:hAnsiTheme="majorHAnsi" w:cstheme="majorHAnsi"/>
                      <w:color w:val="000000" w:themeColor="text1"/>
                    </w:rPr>
                    <w:t xml:space="preserve">. </w:t>
                  </w:r>
                </w:p>
                <w:p w14:paraId="01E58787" w14:textId="77777777" w:rsidR="009C038D" w:rsidRPr="009C038D" w:rsidRDefault="009C038D" w:rsidP="00126E1A">
                  <w:pPr>
                    <w:rPr>
                      <w:rFonts w:asciiTheme="majorHAnsi" w:hAnsiTheme="majorHAnsi" w:cstheme="majorHAnsi"/>
                      <w:color w:val="000000" w:themeColor="text1"/>
                    </w:rPr>
                  </w:pPr>
                </w:p>
                <w:p w14:paraId="5D8CE822"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Further, Articles G-1 and G-2 stipulate, “issues for which uniform or coordinated resolution is reasonably necessary to facilitate interoperability, security and/or stability of the Internet, registrar services, registry services, or the DNS;” and “Examples of the above include, without limitation: principles for allocation of registered names in a TLD (e.g., first-come/first-served, timely renewal, holding period after expiration);”</w:t>
                  </w:r>
                </w:p>
                <w:p w14:paraId="01B25300" w14:textId="77777777" w:rsidR="009C038D" w:rsidRPr="009C038D" w:rsidRDefault="009C038D" w:rsidP="00126E1A">
                  <w:pPr>
                    <w:rPr>
                      <w:rFonts w:asciiTheme="majorHAnsi" w:hAnsiTheme="majorHAnsi" w:cstheme="majorHAnsi"/>
                      <w:bCs/>
                      <w:color w:val="000000"/>
                    </w:rPr>
                  </w:pPr>
                </w:p>
              </w:tc>
            </w:tr>
            <w:tr w:rsidR="009C038D" w:rsidRPr="009C038D" w14:paraId="57F264AE" w14:textId="77777777" w:rsidTr="00126E1A">
              <w:trPr>
                <w:trHeight w:val="510"/>
              </w:trPr>
              <w:tc>
                <w:tcPr>
                  <w:tcW w:w="11515" w:type="dxa"/>
                  <w:shd w:val="clear" w:color="auto" w:fill="FFFFFF" w:themeFill="background1"/>
                </w:tcPr>
                <w:p w14:paraId="37C6CC75" w14:textId="77777777" w:rsidR="009C038D" w:rsidRPr="009C038D" w:rsidRDefault="009C038D" w:rsidP="00126E1A">
                  <w:pPr>
                    <w:rPr>
                      <w:rFonts w:asciiTheme="majorHAnsi" w:hAnsiTheme="majorHAnsi" w:cstheme="majorHAnsi"/>
                      <w:b/>
                      <w:bCs/>
                      <w:color w:val="000000" w:themeColor="text1"/>
                    </w:rPr>
                  </w:pPr>
                  <w:r w:rsidRPr="009C038D">
                    <w:rPr>
                      <w:rFonts w:asciiTheme="majorHAnsi" w:hAnsiTheme="majorHAnsi" w:cstheme="majorHAnsi"/>
                      <w:b/>
                      <w:bCs/>
                      <w:color w:val="000000" w:themeColor="text1"/>
                    </w:rPr>
                    <w:t>3) Are there any “picket fence” considerations related to this purpose?</w:t>
                  </w:r>
                </w:p>
                <w:p w14:paraId="609E6D1C" w14:textId="77777777" w:rsidR="009C038D" w:rsidRPr="009C038D" w:rsidRDefault="009C038D" w:rsidP="00126E1A">
                  <w:pPr>
                    <w:rPr>
                      <w:rFonts w:asciiTheme="majorHAnsi" w:hAnsiTheme="majorHAnsi" w:cstheme="majorHAnsi"/>
                      <w:color w:val="000000" w:themeColor="text1"/>
                    </w:rPr>
                  </w:pPr>
                </w:p>
                <w:p w14:paraId="38CCA563"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This purpose is related to WHOIS, which is within the Picket Fence.  Specifically, Specification 1 of the Registry Agreement and Specification 4 of the Registrar Accreditation Agreement both refer to categories of issues and principles of allocation of registered names in a TLD.</w:t>
                  </w:r>
                </w:p>
                <w:p w14:paraId="1DF1951E" w14:textId="77777777" w:rsidR="009C038D" w:rsidRPr="009C038D" w:rsidRDefault="009C038D" w:rsidP="00126E1A">
                  <w:pPr>
                    <w:rPr>
                      <w:rFonts w:asciiTheme="majorHAnsi" w:hAnsiTheme="majorHAnsi" w:cstheme="majorHAnsi"/>
                      <w:bCs/>
                      <w:color w:val="000000"/>
                    </w:rPr>
                  </w:pPr>
                </w:p>
              </w:tc>
            </w:tr>
          </w:tbl>
          <w:p w14:paraId="090D5DAD" w14:textId="77777777" w:rsidR="009C038D" w:rsidRPr="009C038D" w:rsidRDefault="009C038D" w:rsidP="00126E1A">
            <w:pPr>
              <w:rPr>
                <w:rFonts w:asciiTheme="majorHAnsi" w:hAnsiTheme="majorHAnsi" w:cstheme="majorHAnsi"/>
                <w:sz w:val="8"/>
                <w:szCs w:val="8"/>
              </w:rPr>
            </w:pPr>
          </w:p>
          <w:p w14:paraId="60CF6FFE" w14:textId="77777777" w:rsidR="009C038D" w:rsidRPr="009C038D" w:rsidRDefault="009C038D" w:rsidP="00126E1A">
            <w:pPr>
              <w:rPr>
                <w:rFonts w:asciiTheme="majorHAnsi" w:hAnsiTheme="majorHAnsi" w:cstheme="majorHAnsi"/>
                <w:sz w:val="8"/>
                <w:szCs w:val="8"/>
              </w:rPr>
            </w:pPr>
          </w:p>
        </w:tc>
      </w:tr>
      <w:tr w:rsidR="009C038D" w:rsidRPr="009C038D" w14:paraId="1F74D4BF" w14:textId="77777777" w:rsidTr="00F63501">
        <w:tc>
          <w:tcPr>
            <w:tcW w:w="11851" w:type="dxa"/>
            <w:gridSpan w:val="2"/>
            <w:shd w:val="clear" w:color="auto" w:fill="F2F2F2" w:themeFill="background1" w:themeFillShade="F2"/>
          </w:tcPr>
          <w:p w14:paraId="03D85651" w14:textId="77777777" w:rsidR="009C038D" w:rsidRPr="009C038D" w:rsidRDefault="009C038D" w:rsidP="00126E1A">
            <w:pPr>
              <w:rPr>
                <w:rFonts w:asciiTheme="majorHAnsi" w:hAnsiTheme="majorHAnsi" w:cstheme="majorHAnsi"/>
                <w:b/>
                <w:bCs/>
                <w:color w:val="000000"/>
                <w:sz w:val="8"/>
                <w:szCs w:val="8"/>
                <w:u w:val="single"/>
              </w:rPr>
            </w:pPr>
          </w:p>
          <w:p w14:paraId="1D740445" w14:textId="77777777"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lastRenderedPageBreak/>
              <w:t>Lawfulness of Processing Test</w:t>
            </w:r>
            <w:r w:rsidRPr="009C038D">
              <w:rPr>
                <w:rFonts w:asciiTheme="majorHAnsi" w:hAnsiTheme="majorHAnsi" w:cstheme="majorHAnsi"/>
                <w:bCs/>
                <w:color w:val="000000"/>
                <w:sz w:val="28"/>
                <w:szCs w:val="28"/>
              </w:rPr>
              <w:t xml:space="preserve">: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02"/>
              <w:gridCol w:w="2423"/>
              <w:gridCol w:w="6465"/>
            </w:tblGrid>
            <w:tr w:rsidR="009C038D" w:rsidRPr="009C038D" w14:paraId="7480EDA1" w14:textId="77777777" w:rsidTr="00126E1A">
              <w:trPr>
                <w:trHeight w:val="485"/>
              </w:trPr>
              <w:tc>
                <w:tcPr>
                  <w:tcW w:w="2602" w:type="dxa"/>
                  <w:shd w:val="clear" w:color="auto" w:fill="1768B1"/>
                  <w:vAlign w:val="center"/>
                </w:tcPr>
                <w:p w14:paraId="06D4904E" w14:textId="77777777" w:rsidR="009C038D" w:rsidRPr="009C038D" w:rsidRDefault="009C038D" w:rsidP="00126E1A">
                  <w:pPr>
                    <w:rPr>
                      <w:rFonts w:asciiTheme="majorHAnsi" w:hAnsiTheme="majorHAnsi" w:cstheme="majorHAnsi"/>
                      <w:b/>
                      <w:bCs/>
                      <w:color w:val="FFFFFF" w:themeColor="background1"/>
                    </w:rPr>
                  </w:pPr>
                  <w:r w:rsidRPr="009C038D">
                    <w:rPr>
                      <w:rFonts w:asciiTheme="majorHAnsi" w:hAnsiTheme="majorHAnsi" w:cstheme="majorHAnsi"/>
                      <w:b/>
                      <w:bCs/>
                      <w:color w:val="FFFFFF" w:themeColor="background1"/>
                    </w:rPr>
                    <w:t>Processing Activity:</w:t>
                  </w:r>
                </w:p>
              </w:tc>
              <w:tc>
                <w:tcPr>
                  <w:tcW w:w="2423" w:type="dxa"/>
                  <w:shd w:val="clear" w:color="auto" w:fill="1768B1"/>
                  <w:vAlign w:val="center"/>
                </w:tcPr>
                <w:p w14:paraId="23B0AD85" w14:textId="4B82BA55" w:rsidR="009C038D" w:rsidRPr="009C038D" w:rsidRDefault="009C038D" w:rsidP="00126E1A">
                  <w:pPr>
                    <w:rPr>
                      <w:rFonts w:asciiTheme="majorHAnsi" w:hAnsiTheme="majorHAnsi" w:cstheme="majorHAnsi"/>
                      <w:b/>
                      <w:bCs/>
                      <w:color w:val="FFFFFF" w:themeColor="background1"/>
                    </w:rPr>
                  </w:pPr>
                  <w:r w:rsidRPr="009C038D">
                    <w:rPr>
                      <w:rFonts w:asciiTheme="majorHAnsi" w:hAnsiTheme="majorHAnsi" w:cstheme="majorHAnsi"/>
                      <w:b/>
                      <w:bCs/>
                      <w:color w:val="FFFFFF" w:themeColor="background1"/>
                    </w:rPr>
                    <w:t>Responsible Party</w:t>
                  </w:r>
                  <w:del w:id="24" w:author="Berry Cobb" w:date="2019-01-17T16:17:00Z">
                    <w:r w:rsidRPr="009C038D" w:rsidDel="006C4FC4">
                      <w:rPr>
                        <w:rStyle w:val="FootnoteReference"/>
                        <w:rFonts w:asciiTheme="majorHAnsi" w:hAnsiTheme="majorHAnsi" w:cstheme="majorHAnsi"/>
                        <w:b/>
                        <w:bCs/>
                        <w:color w:val="FFFFFF" w:themeColor="background1"/>
                      </w:rPr>
                      <w:footnoteReference w:id="2"/>
                    </w:r>
                  </w:del>
                  <w:r w:rsidRPr="009C038D">
                    <w:rPr>
                      <w:rFonts w:asciiTheme="majorHAnsi" w:hAnsiTheme="majorHAnsi" w:cstheme="majorHAnsi"/>
                      <w:b/>
                      <w:bCs/>
                      <w:color w:val="FFFFFF" w:themeColor="background1"/>
                    </w:rPr>
                    <w:t>:</w:t>
                  </w:r>
                </w:p>
                <w:p w14:paraId="4BFD8F19" w14:textId="77777777" w:rsidR="009C038D" w:rsidRPr="009C038D" w:rsidRDefault="009C038D" w:rsidP="00126E1A">
                  <w:pPr>
                    <w:rPr>
                      <w:rFonts w:asciiTheme="majorHAnsi" w:hAnsiTheme="majorHAnsi" w:cstheme="majorHAnsi"/>
                      <w:b/>
                      <w:bCs/>
                      <w:color w:val="FFFFFF" w:themeColor="background1"/>
                      <w:sz w:val="16"/>
                      <w:szCs w:val="16"/>
                    </w:rPr>
                  </w:pPr>
                  <w:r w:rsidRPr="009C038D">
                    <w:rPr>
                      <w:rFonts w:asciiTheme="majorHAnsi" w:hAnsiTheme="majorHAnsi" w:cstheme="majorHAnsi"/>
                      <w:bCs/>
                      <w:color w:val="FFFFFF" w:themeColor="background1"/>
                      <w:sz w:val="16"/>
                      <w:szCs w:val="16"/>
                    </w:rPr>
                    <w:t>(Charter Questions 3k, 3l, 3m)</w:t>
                  </w:r>
                </w:p>
              </w:tc>
              <w:tc>
                <w:tcPr>
                  <w:tcW w:w="6465" w:type="dxa"/>
                  <w:shd w:val="clear" w:color="auto" w:fill="1768B1"/>
                  <w:vAlign w:val="center"/>
                </w:tcPr>
                <w:p w14:paraId="59678C5F" w14:textId="77777777" w:rsidR="009C038D" w:rsidRPr="009C038D" w:rsidRDefault="009C038D" w:rsidP="00126E1A">
                  <w:pPr>
                    <w:rPr>
                      <w:rFonts w:asciiTheme="majorHAnsi" w:hAnsiTheme="majorHAnsi" w:cstheme="majorHAnsi"/>
                      <w:bCs/>
                      <w:color w:val="FFFFFF" w:themeColor="background1"/>
                    </w:rPr>
                  </w:pPr>
                  <w:commentRangeStart w:id="27"/>
                  <w:r w:rsidRPr="009C038D">
                    <w:rPr>
                      <w:rFonts w:asciiTheme="majorHAnsi" w:hAnsiTheme="majorHAnsi" w:cstheme="majorHAnsi"/>
                      <w:bCs/>
                      <w:color w:val="FFFFFF" w:themeColor="background1"/>
                    </w:rPr>
                    <w:t xml:space="preserve"> </w:t>
                  </w:r>
                  <w:r w:rsidRPr="009C038D">
                    <w:rPr>
                      <w:rFonts w:asciiTheme="majorHAnsi" w:hAnsiTheme="majorHAnsi" w:cstheme="majorHAnsi"/>
                      <w:b/>
                      <w:bCs/>
                      <w:color w:val="FFFFFF" w:themeColor="background1"/>
                    </w:rPr>
                    <w:t>Lawful Basis</w:t>
                  </w:r>
                  <w:r w:rsidRPr="009C038D">
                    <w:rPr>
                      <w:rFonts w:asciiTheme="majorHAnsi" w:hAnsiTheme="majorHAnsi" w:cstheme="majorHAnsi"/>
                      <w:b/>
                      <w:bCs/>
                      <w:color w:val="FFFFFF" w:themeColor="background1"/>
                      <w:sz w:val="18"/>
                      <w:szCs w:val="18"/>
                    </w:rPr>
                    <w:t>:</w:t>
                  </w:r>
                  <w:r w:rsidRPr="009C038D">
                    <w:rPr>
                      <w:rFonts w:asciiTheme="majorHAnsi" w:hAnsiTheme="majorHAnsi" w:cstheme="majorHAnsi"/>
                      <w:bCs/>
                      <w:color w:val="FFFFFF" w:themeColor="background1"/>
                      <w:sz w:val="18"/>
                      <w:szCs w:val="18"/>
                    </w:rPr>
                    <w:t xml:space="preserve"> </w:t>
                  </w:r>
                  <w:commentRangeEnd w:id="27"/>
                  <w:r w:rsidR="002F1F73">
                    <w:rPr>
                      <w:rStyle w:val="CommentReference"/>
                      <w:rFonts w:ascii="Calibri" w:hAnsi="Calibri" w:cstheme="minorBidi"/>
                    </w:rPr>
                    <w:commentReference w:id="27"/>
                  </w:r>
                  <w:r w:rsidRPr="009C038D">
                    <w:rPr>
                      <w:rFonts w:asciiTheme="majorHAnsi" w:hAnsiTheme="majorHAnsi" w:cstheme="majorHAnsi"/>
                      <w:bCs/>
                      <w:color w:val="FFFFFF" w:themeColor="background1"/>
                      <w:sz w:val="18"/>
                      <w:szCs w:val="18"/>
                    </w:rPr>
                    <w:t>(Is the processing necessary to achieve the purpose?)</w:t>
                  </w:r>
                </w:p>
              </w:tc>
            </w:tr>
            <w:tr w:rsidR="009C038D" w:rsidRPr="009C038D" w14:paraId="0E1C95A7" w14:textId="77777777" w:rsidTr="00126E1A">
              <w:tc>
                <w:tcPr>
                  <w:tcW w:w="2602" w:type="dxa"/>
                  <w:shd w:val="clear" w:color="auto" w:fill="FFFFFF" w:themeFill="background1"/>
                </w:tcPr>
                <w:p w14:paraId="11292085" w14:textId="02ADE70B" w:rsidR="009C038D" w:rsidRPr="009C038D" w:rsidRDefault="007A4EF2" w:rsidP="00126E1A">
                  <w:pPr>
                    <w:rPr>
                      <w:rFonts w:asciiTheme="majorHAnsi" w:hAnsiTheme="majorHAnsi" w:cstheme="majorHAnsi"/>
                      <w:bCs/>
                      <w:color w:val="000000"/>
                    </w:rPr>
                  </w:pPr>
                  <w:r>
                    <w:rPr>
                      <w:rFonts w:asciiTheme="majorHAnsi" w:hAnsiTheme="majorHAnsi" w:cstheme="majorHAnsi"/>
                      <w:b/>
                      <w:bCs/>
                      <w:color w:val="000000"/>
                      <w:u w:val="single"/>
                    </w:rPr>
                    <w:t>1</w:t>
                  </w:r>
                  <w:r w:rsidR="009C038D" w:rsidRPr="009C038D">
                    <w:rPr>
                      <w:rFonts w:asciiTheme="majorHAnsi" w:hAnsiTheme="majorHAnsi" w:cstheme="majorHAnsi"/>
                      <w:b/>
                      <w:bCs/>
                      <w:color w:val="000000"/>
                      <w:u w:val="single"/>
                    </w:rPr>
                    <w:t>-PA1</w:t>
                  </w:r>
                  <w:r w:rsidR="009C038D" w:rsidRPr="009C038D">
                    <w:rPr>
                      <w:rFonts w:asciiTheme="majorHAnsi" w:hAnsiTheme="majorHAnsi" w:cstheme="majorHAnsi"/>
                      <w:b/>
                      <w:bCs/>
                      <w:color w:val="000000"/>
                    </w:rPr>
                    <w:t>:</w:t>
                  </w:r>
                  <w:r w:rsidR="009C038D" w:rsidRPr="009C038D">
                    <w:rPr>
                      <w:rFonts w:asciiTheme="majorHAnsi" w:hAnsiTheme="majorHAnsi" w:cstheme="majorHAnsi"/>
                      <w:bCs/>
                      <w:color w:val="000000"/>
                    </w:rPr>
                    <w:t xml:space="preserve"> Collection of registration data establishing registrant rights and allocating string to registrant</w:t>
                  </w:r>
                </w:p>
                <w:p w14:paraId="71D13880" w14:textId="77777777" w:rsidR="009C038D" w:rsidRPr="009C038D" w:rsidRDefault="009C038D" w:rsidP="00126E1A">
                  <w:pPr>
                    <w:rPr>
                      <w:rFonts w:asciiTheme="majorHAnsi" w:hAnsiTheme="majorHAnsi" w:cstheme="majorHAnsi"/>
                      <w:bCs/>
                      <w:color w:val="000000"/>
                    </w:rPr>
                  </w:pPr>
                </w:p>
                <w:p w14:paraId="02716A75"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sz w:val="20"/>
                      <w:szCs w:val="20"/>
                    </w:rPr>
                    <w:t>(Charter Question 2b)</w:t>
                  </w:r>
                </w:p>
              </w:tc>
              <w:tc>
                <w:tcPr>
                  <w:tcW w:w="2423" w:type="dxa"/>
                  <w:shd w:val="clear" w:color="auto" w:fill="FFFFFF" w:themeFill="background1"/>
                </w:tcPr>
                <w:p w14:paraId="540DC9F8" w14:textId="1D20C118"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ICANN</w:t>
                  </w:r>
                </w:p>
                <w:p w14:paraId="300A032B"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Registrars</w:t>
                  </w:r>
                </w:p>
                <w:p w14:paraId="23E3A23E" w14:textId="6C591CD6"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Registries</w:t>
                  </w:r>
                </w:p>
              </w:tc>
              <w:tc>
                <w:tcPr>
                  <w:tcW w:w="6465" w:type="dxa"/>
                  <w:shd w:val="clear" w:color="auto" w:fill="FFFFFF" w:themeFill="background1"/>
                </w:tcPr>
                <w:p w14:paraId="6ED3FD16"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6(1)(b) for Registrars</w:t>
                  </w:r>
                </w:p>
                <w:p w14:paraId="55A129A8" w14:textId="77777777" w:rsidR="009C038D" w:rsidRPr="009C038D" w:rsidRDefault="009C038D" w:rsidP="00126E1A">
                  <w:pPr>
                    <w:rPr>
                      <w:rFonts w:asciiTheme="majorHAnsi" w:hAnsiTheme="majorHAnsi" w:cstheme="majorHAnsi"/>
                    </w:rPr>
                  </w:pPr>
                </w:p>
                <w:p w14:paraId="22C7E4D4"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This is a 6(1)(b) purpose for Registrars because it is necessary to collect registrant data to allocate a string to a registrant. Without collecting minimal registrant data, the contracted party has no way of tracing the string back to registrant and is not able to deliver its side of the contract.</w:t>
                  </w:r>
                </w:p>
                <w:p w14:paraId="69A267D7" w14:textId="77777777" w:rsidR="009C038D" w:rsidRPr="009C038D" w:rsidRDefault="009C038D" w:rsidP="00126E1A">
                  <w:pPr>
                    <w:rPr>
                      <w:rFonts w:asciiTheme="majorHAnsi" w:hAnsiTheme="majorHAnsi" w:cstheme="majorHAnsi"/>
                    </w:rPr>
                  </w:pPr>
                </w:p>
                <w:p w14:paraId="1676803F"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Purpose E-Rr, Escrow for Registrars (and by extension for data transferred to Registries, Purpose E-Ry) depends on the collection of registration data as part of this Processing Activity where Registrars collect registration data from the Registrant (Data Subject). Transparency of collection to the Registrant (Data Subject) is a requirement for purpose of escrow.</w:t>
                  </w:r>
                </w:p>
                <w:p w14:paraId="5B229BE5"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 </w:t>
                  </w:r>
                </w:p>
                <w:p w14:paraId="59C38412" w14:textId="1330C255"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**6(1)(f) for Registries</w:t>
                  </w:r>
                  <w:r w:rsidR="00C1528F">
                    <w:rPr>
                      <w:rFonts w:asciiTheme="majorHAnsi" w:hAnsiTheme="majorHAnsi" w:cstheme="majorHAnsi"/>
                      <w:bCs/>
                      <w:color w:val="000000"/>
                    </w:rPr>
                    <w:t xml:space="preserve"> and ICANN</w:t>
                  </w:r>
                </w:p>
                <w:p w14:paraId="3CAE8540" w14:textId="77777777" w:rsidR="009C038D" w:rsidRPr="009C038D" w:rsidRDefault="009C038D" w:rsidP="00126E1A">
                  <w:pPr>
                    <w:rPr>
                      <w:rFonts w:asciiTheme="majorHAnsi" w:hAnsiTheme="majorHAnsi" w:cstheme="majorHAnsi"/>
                      <w:bCs/>
                      <w:color w:val="000000"/>
                    </w:rPr>
                  </w:pPr>
                </w:p>
                <w:p w14:paraId="0E3AB282"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 xml:space="preserve">This is a 6(1)(f) purpose for Registries because a Registry does not have a contractual relationship with the Data subject. ICANN and Registry have a contract with the Registrar, however this is not a valid basis for these two parties to process the data subject’s data. </w:t>
                  </w:r>
                </w:p>
                <w:p w14:paraId="7CDED8EC" w14:textId="77777777" w:rsidR="009C038D" w:rsidRPr="009C038D" w:rsidRDefault="009C038D" w:rsidP="00126E1A">
                  <w:pPr>
                    <w:rPr>
                      <w:rFonts w:asciiTheme="majorHAnsi" w:hAnsiTheme="majorHAnsi" w:cstheme="majorHAnsi"/>
                    </w:rPr>
                  </w:pPr>
                </w:p>
                <w:p w14:paraId="0C34E2AE"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 xml:space="preserve">Registries, at the behest of ICANN (per the </w:t>
                  </w:r>
                  <w:proofErr w:type="spellStart"/>
                  <w:r w:rsidRPr="009C038D">
                    <w:rPr>
                      <w:rFonts w:asciiTheme="majorHAnsi" w:hAnsiTheme="majorHAnsi" w:cstheme="majorHAnsi"/>
                    </w:rPr>
                    <w:t>RyA</w:t>
                  </w:r>
                  <w:proofErr w:type="spellEnd"/>
                  <w:r w:rsidRPr="009C038D">
                    <w:rPr>
                      <w:rFonts w:asciiTheme="majorHAnsi" w:hAnsiTheme="majorHAnsi" w:cstheme="majorHAnsi"/>
                    </w:rPr>
                    <w:t xml:space="preserve">) must gather data in order to enter a domain name, as per a Registrar request (not a data subject request). </w:t>
                  </w:r>
                </w:p>
                <w:p w14:paraId="63E8D3F2" w14:textId="77777777" w:rsidR="009C038D" w:rsidRPr="009C038D" w:rsidRDefault="009C038D" w:rsidP="00126E1A">
                  <w:pPr>
                    <w:rPr>
                      <w:rFonts w:asciiTheme="majorHAnsi" w:hAnsiTheme="majorHAnsi" w:cstheme="majorHAnsi"/>
                    </w:rPr>
                  </w:pPr>
                </w:p>
                <w:p w14:paraId="7617E797"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 xml:space="preserve">*However, </w:t>
                  </w:r>
                  <w:r w:rsidRPr="009C038D">
                    <w:rPr>
                      <w:rFonts w:asciiTheme="majorHAnsi" w:hAnsiTheme="majorHAnsi" w:cstheme="majorHAnsi"/>
                      <w:color w:val="000000" w:themeColor="text1"/>
                    </w:rPr>
                    <w:t>m</w:t>
                  </w:r>
                  <w:r w:rsidRPr="009C038D">
                    <w:rPr>
                      <w:rFonts w:asciiTheme="majorHAnsi" w:hAnsiTheme="majorHAnsi" w:cstheme="majorHAnsi"/>
                    </w:rPr>
                    <w:t>embers of the BC and IPC expressed the view that Purpose A is 6(1)(b) for all processing activities, including registries checking on patterns of abuse as protecting against abuse is considered necessary for performance of a contract.</w:t>
                  </w:r>
                </w:p>
              </w:tc>
            </w:tr>
            <w:tr w:rsidR="009C038D" w:rsidRPr="009C038D" w14:paraId="01A71EDE" w14:textId="77777777" w:rsidTr="00126E1A">
              <w:tc>
                <w:tcPr>
                  <w:tcW w:w="2602" w:type="dxa"/>
                  <w:shd w:val="clear" w:color="auto" w:fill="FFFFFF" w:themeFill="background1"/>
                </w:tcPr>
                <w:p w14:paraId="79A5DCA4" w14:textId="6567813C" w:rsidR="009C038D" w:rsidRPr="009C038D" w:rsidRDefault="007A4EF2" w:rsidP="00126E1A">
                  <w:pPr>
                    <w:rPr>
                      <w:rFonts w:asciiTheme="majorHAnsi" w:hAnsiTheme="majorHAnsi" w:cstheme="majorHAnsi"/>
                      <w:bCs/>
                      <w:color w:val="000000"/>
                    </w:rPr>
                  </w:pPr>
                  <w:r>
                    <w:rPr>
                      <w:rFonts w:asciiTheme="majorHAnsi" w:hAnsiTheme="majorHAnsi" w:cstheme="majorHAnsi"/>
                      <w:b/>
                      <w:bCs/>
                      <w:color w:val="000000"/>
                      <w:u w:val="single"/>
                    </w:rPr>
                    <w:t>1</w:t>
                  </w:r>
                  <w:r w:rsidR="009C038D" w:rsidRPr="009C038D">
                    <w:rPr>
                      <w:rFonts w:asciiTheme="majorHAnsi" w:hAnsiTheme="majorHAnsi" w:cstheme="majorHAnsi"/>
                      <w:b/>
                      <w:bCs/>
                      <w:color w:val="000000"/>
                      <w:u w:val="single"/>
                    </w:rPr>
                    <w:t>-PA2</w:t>
                  </w:r>
                  <w:r w:rsidR="009C038D" w:rsidRPr="009C038D">
                    <w:rPr>
                      <w:rFonts w:asciiTheme="majorHAnsi" w:hAnsiTheme="majorHAnsi" w:cstheme="majorHAnsi"/>
                      <w:b/>
                      <w:bCs/>
                      <w:color w:val="000000"/>
                    </w:rPr>
                    <w:t>:</w:t>
                  </w:r>
                  <w:r w:rsidR="009C038D" w:rsidRPr="009C038D">
                    <w:rPr>
                      <w:rFonts w:asciiTheme="majorHAnsi" w:hAnsiTheme="majorHAnsi" w:cstheme="majorHAnsi"/>
                      <w:bCs/>
                      <w:color w:val="000000"/>
                    </w:rPr>
                    <w:t xml:space="preserve"> Transmission of registration data from Registrar to Registry</w:t>
                  </w:r>
                </w:p>
                <w:p w14:paraId="6B0E6986" w14:textId="77777777" w:rsidR="009C038D" w:rsidRPr="009C038D" w:rsidRDefault="009C038D" w:rsidP="00126E1A">
                  <w:pPr>
                    <w:rPr>
                      <w:rFonts w:asciiTheme="majorHAnsi" w:hAnsiTheme="majorHAnsi" w:cstheme="majorHAnsi"/>
                      <w:bCs/>
                      <w:color w:val="000000"/>
                    </w:rPr>
                  </w:pPr>
                </w:p>
                <w:p w14:paraId="22F333E4" w14:textId="77777777" w:rsidR="009C038D" w:rsidRPr="009C038D" w:rsidRDefault="009C038D" w:rsidP="00126E1A">
                  <w:pPr>
                    <w:rPr>
                      <w:rFonts w:asciiTheme="majorHAnsi" w:hAnsiTheme="majorHAnsi" w:cstheme="majorHAnsi"/>
                      <w:bCs/>
                      <w:color w:val="000000"/>
                      <w:sz w:val="20"/>
                      <w:szCs w:val="20"/>
                    </w:rPr>
                  </w:pPr>
                  <w:r w:rsidRPr="009C038D">
                    <w:rPr>
                      <w:rFonts w:asciiTheme="majorHAnsi" w:hAnsiTheme="majorHAnsi" w:cstheme="majorHAnsi"/>
                      <w:bCs/>
                      <w:color w:val="000000"/>
                      <w:sz w:val="20"/>
                      <w:szCs w:val="20"/>
                    </w:rPr>
                    <w:t>(Charter Questions 2c, 2d, 2e, 2i)</w:t>
                  </w:r>
                </w:p>
              </w:tc>
              <w:tc>
                <w:tcPr>
                  <w:tcW w:w="2423" w:type="dxa"/>
                  <w:shd w:val="clear" w:color="auto" w:fill="FFFFFF" w:themeFill="background1"/>
                </w:tcPr>
                <w:p w14:paraId="3E60E909" w14:textId="77777777" w:rsidR="00C1528F" w:rsidRDefault="00C1528F" w:rsidP="00126E1A">
                  <w:pPr>
                    <w:rPr>
                      <w:rFonts w:asciiTheme="majorHAnsi" w:hAnsiTheme="majorHAnsi" w:cstheme="majorHAnsi"/>
                      <w:bCs/>
                      <w:color w:val="000000"/>
                    </w:rPr>
                  </w:pPr>
                  <w:r>
                    <w:rPr>
                      <w:rFonts w:asciiTheme="majorHAnsi" w:hAnsiTheme="majorHAnsi" w:cstheme="majorHAnsi"/>
                      <w:bCs/>
                      <w:color w:val="000000"/>
                    </w:rPr>
                    <w:t>Registrars</w:t>
                  </w:r>
                </w:p>
                <w:p w14:paraId="3DD946AF" w14:textId="45D95A10"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Registries </w:t>
                  </w:r>
                </w:p>
              </w:tc>
              <w:tc>
                <w:tcPr>
                  <w:tcW w:w="6465" w:type="dxa"/>
                  <w:shd w:val="clear" w:color="auto" w:fill="FFFFFF" w:themeFill="background1"/>
                </w:tcPr>
                <w:p w14:paraId="537980F6" w14:textId="65369E1E" w:rsidR="009C038D" w:rsidRPr="008C4D19" w:rsidRDefault="009C038D" w:rsidP="00126E1A">
                  <w:pPr>
                    <w:rPr>
                      <w:rFonts w:ascii="Calibri" w:hAnsi="Calibri"/>
                      <w:bCs/>
                      <w:color w:val="000000"/>
                    </w:rPr>
                  </w:pPr>
                  <w:r w:rsidRPr="009C038D">
                    <w:rPr>
                      <w:rFonts w:asciiTheme="majorHAnsi" w:hAnsiTheme="majorHAnsi" w:cstheme="majorHAnsi"/>
                      <w:bCs/>
                      <w:color w:val="000000"/>
                    </w:rPr>
                    <w:t>Certain data elements (Domain Name and Name Servers) would be required to be transferred from the Registrar to Registry. The lawful basis would be 6(1)b, should personal data be involved</w:t>
                  </w:r>
                  <w:r w:rsidR="00C1528F">
                    <w:rPr>
                      <w:rFonts w:asciiTheme="majorHAnsi" w:hAnsiTheme="majorHAnsi" w:cstheme="majorHAnsi"/>
                      <w:bCs/>
                      <w:color w:val="000000"/>
                    </w:rPr>
                    <w:t>,</w:t>
                  </w:r>
                  <w:r w:rsidR="00C1528F">
                    <w:rPr>
                      <w:rFonts w:ascii="Calibri" w:hAnsi="Calibri"/>
                      <w:bCs/>
                      <w:color w:val="000000"/>
                    </w:rPr>
                    <w:t xml:space="preserve"> for Registrars and 6 (1)(f) of the GDPR for Registries. </w:t>
                  </w:r>
                </w:p>
                <w:p w14:paraId="775551F4" w14:textId="77777777" w:rsidR="009C038D" w:rsidRPr="009C038D" w:rsidRDefault="009C038D" w:rsidP="00126E1A">
                  <w:pPr>
                    <w:rPr>
                      <w:rFonts w:asciiTheme="majorHAnsi" w:hAnsiTheme="majorHAnsi" w:cstheme="majorHAnsi"/>
                      <w:bCs/>
                      <w:color w:val="000000"/>
                    </w:rPr>
                  </w:pPr>
                </w:p>
                <w:p w14:paraId="1F35EFC2" w14:textId="77777777" w:rsidR="009C038D" w:rsidRPr="009C038D" w:rsidRDefault="009C038D" w:rsidP="00126E1A">
                  <w:pPr>
                    <w:rPr>
                      <w:rFonts w:asciiTheme="majorHAnsi" w:hAnsiTheme="majorHAnsi" w:cstheme="majorHAnsi"/>
                    </w:rPr>
                  </w:pPr>
                  <w:r w:rsidRPr="009C038D">
                    <w:rPr>
                      <w:rFonts w:asciiTheme="majorHAnsi" w:hAnsiTheme="majorHAnsi" w:cstheme="majorHAnsi"/>
                      <w:bCs/>
                      <w:color w:val="000000"/>
                    </w:rPr>
                    <w:t>The</w:t>
                  </w:r>
                  <w:r w:rsidRPr="009C038D">
                    <w:rPr>
                      <w:rFonts w:asciiTheme="majorHAnsi" w:hAnsiTheme="majorHAnsi" w:cstheme="majorHAnsi"/>
                    </w:rPr>
                    <w:t xml:space="preserve"> transfer of the registration data, apart from the aforementioned data elements, from Registrar to Registry, </w:t>
                  </w:r>
                  <w:r w:rsidRPr="009C038D">
                    <w:rPr>
                      <w:rFonts w:asciiTheme="majorHAnsi" w:hAnsiTheme="majorHAnsi" w:cstheme="majorHAnsi"/>
                    </w:rPr>
                    <w:lastRenderedPageBreak/>
                    <w:t xml:space="preserve">where the Registry operates a “Thick Whois,” is lawful under Art. 6(1)(f) of the GDPR. </w:t>
                  </w:r>
                </w:p>
                <w:p w14:paraId="733BB187"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 </w:t>
                  </w:r>
                </w:p>
                <w:p w14:paraId="7BCF74BC" w14:textId="6AEA0E90" w:rsidR="009C038D" w:rsidRPr="009C038D" w:rsidRDefault="009C038D" w:rsidP="00126E1A">
                  <w:pPr>
                    <w:rPr>
                      <w:rFonts w:asciiTheme="majorHAnsi" w:hAnsiTheme="majorHAnsi" w:cstheme="majorHAnsi"/>
                    </w:rPr>
                  </w:pPr>
                  <w:r w:rsidRPr="009C038D">
                    <w:rPr>
                      <w:rFonts w:asciiTheme="majorHAnsi" w:hAnsiTheme="majorHAnsi" w:cstheme="majorHAnsi"/>
                    </w:rPr>
                    <w:t>**Full registrant data CAN be requested by the Registry based on Art. 6(1)(f), for example, for the purpose of administering the application of a Registry Acceptable Use Policy (AUP) (or equivalent); such processing is considered justifiable under the Art. 6(1)(f) balancing test when considering the nature of the data, the envisaged limited use of the data, and the likelihood of the impact on the privacy rights of the Registered Name Holder when weighed against the safety and integrity of the zone.</w:t>
                  </w:r>
                </w:p>
                <w:p w14:paraId="60BE5A9D"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rPr>
                    <w:t>*</w:t>
                  </w:r>
                  <w:r w:rsidRPr="009C038D" w:rsidDel="00CA7DBB">
                    <w:rPr>
                      <w:rFonts w:asciiTheme="majorHAnsi" w:hAnsiTheme="majorHAnsi" w:cstheme="majorHAnsi"/>
                    </w:rPr>
                    <w:t xml:space="preserve"> </w:t>
                  </w:r>
                  <w:r w:rsidRPr="009C038D">
                    <w:rPr>
                      <w:rFonts w:asciiTheme="majorHAnsi" w:hAnsiTheme="majorHAnsi" w:cstheme="majorHAnsi"/>
                    </w:rPr>
                    <w:t xml:space="preserve">However, </w:t>
                  </w:r>
                  <w:r w:rsidRPr="009C038D">
                    <w:rPr>
                      <w:rFonts w:asciiTheme="majorHAnsi" w:hAnsiTheme="majorHAnsi" w:cstheme="majorHAnsi"/>
                      <w:color w:val="000000" w:themeColor="text1"/>
                    </w:rPr>
                    <w:t>m</w:t>
                  </w:r>
                  <w:r w:rsidRPr="009C038D">
                    <w:rPr>
                      <w:rFonts w:asciiTheme="majorHAnsi" w:hAnsiTheme="majorHAnsi" w:cstheme="majorHAnsi"/>
                    </w:rPr>
                    <w:t>embers of the BC and IPC expressed the view that Purpose A is 6(1)(b) for all processing activities, including registries checking on patterns of abuse as protecting against abuse is considered necessary for performance of a contract.</w:t>
                  </w:r>
                </w:p>
              </w:tc>
            </w:tr>
            <w:tr w:rsidR="009C038D" w:rsidRPr="009C038D" w14:paraId="1752DC39" w14:textId="77777777" w:rsidTr="00126E1A">
              <w:trPr>
                <w:trHeight w:val="368"/>
              </w:trPr>
              <w:tc>
                <w:tcPr>
                  <w:tcW w:w="2602" w:type="dxa"/>
                  <w:shd w:val="clear" w:color="auto" w:fill="FFFFFF" w:themeFill="background1"/>
                </w:tcPr>
                <w:p w14:paraId="0357D85C" w14:textId="7C6D8A1C" w:rsidR="009C038D" w:rsidRPr="009C038D" w:rsidRDefault="007A4EF2" w:rsidP="00126E1A">
                  <w:pPr>
                    <w:rPr>
                      <w:rFonts w:asciiTheme="majorHAnsi" w:hAnsiTheme="majorHAnsi" w:cstheme="majorHAnsi"/>
                      <w:bCs/>
                      <w:color w:val="000000"/>
                    </w:rPr>
                  </w:pPr>
                  <w:r>
                    <w:rPr>
                      <w:rFonts w:asciiTheme="majorHAnsi" w:hAnsiTheme="majorHAnsi" w:cstheme="majorHAnsi"/>
                      <w:b/>
                      <w:bCs/>
                      <w:color w:val="000000"/>
                      <w:u w:val="single"/>
                    </w:rPr>
                    <w:lastRenderedPageBreak/>
                    <w:t>1</w:t>
                  </w:r>
                  <w:r w:rsidR="009C038D" w:rsidRPr="009C038D">
                    <w:rPr>
                      <w:rFonts w:asciiTheme="majorHAnsi" w:hAnsiTheme="majorHAnsi" w:cstheme="majorHAnsi"/>
                      <w:b/>
                      <w:bCs/>
                      <w:color w:val="000000"/>
                      <w:u w:val="single"/>
                    </w:rPr>
                    <w:t>-PA3</w:t>
                  </w:r>
                  <w:r w:rsidR="009C038D" w:rsidRPr="009C038D">
                    <w:rPr>
                      <w:rFonts w:asciiTheme="majorHAnsi" w:hAnsiTheme="majorHAnsi" w:cstheme="majorHAnsi"/>
                      <w:b/>
                      <w:bCs/>
                      <w:color w:val="000000"/>
                    </w:rPr>
                    <w:t>:</w:t>
                  </w:r>
                  <w:r w:rsidR="009C038D" w:rsidRPr="009C038D">
                    <w:rPr>
                      <w:rFonts w:asciiTheme="majorHAnsi" w:hAnsiTheme="majorHAnsi" w:cstheme="majorHAnsi"/>
                      <w:bCs/>
                      <w:color w:val="000000"/>
                    </w:rPr>
                    <w:t xml:space="preserve"> Disclosure of registration data </w:t>
                  </w:r>
                </w:p>
                <w:p w14:paraId="5C13ED41" w14:textId="77777777" w:rsidR="009C038D" w:rsidRPr="009C038D" w:rsidRDefault="009C038D" w:rsidP="00126E1A">
                  <w:pPr>
                    <w:rPr>
                      <w:rFonts w:asciiTheme="majorHAnsi" w:hAnsiTheme="majorHAnsi" w:cstheme="majorHAnsi"/>
                      <w:bCs/>
                      <w:color w:val="000000"/>
                    </w:rPr>
                  </w:pPr>
                </w:p>
                <w:p w14:paraId="0381C5EB" w14:textId="77777777" w:rsidR="009C038D" w:rsidRPr="009C038D" w:rsidRDefault="009C038D" w:rsidP="00126E1A">
                  <w:pPr>
                    <w:rPr>
                      <w:rFonts w:asciiTheme="majorHAnsi" w:hAnsiTheme="majorHAnsi" w:cstheme="majorHAnsi"/>
                      <w:bCs/>
                      <w:color w:val="000000"/>
                      <w:sz w:val="20"/>
                      <w:szCs w:val="20"/>
                    </w:rPr>
                  </w:pPr>
                  <w:r w:rsidRPr="009C038D">
                    <w:rPr>
                      <w:rFonts w:asciiTheme="majorHAnsi" w:hAnsiTheme="majorHAnsi" w:cstheme="majorHAnsi"/>
                      <w:bCs/>
                      <w:color w:val="000000"/>
                      <w:sz w:val="20"/>
                      <w:szCs w:val="20"/>
                    </w:rPr>
                    <w:t>(Charter Questions 2f (gating questions), 2j)</w:t>
                  </w:r>
                </w:p>
              </w:tc>
              <w:tc>
                <w:tcPr>
                  <w:tcW w:w="2423" w:type="dxa"/>
                  <w:shd w:val="clear" w:color="auto" w:fill="FFFFFF" w:themeFill="background1"/>
                </w:tcPr>
                <w:p w14:paraId="46FA2662" w14:textId="77777777" w:rsidR="00C1528F" w:rsidRDefault="00C1528F" w:rsidP="00126E1A">
                  <w:pPr>
                    <w:rPr>
                      <w:rFonts w:asciiTheme="majorHAnsi" w:hAnsiTheme="majorHAnsi" w:cstheme="majorHAnsi"/>
                      <w:bCs/>
                      <w:color w:val="000000"/>
                    </w:rPr>
                  </w:pPr>
                  <w:r>
                    <w:rPr>
                      <w:rFonts w:asciiTheme="majorHAnsi" w:hAnsiTheme="majorHAnsi" w:cstheme="majorHAnsi"/>
                      <w:bCs/>
                      <w:color w:val="000000"/>
                    </w:rPr>
                    <w:t>Registrars</w:t>
                  </w:r>
                </w:p>
                <w:p w14:paraId="2363BCF8" w14:textId="7B5CC793" w:rsidR="009C038D" w:rsidRPr="009C038D" w:rsidRDefault="00C1528F" w:rsidP="00126E1A">
                  <w:pPr>
                    <w:rPr>
                      <w:rFonts w:asciiTheme="majorHAnsi" w:hAnsiTheme="majorHAnsi" w:cstheme="majorHAnsi"/>
                      <w:bCs/>
                      <w:color w:val="000000"/>
                    </w:rPr>
                  </w:pPr>
                  <w:r>
                    <w:rPr>
                      <w:rFonts w:asciiTheme="majorHAnsi" w:hAnsiTheme="majorHAnsi" w:cstheme="majorHAnsi"/>
                      <w:bCs/>
                      <w:color w:val="000000"/>
                    </w:rPr>
                    <w:t>Registries</w:t>
                  </w:r>
                  <w:r w:rsidR="009C038D" w:rsidRPr="009C038D">
                    <w:rPr>
                      <w:rFonts w:asciiTheme="majorHAnsi" w:hAnsiTheme="majorHAnsi" w:cstheme="majorHAnsi"/>
                      <w:bCs/>
                      <w:color w:val="000000"/>
                    </w:rPr>
                    <w:t xml:space="preserve"> </w:t>
                  </w:r>
                </w:p>
              </w:tc>
              <w:tc>
                <w:tcPr>
                  <w:tcW w:w="6465" w:type="dxa"/>
                  <w:shd w:val="clear" w:color="auto" w:fill="FFFFFF" w:themeFill="background1"/>
                </w:tcPr>
                <w:p w14:paraId="5B27E242" w14:textId="7A681532" w:rsidR="00C1528F" w:rsidRDefault="00C1528F" w:rsidP="00C1528F">
                  <w:pPr>
                    <w:rPr>
                      <w:rFonts w:ascii="Calibri" w:hAnsi="Calibri"/>
                      <w:bCs/>
                      <w:color w:val="000000"/>
                    </w:rPr>
                  </w:pPr>
                  <w:r>
                    <w:rPr>
                      <w:rFonts w:ascii="Calibri" w:hAnsi="Calibri"/>
                      <w:bCs/>
                      <w:color w:val="000000"/>
                    </w:rPr>
                    <w:t>C</w:t>
                  </w:r>
                  <w:r w:rsidRPr="00DE5304">
                    <w:rPr>
                      <w:rFonts w:ascii="Calibri" w:hAnsi="Calibri"/>
                      <w:bCs/>
                      <w:color w:val="000000"/>
                    </w:rPr>
                    <w:t>ertain data elements (domain name and nameservers)</w:t>
                  </w:r>
                  <w:r>
                    <w:rPr>
                      <w:rFonts w:ascii="Calibri" w:hAnsi="Calibri"/>
                      <w:bCs/>
                      <w:color w:val="000000"/>
                    </w:rPr>
                    <w:t xml:space="preserve"> would be required to </w:t>
                  </w:r>
                  <w:r w:rsidR="001A4C53">
                    <w:rPr>
                      <w:rFonts w:ascii="Calibri" w:hAnsi="Calibri"/>
                      <w:bCs/>
                      <w:color w:val="000000"/>
                    </w:rPr>
                    <w:t>disclosed</w:t>
                  </w:r>
                  <w:r w:rsidRPr="00DE5304">
                    <w:rPr>
                      <w:rFonts w:ascii="Calibri" w:hAnsi="Calibri"/>
                      <w:bCs/>
                      <w:color w:val="000000"/>
                    </w:rPr>
                    <w:t>.</w:t>
                  </w:r>
                  <w:r>
                    <w:rPr>
                      <w:rFonts w:ascii="Calibri" w:hAnsi="Calibri"/>
                      <w:bCs/>
                      <w:color w:val="000000"/>
                    </w:rPr>
                    <w:t xml:space="preserve"> The lawful basis would be 6(1)b, should personal data be involved, for Registrars and 6 (1)(f) of the GDPR for Registries. </w:t>
                  </w:r>
                </w:p>
                <w:p w14:paraId="44554C09" w14:textId="7EEFA75D" w:rsidR="009C038D" w:rsidRPr="009C038D" w:rsidRDefault="00C1528F" w:rsidP="00C1528F">
                  <w:pPr>
                    <w:rPr>
                      <w:rFonts w:asciiTheme="majorHAnsi" w:hAnsiTheme="majorHAnsi" w:cstheme="majorHAnsi"/>
                      <w:bCs/>
                      <w:color w:val="000000"/>
                    </w:rPr>
                  </w:pPr>
                  <w:r>
                    <w:rPr>
                      <w:rFonts w:asciiTheme="majorHAnsi" w:hAnsiTheme="majorHAnsi" w:cstheme="majorHAnsi"/>
                      <w:bCs/>
                      <w:color w:val="000000"/>
                    </w:rPr>
                    <w:t>6(1)(f)</w:t>
                  </w:r>
                </w:p>
              </w:tc>
            </w:tr>
            <w:tr w:rsidR="009C038D" w:rsidRPr="009C038D" w14:paraId="35D4C1D2" w14:textId="77777777" w:rsidTr="00126E1A">
              <w:trPr>
                <w:trHeight w:val="368"/>
              </w:trPr>
              <w:tc>
                <w:tcPr>
                  <w:tcW w:w="2602" w:type="dxa"/>
                  <w:shd w:val="clear" w:color="auto" w:fill="FFFFFF" w:themeFill="background1"/>
                </w:tcPr>
                <w:p w14:paraId="60D74036" w14:textId="03AFA3CD" w:rsidR="009C038D" w:rsidRPr="009C038D" w:rsidRDefault="007A4EF2" w:rsidP="00126E1A">
                  <w:pPr>
                    <w:rPr>
                      <w:rFonts w:asciiTheme="majorHAnsi" w:hAnsiTheme="majorHAnsi" w:cstheme="majorHAnsi"/>
                      <w:bCs/>
                      <w:color w:val="000000"/>
                    </w:rPr>
                  </w:pPr>
                  <w:r>
                    <w:rPr>
                      <w:rFonts w:asciiTheme="majorHAnsi" w:hAnsiTheme="majorHAnsi" w:cstheme="majorHAnsi"/>
                      <w:b/>
                      <w:bCs/>
                      <w:color w:val="000000"/>
                      <w:u w:val="single"/>
                    </w:rPr>
                    <w:t>1</w:t>
                  </w:r>
                  <w:r w:rsidR="009C038D" w:rsidRPr="009C038D">
                    <w:rPr>
                      <w:rFonts w:asciiTheme="majorHAnsi" w:hAnsiTheme="majorHAnsi" w:cstheme="majorHAnsi"/>
                      <w:b/>
                      <w:bCs/>
                      <w:color w:val="000000"/>
                      <w:u w:val="single"/>
                    </w:rPr>
                    <w:t>-PA4</w:t>
                  </w:r>
                  <w:r w:rsidR="009C038D" w:rsidRPr="009C038D">
                    <w:rPr>
                      <w:rFonts w:asciiTheme="majorHAnsi" w:hAnsiTheme="majorHAnsi" w:cstheme="majorHAnsi"/>
                      <w:b/>
                      <w:bCs/>
                      <w:color w:val="000000"/>
                    </w:rPr>
                    <w:t>:</w:t>
                  </w:r>
                  <w:r w:rsidR="009C038D" w:rsidRPr="009C038D">
                    <w:rPr>
                      <w:rFonts w:asciiTheme="majorHAnsi" w:hAnsiTheme="majorHAnsi" w:cstheme="majorHAnsi"/>
                      <w:bCs/>
                      <w:color w:val="000000"/>
                    </w:rPr>
                    <w:t xml:space="preserve"> Retention of registration data by Registrar</w:t>
                  </w:r>
                </w:p>
                <w:p w14:paraId="3CC738BA" w14:textId="77777777" w:rsidR="009C038D" w:rsidRPr="009C038D" w:rsidRDefault="009C038D" w:rsidP="00126E1A">
                  <w:pPr>
                    <w:rPr>
                      <w:rFonts w:asciiTheme="majorHAnsi" w:hAnsiTheme="majorHAnsi" w:cstheme="majorHAnsi"/>
                      <w:bCs/>
                      <w:color w:val="000000"/>
                    </w:rPr>
                  </w:pPr>
                </w:p>
                <w:p w14:paraId="41D7FAA2"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sz w:val="20"/>
                      <w:szCs w:val="20"/>
                    </w:rPr>
                    <w:t>(Charter Questions 2g)</w:t>
                  </w:r>
                </w:p>
              </w:tc>
              <w:tc>
                <w:tcPr>
                  <w:tcW w:w="2423" w:type="dxa"/>
                  <w:shd w:val="clear" w:color="auto" w:fill="FFFFFF" w:themeFill="background1"/>
                </w:tcPr>
                <w:p w14:paraId="240DFE8E" w14:textId="493F0A12"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ICANN  </w:t>
                  </w:r>
                </w:p>
              </w:tc>
              <w:tc>
                <w:tcPr>
                  <w:tcW w:w="6465" w:type="dxa"/>
                  <w:shd w:val="clear" w:color="auto" w:fill="FFFFFF" w:themeFill="background1"/>
                </w:tcPr>
                <w:p w14:paraId="47EB5D03"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Yes. 6(1)(f)</w:t>
                  </w:r>
                </w:p>
                <w:p w14:paraId="2B5C043F" w14:textId="77777777" w:rsidR="009C038D" w:rsidRPr="009C038D" w:rsidRDefault="009C038D" w:rsidP="00126E1A">
                  <w:pPr>
                    <w:rPr>
                      <w:rFonts w:asciiTheme="majorHAnsi" w:hAnsiTheme="majorHAnsi" w:cstheme="majorHAnsi"/>
                      <w:bCs/>
                      <w:color w:val="000000"/>
                    </w:rPr>
                  </w:pPr>
                </w:p>
                <w:p w14:paraId="041BBBA8"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This is a 6(1)(f) purpose because although there is likely a legitimate interest in providing mechanisms for safeguarding Registered Name Holders' Registration Data in the event of a dispute over ownership or an improper transfer, it is not technically necessary to retain the data in order to allocate a string to a registered name holder, and is therefore not necessary to perform the registration contract.</w:t>
                  </w:r>
                </w:p>
                <w:p w14:paraId="36FADC8C" w14:textId="77777777" w:rsidR="009C038D" w:rsidRPr="009C038D" w:rsidRDefault="009C038D" w:rsidP="00126E1A">
                  <w:pPr>
                    <w:rPr>
                      <w:rFonts w:asciiTheme="majorHAnsi" w:hAnsiTheme="majorHAnsi" w:cstheme="majorHAnsi"/>
                    </w:rPr>
                  </w:pPr>
                </w:p>
                <w:p w14:paraId="50EBA965"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The EPDP Team tentatively agreed to a registration plus one-year retention period in order to conform with the Transfer Dispute Resolution Policy requirements.</w:t>
                  </w:r>
                </w:p>
                <w:p w14:paraId="7BCE6CEB" w14:textId="77777777" w:rsidR="009C038D" w:rsidRPr="009C038D" w:rsidRDefault="009C038D" w:rsidP="00126E1A">
                  <w:pPr>
                    <w:rPr>
                      <w:rFonts w:asciiTheme="majorHAnsi" w:hAnsiTheme="majorHAnsi" w:cstheme="majorHAnsi"/>
                    </w:rPr>
                  </w:pPr>
                </w:p>
                <w:p w14:paraId="4F27682F" w14:textId="12723DF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rPr>
                    <w:t xml:space="preserve">Note that certain jurisdictions may have requirements in place that have resulted in some Registrars requesting data retention waivers which may result in different retention period requirements. </w:t>
                  </w:r>
                </w:p>
              </w:tc>
            </w:tr>
          </w:tbl>
          <w:p w14:paraId="3E1C5A99" w14:textId="77777777" w:rsidR="009C038D" w:rsidRPr="009C038D" w:rsidRDefault="009C038D" w:rsidP="00126E1A">
            <w:pPr>
              <w:rPr>
                <w:rFonts w:asciiTheme="majorHAnsi" w:hAnsiTheme="majorHAnsi" w:cstheme="majorHAnsi"/>
                <w:sz w:val="8"/>
                <w:szCs w:val="8"/>
              </w:rPr>
            </w:pPr>
          </w:p>
          <w:p w14:paraId="60CC7A18" w14:textId="77777777" w:rsidR="009C038D" w:rsidRPr="009C038D" w:rsidRDefault="009C038D" w:rsidP="00126E1A">
            <w:pPr>
              <w:rPr>
                <w:rFonts w:asciiTheme="majorHAnsi" w:hAnsiTheme="majorHAnsi" w:cstheme="majorHAnsi"/>
                <w:sz w:val="8"/>
                <w:szCs w:val="8"/>
              </w:rPr>
            </w:pPr>
          </w:p>
        </w:tc>
      </w:tr>
      <w:tr w:rsidR="009C038D" w:rsidRPr="009C038D" w14:paraId="09BB8B94" w14:textId="77777777" w:rsidTr="00F63501">
        <w:tc>
          <w:tcPr>
            <w:tcW w:w="11851" w:type="dxa"/>
            <w:gridSpan w:val="2"/>
            <w:shd w:val="clear" w:color="auto" w:fill="F2F2F2" w:themeFill="background1" w:themeFillShade="F2"/>
          </w:tcPr>
          <w:p w14:paraId="601257AF" w14:textId="77777777" w:rsidR="009C038D" w:rsidRPr="009C038D" w:rsidRDefault="009C038D" w:rsidP="00126E1A">
            <w:pPr>
              <w:rPr>
                <w:rFonts w:asciiTheme="majorHAnsi" w:hAnsiTheme="majorHAnsi" w:cstheme="majorHAnsi"/>
                <w:b/>
                <w:bCs/>
                <w:color w:val="000000"/>
                <w:sz w:val="8"/>
                <w:szCs w:val="8"/>
                <w:u w:val="single"/>
              </w:rPr>
            </w:pPr>
          </w:p>
          <w:p w14:paraId="3ABACC89" w14:textId="57E9C5B8"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t xml:space="preserve">Data </w:t>
            </w:r>
            <w:r w:rsidR="00CE0BDF">
              <w:rPr>
                <w:rFonts w:asciiTheme="majorHAnsi" w:hAnsiTheme="majorHAnsi" w:cstheme="majorHAnsi"/>
                <w:b/>
                <w:bCs/>
                <w:color w:val="000000"/>
                <w:sz w:val="28"/>
                <w:szCs w:val="28"/>
              </w:rPr>
              <w:t>Flow</w:t>
            </w:r>
            <w:r w:rsidRPr="009C038D">
              <w:rPr>
                <w:rFonts w:asciiTheme="majorHAnsi" w:hAnsiTheme="majorHAnsi" w:cstheme="majorHAnsi"/>
                <w:b/>
                <w:bCs/>
                <w:color w:val="000000"/>
                <w:sz w:val="28"/>
                <w:szCs w:val="28"/>
              </w:rPr>
              <w:t xml:space="preserve"> Map</w:t>
            </w:r>
            <w:r w:rsidRPr="009C038D">
              <w:rPr>
                <w:rFonts w:asciiTheme="majorHAnsi" w:hAnsiTheme="majorHAnsi" w:cstheme="majorHAnsi"/>
                <w:bCs/>
                <w:color w:val="000000"/>
                <w:sz w:val="28"/>
                <w:szCs w:val="28"/>
              </w:rPr>
              <w:t xml:space="preserve">: </w:t>
            </w:r>
          </w:p>
          <w:p w14:paraId="2B457631" w14:textId="00C114B7" w:rsidR="009C038D" w:rsidRPr="009C038D" w:rsidRDefault="007A4EF2" w:rsidP="00126E1A">
            <w:pPr>
              <w:rPr>
                <w:rFonts w:asciiTheme="majorHAnsi" w:hAnsiTheme="majorHAnsi" w:cstheme="majorHAnsi"/>
                <w:bCs/>
                <w:color w:val="000000"/>
                <w:sz w:val="28"/>
                <w:szCs w:val="28"/>
              </w:rPr>
            </w:pPr>
            <w:r>
              <w:object w:dxaOrig="13080" w:dyaOrig="6555" w14:anchorId="3CF62F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3.2pt;height:277.8pt" o:ole="">
                  <v:imagedata r:id="rId18" o:title=""/>
                </v:shape>
                <o:OLEObject Type="Embed" ProgID="PBrush" ShapeID="_x0000_i1025" DrawAspect="Content" ObjectID="_1609592224" r:id="rId19"/>
              </w:object>
            </w:r>
          </w:p>
          <w:p w14:paraId="22D40826" w14:textId="77777777" w:rsidR="009C038D" w:rsidRPr="009C038D" w:rsidRDefault="009C038D" w:rsidP="00126E1A">
            <w:pPr>
              <w:rPr>
                <w:rFonts w:asciiTheme="majorHAnsi" w:hAnsiTheme="majorHAnsi" w:cstheme="majorHAnsi"/>
                <w:b/>
                <w:bCs/>
                <w:color w:val="000000"/>
                <w:sz w:val="8"/>
                <w:szCs w:val="8"/>
                <w:u w:val="single"/>
              </w:rPr>
            </w:pPr>
          </w:p>
          <w:p w14:paraId="3B49652F" w14:textId="77777777" w:rsidR="009C038D" w:rsidRPr="009C038D" w:rsidRDefault="009C038D" w:rsidP="00126E1A">
            <w:pPr>
              <w:rPr>
                <w:rFonts w:asciiTheme="majorHAnsi" w:hAnsiTheme="majorHAnsi" w:cstheme="majorHAnsi"/>
                <w:b/>
                <w:bCs/>
                <w:color w:val="000000"/>
                <w:sz w:val="8"/>
                <w:szCs w:val="8"/>
                <w:u w:val="single"/>
              </w:rPr>
            </w:pPr>
          </w:p>
        </w:tc>
      </w:tr>
      <w:tr w:rsidR="009C038D" w:rsidRPr="009C038D" w14:paraId="7BE7F0DF" w14:textId="77777777" w:rsidTr="00F63501">
        <w:tc>
          <w:tcPr>
            <w:tcW w:w="11851" w:type="dxa"/>
            <w:gridSpan w:val="2"/>
            <w:shd w:val="clear" w:color="auto" w:fill="F2F2F2" w:themeFill="background1" w:themeFillShade="F2"/>
          </w:tcPr>
          <w:p w14:paraId="7AE65586" w14:textId="77777777" w:rsidR="009C038D" w:rsidRPr="009C038D" w:rsidRDefault="009C038D" w:rsidP="00126E1A">
            <w:pPr>
              <w:rPr>
                <w:rFonts w:asciiTheme="majorHAnsi" w:hAnsiTheme="majorHAnsi" w:cstheme="majorHAnsi"/>
                <w:b/>
                <w:bCs/>
                <w:color w:val="000000"/>
                <w:sz w:val="8"/>
                <w:szCs w:val="8"/>
                <w:u w:val="single"/>
              </w:rPr>
            </w:pPr>
          </w:p>
          <w:p w14:paraId="3FEF929D" w14:textId="77777777" w:rsidR="003711B7" w:rsidRDefault="003711B7" w:rsidP="00126E1A">
            <w:pPr>
              <w:rPr>
                <w:ins w:id="28" w:author="Berry Cobb" w:date="2019-01-20T19:47:00Z"/>
                <w:rFonts w:asciiTheme="majorHAnsi" w:hAnsiTheme="majorHAnsi" w:cstheme="majorHAnsi"/>
                <w:b/>
                <w:bCs/>
                <w:color w:val="000000"/>
                <w:sz w:val="28"/>
                <w:szCs w:val="28"/>
              </w:rPr>
            </w:pPr>
          </w:p>
          <w:p w14:paraId="5B8667A9" w14:textId="77777777" w:rsidR="003711B7" w:rsidRDefault="003711B7" w:rsidP="00126E1A">
            <w:pPr>
              <w:rPr>
                <w:ins w:id="29" w:author="Berry Cobb" w:date="2019-01-20T19:47:00Z"/>
                <w:rFonts w:asciiTheme="majorHAnsi" w:hAnsiTheme="majorHAnsi" w:cstheme="majorHAnsi"/>
                <w:b/>
                <w:bCs/>
                <w:color w:val="000000"/>
                <w:sz w:val="28"/>
                <w:szCs w:val="28"/>
              </w:rPr>
            </w:pPr>
          </w:p>
          <w:p w14:paraId="123F86F4" w14:textId="77777777" w:rsidR="003711B7" w:rsidRDefault="003711B7" w:rsidP="00126E1A">
            <w:pPr>
              <w:rPr>
                <w:ins w:id="30" w:author="Berry Cobb" w:date="2019-01-20T19:47:00Z"/>
                <w:rFonts w:asciiTheme="majorHAnsi" w:hAnsiTheme="majorHAnsi" w:cstheme="majorHAnsi"/>
                <w:b/>
                <w:bCs/>
                <w:color w:val="000000"/>
                <w:sz w:val="28"/>
                <w:szCs w:val="28"/>
              </w:rPr>
            </w:pPr>
          </w:p>
          <w:p w14:paraId="03135596" w14:textId="77777777" w:rsidR="003711B7" w:rsidRDefault="003711B7" w:rsidP="00126E1A">
            <w:pPr>
              <w:rPr>
                <w:ins w:id="31" w:author="Berry Cobb" w:date="2019-01-20T19:47:00Z"/>
                <w:rFonts w:asciiTheme="majorHAnsi" w:hAnsiTheme="majorHAnsi" w:cstheme="majorHAnsi"/>
                <w:b/>
                <w:bCs/>
                <w:color w:val="000000"/>
                <w:sz w:val="28"/>
                <w:szCs w:val="28"/>
              </w:rPr>
            </w:pPr>
          </w:p>
          <w:p w14:paraId="4C1D002E" w14:textId="77777777" w:rsidR="003711B7" w:rsidRDefault="003711B7" w:rsidP="00126E1A">
            <w:pPr>
              <w:rPr>
                <w:ins w:id="32" w:author="Berry Cobb" w:date="2019-01-20T19:47:00Z"/>
                <w:rFonts w:asciiTheme="majorHAnsi" w:hAnsiTheme="majorHAnsi" w:cstheme="majorHAnsi"/>
                <w:b/>
                <w:bCs/>
                <w:color w:val="000000"/>
                <w:sz w:val="28"/>
                <w:szCs w:val="28"/>
              </w:rPr>
            </w:pPr>
          </w:p>
          <w:p w14:paraId="0B275A52" w14:textId="77777777" w:rsidR="003711B7" w:rsidRDefault="003711B7" w:rsidP="00126E1A">
            <w:pPr>
              <w:rPr>
                <w:ins w:id="33" w:author="Berry Cobb" w:date="2019-01-20T19:47:00Z"/>
                <w:rFonts w:asciiTheme="majorHAnsi" w:hAnsiTheme="majorHAnsi" w:cstheme="majorHAnsi"/>
                <w:b/>
                <w:bCs/>
                <w:color w:val="000000"/>
                <w:sz w:val="28"/>
                <w:szCs w:val="28"/>
              </w:rPr>
            </w:pPr>
          </w:p>
          <w:p w14:paraId="716BEEB0" w14:textId="0F9CBDBB"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t>Data Elements Matrix</w:t>
            </w:r>
            <w:r w:rsidRPr="009C038D">
              <w:rPr>
                <w:rFonts w:asciiTheme="majorHAnsi" w:hAnsiTheme="majorHAnsi" w:cstheme="majorHAnsi"/>
                <w:bCs/>
                <w:color w:val="000000"/>
                <w:sz w:val="28"/>
                <w:szCs w:val="28"/>
              </w:rPr>
              <w:t xml:space="preserve">: </w:t>
            </w:r>
          </w:p>
          <w:p w14:paraId="54B0BD43" w14:textId="77777777" w:rsidR="009C038D" w:rsidRPr="009C038D" w:rsidRDefault="009C038D" w:rsidP="00126E1A">
            <w:pPr>
              <w:ind w:left="2880"/>
              <w:rPr>
                <w:rFonts w:asciiTheme="majorHAnsi" w:hAnsiTheme="majorHAnsi" w:cstheme="majorHAnsi"/>
                <w:bCs/>
                <w:color w:val="000000"/>
                <w:sz w:val="20"/>
                <w:szCs w:val="20"/>
              </w:rPr>
            </w:pPr>
            <w:r w:rsidRPr="009C038D">
              <w:rPr>
                <w:rFonts w:asciiTheme="majorHAnsi" w:hAnsiTheme="majorHAnsi" w:cstheme="majorHAnsi"/>
                <w:bCs/>
                <w:color w:val="000000"/>
                <w:sz w:val="20"/>
                <w:szCs w:val="20"/>
              </w:rPr>
              <w:t>“1” = Required</w:t>
            </w:r>
            <w:proofErr w:type="gramStart"/>
            <w:r w:rsidRPr="009C038D">
              <w:rPr>
                <w:rFonts w:asciiTheme="majorHAnsi" w:hAnsiTheme="majorHAnsi" w:cstheme="majorHAnsi"/>
                <w:bCs/>
                <w:color w:val="000000"/>
                <w:sz w:val="20"/>
                <w:szCs w:val="20"/>
              </w:rPr>
              <w:t xml:space="preserve">   “</w:t>
            </w:r>
            <w:proofErr w:type="gramEnd"/>
            <w:r w:rsidRPr="009C038D">
              <w:rPr>
                <w:rFonts w:asciiTheme="majorHAnsi" w:hAnsiTheme="majorHAnsi" w:cstheme="majorHAnsi"/>
                <w:bCs/>
                <w:color w:val="000000"/>
                <w:sz w:val="20"/>
                <w:szCs w:val="20"/>
              </w:rPr>
              <w:t xml:space="preserve">(1)” = Optional  </w:t>
            </w:r>
            <w:commentRangeStart w:id="34"/>
            <w:r w:rsidRPr="009C038D">
              <w:rPr>
                <w:rFonts w:asciiTheme="majorHAnsi" w:hAnsiTheme="majorHAnsi" w:cstheme="majorHAnsi"/>
                <w:bCs/>
                <w:color w:val="000000"/>
                <w:sz w:val="20"/>
                <w:szCs w:val="20"/>
              </w:rPr>
              <w:t>“-“ = Not Required or Optional</w:t>
            </w:r>
            <w:commentRangeEnd w:id="34"/>
            <w:r w:rsidR="005A1593">
              <w:rPr>
                <w:rStyle w:val="CommentReference"/>
                <w:rFonts w:ascii="Calibri" w:hAnsi="Calibri" w:cstheme="minorBidi"/>
              </w:rPr>
              <w:commentReference w:id="34"/>
            </w:r>
          </w:p>
          <w:p w14:paraId="1B599FC3" w14:textId="77777777" w:rsidR="009C038D" w:rsidRPr="009C038D" w:rsidRDefault="009C038D" w:rsidP="00126E1A">
            <w:pPr>
              <w:ind w:left="2880"/>
              <w:rPr>
                <w:rFonts w:asciiTheme="majorHAnsi" w:hAnsiTheme="majorHAnsi" w:cstheme="majorHAnsi"/>
                <w:bCs/>
                <w:color w:val="000000"/>
                <w:sz w:val="20"/>
                <w:szCs w:val="20"/>
              </w:rPr>
            </w:pPr>
          </w:p>
          <w:p w14:paraId="5852CF4F" w14:textId="77777777" w:rsidR="009C038D" w:rsidRPr="009C038D" w:rsidRDefault="009C038D" w:rsidP="00126E1A">
            <w:pPr>
              <w:ind w:left="2880"/>
              <w:rPr>
                <w:rFonts w:asciiTheme="majorHAnsi" w:hAnsiTheme="majorHAnsi" w:cstheme="majorHAnsi"/>
                <w:bCs/>
                <w:color w:val="000000"/>
                <w:sz w:val="8"/>
                <w:szCs w:val="8"/>
              </w:rPr>
            </w:pPr>
          </w:p>
        </w:tc>
      </w:tr>
    </w:tbl>
    <w:p w14:paraId="0C109FCA" w14:textId="77777777" w:rsidR="009C038D" w:rsidRPr="009C038D" w:rsidRDefault="009C038D" w:rsidP="009C038D">
      <w:pPr>
        <w:rPr>
          <w:rFonts w:asciiTheme="majorHAnsi" w:hAnsiTheme="majorHAnsi" w:cstheme="majorHAnsi"/>
          <w:sz w:val="8"/>
          <w:szCs w:val="8"/>
        </w:rPr>
      </w:pPr>
    </w:p>
    <w:tbl>
      <w:tblPr>
        <w:tblW w:w="31680" w:type="dxa"/>
        <w:shd w:val="clear" w:color="auto" w:fill="EEECE1" w:themeFill="background2"/>
        <w:tblLook w:val="04A0" w:firstRow="1" w:lastRow="0" w:firstColumn="1" w:lastColumn="0" w:noHBand="0" w:noVBand="1"/>
      </w:tblPr>
      <w:tblGrid>
        <w:gridCol w:w="2750"/>
        <w:gridCol w:w="1530"/>
        <w:gridCol w:w="1417"/>
        <w:gridCol w:w="1345"/>
        <w:gridCol w:w="1344"/>
        <w:gridCol w:w="1329"/>
        <w:gridCol w:w="1329"/>
        <w:gridCol w:w="8290"/>
        <w:gridCol w:w="8290"/>
        <w:gridCol w:w="4046"/>
      </w:tblGrid>
      <w:tr w:rsidR="009C038D" w:rsidRPr="009C038D" w14:paraId="31648D9A" w14:textId="77777777" w:rsidTr="00126E1A">
        <w:trPr>
          <w:gridAfter w:val="3"/>
          <w:wAfter w:w="20636" w:type="dxa"/>
          <w:trHeight w:val="332"/>
          <w:tblHeader/>
        </w:trPr>
        <w:tc>
          <w:tcPr>
            <w:tcW w:w="2750" w:type="dxa"/>
            <w:tcBorders>
              <w:top w:val="single" w:sz="4" w:space="0" w:color="auto"/>
              <w:left w:val="single" w:sz="4" w:space="0" w:color="auto"/>
              <w:bottom w:val="single" w:sz="4" w:space="0" w:color="auto"/>
              <w:right w:val="single" w:sz="4" w:space="0" w:color="auto"/>
            </w:tcBorders>
            <w:shd w:val="clear" w:color="auto" w:fill="1768B1"/>
            <w:vAlign w:val="center"/>
          </w:tcPr>
          <w:p w14:paraId="64BDEC03" w14:textId="77777777" w:rsid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Data Element</w:t>
            </w:r>
            <w:r w:rsidR="005A6BE2">
              <w:rPr>
                <w:rFonts w:asciiTheme="majorHAnsi" w:hAnsiTheme="majorHAnsi" w:cstheme="majorHAnsi"/>
                <w:b/>
                <w:color w:val="FFFFFF" w:themeColor="background1"/>
              </w:rPr>
              <w:t>s</w:t>
            </w:r>
          </w:p>
          <w:p w14:paraId="74CEB6C3" w14:textId="489CDDFA" w:rsidR="005A6BE2" w:rsidRPr="005A6BE2" w:rsidRDefault="005A6BE2" w:rsidP="00126E1A">
            <w:pPr>
              <w:jc w:val="center"/>
              <w:rPr>
                <w:rFonts w:asciiTheme="majorHAnsi" w:hAnsiTheme="majorHAnsi" w:cstheme="majorHAnsi"/>
                <w:b/>
                <w:color w:val="FFFFFF" w:themeColor="background1"/>
                <w:sz w:val="20"/>
                <w:szCs w:val="20"/>
              </w:rPr>
            </w:pPr>
            <w:r w:rsidRPr="005A6BE2">
              <w:rPr>
                <w:rFonts w:asciiTheme="majorHAnsi" w:hAnsiTheme="majorHAnsi" w:cstheme="majorHAnsi"/>
                <w:b/>
                <w:color w:val="FFFFFF" w:themeColor="background1"/>
                <w:sz w:val="20"/>
                <w:szCs w:val="20"/>
              </w:rPr>
              <w:t>(Collected &amp; Generated*)</w:t>
            </w:r>
          </w:p>
        </w:tc>
        <w:tc>
          <w:tcPr>
            <w:tcW w:w="1530" w:type="dxa"/>
            <w:tcBorders>
              <w:top w:val="single" w:sz="4" w:space="0" w:color="auto"/>
              <w:left w:val="nil"/>
              <w:bottom w:val="single" w:sz="4" w:space="0" w:color="auto"/>
              <w:right w:val="single" w:sz="4" w:space="0" w:color="auto"/>
            </w:tcBorders>
            <w:shd w:val="clear" w:color="auto" w:fill="1768B1"/>
            <w:noWrap/>
            <w:vAlign w:val="center"/>
          </w:tcPr>
          <w:p w14:paraId="39464163" w14:textId="77777777" w:rsidR="009C038D" w:rsidRPr="00EE6CAB" w:rsidRDefault="009C038D"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Collection</w:t>
            </w:r>
          </w:p>
          <w:p w14:paraId="57475831" w14:textId="23FD26AF" w:rsidR="009C038D" w:rsidRPr="00EE6CAB" w:rsidRDefault="007A4EF2"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1</w:t>
            </w:r>
            <w:r w:rsidR="009C038D" w:rsidRPr="00EE6CAB">
              <w:rPr>
                <w:rFonts w:asciiTheme="majorHAnsi" w:hAnsiTheme="majorHAnsi" w:cstheme="majorHAnsi"/>
                <w:b/>
                <w:color w:val="FFFFFF" w:themeColor="background1"/>
                <w:sz w:val="22"/>
                <w:szCs w:val="22"/>
              </w:rPr>
              <w:t>-PA1</w:t>
            </w:r>
          </w:p>
        </w:tc>
        <w:tc>
          <w:tcPr>
            <w:tcW w:w="1417" w:type="dxa"/>
            <w:tcBorders>
              <w:top w:val="single" w:sz="4" w:space="0" w:color="auto"/>
              <w:left w:val="nil"/>
              <w:bottom w:val="single" w:sz="4" w:space="0" w:color="auto"/>
              <w:right w:val="single" w:sz="4" w:space="0" w:color="auto"/>
            </w:tcBorders>
            <w:shd w:val="clear" w:color="auto" w:fill="1768B1"/>
            <w:vAlign w:val="center"/>
          </w:tcPr>
          <w:p w14:paraId="670F38D9" w14:textId="77777777" w:rsidR="009C038D" w:rsidRPr="00EE6CAB" w:rsidRDefault="009C038D"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Transmission</w:t>
            </w:r>
          </w:p>
          <w:p w14:paraId="4E04CFFF" w14:textId="44A9BFEC" w:rsidR="009C038D" w:rsidRPr="00EE6CAB" w:rsidRDefault="007A4EF2"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1</w:t>
            </w:r>
            <w:r w:rsidR="009C038D" w:rsidRPr="00EE6CAB">
              <w:rPr>
                <w:rFonts w:asciiTheme="majorHAnsi" w:hAnsiTheme="majorHAnsi" w:cstheme="majorHAnsi"/>
                <w:b/>
                <w:color w:val="FFFFFF" w:themeColor="background1"/>
                <w:sz w:val="22"/>
                <w:szCs w:val="22"/>
              </w:rPr>
              <w:t>-PA2</w:t>
            </w:r>
          </w:p>
        </w:tc>
        <w:tc>
          <w:tcPr>
            <w:tcW w:w="1345" w:type="dxa"/>
            <w:tcBorders>
              <w:top w:val="single" w:sz="4" w:space="0" w:color="auto"/>
              <w:left w:val="nil"/>
              <w:bottom w:val="single" w:sz="4" w:space="0" w:color="auto"/>
              <w:right w:val="single" w:sz="4" w:space="0" w:color="auto"/>
            </w:tcBorders>
            <w:shd w:val="clear" w:color="auto" w:fill="1768B1"/>
            <w:vAlign w:val="center"/>
          </w:tcPr>
          <w:p w14:paraId="29AC4A72" w14:textId="77777777" w:rsidR="009C038D" w:rsidRPr="00EE6CAB" w:rsidRDefault="009C038D"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Disclosure</w:t>
            </w:r>
          </w:p>
          <w:p w14:paraId="51B0C4F7" w14:textId="6173BB8E" w:rsidR="009C038D" w:rsidRPr="00EE6CAB" w:rsidRDefault="007A4EF2"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1</w:t>
            </w:r>
            <w:r w:rsidR="009C038D" w:rsidRPr="00EE6CAB">
              <w:rPr>
                <w:rFonts w:asciiTheme="majorHAnsi" w:hAnsiTheme="majorHAnsi" w:cstheme="majorHAnsi"/>
                <w:b/>
                <w:color w:val="FFFFFF" w:themeColor="background1"/>
                <w:sz w:val="22"/>
                <w:szCs w:val="22"/>
              </w:rPr>
              <w:t>-PA3</w:t>
            </w:r>
          </w:p>
        </w:tc>
        <w:tc>
          <w:tcPr>
            <w:tcW w:w="1344" w:type="dxa"/>
            <w:tcBorders>
              <w:top w:val="single" w:sz="4" w:space="0" w:color="auto"/>
              <w:left w:val="nil"/>
              <w:bottom w:val="single" w:sz="4" w:space="0" w:color="auto"/>
              <w:right w:val="single" w:sz="4" w:space="0" w:color="auto"/>
            </w:tcBorders>
            <w:shd w:val="clear" w:color="auto" w:fill="1768B1"/>
            <w:vAlign w:val="center"/>
          </w:tcPr>
          <w:p w14:paraId="05811180" w14:textId="77777777" w:rsidR="009C038D" w:rsidRPr="00EE6CAB" w:rsidRDefault="009C038D"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Retention</w:t>
            </w:r>
          </w:p>
          <w:p w14:paraId="4388FFD7" w14:textId="01E5B0CF" w:rsidR="009C038D" w:rsidRPr="00EE6CAB" w:rsidRDefault="007A4EF2"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1</w:t>
            </w:r>
            <w:r w:rsidR="009C038D" w:rsidRPr="00EE6CAB">
              <w:rPr>
                <w:rFonts w:asciiTheme="majorHAnsi" w:hAnsiTheme="majorHAnsi" w:cstheme="majorHAnsi"/>
                <w:b/>
                <w:color w:val="FFFFFF" w:themeColor="background1"/>
                <w:sz w:val="22"/>
                <w:szCs w:val="22"/>
              </w:rPr>
              <w:t>-PA4</w:t>
            </w:r>
          </w:p>
        </w:tc>
        <w:tc>
          <w:tcPr>
            <w:tcW w:w="1329" w:type="dxa"/>
            <w:tcBorders>
              <w:top w:val="single" w:sz="4" w:space="0" w:color="auto"/>
              <w:left w:val="nil"/>
              <w:bottom w:val="single" w:sz="4" w:space="0" w:color="auto"/>
              <w:right w:val="single" w:sz="4" w:space="0" w:color="auto"/>
            </w:tcBorders>
            <w:shd w:val="clear" w:color="auto" w:fill="1768B1"/>
            <w:vAlign w:val="center"/>
          </w:tcPr>
          <w:p w14:paraId="79CBB89D" w14:textId="77777777" w:rsidR="009C038D" w:rsidRPr="00EE6CAB" w:rsidRDefault="009C038D" w:rsidP="00126E1A">
            <w:pPr>
              <w:jc w:val="center"/>
              <w:rPr>
                <w:rFonts w:asciiTheme="majorHAnsi" w:hAnsiTheme="majorHAnsi" w:cstheme="majorHAnsi"/>
                <w:b/>
                <w:color w:val="FFFFFF" w:themeColor="background1"/>
                <w:sz w:val="22"/>
                <w:szCs w:val="22"/>
              </w:rPr>
            </w:pPr>
          </w:p>
        </w:tc>
        <w:tc>
          <w:tcPr>
            <w:tcW w:w="1329" w:type="dxa"/>
            <w:tcBorders>
              <w:top w:val="single" w:sz="4" w:space="0" w:color="auto"/>
              <w:left w:val="nil"/>
              <w:bottom w:val="single" w:sz="4" w:space="0" w:color="auto"/>
              <w:right w:val="single" w:sz="4" w:space="0" w:color="auto"/>
            </w:tcBorders>
            <w:shd w:val="clear" w:color="auto" w:fill="1768B1"/>
          </w:tcPr>
          <w:p w14:paraId="17765340" w14:textId="77777777" w:rsidR="009C038D" w:rsidRPr="00EE6CAB" w:rsidRDefault="009C038D" w:rsidP="00126E1A">
            <w:pPr>
              <w:jc w:val="center"/>
              <w:rPr>
                <w:rFonts w:asciiTheme="majorHAnsi" w:hAnsiTheme="majorHAnsi" w:cstheme="majorHAnsi"/>
                <w:b/>
                <w:color w:val="FFFFFF" w:themeColor="background1"/>
                <w:sz w:val="22"/>
                <w:szCs w:val="22"/>
              </w:rPr>
            </w:pPr>
          </w:p>
        </w:tc>
      </w:tr>
      <w:tr w:rsidR="009C038D" w:rsidRPr="009C038D" w14:paraId="074C5DCB" w14:textId="77777777" w:rsidTr="00126E1A">
        <w:trPr>
          <w:gridAfter w:val="3"/>
          <w:wAfter w:w="20636" w:type="dxa"/>
          <w:trHeight w:val="332"/>
        </w:trPr>
        <w:tc>
          <w:tcPr>
            <w:tcW w:w="27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79990E21" w14:textId="280CB21B"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Domain Name</w:t>
            </w:r>
            <w:del w:id="35" w:author="Berry Cobb" w:date="2019-01-18T11:52:00Z">
              <w:r w:rsidR="005A6BE2" w:rsidDel="00105E1D">
                <w:rPr>
                  <w:rFonts w:asciiTheme="majorHAnsi" w:hAnsiTheme="majorHAnsi" w:cstheme="majorHAnsi"/>
                  <w:color w:val="000000"/>
                  <w:sz w:val="16"/>
                  <w:szCs w:val="16"/>
                </w:rPr>
                <w:delText>*</w:delText>
              </w:r>
            </w:del>
          </w:p>
        </w:tc>
        <w:tc>
          <w:tcPr>
            <w:tcW w:w="153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FC0093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single" w:sz="4" w:space="0" w:color="auto"/>
              <w:left w:val="nil"/>
              <w:bottom w:val="single" w:sz="4" w:space="0" w:color="auto"/>
              <w:right w:val="single" w:sz="4" w:space="0" w:color="auto"/>
            </w:tcBorders>
            <w:shd w:val="clear" w:color="auto" w:fill="FFFFFF" w:themeFill="background1"/>
            <w:vAlign w:val="center"/>
          </w:tcPr>
          <w:p w14:paraId="052F4FB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single" w:sz="4" w:space="0" w:color="auto"/>
              <w:left w:val="nil"/>
              <w:bottom w:val="single" w:sz="4" w:space="0" w:color="auto"/>
              <w:right w:val="single" w:sz="4" w:space="0" w:color="auto"/>
            </w:tcBorders>
            <w:shd w:val="clear" w:color="auto" w:fill="FFFFFF" w:themeFill="background1"/>
            <w:vAlign w:val="center"/>
          </w:tcPr>
          <w:p w14:paraId="0312D2C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single" w:sz="4" w:space="0" w:color="auto"/>
              <w:left w:val="nil"/>
              <w:bottom w:val="single" w:sz="4" w:space="0" w:color="auto"/>
              <w:right w:val="single" w:sz="4" w:space="0" w:color="auto"/>
            </w:tcBorders>
            <w:shd w:val="clear" w:color="auto" w:fill="FFFFFF" w:themeFill="background1"/>
            <w:vAlign w:val="center"/>
          </w:tcPr>
          <w:p w14:paraId="042C592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single" w:sz="4" w:space="0" w:color="auto"/>
              <w:left w:val="nil"/>
              <w:bottom w:val="single" w:sz="4" w:space="0" w:color="auto"/>
              <w:right w:val="single" w:sz="4" w:space="0" w:color="auto"/>
            </w:tcBorders>
            <w:shd w:val="clear" w:color="auto" w:fill="FFFFFF" w:themeFill="background1"/>
            <w:vAlign w:val="center"/>
          </w:tcPr>
          <w:p w14:paraId="346536F7"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single" w:sz="4" w:space="0" w:color="auto"/>
              <w:left w:val="nil"/>
              <w:bottom w:val="single" w:sz="4" w:space="0" w:color="auto"/>
              <w:right w:val="single" w:sz="4" w:space="0" w:color="auto"/>
            </w:tcBorders>
            <w:shd w:val="clear" w:color="auto" w:fill="FFFFFF" w:themeFill="background1"/>
            <w:vAlign w:val="center"/>
          </w:tcPr>
          <w:p w14:paraId="29FA6DA0"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31E820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7B6FB98" w14:textId="2CBED61E"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Registry Domain ID</w:t>
            </w:r>
            <w:r w:rsidR="005A6BE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1DEB2F2" w14:textId="43BFF603"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783E35D" w14:textId="37072F9B" w:rsidR="009C038D" w:rsidRPr="009C038D" w:rsidRDefault="009C038D" w:rsidP="00126E1A">
            <w:pPr>
              <w:jc w:val="center"/>
              <w:rPr>
                <w:rFonts w:asciiTheme="majorHAnsi" w:hAnsiTheme="majorHAnsi" w:cstheme="majorHAnsi"/>
                <w:color w:val="000000" w:themeColor="text1"/>
              </w:rPr>
            </w:pPr>
            <w:commentRangeStart w:id="36"/>
            <w:del w:id="37" w:author="Berry Cobb" w:date="2019-01-20T14:39:00Z">
              <w:r w:rsidRPr="009C038D" w:rsidDel="00CE6B10">
                <w:rPr>
                  <w:rFonts w:asciiTheme="majorHAnsi" w:hAnsiTheme="majorHAnsi" w:cstheme="majorHAnsi"/>
                  <w:color w:val="000000" w:themeColor="text1"/>
                </w:rPr>
                <w:delText>1</w:delText>
              </w:r>
            </w:del>
            <w:commentRangeEnd w:id="36"/>
            <w:r w:rsidR="00B8473F">
              <w:rPr>
                <w:rStyle w:val="CommentReference"/>
                <w:rFonts w:ascii="Calibri" w:hAnsi="Calibri" w:cstheme="minorBidi"/>
              </w:rPr>
              <w:commentReference w:id="36"/>
            </w:r>
          </w:p>
        </w:tc>
        <w:tc>
          <w:tcPr>
            <w:tcW w:w="1345" w:type="dxa"/>
            <w:tcBorders>
              <w:top w:val="nil"/>
              <w:left w:val="nil"/>
              <w:bottom w:val="single" w:sz="4" w:space="0" w:color="auto"/>
              <w:right w:val="single" w:sz="4" w:space="0" w:color="auto"/>
            </w:tcBorders>
            <w:shd w:val="clear" w:color="auto" w:fill="FFFFFF" w:themeFill="background1"/>
            <w:vAlign w:val="center"/>
          </w:tcPr>
          <w:p w14:paraId="59B64917" w14:textId="5A9815AB"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411EDD2F" w14:textId="17842FA5"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8182825"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1C8E5A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343B49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46ED18F" w14:textId="67E45B9C"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Whois Server</w:t>
            </w:r>
            <w:r w:rsidR="005A6BE2">
              <w:rPr>
                <w:rFonts w:asciiTheme="majorHAnsi" w:hAnsiTheme="majorHAnsi" w:cstheme="majorHAnsi"/>
                <w:color w:val="000000"/>
                <w:sz w:val="16"/>
                <w:szCs w:val="16"/>
              </w:rPr>
              <w:t>*</w:t>
            </w:r>
            <w:ins w:id="38" w:author="Berry Cobb" w:date="2019-01-20T14:59:00Z">
              <w:r w:rsidR="00C0413C">
                <w:rPr>
                  <w:rStyle w:val="FootnoteReference"/>
                  <w:rFonts w:cstheme="majorHAnsi"/>
                  <w:color w:val="000000"/>
                  <w:sz w:val="16"/>
                  <w:szCs w:val="16"/>
                </w:rPr>
                <w:footnoteReference w:id="3"/>
              </w:r>
            </w:ins>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A6A295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5C045D9" w14:textId="45247D58"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3C44508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3D120F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8EA2468"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983759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0A4E0B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774EE29" w14:textId="2E525C45"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URL</w:t>
            </w:r>
            <w:r w:rsidR="005A6BE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BE16FC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528A8182" w14:textId="23E97FD9"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26972C0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07FB25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DE8E815"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B1C1D82"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8B5300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04C9F53" w14:textId="28AAA141"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Updated Date</w:t>
            </w:r>
            <w:r w:rsidR="005A6BE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688EF6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E54D108" w14:textId="55FE954F" w:rsidR="009C038D" w:rsidRPr="009C038D" w:rsidRDefault="009C038D" w:rsidP="00126E1A">
            <w:pPr>
              <w:jc w:val="center"/>
              <w:rPr>
                <w:rFonts w:asciiTheme="majorHAnsi" w:hAnsiTheme="majorHAnsi" w:cstheme="majorHAnsi"/>
                <w:color w:val="000000" w:themeColor="text1"/>
              </w:rPr>
            </w:pPr>
            <w:commentRangeStart w:id="41"/>
            <w:del w:id="42" w:author="Berry Cobb" w:date="2019-01-20T15:06:00Z">
              <w:r w:rsidRPr="009C038D" w:rsidDel="00A20C3E">
                <w:rPr>
                  <w:rFonts w:asciiTheme="majorHAnsi" w:hAnsiTheme="majorHAnsi" w:cstheme="majorHAnsi"/>
                  <w:color w:val="000000" w:themeColor="text1"/>
                </w:rPr>
                <w:delText>1</w:delText>
              </w:r>
            </w:del>
            <w:commentRangeEnd w:id="41"/>
            <w:r w:rsidR="00A20C3E">
              <w:rPr>
                <w:rStyle w:val="CommentReference"/>
                <w:rFonts w:ascii="Calibri" w:hAnsi="Calibri" w:cstheme="minorBidi"/>
              </w:rPr>
              <w:commentReference w:id="41"/>
            </w:r>
          </w:p>
        </w:tc>
        <w:tc>
          <w:tcPr>
            <w:tcW w:w="1345" w:type="dxa"/>
            <w:tcBorders>
              <w:top w:val="nil"/>
              <w:left w:val="nil"/>
              <w:bottom w:val="single" w:sz="4" w:space="0" w:color="auto"/>
              <w:right w:val="single" w:sz="4" w:space="0" w:color="auto"/>
            </w:tcBorders>
            <w:shd w:val="clear" w:color="auto" w:fill="FFFFFF" w:themeFill="background1"/>
            <w:vAlign w:val="center"/>
          </w:tcPr>
          <w:p w14:paraId="06E3E37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F9B2C7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F05CD50"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CA2481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2B26F1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A00CF9D" w14:textId="34F8FA74"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Creation Date</w:t>
            </w:r>
            <w:r w:rsidR="005A6BE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C29AE0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605FCEA" w14:textId="22B2D42A" w:rsidR="009C038D" w:rsidRPr="009C038D" w:rsidRDefault="009C038D" w:rsidP="00126E1A">
            <w:pPr>
              <w:jc w:val="center"/>
              <w:rPr>
                <w:rFonts w:asciiTheme="majorHAnsi" w:hAnsiTheme="majorHAnsi" w:cstheme="majorHAnsi"/>
                <w:color w:val="000000" w:themeColor="text1"/>
              </w:rPr>
            </w:pPr>
            <w:commentRangeStart w:id="43"/>
            <w:del w:id="44" w:author="Berry Cobb" w:date="2019-01-20T15:06:00Z">
              <w:r w:rsidRPr="009C038D" w:rsidDel="00A20C3E">
                <w:rPr>
                  <w:rFonts w:asciiTheme="majorHAnsi" w:hAnsiTheme="majorHAnsi" w:cstheme="majorHAnsi"/>
                  <w:color w:val="000000" w:themeColor="text1"/>
                </w:rPr>
                <w:delText>1</w:delText>
              </w:r>
            </w:del>
            <w:commentRangeEnd w:id="43"/>
            <w:r w:rsidR="00A20C3E">
              <w:rPr>
                <w:rStyle w:val="CommentReference"/>
                <w:rFonts w:ascii="Calibri" w:hAnsi="Calibri" w:cstheme="minorBidi"/>
              </w:rPr>
              <w:commentReference w:id="43"/>
            </w:r>
          </w:p>
        </w:tc>
        <w:tc>
          <w:tcPr>
            <w:tcW w:w="1345" w:type="dxa"/>
            <w:tcBorders>
              <w:top w:val="nil"/>
              <w:left w:val="nil"/>
              <w:bottom w:val="single" w:sz="4" w:space="0" w:color="auto"/>
              <w:right w:val="single" w:sz="4" w:space="0" w:color="auto"/>
            </w:tcBorders>
            <w:shd w:val="clear" w:color="auto" w:fill="FFFFFF" w:themeFill="background1"/>
            <w:vAlign w:val="center"/>
          </w:tcPr>
          <w:p w14:paraId="4EC4639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F2D75B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E0AC45A"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E1B91BB"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868655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25D0CD1" w14:textId="4EAD04B0"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lastRenderedPageBreak/>
              <w:t>Registry Expiry Date</w:t>
            </w:r>
            <w:r w:rsidR="005A6BE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6C175C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6D05AEA" w14:textId="5A1EEA35" w:rsidR="009C038D" w:rsidRPr="009C038D" w:rsidRDefault="009C038D" w:rsidP="00126E1A">
            <w:pPr>
              <w:jc w:val="center"/>
              <w:rPr>
                <w:rFonts w:asciiTheme="majorHAnsi" w:hAnsiTheme="majorHAnsi" w:cstheme="majorHAnsi"/>
                <w:color w:val="000000" w:themeColor="text1"/>
              </w:rPr>
            </w:pPr>
            <w:commentRangeStart w:id="45"/>
            <w:del w:id="46" w:author="Berry Cobb" w:date="2019-01-20T15:09:00Z">
              <w:r w:rsidRPr="009C038D" w:rsidDel="00A20C3E">
                <w:rPr>
                  <w:rFonts w:asciiTheme="majorHAnsi" w:hAnsiTheme="majorHAnsi" w:cstheme="majorHAnsi"/>
                  <w:color w:val="000000" w:themeColor="text1"/>
                </w:rPr>
                <w:delText>1</w:delText>
              </w:r>
            </w:del>
            <w:commentRangeEnd w:id="45"/>
            <w:r w:rsidR="00A20C3E">
              <w:rPr>
                <w:rStyle w:val="CommentReference"/>
                <w:rFonts w:ascii="Calibri" w:hAnsi="Calibri" w:cstheme="minorBidi"/>
              </w:rPr>
              <w:commentReference w:id="45"/>
            </w:r>
          </w:p>
        </w:tc>
        <w:tc>
          <w:tcPr>
            <w:tcW w:w="1345" w:type="dxa"/>
            <w:tcBorders>
              <w:top w:val="nil"/>
              <w:left w:val="nil"/>
              <w:bottom w:val="single" w:sz="4" w:space="0" w:color="auto"/>
              <w:right w:val="single" w:sz="4" w:space="0" w:color="auto"/>
            </w:tcBorders>
            <w:shd w:val="clear" w:color="auto" w:fill="FFFFFF" w:themeFill="background1"/>
            <w:vAlign w:val="center"/>
          </w:tcPr>
          <w:p w14:paraId="423C940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906D1C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5AA1929"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993DBE9"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E91894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803AEF1" w14:textId="7302BDD8"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Registration Expiration Date</w:t>
            </w:r>
            <w:r w:rsidR="005A6BE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05B1737" w14:textId="059DD1A7" w:rsidR="009C038D" w:rsidRPr="009C038D" w:rsidRDefault="007D64CD" w:rsidP="00126E1A">
            <w:pPr>
              <w:jc w:val="center"/>
              <w:rPr>
                <w:rFonts w:asciiTheme="majorHAnsi" w:hAnsiTheme="majorHAnsi" w:cstheme="majorHAnsi"/>
                <w:color w:val="000000" w:themeColor="text1"/>
              </w:rPr>
            </w:pPr>
            <w:commentRangeStart w:id="47"/>
            <w:ins w:id="48" w:author="Berry Cobb" w:date="2019-01-20T17:50:00Z">
              <w:r>
                <w:rPr>
                  <w:rFonts w:asciiTheme="majorHAnsi" w:hAnsiTheme="majorHAnsi" w:cstheme="majorHAnsi"/>
                  <w:color w:val="000000" w:themeColor="text1"/>
                </w:rPr>
                <w:t>(</w:t>
              </w:r>
            </w:ins>
            <w:r w:rsidR="009C038D" w:rsidRPr="009C038D">
              <w:rPr>
                <w:rFonts w:asciiTheme="majorHAnsi" w:hAnsiTheme="majorHAnsi" w:cstheme="majorHAnsi"/>
                <w:color w:val="000000" w:themeColor="text1"/>
              </w:rPr>
              <w:t>1</w:t>
            </w:r>
            <w:ins w:id="49" w:author="Berry Cobb" w:date="2019-01-20T17:50:00Z">
              <w:r>
                <w:rPr>
                  <w:rFonts w:asciiTheme="majorHAnsi" w:hAnsiTheme="majorHAnsi" w:cstheme="majorHAnsi"/>
                  <w:color w:val="000000" w:themeColor="text1"/>
                </w:rPr>
                <w:t>)</w:t>
              </w:r>
            </w:ins>
            <w:commentRangeEnd w:id="47"/>
            <w:ins w:id="50" w:author="Berry Cobb" w:date="2019-01-20T17:51:00Z">
              <w:r>
                <w:rPr>
                  <w:rStyle w:val="CommentReference"/>
                  <w:rFonts w:ascii="Calibri" w:hAnsi="Calibri" w:cstheme="minorBidi"/>
                </w:rPr>
                <w:commentReference w:id="47"/>
              </w:r>
            </w:ins>
          </w:p>
        </w:tc>
        <w:tc>
          <w:tcPr>
            <w:tcW w:w="1417" w:type="dxa"/>
            <w:tcBorders>
              <w:top w:val="nil"/>
              <w:left w:val="nil"/>
              <w:bottom w:val="single" w:sz="4" w:space="0" w:color="auto"/>
              <w:right w:val="single" w:sz="4" w:space="0" w:color="auto"/>
            </w:tcBorders>
            <w:shd w:val="clear" w:color="auto" w:fill="FFFFFF" w:themeFill="background1"/>
            <w:vAlign w:val="center"/>
          </w:tcPr>
          <w:p w14:paraId="11964D49" w14:textId="6D50FFD5" w:rsidR="009C038D" w:rsidRPr="009C038D" w:rsidRDefault="007D64CD" w:rsidP="00126E1A">
            <w:pPr>
              <w:jc w:val="center"/>
              <w:rPr>
                <w:rFonts w:asciiTheme="majorHAnsi" w:hAnsiTheme="majorHAnsi" w:cstheme="majorHAnsi"/>
                <w:color w:val="000000" w:themeColor="text1"/>
              </w:rPr>
            </w:pPr>
            <w:ins w:id="51" w:author="Berry Cobb" w:date="2019-01-20T17:50:00Z">
              <w:r>
                <w:rPr>
                  <w:rFonts w:asciiTheme="majorHAnsi" w:hAnsiTheme="majorHAnsi" w:cstheme="majorHAnsi"/>
                  <w:color w:val="000000" w:themeColor="text1"/>
                </w:rPr>
                <w:t>(</w:t>
              </w:r>
            </w:ins>
            <w:r w:rsidR="009C038D" w:rsidRPr="009C038D">
              <w:rPr>
                <w:rFonts w:asciiTheme="majorHAnsi" w:hAnsiTheme="majorHAnsi" w:cstheme="majorHAnsi"/>
                <w:color w:val="000000" w:themeColor="text1"/>
              </w:rPr>
              <w:t>1</w:t>
            </w:r>
            <w:ins w:id="52" w:author="Berry Cobb" w:date="2019-01-20T17:50:00Z">
              <w:r>
                <w:rPr>
                  <w:rFonts w:asciiTheme="majorHAnsi" w:hAnsiTheme="majorHAnsi" w:cstheme="majorHAnsi"/>
                  <w:color w:val="000000" w:themeColor="text1"/>
                </w:rPr>
                <w:t>)</w:t>
              </w:r>
            </w:ins>
          </w:p>
        </w:tc>
        <w:tc>
          <w:tcPr>
            <w:tcW w:w="1345" w:type="dxa"/>
            <w:tcBorders>
              <w:top w:val="nil"/>
              <w:left w:val="nil"/>
              <w:bottom w:val="single" w:sz="4" w:space="0" w:color="auto"/>
              <w:right w:val="single" w:sz="4" w:space="0" w:color="auto"/>
            </w:tcBorders>
            <w:shd w:val="clear" w:color="auto" w:fill="FFFFFF" w:themeFill="background1"/>
            <w:vAlign w:val="center"/>
          </w:tcPr>
          <w:p w14:paraId="4E1F94C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C9A8289" w14:textId="07D87461" w:rsidR="009C038D" w:rsidRPr="009C038D" w:rsidRDefault="007D64CD" w:rsidP="00126E1A">
            <w:pPr>
              <w:jc w:val="center"/>
              <w:rPr>
                <w:rFonts w:asciiTheme="majorHAnsi" w:hAnsiTheme="majorHAnsi" w:cstheme="majorHAnsi"/>
                <w:color w:val="000000" w:themeColor="text1"/>
              </w:rPr>
            </w:pPr>
            <w:ins w:id="53" w:author="Berry Cobb" w:date="2019-01-20T17:50:00Z">
              <w:r>
                <w:rPr>
                  <w:rFonts w:asciiTheme="majorHAnsi" w:hAnsiTheme="majorHAnsi" w:cstheme="majorHAnsi"/>
                  <w:color w:val="000000" w:themeColor="text1"/>
                </w:rPr>
                <w:t>(</w:t>
              </w:r>
            </w:ins>
            <w:r w:rsidR="009C038D" w:rsidRPr="009C038D">
              <w:rPr>
                <w:rFonts w:asciiTheme="majorHAnsi" w:hAnsiTheme="majorHAnsi" w:cstheme="majorHAnsi"/>
                <w:color w:val="000000" w:themeColor="text1"/>
              </w:rPr>
              <w:t>1</w:t>
            </w:r>
            <w:ins w:id="54" w:author="Berry Cobb" w:date="2019-01-20T17:50:00Z">
              <w:r>
                <w:rPr>
                  <w:rFonts w:asciiTheme="majorHAnsi" w:hAnsiTheme="majorHAnsi" w:cstheme="majorHAnsi"/>
                  <w:color w:val="000000" w:themeColor="text1"/>
                </w:rPr>
                <w:t>)</w:t>
              </w:r>
            </w:ins>
          </w:p>
        </w:tc>
        <w:tc>
          <w:tcPr>
            <w:tcW w:w="1329" w:type="dxa"/>
            <w:tcBorders>
              <w:top w:val="nil"/>
              <w:left w:val="nil"/>
              <w:bottom w:val="single" w:sz="4" w:space="0" w:color="auto"/>
              <w:right w:val="single" w:sz="4" w:space="0" w:color="auto"/>
            </w:tcBorders>
            <w:shd w:val="clear" w:color="auto" w:fill="FFFFFF" w:themeFill="background1"/>
            <w:vAlign w:val="center"/>
          </w:tcPr>
          <w:p w14:paraId="3E8E941E"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ED50E46"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6771A2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04CD172" w14:textId="5E99B7E4"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w:t>
            </w:r>
            <w:r w:rsidR="005A6BE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E0BDC0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804DBAD" w14:textId="70C65D33" w:rsidR="009C038D" w:rsidRPr="009C038D" w:rsidRDefault="009C038D" w:rsidP="00126E1A">
            <w:pPr>
              <w:jc w:val="center"/>
              <w:rPr>
                <w:rFonts w:asciiTheme="majorHAnsi" w:hAnsiTheme="majorHAnsi" w:cstheme="majorHAnsi"/>
                <w:color w:val="000000" w:themeColor="text1"/>
              </w:rPr>
            </w:pPr>
            <w:commentRangeStart w:id="55"/>
            <w:del w:id="56" w:author="Berry Cobb" w:date="2019-01-20T15:17:00Z">
              <w:r w:rsidRPr="009C038D" w:rsidDel="00283D68">
                <w:rPr>
                  <w:rFonts w:asciiTheme="majorHAnsi" w:hAnsiTheme="majorHAnsi" w:cstheme="majorHAnsi"/>
                  <w:color w:val="000000" w:themeColor="text1"/>
                </w:rPr>
                <w:delText>1</w:delText>
              </w:r>
            </w:del>
            <w:commentRangeEnd w:id="55"/>
            <w:r w:rsidR="00283D68">
              <w:rPr>
                <w:rStyle w:val="CommentReference"/>
                <w:rFonts w:ascii="Calibri" w:hAnsi="Calibri" w:cstheme="minorBidi"/>
              </w:rPr>
              <w:commentReference w:id="55"/>
            </w:r>
          </w:p>
        </w:tc>
        <w:tc>
          <w:tcPr>
            <w:tcW w:w="1345" w:type="dxa"/>
            <w:tcBorders>
              <w:top w:val="nil"/>
              <w:left w:val="nil"/>
              <w:bottom w:val="single" w:sz="4" w:space="0" w:color="auto"/>
              <w:right w:val="single" w:sz="4" w:space="0" w:color="auto"/>
            </w:tcBorders>
            <w:shd w:val="clear" w:color="auto" w:fill="FFFFFF" w:themeFill="background1"/>
            <w:vAlign w:val="center"/>
          </w:tcPr>
          <w:p w14:paraId="3D6C3B3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C29604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A5EC0A8"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011D077"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D5CB08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23246F8" w14:textId="0B3463DD"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IANA ID</w:t>
            </w:r>
            <w:r w:rsidR="005A6BE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DD97D8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5BB23B73" w14:textId="022F864E" w:rsidR="009C038D" w:rsidRPr="009C038D" w:rsidRDefault="009C038D" w:rsidP="00126E1A">
            <w:pPr>
              <w:jc w:val="center"/>
              <w:rPr>
                <w:rFonts w:asciiTheme="majorHAnsi" w:hAnsiTheme="majorHAnsi" w:cstheme="majorHAnsi"/>
                <w:color w:val="000000" w:themeColor="text1"/>
              </w:rPr>
            </w:pPr>
            <w:commentRangeStart w:id="57"/>
            <w:del w:id="58" w:author="Berry Cobb" w:date="2019-01-20T15:17:00Z">
              <w:r w:rsidRPr="009C038D" w:rsidDel="00283D68">
                <w:rPr>
                  <w:rFonts w:asciiTheme="majorHAnsi" w:hAnsiTheme="majorHAnsi" w:cstheme="majorHAnsi"/>
                  <w:color w:val="000000" w:themeColor="text1"/>
                </w:rPr>
                <w:delText>1</w:delText>
              </w:r>
            </w:del>
            <w:commentRangeEnd w:id="57"/>
            <w:r w:rsidR="00283D68">
              <w:rPr>
                <w:rStyle w:val="CommentReference"/>
                <w:rFonts w:ascii="Calibri" w:hAnsi="Calibri" w:cstheme="minorBidi"/>
              </w:rPr>
              <w:commentReference w:id="57"/>
            </w:r>
          </w:p>
        </w:tc>
        <w:tc>
          <w:tcPr>
            <w:tcW w:w="1345" w:type="dxa"/>
            <w:tcBorders>
              <w:top w:val="nil"/>
              <w:left w:val="nil"/>
              <w:bottom w:val="single" w:sz="4" w:space="0" w:color="auto"/>
              <w:right w:val="single" w:sz="4" w:space="0" w:color="auto"/>
            </w:tcBorders>
            <w:shd w:val="clear" w:color="auto" w:fill="FFFFFF" w:themeFill="background1"/>
            <w:vAlign w:val="center"/>
          </w:tcPr>
          <w:p w14:paraId="5F9F919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7A0BCB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C73E204"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4B275C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F120D0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7ECFA18" w14:textId="73E7D1F9"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Abuse Contact Email</w:t>
            </w:r>
            <w:r w:rsidR="005A6BE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943366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28AAC10" w14:textId="57F26BE5"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5CF7C6D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893141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D75CFB5"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BAE0C1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8500164" w14:textId="77777777" w:rsidTr="00126E1A">
        <w:trPr>
          <w:gridAfter w:val="3"/>
          <w:wAfter w:w="20636" w:type="dxa"/>
          <w:trHeight w:val="323"/>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28A43AB" w14:textId="1F6F429B"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Abuse Contact Phone</w:t>
            </w:r>
            <w:r w:rsidR="005A6BE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D52E2A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FCDA098" w14:textId="0A2221A3"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7E96BA1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76DDA2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C56BCE5"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69975FB"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BD98AB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0521FAF" w14:textId="0A5B059C"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Reseller</w:t>
            </w:r>
            <w:r w:rsidR="005A6BE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9966BE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AB6ED37" w14:textId="310DF47B" w:rsidR="009C038D" w:rsidRPr="009C038D" w:rsidRDefault="007D64CD" w:rsidP="00126E1A">
            <w:pPr>
              <w:jc w:val="center"/>
              <w:rPr>
                <w:rFonts w:asciiTheme="majorHAnsi" w:hAnsiTheme="majorHAnsi" w:cstheme="majorHAnsi"/>
                <w:color w:val="000000" w:themeColor="text1"/>
              </w:rPr>
            </w:pPr>
            <w:commentRangeStart w:id="59"/>
            <w:ins w:id="60" w:author="Berry Cobb" w:date="2019-01-20T17:53:00Z">
              <w:r>
                <w:rPr>
                  <w:rFonts w:asciiTheme="majorHAnsi" w:hAnsiTheme="majorHAnsi" w:cstheme="majorHAnsi"/>
                  <w:color w:val="000000" w:themeColor="text1"/>
                </w:rPr>
                <w:t>(</w:t>
              </w:r>
            </w:ins>
            <w:r w:rsidR="009C038D" w:rsidRPr="009C038D">
              <w:rPr>
                <w:rFonts w:asciiTheme="majorHAnsi" w:hAnsiTheme="majorHAnsi" w:cstheme="majorHAnsi"/>
                <w:color w:val="000000" w:themeColor="text1"/>
              </w:rPr>
              <w:t>1</w:t>
            </w:r>
            <w:ins w:id="61" w:author="Berry Cobb" w:date="2019-01-20T17:53:00Z">
              <w:r>
                <w:rPr>
                  <w:rFonts w:asciiTheme="majorHAnsi" w:hAnsiTheme="majorHAnsi" w:cstheme="majorHAnsi"/>
                  <w:color w:val="000000" w:themeColor="text1"/>
                </w:rPr>
                <w:t>)</w:t>
              </w:r>
              <w:commentRangeEnd w:id="59"/>
              <w:r>
                <w:rPr>
                  <w:rStyle w:val="CommentReference"/>
                  <w:rFonts w:ascii="Calibri" w:hAnsi="Calibri" w:cstheme="minorBidi"/>
                </w:rPr>
                <w:commentReference w:id="59"/>
              </w:r>
            </w:ins>
          </w:p>
        </w:tc>
        <w:tc>
          <w:tcPr>
            <w:tcW w:w="1345" w:type="dxa"/>
            <w:tcBorders>
              <w:top w:val="nil"/>
              <w:left w:val="nil"/>
              <w:bottom w:val="single" w:sz="4" w:space="0" w:color="auto"/>
              <w:right w:val="single" w:sz="4" w:space="0" w:color="auto"/>
            </w:tcBorders>
            <w:shd w:val="clear" w:color="auto" w:fill="FFFFFF" w:themeFill="background1"/>
            <w:vAlign w:val="center"/>
          </w:tcPr>
          <w:p w14:paraId="16B71E7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A1879A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7FF948B"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2F27E06"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31E733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3AC5758" w14:textId="1E9DCBA8"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Domain Status</w:t>
            </w:r>
            <w:ins w:id="62" w:author="Berry Cobb" w:date="2019-01-18T16:19:00Z">
              <w:r w:rsidR="00FB3EDC">
                <w:rPr>
                  <w:rFonts w:asciiTheme="majorHAnsi" w:hAnsiTheme="majorHAnsi" w:cstheme="majorHAnsi"/>
                  <w:color w:val="000000"/>
                  <w:sz w:val="16"/>
                  <w:szCs w:val="16"/>
                </w:rPr>
                <w:t>(es)</w:t>
              </w:r>
            </w:ins>
            <w:r w:rsidR="006101A4">
              <w:rPr>
                <w:rFonts w:asciiTheme="majorHAnsi" w:hAnsiTheme="majorHAnsi" w:cstheme="majorHAnsi"/>
                <w:color w:val="000000"/>
                <w:sz w:val="16"/>
                <w:szCs w:val="16"/>
              </w:rPr>
              <w:t>*</w:t>
            </w:r>
            <w:ins w:id="63" w:author="Berry Cobb" w:date="2019-01-20T15:19:00Z">
              <w:r w:rsidR="00283D68">
                <w:rPr>
                  <w:rStyle w:val="FootnoteReference"/>
                  <w:rFonts w:cstheme="majorHAnsi"/>
                  <w:color w:val="000000"/>
                  <w:sz w:val="16"/>
                  <w:szCs w:val="16"/>
                </w:rPr>
                <w:footnoteReference w:id="4"/>
              </w:r>
            </w:ins>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59F86E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4077E78" w14:textId="4092A0B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5E8BBC0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1B92AE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7AF3835"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80C18C2"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86D7DC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237BDCE" w14:textId="58C19A59"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Registry Registrant ID</w:t>
            </w:r>
            <w:r w:rsidR="006101A4">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F796F16" w14:textId="542C5DA0"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0A7845F" w14:textId="6CB96E8F" w:rsidR="009C038D" w:rsidRPr="009C038D" w:rsidRDefault="009C038D" w:rsidP="00126E1A">
            <w:pPr>
              <w:jc w:val="center"/>
              <w:rPr>
                <w:rFonts w:asciiTheme="majorHAnsi" w:hAnsiTheme="majorHAnsi" w:cstheme="majorHAnsi"/>
                <w:color w:val="000000" w:themeColor="text1"/>
              </w:rPr>
            </w:pPr>
            <w:commentRangeStart w:id="66"/>
            <w:del w:id="67" w:author="Berry Cobb" w:date="2019-01-20T14:47:00Z">
              <w:r w:rsidRPr="009C038D" w:rsidDel="00B8473F">
                <w:rPr>
                  <w:rFonts w:asciiTheme="majorHAnsi" w:hAnsiTheme="majorHAnsi" w:cstheme="majorHAnsi"/>
                  <w:color w:val="000000" w:themeColor="text1"/>
                </w:rPr>
                <w:delText>1</w:delText>
              </w:r>
            </w:del>
            <w:commentRangeEnd w:id="66"/>
            <w:r w:rsidR="00B8473F">
              <w:rPr>
                <w:rStyle w:val="CommentReference"/>
                <w:rFonts w:ascii="Calibri" w:hAnsi="Calibri" w:cstheme="minorBidi"/>
              </w:rPr>
              <w:commentReference w:id="66"/>
            </w:r>
          </w:p>
        </w:tc>
        <w:tc>
          <w:tcPr>
            <w:tcW w:w="1345" w:type="dxa"/>
            <w:tcBorders>
              <w:top w:val="nil"/>
              <w:left w:val="nil"/>
              <w:bottom w:val="single" w:sz="4" w:space="0" w:color="auto"/>
              <w:right w:val="single" w:sz="4" w:space="0" w:color="auto"/>
            </w:tcBorders>
            <w:shd w:val="clear" w:color="auto" w:fill="FFFFFF" w:themeFill="background1"/>
            <w:vAlign w:val="center"/>
          </w:tcPr>
          <w:p w14:paraId="258E0123" w14:textId="2D8171F1"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53CE6046" w14:textId="59FCF3AE"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F503EFD"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48D366B"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D7D33FF" w14:textId="77777777" w:rsidTr="00126E1A">
        <w:trPr>
          <w:trHeight w:val="287"/>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B7F7CD6"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Registrant Fields</w:t>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34E4D80A" w14:textId="77777777" w:rsidR="009C038D" w:rsidRPr="009C038D" w:rsidRDefault="009C038D" w:rsidP="00126E1A">
            <w:pPr>
              <w:jc w:val="center"/>
              <w:rPr>
                <w:rFonts w:asciiTheme="majorHAnsi" w:hAnsiTheme="majorHAnsi" w:cstheme="majorHAnsi"/>
                <w:color w:val="000000" w:themeColor="text1"/>
              </w:rPr>
            </w:pPr>
          </w:p>
        </w:tc>
        <w:tc>
          <w:tcPr>
            <w:tcW w:w="8294" w:type="dxa"/>
          </w:tcPr>
          <w:p w14:paraId="4A40B73F" w14:textId="77777777" w:rsidR="009C038D" w:rsidRPr="009C038D" w:rsidRDefault="009C038D" w:rsidP="00126E1A">
            <w:pPr>
              <w:rPr>
                <w:rFonts w:asciiTheme="majorHAnsi" w:hAnsiTheme="majorHAnsi" w:cstheme="majorHAnsi"/>
              </w:rPr>
            </w:pPr>
          </w:p>
        </w:tc>
        <w:tc>
          <w:tcPr>
            <w:tcW w:w="8294" w:type="dxa"/>
            <w:vAlign w:val="center"/>
          </w:tcPr>
          <w:p w14:paraId="2FC2CDE5" w14:textId="77777777" w:rsidR="009C038D" w:rsidRPr="009C038D" w:rsidRDefault="009C038D" w:rsidP="00126E1A">
            <w:pPr>
              <w:rPr>
                <w:rFonts w:asciiTheme="majorHAnsi" w:hAnsiTheme="majorHAnsi" w:cstheme="majorHAnsi"/>
              </w:rPr>
            </w:pPr>
          </w:p>
        </w:tc>
        <w:tc>
          <w:tcPr>
            <w:tcW w:w="4048" w:type="dxa"/>
            <w:vAlign w:val="center"/>
          </w:tcPr>
          <w:p w14:paraId="5F619425" w14:textId="77777777" w:rsidR="009C038D" w:rsidRPr="009C038D" w:rsidRDefault="009C038D" w:rsidP="00126E1A">
            <w:pPr>
              <w:rPr>
                <w:rFonts w:asciiTheme="majorHAnsi" w:hAnsiTheme="majorHAnsi" w:cstheme="majorHAnsi"/>
              </w:rPr>
            </w:pPr>
          </w:p>
        </w:tc>
      </w:tr>
      <w:tr w:rsidR="009C038D" w:rsidRPr="009C038D" w14:paraId="50CC21A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7408E57"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2A144C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FD8170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FF7483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C9B6C4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7195E670"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EB6404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9E8206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2330EC8"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BCADAB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035399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4EFBFB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C9A58D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84F4B5C"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50AC9AF"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D90055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930FE58"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79A3C6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30C0B5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01CE7B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FF25E2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011DB33"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8130ABF"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FD8B6EE" w14:textId="77777777" w:rsidTr="00126E1A">
        <w:trPr>
          <w:gridAfter w:val="3"/>
          <w:wAfter w:w="20636" w:type="dxa"/>
          <w:trHeight w:val="341"/>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929F782"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A08F75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5505988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2B9374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68B710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E7BA3CF"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848119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E640EA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7EED541"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077DDC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183F9D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F1502E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41C2DC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181431FD"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9CE6776"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B8A60C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F9409DE"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D4B6FA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2062F2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24AF54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0B195E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7D01C88"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5E34993"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8027A9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6AF53A3"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F28678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6C18CC0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E574F6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68D106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CBA58C5"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3EC36E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9421C2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22570FC"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16C38A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FC5647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2ABD2E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4C64E5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6B94850"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D17E892"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2C657B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83DF7D4"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Phone </w:t>
            </w:r>
            <w:proofErr w:type="spellStart"/>
            <w:r w:rsidRPr="009C038D">
              <w:rPr>
                <w:rFonts w:asciiTheme="majorHAnsi" w:hAnsiTheme="majorHAnsi" w:cstheme="majorHAnsi"/>
                <w:color w:val="000000"/>
                <w:sz w:val="16"/>
                <w:szCs w:val="16"/>
              </w:rPr>
              <w:t>ext</w:t>
            </w:r>
            <w:proofErr w:type="spellEnd"/>
            <w:r w:rsidRPr="009C038D">
              <w:rPr>
                <w:rFonts w:asciiTheme="majorHAnsi" w:hAnsiTheme="majorHAnsi" w:cstheme="majorHAnsi"/>
                <w:color w:val="000000"/>
                <w:sz w:val="16"/>
                <w:szCs w:val="16"/>
              </w:rPr>
              <w:t xml:space="preserve">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C5951B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99FA65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CBCB2B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E21EEC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6D21459"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4635BD3"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48197A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E1ED0F4"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Fax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F430E9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A926FB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ED3E12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1712E5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E0BC103"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3F837C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0B3B0C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AA3B5F6"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Fax </w:t>
            </w:r>
            <w:proofErr w:type="spellStart"/>
            <w:r w:rsidRPr="009C038D">
              <w:rPr>
                <w:rFonts w:asciiTheme="majorHAnsi" w:hAnsiTheme="majorHAnsi" w:cstheme="majorHAnsi"/>
                <w:color w:val="000000"/>
                <w:sz w:val="16"/>
                <w:szCs w:val="16"/>
              </w:rPr>
              <w:t>ext</w:t>
            </w:r>
            <w:proofErr w:type="spellEnd"/>
            <w:r w:rsidRPr="009C038D">
              <w:rPr>
                <w:rFonts w:asciiTheme="majorHAnsi" w:hAnsiTheme="majorHAnsi" w:cstheme="majorHAnsi"/>
                <w:color w:val="000000"/>
                <w:sz w:val="16"/>
                <w:szCs w:val="16"/>
              </w:rPr>
              <w:t xml:space="preserve">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588857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175240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5F4462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733708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B70AD48"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CB46C82"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6E7667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890F44A"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BF8B7B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FACB27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F48121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AE9F9E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D250A0D"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0FF8D9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E273D8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651EAAC"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2nd E-Mail address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FA4985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875CD0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A47439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AF8944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D5C5562"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A446D70"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1DAEF5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271183A" w14:textId="164B1AB8"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Admin ID</w:t>
            </w:r>
            <w:r w:rsidR="006101A4">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7BB1FE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0C452B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6A606E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A62BBD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8CCA8E7"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E788D8B"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8F675F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71D3214"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Admin Fields</w:t>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7616EFB2"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E4BAEA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218CA77"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C1C1E7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DCA3A0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222486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841B54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BD31371"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B9DC2E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4C3E6A7"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8780B1E"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04F5EA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FEE336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038075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07F2CB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9E234BB"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60DA6C6"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DD0606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A745DA6"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D39800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1F0398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7DC768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FBB8AC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8C8ED67"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F489030"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BC06E8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E0DFBAC"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97CC32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258C9C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34199C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6B45F7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0BE8C8E"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922EBE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94B98E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05D360B"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2EF074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6F7335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479852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4F6E30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E70F2B7"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E1C2887"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EAE9BA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43602A0"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70FA83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EB4212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F68248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94EA07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86EE95F"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1FBA9D1"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8207E9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B954E1F"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9E2E4E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0749CF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4B716F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EF8A3D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3B1A1ED"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09DFDDB"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79AF167"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1A5645C"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10800C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B12A69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58DAF9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79631A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7FBF943"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8964327"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69D280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E2BEC24"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Phone </w:t>
            </w:r>
            <w:proofErr w:type="spellStart"/>
            <w:r w:rsidRPr="009C038D">
              <w:rPr>
                <w:rFonts w:asciiTheme="majorHAnsi" w:hAnsiTheme="majorHAnsi" w:cstheme="majorHAnsi"/>
                <w:color w:val="000000"/>
                <w:sz w:val="16"/>
                <w:szCs w:val="16"/>
              </w:rPr>
              <w:t>ext</w:t>
            </w:r>
            <w:proofErr w:type="spellEnd"/>
            <w:r w:rsidRPr="009C038D">
              <w:rPr>
                <w:rFonts w:asciiTheme="majorHAnsi" w:hAnsiTheme="majorHAnsi" w:cstheme="majorHAnsi"/>
                <w:color w:val="000000"/>
                <w:sz w:val="16"/>
                <w:szCs w:val="16"/>
              </w:rPr>
              <w:t xml:space="preserve">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60ECDF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10028A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E23DFF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154C08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B6AF028"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08C04B3"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941A06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6153A01"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w:t>
            </w:r>
            <w:proofErr w:type="gramStart"/>
            <w:r w:rsidRPr="009C038D">
              <w:rPr>
                <w:rFonts w:asciiTheme="majorHAnsi" w:hAnsiTheme="majorHAnsi" w:cstheme="majorHAnsi"/>
                <w:color w:val="000000"/>
                <w:sz w:val="16"/>
                <w:szCs w:val="16"/>
              </w:rPr>
              <w:t>Fax  (</w:t>
            </w:r>
            <w:proofErr w:type="gramEnd"/>
            <w:r w:rsidRPr="009C038D">
              <w:rPr>
                <w:rFonts w:asciiTheme="majorHAnsi" w:hAnsiTheme="majorHAnsi" w:cstheme="majorHAnsi"/>
                <w:color w:val="000000"/>
                <w:sz w:val="16"/>
                <w:szCs w:val="16"/>
              </w:rPr>
              <w:t>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75F31A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A01703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43BF5C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B50CBD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5A94E00"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B222DB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34AD2B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5B342BE"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Fax </w:t>
            </w:r>
            <w:proofErr w:type="spellStart"/>
            <w:r w:rsidRPr="009C038D">
              <w:rPr>
                <w:rFonts w:asciiTheme="majorHAnsi" w:hAnsiTheme="majorHAnsi" w:cstheme="majorHAnsi"/>
                <w:color w:val="000000"/>
                <w:sz w:val="16"/>
                <w:szCs w:val="16"/>
              </w:rPr>
              <w:t>ext</w:t>
            </w:r>
            <w:proofErr w:type="spellEnd"/>
            <w:r w:rsidRPr="009C038D">
              <w:rPr>
                <w:rFonts w:asciiTheme="majorHAnsi" w:hAnsiTheme="majorHAnsi" w:cstheme="majorHAnsi"/>
                <w:color w:val="000000"/>
                <w:sz w:val="16"/>
                <w:szCs w:val="16"/>
              </w:rPr>
              <w:t xml:space="preserve"> (opt.) </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9145D1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D454FE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716D1B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1793FC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390F315"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ACA7081"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A8D13F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88285C1"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lastRenderedPageBreak/>
              <w: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2521DB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34A14A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C07F09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7A6809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9A0EF1C"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E01EA79"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23035E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1442680" w14:textId="5A4CC07C"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Tech ID</w:t>
            </w:r>
            <w:r w:rsidR="006101A4">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E85DDA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0964C9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1059B7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F2A172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CC7BEE2"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5F2E462"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CDCEBB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E8FCE02"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Tech Fields</w:t>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5DDEF153"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726F02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24CDC1F"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9A5740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B60A6B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5E90F4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8FBEB3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37C51D5"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35C4DF1"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91E621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BD85E64"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6A9E1C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E47FCD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ABAB02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703791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B4858EB"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187FDBF"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877AF4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DA55D00"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BEDAAA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7B7D65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2A6275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B3EF6E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9923F9A"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A9EC852"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F827AB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28D220D"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B5FF09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A9E911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03169B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2B2429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BB166E9"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FC5BA22"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D5F679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BABEDC4"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DCD662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r w:rsidRPr="009C038D" w:rsidDel="0083073F">
              <w:rPr>
                <w:rFonts w:asciiTheme="majorHAnsi" w:hAnsiTheme="majorHAnsi" w:cstheme="majorHAnsi"/>
                <w:color w:val="000000" w:themeColor="text1"/>
              </w:rPr>
              <w:t xml:space="preserve"> </w:t>
            </w:r>
          </w:p>
        </w:tc>
        <w:tc>
          <w:tcPr>
            <w:tcW w:w="1417" w:type="dxa"/>
            <w:tcBorders>
              <w:top w:val="nil"/>
              <w:left w:val="nil"/>
              <w:bottom w:val="single" w:sz="4" w:space="0" w:color="auto"/>
              <w:right w:val="single" w:sz="4" w:space="0" w:color="auto"/>
            </w:tcBorders>
            <w:shd w:val="clear" w:color="auto" w:fill="FFFFFF" w:themeFill="background1"/>
            <w:vAlign w:val="center"/>
          </w:tcPr>
          <w:p w14:paraId="1BD39F1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08AD11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883CE0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3847DC6"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CD9DF7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645311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01714DB"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087E41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845E14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BDF5C7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2EB558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93C6E57"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E61BAB9"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E61B66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779DA36"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8B517B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65AC57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356D3E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50C250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DF63F49"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AE6AC02"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CD0116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5A02413"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B94DAB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898B62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5914EF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28E135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F880B3A"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1239320"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105922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538BA5E"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Phone </w:t>
            </w:r>
            <w:proofErr w:type="spellStart"/>
            <w:r w:rsidRPr="009C038D">
              <w:rPr>
                <w:rFonts w:asciiTheme="majorHAnsi" w:hAnsiTheme="majorHAnsi" w:cstheme="majorHAnsi"/>
                <w:color w:val="000000"/>
                <w:sz w:val="16"/>
                <w:szCs w:val="16"/>
              </w:rPr>
              <w:t>ext</w:t>
            </w:r>
            <w:proofErr w:type="spellEnd"/>
            <w:r w:rsidRPr="009C038D">
              <w:rPr>
                <w:rFonts w:asciiTheme="majorHAnsi" w:hAnsiTheme="majorHAnsi" w:cstheme="majorHAnsi"/>
                <w:color w:val="000000"/>
                <w:sz w:val="16"/>
                <w:szCs w:val="16"/>
              </w:rPr>
              <w:t xml:space="preserve">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C527E1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3BC1F4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309E33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D5E231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F7459EF"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DAAEAF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F3FA77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DC3A187"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w:t>
            </w:r>
            <w:proofErr w:type="gramStart"/>
            <w:r w:rsidRPr="009C038D">
              <w:rPr>
                <w:rFonts w:asciiTheme="majorHAnsi" w:hAnsiTheme="majorHAnsi" w:cstheme="majorHAnsi"/>
                <w:color w:val="000000"/>
                <w:sz w:val="16"/>
                <w:szCs w:val="16"/>
              </w:rPr>
              <w:t>Fax  (</w:t>
            </w:r>
            <w:proofErr w:type="gramEnd"/>
            <w:r w:rsidRPr="009C038D">
              <w:rPr>
                <w:rFonts w:asciiTheme="majorHAnsi" w:hAnsiTheme="majorHAnsi" w:cstheme="majorHAnsi"/>
                <w:color w:val="000000"/>
                <w:sz w:val="16"/>
                <w:szCs w:val="16"/>
              </w:rPr>
              <w:t>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51891F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AA43CA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9B75B3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A32F53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FF62D94"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23F3E23"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7621DA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8088FDF"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Fax </w:t>
            </w:r>
            <w:proofErr w:type="spellStart"/>
            <w:r w:rsidRPr="009C038D">
              <w:rPr>
                <w:rFonts w:asciiTheme="majorHAnsi" w:hAnsiTheme="majorHAnsi" w:cstheme="majorHAnsi"/>
                <w:color w:val="000000"/>
                <w:sz w:val="16"/>
                <w:szCs w:val="16"/>
              </w:rPr>
              <w:t>ext</w:t>
            </w:r>
            <w:proofErr w:type="spellEnd"/>
            <w:r w:rsidRPr="009C038D">
              <w:rPr>
                <w:rFonts w:asciiTheme="majorHAnsi" w:hAnsiTheme="majorHAnsi" w:cstheme="majorHAnsi"/>
                <w:color w:val="000000"/>
                <w:sz w:val="16"/>
                <w:szCs w:val="16"/>
              </w:rPr>
              <w:t xml:space="preserve">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B84195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5CD8C8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993FF8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DBF205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848367F"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55F62E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470F9B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A191C95"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06A7CC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042F4A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3AF9FC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3906BE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6877C7E"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6BFBAE0"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F2A8A4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D27DEBB" w14:textId="1D24F9B6" w:rsidR="009C038D" w:rsidRPr="009C038D" w:rsidRDefault="009C038D" w:rsidP="00126E1A">
            <w:pPr>
              <w:rPr>
                <w:rFonts w:asciiTheme="majorHAnsi" w:hAnsiTheme="majorHAnsi" w:cstheme="majorHAnsi"/>
                <w:color w:val="000000"/>
                <w:sz w:val="16"/>
                <w:szCs w:val="16"/>
              </w:rPr>
            </w:pPr>
            <w:proofErr w:type="spellStart"/>
            <w:r w:rsidRPr="009C038D">
              <w:rPr>
                <w:rFonts w:asciiTheme="majorHAnsi" w:hAnsiTheme="majorHAnsi" w:cstheme="majorHAnsi"/>
                <w:color w:val="000000"/>
                <w:sz w:val="16"/>
                <w:szCs w:val="16"/>
              </w:rPr>
              <w:t>NameServer</w:t>
            </w:r>
            <w:proofErr w:type="spellEnd"/>
            <w:r w:rsidRPr="009C038D">
              <w:rPr>
                <w:rFonts w:asciiTheme="majorHAnsi" w:hAnsiTheme="majorHAnsi" w:cstheme="majorHAnsi"/>
                <w:color w:val="000000"/>
                <w:sz w:val="16"/>
                <w:szCs w:val="16"/>
              </w:rPr>
              <w:t>(s)</w:t>
            </w:r>
            <w:r w:rsidR="006101A4">
              <w:rPr>
                <w:rFonts w:asciiTheme="majorHAnsi" w:hAnsiTheme="majorHAnsi" w:cstheme="majorHAnsi"/>
                <w:color w:val="000000"/>
                <w:sz w:val="16"/>
                <w:szCs w:val="16"/>
              </w:rPr>
              <w:t xml:space="preserve"> </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D98874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F8A4C0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4793094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6ED88C4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489D683"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6F70FEB"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D803003"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E07B2D0"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DNSSEC</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863BA6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54F36114" w14:textId="2D7C4C7A" w:rsidR="009C038D" w:rsidRPr="009C038D" w:rsidRDefault="009C038D" w:rsidP="00126E1A">
            <w:pPr>
              <w:jc w:val="center"/>
              <w:rPr>
                <w:rFonts w:asciiTheme="majorHAnsi" w:hAnsiTheme="majorHAnsi" w:cstheme="majorHAnsi"/>
                <w:color w:val="000000" w:themeColor="text1"/>
              </w:rPr>
            </w:pPr>
            <w:commentRangeStart w:id="68"/>
            <w:del w:id="69" w:author="Berry Cobb" w:date="2019-01-20T15:28:00Z">
              <w:r w:rsidRPr="009C038D" w:rsidDel="00D62D33">
                <w:rPr>
                  <w:rFonts w:asciiTheme="majorHAnsi" w:hAnsiTheme="majorHAnsi" w:cstheme="majorHAnsi"/>
                  <w:color w:val="000000" w:themeColor="text1"/>
                </w:rPr>
                <w:delText>(1)</w:delText>
              </w:r>
            </w:del>
            <w:commentRangeEnd w:id="68"/>
            <w:r w:rsidR="00D62D33">
              <w:rPr>
                <w:rStyle w:val="CommentReference"/>
                <w:rFonts w:ascii="Calibri" w:hAnsi="Calibri" w:cstheme="minorBidi"/>
              </w:rPr>
              <w:commentReference w:id="68"/>
            </w:r>
          </w:p>
        </w:tc>
        <w:tc>
          <w:tcPr>
            <w:tcW w:w="1345" w:type="dxa"/>
            <w:tcBorders>
              <w:top w:val="nil"/>
              <w:left w:val="nil"/>
              <w:bottom w:val="single" w:sz="4" w:space="0" w:color="auto"/>
              <w:right w:val="single" w:sz="4" w:space="0" w:color="auto"/>
            </w:tcBorders>
            <w:shd w:val="clear" w:color="auto" w:fill="FFFFFF" w:themeFill="background1"/>
            <w:vAlign w:val="center"/>
          </w:tcPr>
          <w:p w14:paraId="17E01DA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BDF2E6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C049E09"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82F669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43344E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9BEA58C" w14:textId="2E8C744A"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Name Server IP Address</w:t>
            </w:r>
            <w:del w:id="70" w:author="Berry Cobb" w:date="2019-01-18T16:17:00Z">
              <w:r w:rsidR="006101A4" w:rsidDel="00C80F02">
                <w:rPr>
                  <w:rFonts w:asciiTheme="majorHAnsi" w:hAnsiTheme="majorHAnsi" w:cstheme="majorHAnsi"/>
                  <w:color w:val="000000"/>
                  <w:sz w:val="16"/>
                  <w:szCs w:val="16"/>
                </w:rPr>
                <w:delText>*</w:delText>
              </w:r>
            </w:del>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1E1F07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3D38C00" w14:textId="750095C5"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15AEDCB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056A7C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7707AAE"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11F2DF7"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C5CB9A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DE65803" w14:textId="5D56050F"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Last Update of Whois Database</w:t>
            </w:r>
            <w:r w:rsidR="006101A4">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8CB30A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1615332F" w14:textId="6EA2D4E0" w:rsidR="009C038D" w:rsidRPr="009C038D" w:rsidRDefault="009C038D" w:rsidP="00126E1A">
            <w:pPr>
              <w:jc w:val="center"/>
              <w:rPr>
                <w:rFonts w:asciiTheme="majorHAnsi" w:hAnsiTheme="majorHAnsi" w:cstheme="majorHAnsi"/>
                <w:color w:val="000000" w:themeColor="text1"/>
              </w:rPr>
            </w:pPr>
            <w:commentRangeStart w:id="71"/>
            <w:del w:id="72" w:author="Berry Cobb" w:date="2019-01-20T15:30:00Z">
              <w:r w:rsidRPr="009C038D" w:rsidDel="00D62D33">
                <w:rPr>
                  <w:rFonts w:asciiTheme="majorHAnsi" w:hAnsiTheme="majorHAnsi" w:cstheme="majorHAnsi"/>
                  <w:color w:val="000000" w:themeColor="text1"/>
                </w:rPr>
                <w:delText>1</w:delText>
              </w:r>
            </w:del>
            <w:commentRangeEnd w:id="71"/>
            <w:r w:rsidR="00D62D33">
              <w:rPr>
                <w:rStyle w:val="CommentReference"/>
                <w:rFonts w:ascii="Calibri" w:hAnsi="Calibri" w:cstheme="minorBidi"/>
              </w:rPr>
              <w:commentReference w:id="71"/>
            </w:r>
          </w:p>
        </w:tc>
        <w:tc>
          <w:tcPr>
            <w:tcW w:w="1345" w:type="dxa"/>
            <w:tcBorders>
              <w:top w:val="nil"/>
              <w:left w:val="nil"/>
              <w:bottom w:val="single" w:sz="4" w:space="0" w:color="auto"/>
              <w:right w:val="single" w:sz="4" w:space="0" w:color="auto"/>
            </w:tcBorders>
            <w:shd w:val="clear" w:color="auto" w:fill="FFFFFF" w:themeFill="background1"/>
            <w:vAlign w:val="center"/>
          </w:tcPr>
          <w:p w14:paraId="4659495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A609D4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177F5A02"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BACB9B3" w14:textId="77777777" w:rsidR="009C038D" w:rsidRPr="009C038D" w:rsidRDefault="009C038D" w:rsidP="00126E1A">
            <w:pPr>
              <w:jc w:val="center"/>
              <w:rPr>
                <w:rFonts w:asciiTheme="majorHAnsi" w:hAnsiTheme="majorHAnsi" w:cstheme="majorHAnsi"/>
                <w:color w:val="000000" w:themeColor="text1"/>
              </w:rPr>
            </w:pPr>
          </w:p>
        </w:tc>
      </w:tr>
    </w:tbl>
    <w:p w14:paraId="0C4A38C6" w14:textId="77777777" w:rsidR="009C038D" w:rsidRPr="009C038D" w:rsidRDefault="009C038D" w:rsidP="009C038D">
      <w:pPr>
        <w:rPr>
          <w:rFonts w:asciiTheme="majorHAnsi" w:hAnsiTheme="majorHAnsi" w:cstheme="majorHAnsi"/>
        </w:rPr>
      </w:pPr>
    </w:p>
    <w:p w14:paraId="1670AAF8" w14:textId="77777777" w:rsidR="009C038D" w:rsidRPr="009C038D" w:rsidRDefault="009C038D" w:rsidP="009C038D">
      <w:pPr>
        <w:rPr>
          <w:rFonts w:asciiTheme="majorHAnsi" w:hAnsiTheme="majorHAnsi" w:cstheme="majorHAnsi"/>
        </w:rPr>
      </w:pPr>
      <w:r w:rsidRPr="009C038D">
        <w:rPr>
          <w:rFonts w:asciiTheme="majorHAnsi" w:hAnsiTheme="majorHAnsi" w:cstheme="majorHAnsi"/>
        </w:rPr>
        <w:br w:type="page"/>
      </w:r>
    </w:p>
    <w:tbl>
      <w:tblPr>
        <w:tblStyle w:val="TableGrid"/>
        <w:tblW w:w="11851" w:type="dxa"/>
        <w:tblInd w:w="-473" w:type="dxa"/>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3872"/>
        <w:gridCol w:w="7979"/>
      </w:tblGrid>
      <w:tr w:rsidR="00F63501" w:rsidRPr="009C038D" w14:paraId="303F0712" w14:textId="77777777" w:rsidTr="00F63501">
        <w:tc>
          <w:tcPr>
            <w:tcW w:w="3872" w:type="dxa"/>
            <w:shd w:val="clear" w:color="auto" w:fill="0A3251"/>
          </w:tcPr>
          <w:p w14:paraId="7B5BB7EB" w14:textId="77777777" w:rsidR="009C038D" w:rsidRPr="009C038D" w:rsidRDefault="009C038D" w:rsidP="00126E1A">
            <w:pPr>
              <w:rPr>
                <w:rFonts w:asciiTheme="majorHAnsi" w:hAnsiTheme="majorHAnsi" w:cstheme="majorHAnsi"/>
                <w:b/>
                <w:sz w:val="96"/>
                <w:szCs w:val="96"/>
              </w:rPr>
            </w:pPr>
            <w:bookmarkStart w:id="73" w:name="SSR_Access"/>
            <w:bookmarkEnd w:id="73"/>
            <w:r w:rsidRPr="009C038D">
              <w:rPr>
                <w:rFonts w:asciiTheme="majorHAnsi" w:hAnsiTheme="majorHAnsi" w:cstheme="majorHAnsi"/>
                <w:b/>
                <w:sz w:val="96"/>
                <w:szCs w:val="96"/>
              </w:rPr>
              <w:lastRenderedPageBreak/>
              <w:t>2</w:t>
            </w:r>
          </w:p>
        </w:tc>
        <w:tc>
          <w:tcPr>
            <w:tcW w:w="7979" w:type="dxa"/>
            <w:shd w:val="clear" w:color="auto" w:fill="F2F2F2" w:themeFill="background1" w:themeFillShade="F2"/>
          </w:tcPr>
          <w:p w14:paraId="08ABABAF" w14:textId="77777777" w:rsidR="009C038D" w:rsidRPr="009C038D" w:rsidRDefault="009C038D" w:rsidP="00126E1A">
            <w:pPr>
              <w:rPr>
                <w:rFonts w:asciiTheme="majorHAnsi" w:hAnsiTheme="majorHAnsi" w:cstheme="majorHAnsi"/>
                <w:sz w:val="28"/>
                <w:szCs w:val="28"/>
              </w:rPr>
            </w:pPr>
            <w:r w:rsidRPr="009C038D">
              <w:rPr>
                <w:rFonts w:asciiTheme="majorHAnsi" w:hAnsiTheme="majorHAnsi" w:cstheme="majorHAnsi"/>
                <w:b/>
                <w:sz w:val="28"/>
                <w:szCs w:val="28"/>
                <w:u w:val="single"/>
              </w:rPr>
              <w:t>ICANN PURPOSE</w:t>
            </w:r>
            <w:r w:rsidRPr="009C038D">
              <w:rPr>
                <w:rFonts w:asciiTheme="majorHAnsi" w:hAnsiTheme="majorHAnsi" w:cstheme="majorHAnsi"/>
                <w:b/>
                <w:sz w:val="28"/>
                <w:szCs w:val="28"/>
              </w:rPr>
              <w:t>:</w:t>
            </w:r>
            <w:r w:rsidRPr="009C038D">
              <w:rPr>
                <w:rFonts w:asciiTheme="majorHAnsi" w:hAnsiTheme="majorHAnsi" w:cstheme="majorHAnsi"/>
                <w:sz w:val="28"/>
                <w:szCs w:val="28"/>
              </w:rPr>
              <w:t xml:space="preserve"> </w:t>
            </w:r>
          </w:p>
          <w:p w14:paraId="3CE60F0C" w14:textId="70165835" w:rsidR="009C038D" w:rsidRPr="009C038D" w:rsidDel="00013AE9" w:rsidRDefault="00013AE9" w:rsidP="00126E1A">
            <w:pPr>
              <w:rPr>
                <w:del w:id="74" w:author="Berry Cobb" w:date="2019-01-18T08:01:00Z"/>
                <w:rFonts w:asciiTheme="majorHAnsi" w:hAnsiTheme="majorHAnsi" w:cstheme="majorHAnsi"/>
                <w:color w:val="000000"/>
              </w:rPr>
            </w:pPr>
            <w:ins w:id="75" w:author="Berry Cobb" w:date="2019-01-18T08:01:00Z">
              <w:r w:rsidRPr="00013AE9">
                <w:rPr>
                  <w:rFonts w:asciiTheme="majorHAnsi" w:hAnsiTheme="majorHAnsi" w:cstheme="majorHAnsi"/>
                  <w:color w:val="000000"/>
                </w:rPr>
                <w:t>Contributing to the maintenance of the security, stability, and resiliency of the Domain Name System in accordance with ICANN’s mission through enabling responses to lawful data disclosure requests.</w:t>
              </w:r>
            </w:ins>
            <w:del w:id="76" w:author="Berry Cobb" w:date="2019-01-18T08:01:00Z">
              <w:r w:rsidR="009C038D" w:rsidRPr="009C038D" w:rsidDel="00013AE9">
                <w:rPr>
                  <w:rFonts w:asciiTheme="majorHAnsi" w:hAnsiTheme="majorHAnsi" w:cstheme="majorHAnsi"/>
                  <w:color w:val="000000"/>
                </w:rPr>
                <w:delText>Maintaining the security, stability and resiliency of the Domain Name System In accordance with ICANN’s mission through the enabling of lawful access for legitimate third-party interests to data elements collected for</w:delText>
              </w:r>
              <w:r w:rsidR="00836F7F" w:rsidDel="00013AE9">
                <w:rPr>
                  <w:rFonts w:asciiTheme="majorHAnsi" w:hAnsiTheme="majorHAnsi" w:cstheme="majorHAnsi"/>
                  <w:color w:val="000000"/>
                </w:rPr>
                <w:delText xml:space="preserve"> the</w:delText>
              </w:r>
              <w:r w:rsidR="009C038D" w:rsidRPr="009C038D" w:rsidDel="00013AE9">
                <w:rPr>
                  <w:rFonts w:asciiTheme="majorHAnsi" w:hAnsiTheme="majorHAnsi" w:cstheme="majorHAnsi"/>
                  <w:color w:val="000000"/>
                </w:rPr>
                <w:delText xml:space="preserve"> other purposes identified herein.</w:delText>
              </w:r>
              <w:r w:rsidR="009C038D" w:rsidRPr="009C038D" w:rsidDel="00013AE9">
                <w:rPr>
                  <w:rStyle w:val="FootnoteReference"/>
                  <w:rFonts w:asciiTheme="majorHAnsi" w:hAnsiTheme="majorHAnsi" w:cstheme="majorHAnsi"/>
                  <w:color w:val="000000"/>
                </w:rPr>
                <w:footnoteReference w:id="5"/>
              </w:r>
              <w:r w:rsidR="009C038D" w:rsidRPr="009C038D" w:rsidDel="00013AE9">
                <w:rPr>
                  <w:rStyle w:val="FootnoteReference"/>
                  <w:rFonts w:asciiTheme="majorHAnsi" w:hAnsiTheme="majorHAnsi" w:cstheme="majorHAnsi"/>
                  <w:color w:val="000000"/>
                </w:rPr>
                <w:footnoteReference w:id="6"/>
              </w:r>
              <w:r w:rsidR="009C038D" w:rsidRPr="009C038D" w:rsidDel="00013AE9">
                <w:rPr>
                  <w:rStyle w:val="FootnoteReference"/>
                  <w:rFonts w:asciiTheme="majorHAnsi" w:hAnsiTheme="majorHAnsi" w:cstheme="majorHAnsi"/>
                  <w:color w:val="000000"/>
                </w:rPr>
                <w:footnoteReference w:id="7"/>
              </w:r>
              <w:r w:rsidR="009C038D" w:rsidRPr="009C038D" w:rsidDel="00013AE9">
                <w:rPr>
                  <w:rFonts w:asciiTheme="majorHAnsi" w:hAnsiTheme="majorHAnsi" w:cstheme="majorHAnsi"/>
                  <w:color w:val="000000"/>
                </w:rPr>
                <w:delText> </w:delText>
              </w:r>
            </w:del>
          </w:p>
          <w:p w14:paraId="60DC1B38" w14:textId="77777777" w:rsidR="009C038D" w:rsidRPr="009C038D" w:rsidRDefault="009C038D" w:rsidP="00126E1A">
            <w:pPr>
              <w:rPr>
                <w:rFonts w:asciiTheme="majorHAnsi" w:hAnsiTheme="majorHAnsi" w:cstheme="majorHAnsi"/>
              </w:rPr>
            </w:pPr>
          </w:p>
          <w:p w14:paraId="770D27B4" w14:textId="178026ED" w:rsidR="009C038D" w:rsidRPr="009C038D" w:rsidDel="00904AED" w:rsidRDefault="009C038D" w:rsidP="00126E1A">
            <w:pPr>
              <w:rPr>
                <w:del w:id="83" w:author="Berry Cobb" w:date="2019-01-15T16:50:00Z"/>
                <w:rFonts w:asciiTheme="majorHAnsi" w:hAnsiTheme="majorHAnsi" w:cstheme="majorHAnsi"/>
              </w:rPr>
            </w:pPr>
            <w:del w:id="84" w:author="Berry Cobb" w:date="2019-01-15T16:50:00Z">
              <w:r w:rsidRPr="009C038D" w:rsidDel="00904AED">
                <w:rPr>
                  <w:rFonts w:asciiTheme="majorHAnsi" w:hAnsiTheme="majorHAnsi" w:cstheme="majorHAnsi"/>
                  <w:sz w:val="20"/>
                  <w:szCs w:val="20"/>
                </w:rPr>
                <w:delText>(also referenced by the EPDP Team as Purpose B)</w:delText>
              </w:r>
            </w:del>
          </w:p>
          <w:p w14:paraId="4EB927F7" w14:textId="0E06A3DF" w:rsidR="009C038D" w:rsidRPr="009C038D" w:rsidRDefault="009C038D" w:rsidP="00126E1A">
            <w:pPr>
              <w:rPr>
                <w:rFonts w:asciiTheme="majorHAnsi" w:hAnsiTheme="majorHAnsi" w:cstheme="majorHAnsi"/>
              </w:rPr>
            </w:pPr>
            <w:del w:id="85" w:author="Berry Cobb" w:date="2019-01-15T16:50:00Z">
              <w:r w:rsidRPr="009C038D" w:rsidDel="00904AED">
                <w:rPr>
                  <w:rFonts w:asciiTheme="majorHAnsi" w:hAnsiTheme="majorHAnsi" w:cstheme="majorHAnsi"/>
                  <w:sz w:val="20"/>
                  <w:szCs w:val="20"/>
                </w:rPr>
                <w:delText>(Purposes by Actor (B replacing B1, B2, G, H, I, J, K, and L))(TempSpec - 4.4.2, 4.4.3, 4.4.8, 4.4.9, Appx C)</w:delText>
              </w:r>
            </w:del>
          </w:p>
        </w:tc>
      </w:tr>
      <w:tr w:rsidR="009C038D" w:rsidRPr="009C038D" w14:paraId="3ED35EA3" w14:textId="77777777" w:rsidTr="00F63501">
        <w:tc>
          <w:tcPr>
            <w:tcW w:w="11851" w:type="dxa"/>
            <w:gridSpan w:val="2"/>
            <w:shd w:val="clear" w:color="auto" w:fill="F2F2F2" w:themeFill="background1" w:themeFillShade="F2"/>
          </w:tcPr>
          <w:p w14:paraId="7CFF1D4B" w14:textId="77777777" w:rsidR="009C038D" w:rsidRPr="009C038D" w:rsidRDefault="009C038D" w:rsidP="00126E1A">
            <w:pPr>
              <w:rPr>
                <w:rFonts w:asciiTheme="majorHAnsi" w:hAnsiTheme="majorHAnsi" w:cstheme="majorHAnsi"/>
                <w:b/>
                <w:bCs/>
                <w:color w:val="000000"/>
                <w:sz w:val="8"/>
                <w:szCs w:val="8"/>
                <w:u w:val="single"/>
              </w:rPr>
            </w:pPr>
          </w:p>
          <w:p w14:paraId="6213CBB1" w14:textId="77777777"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t>Purpose Rationale</w:t>
            </w:r>
            <w:r w:rsidRPr="009C038D">
              <w:rPr>
                <w:rFonts w:asciiTheme="majorHAnsi" w:hAnsiTheme="majorHAnsi" w:cstheme="majorHAnsi"/>
                <w:bCs/>
                <w:color w:val="000000"/>
                <w:sz w:val="28"/>
                <w:szCs w:val="28"/>
              </w:rPr>
              <w:t xml:space="preserve">: </w:t>
            </w:r>
          </w:p>
          <w:tbl>
            <w:tblPr>
              <w:tblStyle w:val="TableGrid"/>
              <w:tblW w:w="11515" w:type="dxa"/>
              <w:tblBorders>
                <w:top w:val="single" w:sz="12" w:space="0" w:color="0A3251"/>
                <w:left w:val="single" w:sz="12" w:space="0" w:color="0A3251"/>
                <w:bottom w:val="single" w:sz="12" w:space="0" w:color="0A3251"/>
                <w:right w:val="single" w:sz="12" w:space="0" w:color="0A3251"/>
                <w:insideH w:val="single" w:sz="12" w:space="0" w:color="0A3251"/>
                <w:insideV w:val="single" w:sz="12" w:space="0" w:color="0A3251"/>
              </w:tblBorders>
              <w:tblLook w:val="04A0" w:firstRow="1" w:lastRow="0" w:firstColumn="1" w:lastColumn="0" w:noHBand="0" w:noVBand="1"/>
            </w:tblPr>
            <w:tblGrid>
              <w:gridCol w:w="11515"/>
            </w:tblGrid>
            <w:tr w:rsidR="009C038D" w:rsidRPr="009C038D" w14:paraId="0237CE66" w14:textId="77777777" w:rsidTr="00126E1A">
              <w:tc>
                <w:tcPr>
                  <w:tcW w:w="11515" w:type="dxa"/>
                  <w:shd w:val="clear" w:color="auto" w:fill="FFFFFF" w:themeFill="background1"/>
                </w:tcPr>
                <w:p w14:paraId="2C7A3279" w14:textId="77777777" w:rsidR="009C038D" w:rsidRPr="009C038D" w:rsidRDefault="009C038D" w:rsidP="00126E1A">
                  <w:pPr>
                    <w:rPr>
                      <w:rFonts w:asciiTheme="majorHAnsi" w:hAnsiTheme="majorHAnsi" w:cstheme="majorHAnsi"/>
                      <w:b/>
                      <w:bCs/>
                      <w:color w:val="000000" w:themeColor="text1"/>
                    </w:rPr>
                  </w:pPr>
                  <w:r w:rsidRPr="009C038D">
                    <w:rPr>
                      <w:rFonts w:asciiTheme="majorHAnsi" w:hAnsiTheme="majorHAnsi" w:cstheme="majorHAnsi"/>
                      <w:b/>
                      <w:bCs/>
                      <w:color w:val="000000" w:themeColor="text1"/>
                    </w:rPr>
                    <w:t>1) If the purpose is based on an ICANN contract, cite the relevant section of the ICANN contracts that corresponds to the above purpose, if any.</w:t>
                  </w:r>
                </w:p>
                <w:p w14:paraId="66EF1862" w14:textId="77777777" w:rsidR="009C038D" w:rsidRPr="009C038D" w:rsidRDefault="009C038D" w:rsidP="00126E1A">
                  <w:pPr>
                    <w:rPr>
                      <w:rFonts w:asciiTheme="majorHAnsi" w:hAnsiTheme="majorHAnsi" w:cstheme="majorHAnsi"/>
                      <w:color w:val="000000" w:themeColor="text1"/>
                    </w:rPr>
                  </w:pPr>
                </w:p>
                <w:p w14:paraId="7D874BED" w14:textId="77777777" w:rsidR="009C038D" w:rsidRPr="009C038D" w:rsidRDefault="009C038D" w:rsidP="00013AE9">
                  <w:pPr>
                    <w:pStyle w:val="ListParagraph"/>
                    <w:numPr>
                      <w:ilvl w:val="0"/>
                      <w:numId w:val="8"/>
                    </w:numPr>
                    <w:rPr>
                      <w:rFonts w:asciiTheme="majorHAnsi" w:hAnsiTheme="majorHAnsi" w:cstheme="majorHAnsi"/>
                    </w:rPr>
                  </w:pPr>
                  <w:r w:rsidRPr="009C038D">
                    <w:rPr>
                      <w:rFonts w:asciiTheme="majorHAnsi" w:hAnsiTheme="majorHAnsi" w:cstheme="majorHAnsi"/>
                    </w:rPr>
                    <w:t xml:space="preserve">RAA - </w:t>
                  </w:r>
                  <w:hyperlink r:id="rId20" w:history="1">
                    <w:r w:rsidRPr="009C038D">
                      <w:rPr>
                        <w:rStyle w:val="Hyperlink"/>
                        <w:rFonts w:asciiTheme="majorHAnsi" w:hAnsiTheme="majorHAnsi" w:cstheme="majorHAnsi"/>
                      </w:rPr>
                      <w:t>https://www.icann.org/resources/pages/approved-with-specs-2013-09-17-en</w:t>
                    </w:r>
                  </w:hyperlink>
                  <w:r w:rsidRPr="009C038D">
                    <w:rPr>
                      <w:rFonts w:asciiTheme="majorHAnsi" w:hAnsiTheme="majorHAnsi" w:cstheme="majorHAnsi"/>
                    </w:rPr>
                    <w:t xml:space="preserve"> </w:t>
                  </w:r>
                </w:p>
                <w:p w14:paraId="4A78CB9E" w14:textId="77777777" w:rsidR="009C038D" w:rsidRPr="009C038D" w:rsidRDefault="009C038D" w:rsidP="00126E1A">
                  <w:pPr>
                    <w:rPr>
                      <w:rFonts w:asciiTheme="majorHAnsi" w:hAnsiTheme="majorHAnsi" w:cstheme="majorHAnsi"/>
                      <w:color w:val="000000" w:themeColor="text1"/>
                    </w:rPr>
                  </w:pPr>
                </w:p>
                <w:p w14:paraId="17284471"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Yes, this purpose is lawful based on ICANN’s mission to coordinate the allocation and assignment of names in the root zone of the Domain Name System. Specifically, ICANN contracts reference the requirement for the maintenance of and access to accurate and up-to-date information concerning domain name registrations.</w:t>
                  </w:r>
                </w:p>
                <w:p w14:paraId="7ED666EF" w14:textId="77777777" w:rsidR="009C038D" w:rsidRPr="009C038D" w:rsidRDefault="009C038D" w:rsidP="00126E1A">
                  <w:pPr>
                    <w:pStyle w:val="ListParagraph"/>
                    <w:rPr>
                      <w:rFonts w:asciiTheme="majorHAnsi" w:hAnsiTheme="majorHAnsi" w:cstheme="majorHAnsi"/>
                      <w:color w:val="000000" w:themeColor="text1"/>
                    </w:rPr>
                  </w:pPr>
                </w:p>
              </w:tc>
            </w:tr>
            <w:tr w:rsidR="009C038D" w:rsidRPr="009C038D" w14:paraId="4D04610F" w14:textId="77777777" w:rsidTr="00126E1A">
              <w:tc>
                <w:tcPr>
                  <w:tcW w:w="11515" w:type="dxa"/>
                  <w:shd w:val="clear" w:color="auto" w:fill="FFFFFF" w:themeFill="background1"/>
                </w:tcPr>
                <w:p w14:paraId="31F5BE00" w14:textId="77777777" w:rsidR="009C038D" w:rsidRPr="009C038D" w:rsidRDefault="009C038D" w:rsidP="00126E1A">
                  <w:pPr>
                    <w:rPr>
                      <w:rFonts w:asciiTheme="majorHAnsi" w:hAnsiTheme="majorHAnsi" w:cstheme="majorHAnsi"/>
                      <w:b/>
                      <w:bCs/>
                      <w:color w:val="000000" w:themeColor="text1"/>
                    </w:rPr>
                  </w:pPr>
                  <w:r w:rsidRPr="009C038D">
                    <w:rPr>
                      <w:rFonts w:asciiTheme="majorHAnsi" w:hAnsiTheme="majorHAnsi" w:cstheme="majorHAnsi"/>
                      <w:b/>
                      <w:bCs/>
                      <w:color w:val="000000" w:themeColor="text1"/>
                    </w:rPr>
                    <w:t>2) Is the purpose in violation with ICANN's bylaws?</w:t>
                  </w:r>
                </w:p>
                <w:p w14:paraId="3B86E084" w14:textId="77777777" w:rsidR="009C038D" w:rsidRPr="009C038D" w:rsidRDefault="009C038D" w:rsidP="00126E1A">
                  <w:pPr>
                    <w:rPr>
                      <w:rFonts w:asciiTheme="majorHAnsi" w:hAnsiTheme="majorHAnsi" w:cstheme="majorHAnsi"/>
                      <w:color w:val="000000" w:themeColor="text1"/>
                    </w:rPr>
                  </w:pPr>
                </w:p>
                <w:p w14:paraId="4060029E"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No, it is not in violation of ICANN’s Bylaws, see ICANN Bylaws - Section 1.1(d)(ii), Section 1.2(a), Section 4.6(e)(</w:t>
                  </w:r>
                  <w:proofErr w:type="spellStart"/>
                  <w:r w:rsidRPr="009C038D">
                    <w:rPr>
                      <w:rFonts w:asciiTheme="majorHAnsi" w:hAnsiTheme="majorHAnsi" w:cstheme="majorHAnsi"/>
                      <w:color w:val="000000" w:themeColor="text1"/>
                    </w:rPr>
                    <w:t>i</w:t>
                  </w:r>
                  <w:proofErr w:type="spellEnd"/>
                  <w:r w:rsidRPr="009C038D">
                    <w:rPr>
                      <w:rFonts w:asciiTheme="majorHAnsi" w:hAnsiTheme="majorHAnsi" w:cstheme="majorHAnsi"/>
                      <w:color w:val="000000" w:themeColor="text1"/>
                    </w:rPr>
                    <w:t>), Annex G1 and G2.</w:t>
                  </w:r>
                </w:p>
                <w:p w14:paraId="3E5138FF" w14:textId="77777777" w:rsidR="009C038D" w:rsidRPr="009C038D" w:rsidRDefault="009C038D" w:rsidP="00126E1A">
                  <w:pPr>
                    <w:rPr>
                      <w:rFonts w:asciiTheme="majorHAnsi" w:hAnsiTheme="majorHAnsi" w:cstheme="majorHAnsi"/>
                      <w:bCs/>
                      <w:color w:val="000000"/>
                    </w:rPr>
                  </w:pPr>
                </w:p>
              </w:tc>
            </w:tr>
            <w:tr w:rsidR="009C038D" w:rsidRPr="009C038D" w14:paraId="477D65E6" w14:textId="77777777" w:rsidTr="00126E1A">
              <w:tc>
                <w:tcPr>
                  <w:tcW w:w="11515" w:type="dxa"/>
                  <w:shd w:val="clear" w:color="auto" w:fill="FFFFFF" w:themeFill="background1"/>
                </w:tcPr>
                <w:p w14:paraId="3C0C4ECC" w14:textId="77777777" w:rsidR="009C038D" w:rsidRPr="009C038D" w:rsidRDefault="009C038D" w:rsidP="00126E1A">
                  <w:pPr>
                    <w:rPr>
                      <w:rFonts w:asciiTheme="majorHAnsi" w:hAnsiTheme="majorHAnsi" w:cstheme="majorHAnsi"/>
                      <w:b/>
                      <w:bCs/>
                      <w:color w:val="000000" w:themeColor="text1"/>
                    </w:rPr>
                  </w:pPr>
                  <w:r w:rsidRPr="009C038D">
                    <w:rPr>
                      <w:rFonts w:asciiTheme="majorHAnsi" w:hAnsiTheme="majorHAnsi" w:cstheme="majorHAnsi"/>
                      <w:b/>
                      <w:bCs/>
                      <w:color w:val="000000" w:themeColor="text1"/>
                    </w:rPr>
                    <w:t>3) Are there any “picket fence” considerations related to this purpose?</w:t>
                  </w:r>
                </w:p>
                <w:p w14:paraId="3F37B37D" w14:textId="77777777" w:rsidR="009C038D" w:rsidRPr="009C038D" w:rsidRDefault="009C038D" w:rsidP="00126E1A">
                  <w:pPr>
                    <w:rPr>
                      <w:rFonts w:asciiTheme="majorHAnsi" w:hAnsiTheme="majorHAnsi" w:cstheme="majorHAnsi"/>
                      <w:color w:val="000000" w:themeColor="text1"/>
                    </w:rPr>
                  </w:pPr>
                </w:p>
                <w:p w14:paraId="56ED91E8"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This is within the Picket Fence, as the purpose specially refers to data already collected.</w:t>
                  </w:r>
                </w:p>
                <w:p w14:paraId="730366C4" w14:textId="77777777" w:rsidR="009C038D" w:rsidRPr="009C038D" w:rsidRDefault="009C038D" w:rsidP="00126E1A">
                  <w:pPr>
                    <w:rPr>
                      <w:rFonts w:asciiTheme="majorHAnsi" w:hAnsiTheme="majorHAnsi" w:cstheme="majorHAnsi"/>
                      <w:color w:val="000000" w:themeColor="text1"/>
                    </w:rPr>
                  </w:pPr>
                </w:p>
                <w:p w14:paraId="648A6636"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 xml:space="preserve">The WHOIS system, including 3rd party access, is within the Picket Fence, note specifically the Consensus Policies and Temporary Policies specification in the Registrar Accreditation Agreement (RAA) and Registry Agreement (RAA - 1.3.4. maintenance of and access to accurate and up-to-date information concerning Registered Names and name </w:t>
                  </w:r>
                  <w:r w:rsidRPr="009C038D">
                    <w:rPr>
                      <w:rFonts w:asciiTheme="majorHAnsi" w:hAnsiTheme="majorHAnsi" w:cstheme="majorHAnsi"/>
                      <w:color w:val="000000" w:themeColor="text1"/>
                    </w:rPr>
                    <w:lastRenderedPageBreak/>
                    <w:t>servers; Registry Agreement - maintenance of and access to accurate and up-to-date information concerning domain name registrations).</w:t>
                  </w:r>
                </w:p>
                <w:p w14:paraId="2C800CF2"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FF0000"/>
                    </w:rPr>
                    <w:t xml:space="preserve">  </w:t>
                  </w:r>
                </w:p>
              </w:tc>
            </w:tr>
          </w:tbl>
          <w:p w14:paraId="30BAF50F" w14:textId="77777777" w:rsidR="009C038D" w:rsidRPr="009C038D" w:rsidRDefault="009C038D" w:rsidP="00126E1A">
            <w:pPr>
              <w:rPr>
                <w:rFonts w:asciiTheme="majorHAnsi" w:hAnsiTheme="majorHAnsi" w:cstheme="majorHAnsi"/>
                <w:sz w:val="8"/>
                <w:szCs w:val="8"/>
              </w:rPr>
            </w:pPr>
          </w:p>
          <w:p w14:paraId="0F580563" w14:textId="77777777" w:rsidR="009C038D" w:rsidRPr="009C038D" w:rsidRDefault="009C038D" w:rsidP="00126E1A">
            <w:pPr>
              <w:rPr>
                <w:rFonts w:asciiTheme="majorHAnsi" w:hAnsiTheme="majorHAnsi" w:cstheme="majorHAnsi"/>
                <w:sz w:val="8"/>
                <w:szCs w:val="8"/>
              </w:rPr>
            </w:pPr>
          </w:p>
        </w:tc>
      </w:tr>
      <w:tr w:rsidR="009C038D" w:rsidRPr="009C038D" w14:paraId="10C3BA47" w14:textId="77777777" w:rsidTr="00F63501">
        <w:tc>
          <w:tcPr>
            <w:tcW w:w="11851" w:type="dxa"/>
            <w:gridSpan w:val="2"/>
            <w:shd w:val="clear" w:color="auto" w:fill="F2F2F2" w:themeFill="background1" w:themeFillShade="F2"/>
          </w:tcPr>
          <w:p w14:paraId="4DE26B7B" w14:textId="77777777" w:rsidR="009C038D" w:rsidRPr="009C038D" w:rsidRDefault="009C038D" w:rsidP="00126E1A">
            <w:pPr>
              <w:rPr>
                <w:rFonts w:asciiTheme="majorHAnsi" w:hAnsiTheme="majorHAnsi" w:cstheme="majorHAnsi"/>
                <w:b/>
                <w:bCs/>
                <w:color w:val="000000"/>
                <w:sz w:val="8"/>
                <w:szCs w:val="8"/>
                <w:u w:val="single"/>
              </w:rPr>
            </w:pPr>
          </w:p>
          <w:p w14:paraId="0242267A" w14:textId="77777777"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t>Lawfulness of Processing Test</w:t>
            </w:r>
            <w:r w:rsidRPr="009C038D">
              <w:rPr>
                <w:rFonts w:asciiTheme="majorHAnsi" w:hAnsiTheme="majorHAnsi" w:cstheme="majorHAnsi"/>
                <w:bCs/>
                <w:color w:val="000000"/>
                <w:sz w:val="28"/>
                <w:szCs w:val="28"/>
              </w:rPr>
              <w:t xml:space="preserve">: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02"/>
              <w:gridCol w:w="2423"/>
              <w:gridCol w:w="6465"/>
            </w:tblGrid>
            <w:tr w:rsidR="009C038D" w:rsidRPr="009C038D" w14:paraId="358E47CE" w14:textId="77777777" w:rsidTr="00126E1A">
              <w:trPr>
                <w:trHeight w:val="485"/>
              </w:trPr>
              <w:tc>
                <w:tcPr>
                  <w:tcW w:w="2602" w:type="dxa"/>
                  <w:shd w:val="clear" w:color="auto" w:fill="1768B1"/>
                  <w:vAlign w:val="center"/>
                </w:tcPr>
                <w:p w14:paraId="3ECAD32A" w14:textId="77777777" w:rsidR="009C038D" w:rsidRPr="009C038D" w:rsidRDefault="009C038D" w:rsidP="00126E1A">
                  <w:pPr>
                    <w:rPr>
                      <w:rFonts w:asciiTheme="majorHAnsi" w:hAnsiTheme="majorHAnsi" w:cstheme="majorHAnsi"/>
                      <w:b/>
                      <w:bCs/>
                      <w:color w:val="FFFFFF" w:themeColor="background1"/>
                    </w:rPr>
                  </w:pPr>
                  <w:r w:rsidRPr="009C038D">
                    <w:rPr>
                      <w:rFonts w:asciiTheme="majorHAnsi" w:hAnsiTheme="majorHAnsi" w:cstheme="majorHAnsi"/>
                      <w:b/>
                      <w:bCs/>
                      <w:color w:val="FFFFFF" w:themeColor="background1"/>
                    </w:rPr>
                    <w:t>Processing Activity:</w:t>
                  </w:r>
                </w:p>
              </w:tc>
              <w:tc>
                <w:tcPr>
                  <w:tcW w:w="2423" w:type="dxa"/>
                  <w:shd w:val="clear" w:color="auto" w:fill="1768B1"/>
                  <w:vAlign w:val="center"/>
                </w:tcPr>
                <w:p w14:paraId="0613B89F" w14:textId="71332C50" w:rsidR="009C038D" w:rsidRPr="009C038D" w:rsidRDefault="009C038D" w:rsidP="00126E1A">
                  <w:pPr>
                    <w:rPr>
                      <w:rFonts w:asciiTheme="majorHAnsi" w:hAnsiTheme="majorHAnsi" w:cstheme="majorHAnsi"/>
                      <w:b/>
                      <w:bCs/>
                      <w:color w:val="FFFFFF" w:themeColor="background1"/>
                    </w:rPr>
                  </w:pPr>
                  <w:r w:rsidRPr="009C038D">
                    <w:rPr>
                      <w:rFonts w:asciiTheme="majorHAnsi" w:hAnsiTheme="majorHAnsi" w:cstheme="majorHAnsi"/>
                      <w:b/>
                      <w:bCs/>
                      <w:color w:val="FFFFFF" w:themeColor="background1"/>
                    </w:rPr>
                    <w:t>Responsible Party</w:t>
                  </w:r>
                  <w:del w:id="86" w:author="Berry Cobb" w:date="2019-01-17T16:18:00Z">
                    <w:r w:rsidRPr="009C038D" w:rsidDel="006C4FC4">
                      <w:rPr>
                        <w:rStyle w:val="FootnoteReference"/>
                        <w:rFonts w:asciiTheme="majorHAnsi" w:hAnsiTheme="majorHAnsi" w:cstheme="majorHAnsi"/>
                        <w:b/>
                        <w:bCs/>
                        <w:color w:val="FFFFFF" w:themeColor="background1"/>
                      </w:rPr>
                      <w:footnoteReference w:id="8"/>
                    </w:r>
                  </w:del>
                  <w:r w:rsidRPr="009C038D">
                    <w:rPr>
                      <w:rFonts w:asciiTheme="majorHAnsi" w:hAnsiTheme="majorHAnsi" w:cstheme="majorHAnsi"/>
                      <w:b/>
                      <w:bCs/>
                      <w:color w:val="FFFFFF" w:themeColor="background1"/>
                    </w:rPr>
                    <w:t>::</w:t>
                  </w:r>
                </w:p>
                <w:p w14:paraId="3D9E6562" w14:textId="77777777" w:rsidR="009C038D" w:rsidRPr="009C038D" w:rsidRDefault="009C038D" w:rsidP="00126E1A">
                  <w:pPr>
                    <w:rPr>
                      <w:rFonts w:asciiTheme="majorHAnsi" w:hAnsiTheme="majorHAnsi" w:cstheme="majorHAnsi"/>
                      <w:b/>
                      <w:bCs/>
                      <w:color w:val="FFFFFF" w:themeColor="background1"/>
                      <w:sz w:val="16"/>
                      <w:szCs w:val="16"/>
                    </w:rPr>
                  </w:pPr>
                  <w:r w:rsidRPr="009C038D">
                    <w:rPr>
                      <w:rFonts w:asciiTheme="majorHAnsi" w:hAnsiTheme="majorHAnsi" w:cstheme="majorHAnsi"/>
                      <w:bCs/>
                      <w:color w:val="FFFFFF" w:themeColor="background1"/>
                      <w:sz w:val="16"/>
                      <w:szCs w:val="16"/>
                    </w:rPr>
                    <w:t>(Charter Questions 3k, 3l, 3m)</w:t>
                  </w:r>
                </w:p>
              </w:tc>
              <w:tc>
                <w:tcPr>
                  <w:tcW w:w="6465" w:type="dxa"/>
                  <w:shd w:val="clear" w:color="auto" w:fill="1768B1"/>
                  <w:vAlign w:val="center"/>
                </w:tcPr>
                <w:p w14:paraId="00A42E3B" w14:textId="77777777" w:rsidR="009C038D" w:rsidRPr="009C038D" w:rsidRDefault="009C038D" w:rsidP="00126E1A">
                  <w:pPr>
                    <w:rPr>
                      <w:rFonts w:asciiTheme="majorHAnsi" w:hAnsiTheme="majorHAnsi" w:cstheme="majorHAnsi"/>
                      <w:bCs/>
                      <w:color w:val="FFFFFF" w:themeColor="background1"/>
                    </w:rPr>
                  </w:pPr>
                  <w:r w:rsidRPr="009C038D">
                    <w:rPr>
                      <w:rFonts w:asciiTheme="majorHAnsi" w:hAnsiTheme="majorHAnsi" w:cstheme="majorHAnsi"/>
                      <w:bCs/>
                      <w:color w:val="FFFFFF" w:themeColor="background1"/>
                    </w:rPr>
                    <w:t xml:space="preserve"> </w:t>
                  </w:r>
                  <w:r w:rsidRPr="009C038D">
                    <w:rPr>
                      <w:rFonts w:asciiTheme="majorHAnsi" w:hAnsiTheme="majorHAnsi" w:cstheme="majorHAnsi"/>
                      <w:b/>
                      <w:bCs/>
                      <w:color w:val="FFFFFF" w:themeColor="background1"/>
                    </w:rPr>
                    <w:t>Lawful Basis</w:t>
                  </w:r>
                  <w:r w:rsidRPr="009C038D">
                    <w:rPr>
                      <w:rFonts w:asciiTheme="majorHAnsi" w:hAnsiTheme="majorHAnsi" w:cstheme="majorHAnsi"/>
                      <w:b/>
                      <w:bCs/>
                      <w:color w:val="FFFFFF" w:themeColor="background1"/>
                      <w:sz w:val="18"/>
                      <w:szCs w:val="18"/>
                    </w:rPr>
                    <w:t>:</w:t>
                  </w:r>
                  <w:r w:rsidRPr="009C038D">
                    <w:rPr>
                      <w:rFonts w:asciiTheme="majorHAnsi" w:hAnsiTheme="majorHAnsi" w:cstheme="majorHAnsi"/>
                      <w:bCs/>
                      <w:color w:val="FFFFFF" w:themeColor="background1"/>
                      <w:sz w:val="18"/>
                      <w:szCs w:val="18"/>
                    </w:rPr>
                    <w:t xml:space="preserve"> (Is the processing necessary to achieve the purpose?)</w:t>
                  </w:r>
                </w:p>
              </w:tc>
            </w:tr>
            <w:tr w:rsidR="009C038D" w:rsidRPr="009C038D" w14:paraId="505543F6" w14:textId="77777777" w:rsidTr="00126E1A">
              <w:tc>
                <w:tcPr>
                  <w:tcW w:w="2602" w:type="dxa"/>
                  <w:shd w:val="clear" w:color="auto" w:fill="FFFFFF" w:themeFill="background1"/>
                </w:tcPr>
                <w:p w14:paraId="2E65706C" w14:textId="12E4E255" w:rsidR="009C038D" w:rsidRPr="009C038D" w:rsidRDefault="00F808E8" w:rsidP="00126E1A">
                  <w:pPr>
                    <w:rPr>
                      <w:rFonts w:asciiTheme="majorHAnsi" w:hAnsiTheme="majorHAnsi" w:cstheme="majorHAnsi"/>
                      <w:bCs/>
                      <w:color w:val="000000"/>
                    </w:rPr>
                  </w:pPr>
                  <w:r>
                    <w:rPr>
                      <w:rFonts w:asciiTheme="majorHAnsi" w:hAnsiTheme="majorHAnsi" w:cstheme="majorHAnsi"/>
                      <w:b/>
                      <w:bCs/>
                      <w:color w:val="000000"/>
                      <w:u w:val="single"/>
                    </w:rPr>
                    <w:t>2</w:t>
                  </w:r>
                  <w:r w:rsidR="009C038D" w:rsidRPr="009C038D">
                    <w:rPr>
                      <w:rFonts w:asciiTheme="majorHAnsi" w:hAnsiTheme="majorHAnsi" w:cstheme="majorHAnsi"/>
                      <w:b/>
                      <w:bCs/>
                      <w:color w:val="000000"/>
                      <w:u w:val="single"/>
                    </w:rPr>
                    <w:t>-PA1</w:t>
                  </w:r>
                  <w:r w:rsidR="009C038D" w:rsidRPr="009C038D">
                    <w:rPr>
                      <w:rFonts w:asciiTheme="majorHAnsi" w:hAnsiTheme="majorHAnsi" w:cstheme="majorHAnsi"/>
                      <w:b/>
                      <w:bCs/>
                      <w:color w:val="000000"/>
                    </w:rPr>
                    <w:t>:</w:t>
                  </w:r>
                  <w:r w:rsidR="009C038D" w:rsidRPr="009C038D">
                    <w:rPr>
                      <w:rFonts w:asciiTheme="majorHAnsi" w:hAnsiTheme="majorHAnsi" w:cstheme="majorHAnsi"/>
                      <w:bCs/>
                      <w:color w:val="000000"/>
                    </w:rPr>
                    <w:t xml:space="preserve"> Collection of registration data </w:t>
                  </w:r>
                </w:p>
                <w:p w14:paraId="0496A239" w14:textId="77777777" w:rsidR="009C038D" w:rsidRPr="009C038D" w:rsidRDefault="009C038D" w:rsidP="00126E1A">
                  <w:pPr>
                    <w:rPr>
                      <w:rFonts w:asciiTheme="majorHAnsi" w:hAnsiTheme="majorHAnsi" w:cstheme="majorHAnsi"/>
                      <w:bCs/>
                      <w:color w:val="000000"/>
                    </w:rPr>
                  </w:pPr>
                </w:p>
                <w:p w14:paraId="21DA2705"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Note: as this purpose refers to data already collected, please refer to Purpose A Workbook for further information.</w:t>
                  </w:r>
                </w:p>
                <w:p w14:paraId="4917BB24" w14:textId="77777777" w:rsidR="009C038D" w:rsidRPr="009C038D" w:rsidRDefault="009C038D" w:rsidP="00126E1A">
                  <w:pPr>
                    <w:rPr>
                      <w:rFonts w:asciiTheme="majorHAnsi" w:hAnsiTheme="majorHAnsi" w:cstheme="majorHAnsi"/>
                      <w:bCs/>
                      <w:color w:val="000000"/>
                    </w:rPr>
                  </w:pPr>
                </w:p>
                <w:p w14:paraId="2E732321" w14:textId="77777777" w:rsidR="009C038D" w:rsidRPr="009C038D" w:rsidRDefault="009C038D" w:rsidP="00126E1A">
                  <w:pPr>
                    <w:rPr>
                      <w:rFonts w:asciiTheme="majorHAnsi" w:hAnsiTheme="majorHAnsi" w:cstheme="majorHAnsi"/>
                      <w:bCs/>
                      <w:color w:val="000000"/>
                      <w:sz w:val="20"/>
                      <w:szCs w:val="20"/>
                    </w:rPr>
                  </w:pPr>
                  <w:r w:rsidRPr="009C038D">
                    <w:rPr>
                      <w:rFonts w:asciiTheme="majorHAnsi" w:hAnsiTheme="majorHAnsi" w:cstheme="majorHAnsi"/>
                      <w:bCs/>
                      <w:color w:val="000000"/>
                      <w:sz w:val="20"/>
                      <w:szCs w:val="20"/>
                    </w:rPr>
                    <w:t>(Charter Question 2b)</w:t>
                  </w:r>
                </w:p>
                <w:p w14:paraId="121774AB" w14:textId="77777777" w:rsidR="009C038D" w:rsidRPr="009C038D" w:rsidRDefault="009C038D" w:rsidP="00126E1A">
                  <w:pPr>
                    <w:rPr>
                      <w:rFonts w:asciiTheme="majorHAnsi" w:hAnsiTheme="majorHAnsi" w:cstheme="majorHAnsi"/>
                      <w:bCs/>
                      <w:color w:val="000000"/>
                      <w:sz w:val="20"/>
                      <w:szCs w:val="20"/>
                    </w:rPr>
                  </w:pPr>
                </w:p>
              </w:tc>
              <w:tc>
                <w:tcPr>
                  <w:tcW w:w="2423" w:type="dxa"/>
                  <w:shd w:val="clear" w:color="auto" w:fill="FFFFFF" w:themeFill="background1"/>
                </w:tcPr>
                <w:p w14:paraId="28E38922" w14:textId="3D0D8521"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ICANN</w:t>
                  </w:r>
                </w:p>
                <w:p w14:paraId="3C109BFE" w14:textId="4AB90D51"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Registrars</w:t>
                  </w:r>
                </w:p>
                <w:p w14:paraId="643D336B" w14:textId="3840BD75"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Registries</w:t>
                  </w:r>
                </w:p>
              </w:tc>
              <w:tc>
                <w:tcPr>
                  <w:tcW w:w="6465" w:type="dxa"/>
                  <w:shd w:val="clear" w:color="auto" w:fill="FFFFFF" w:themeFill="background1"/>
                </w:tcPr>
                <w:p w14:paraId="1AEA690A"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rPr>
                    <w:t xml:space="preserve">The lawful basis for this processing activity is </w:t>
                  </w:r>
                  <w:r w:rsidRPr="009C038D">
                    <w:rPr>
                      <w:rFonts w:asciiTheme="majorHAnsi" w:hAnsiTheme="majorHAnsi" w:cstheme="majorHAnsi"/>
                      <w:color w:val="000000" w:themeColor="text1"/>
                    </w:rPr>
                    <w:t xml:space="preserve">Art.6(1)(f) of the GDPR because although there may be a legitimate interest in disclosing non-public RDDS/WHOIS to third parties (such as law enforcement, IP interests, etc.), this disclosure is not technically necessary to perform the registration contract between the registrant and registrar. </w:t>
                  </w:r>
                </w:p>
                <w:p w14:paraId="2DCC5DF4" w14:textId="77777777" w:rsidR="009C038D" w:rsidRPr="009C038D" w:rsidRDefault="009C038D" w:rsidP="00126E1A">
                  <w:pPr>
                    <w:rPr>
                      <w:rFonts w:asciiTheme="majorHAnsi" w:hAnsiTheme="majorHAnsi" w:cstheme="majorHAnsi"/>
                      <w:color w:val="00B050"/>
                    </w:rPr>
                  </w:pPr>
                </w:p>
                <w:p w14:paraId="143D31C2" w14:textId="77777777" w:rsidR="009C038D" w:rsidRPr="009C038D" w:rsidRDefault="009C038D" w:rsidP="00126E1A">
                  <w:pPr>
                    <w:rPr>
                      <w:rFonts w:asciiTheme="majorHAnsi" w:hAnsiTheme="majorHAnsi" w:cstheme="majorHAnsi"/>
                      <w:color w:val="00B050"/>
                    </w:rPr>
                  </w:pPr>
                </w:p>
                <w:p w14:paraId="0AAAAA55" w14:textId="77777777" w:rsidR="009C038D" w:rsidRPr="009C038D" w:rsidRDefault="009C038D" w:rsidP="00126E1A">
                  <w:pPr>
                    <w:rPr>
                      <w:rFonts w:asciiTheme="majorHAnsi" w:hAnsiTheme="majorHAnsi" w:cstheme="majorHAnsi"/>
                      <w:bCs/>
                      <w:color w:val="000000"/>
                    </w:rPr>
                  </w:pPr>
                </w:p>
              </w:tc>
            </w:tr>
            <w:tr w:rsidR="009C038D" w:rsidRPr="009C038D" w14:paraId="635B20CC" w14:textId="77777777" w:rsidTr="00126E1A">
              <w:tc>
                <w:tcPr>
                  <w:tcW w:w="2602" w:type="dxa"/>
                  <w:shd w:val="clear" w:color="auto" w:fill="FFFFFF" w:themeFill="background1"/>
                </w:tcPr>
                <w:p w14:paraId="721D2056" w14:textId="29E926D3" w:rsidR="009C038D" w:rsidRPr="009C038D" w:rsidRDefault="00F808E8" w:rsidP="00126E1A">
                  <w:pPr>
                    <w:rPr>
                      <w:rFonts w:asciiTheme="majorHAnsi" w:hAnsiTheme="majorHAnsi" w:cstheme="majorHAnsi"/>
                      <w:bCs/>
                      <w:color w:val="000000"/>
                    </w:rPr>
                  </w:pPr>
                  <w:r>
                    <w:rPr>
                      <w:rFonts w:asciiTheme="majorHAnsi" w:hAnsiTheme="majorHAnsi" w:cstheme="majorHAnsi"/>
                      <w:b/>
                      <w:bCs/>
                      <w:color w:val="000000"/>
                      <w:u w:val="single"/>
                    </w:rPr>
                    <w:t>2</w:t>
                  </w:r>
                  <w:r w:rsidR="009C038D" w:rsidRPr="009C038D">
                    <w:rPr>
                      <w:rFonts w:asciiTheme="majorHAnsi" w:hAnsiTheme="majorHAnsi" w:cstheme="majorHAnsi"/>
                      <w:b/>
                      <w:bCs/>
                      <w:color w:val="000000"/>
                      <w:u w:val="single"/>
                    </w:rPr>
                    <w:t>-PA2</w:t>
                  </w:r>
                  <w:r w:rsidR="009C038D" w:rsidRPr="009C038D">
                    <w:rPr>
                      <w:rFonts w:asciiTheme="majorHAnsi" w:hAnsiTheme="majorHAnsi" w:cstheme="majorHAnsi"/>
                      <w:b/>
                      <w:bCs/>
                      <w:color w:val="000000"/>
                    </w:rPr>
                    <w:t>:</w:t>
                  </w:r>
                  <w:r w:rsidR="009C038D" w:rsidRPr="009C038D">
                    <w:rPr>
                      <w:rFonts w:asciiTheme="majorHAnsi" w:hAnsiTheme="majorHAnsi" w:cstheme="majorHAnsi"/>
                      <w:bCs/>
                      <w:color w:val="000000"/>
                    </w:rPr>
                    <w:t xml:space="preserve"> Transmission of registration data from Registrar to Registry</w:t>
                  </w:r>
                </w:p>
                <w:p w14:paraId="626E79A1" w14:textId="77777777" w:rsidR="009C038D" w:rsidRPr="009C038D" w:rsidRDefault="009C038D" w:rsidP="00126E1A">
                  <w:pPr>
                    <w:rPr>
                      <w:rFonts w:asciiTheme="majorHAnsi" w:hAnsiTheme="majorHAnsi" w:cstheme="majorHAnsi"/>
                      <w:bCs/>
                      <w:color w:val="000000"/>
                    </w:rPr>
                  </w:pPr>
                </w:p>
                <w:p w14:paraId="433CEF07" w14:textId="77777777" w:rsidR="009C038D" w:rsidRPr="009C038D" w:rsidRDefault="009C038D" w:rsidP="00126E1A">
                  <w:pPr>
                    <w:rPr>
                      <w:rFonts w:asciiTheme="majorHAnsi" w:hAnsiTheme="majorHAnsi" w:cstheme="majorHAnsi"/>
                      <w:bCs/>
                      <w:color w:val="000000"/>
                      <w:sz w:val="20"/>
                      <w:szCs w:val="20"/>
                    </w:rPr>
                  </w:pPr>
                  <w:r w:rsidRPr="009C038D">
                    <w:rPr>
                      <w:rFonts w:asciiTheme="majorHAnsi" w:hAnsiTheme="majorHAnsi" w:cstheme="majorHAnsi"/>
                      <w:bCs/>
                      <w:color w:val="000000"/>
                      <w:sz w:val="20"/>
                      <w:szCs w:val="20"/>
                    </w:rPr>
                    <w:t>(Charter Questions 2c, 2d, 2e, 2i)</w:t>
                  </w:r>
                </w:p>
                <w:p w14:paraId="13AABBB5" w14:textId="77777777" w:rsidR="009C038D" w:rsidRPr="009C038D" w:rsidRDefault="009C038D" w:rsidP="00126E1A">
                  <w:pPr>
                    <w:rPr>
                      <w:rFonts w:asciiTheme="majorHAnsi" w:hAnsiTheme="majorHAnsi" w:cstheme="majorHAnsi"/>
                      <w:bCs/>
                      <w:color w:val="000000"/>
                    </w:rPr>
                  </w:pPr>
                </w:p>
              </w:tc>
              <w:tc>
                <w:tcPr>
                  <w:tcW w:w="2423" w:type="dxa"/>
                  <w:shd w:val="clear" w:color="auto" w:fill="FFFFFF" w:themeFill="background1"/>
                </w:tcPr>
                <w:p w14:paraId="17EFD244"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N/A</w:t>
                  </w:r>
                </w:p>
              </w:tc>
              <w:tc>
                <w:tcPr>
                  <w:tcW w:w="6465" w:type="dxa"/>
                  <w:shd w:val="clear" w:color="auto" w:fill="FFFFFF" w:themeFill="background1"/>
                </w:tcPr>
                <w:p w14:paraId="6662476D" w14:textId="77777777" w:rsidR="009C038D" w:rsidRPr="009C038D" w:rsidRDefault="009C038D" w:rsidP="00126E1A">
                  <w:pPr>
                    <w:rPr>
                      <w:rFonts w:asciiTheme="majorHAnsi" w:hAnsiTheme="majorHAnsi" w:cstheme="majorHAnsi"/>
                      <w:bCs/>
                      <w:color w:val="000000"/>
                    </w:rPr>
                  </w:pPr>
                  <w:commentRangeStart w:id="89"/>
                  <w:r w:rsidRPr="009C038D">
                    <w:rPr>
                      <w:rFonts w:asciiTheme="majorHAnsi" w:hAnsiTheme="majorHAnsi" w:cstheme="majorHAnsi"/>
                      <w:bCs/>
                      <w:color w:val="000000"/>
                    </w:rPr>
                    <w:t>N/A</w:t>
                  </w:r>
                  <w:commentRangeEnd w:id="89"/>
                  <w:r w:rsidR="00904AED">
                    <w:rPr>
                      <w:rStyle w:val="CommentReference"/>
                      <w:rFonts w:ascii="Calibri" w:hAnsi="Calibri" w:cstheme="minorBidi"/>
                    </w:rPr>
                    <w:commentReference w:id="89"/>
                  </w:r>
                </w:p>
              </w:tc>
            </w:tr>
            <w:tr w:rsidR="009C038D" w:rsidRPr="009C038D" w14:paraId="74A610C5" w14:textId="77777777" w:rsidTr="00126E1A">
              <w:trPr>
                <w:trHeight w:val="368"/>
              </w:trPr>
              <w:tc>
                <w:tcPr>
                  <w:tcW w:w="2602" w:type="dxa"/>
                  <w:shd w:val="clear" w:color="auto" w:fill="FFFFFF" w:themeFill="background1"/>
                </w:tcPr>
                <w:p w14:paraId="3A062A25" w14:textId="75EC702F" w:rsidR="009C038D" w:rsidRPr="009C038D" w:rsidRDefault="00F808E8" w:rsidP="00126E1A">
                  <w:pPr>
                    <w:rPr>
                      <w:rFonts w:asciiTheme="majorHAnsi" w:hAnsiTheme="majorHAnsi" w:cstheme="majorHAnsi"/>
                      <w:bCs/>
                      <w:color w:val="000000"/>
                    </w:rPr>
                  </w:pPr>
                  <w:r>
                    <w:rPr>
                      <w:rFonts w:asciiTheme="majorHAnsi" w:hAnsiTheme="majorHAnsi" w:cstheme="majorHAnsi"/>
                      <w:b/>
                      <w:bCs/>
                      <w:color w:val="000000"/>
                      <w:u w:val="single"/>
                    </w:rPr>
                    <w:t>2</w:t>
                  </w:r>
                  <w:r w:rsidR="009C038D" w:rsidRPr="009C038D">
                    <w:rPr>
                      <w:rFonts w:asciiTheme="majorHAnsi" w:hAnsiTheme="majorHAnsi" w:cstheme="majorHAnsi"/>
                      <w:b/>
                      <w:bCs/>
                      <w:color w:val="000000"/>
                      <w:u w:val="single"/>
                    </w:rPr>
                    <w:t>-PA3</w:t>
                  </w:r>
                  <w:r w:rsidR="009C038D" w:rsidRPr="009C038D">
                    <w:rPr>
                      <w:rFonts w:asciiTheme="majorHAnsi" w:hAnsiTheme="majorHAnsi" w:cstheme="majorHAnsi"/>
                      <w:b/>
                      <w:bCs/>
                      <w:color w:val="000000"/>
                    </w:rPr>
                    <w:t>:</w:t>
                  </w:r>
                  <w:r w:rsidR="009C038D" w:rsidRPr="009C038D">
                    <w:rPr>
                      <w:rFonts w:asciiTheme="majorHAnsi" w:hAnsiTheme="majorHAnsi" w:cstheme="majorHAnsi"/>
                      <w:bCs/>
                      <w:color w:val="000000"/>
                    </w:rPr>
                    <w:t xml:space="preserve"> Disclosure of non- public, already collected, RDDS/WHOIS to third parties</w:t>
                  </w:r>
                </w:p>
                <w:p w14:paraId="198BA6D5" w14:textId="77777777" w:rsidR="009C038D" w:rsidRPr="009C038D" w:rsidRDefault="009C038D" w:rsidP="00126E1A">
                  <w:pPr>
                    <w:rPr>
                      <w:rFonts w:asciiTheme="majorHAnsi" w:hAnsiTheme="majorHAnsi" w:cstheme="majorHAnsi"/>
                      <w:bCs/>
                      <w:color w:val="000000"/>
                    </w:rPr>
                  </w:pPr>
                </w:p>
                <w:p w14:paraId="1D8C079B" w14:textId="77777777" w:rsidR="009C038D" w:rsidRPr="009C038D" w:rsidRDefault="009C038D" w:rsidP="00126E1A">
                  <w:pPr>
                    <w:rPr>
                      <w:rFonts w:asciiTheme="majorHAnsi" w:hAnsiTheme="majorHAnsi" w:cstheme="majorHAnsi"/>
                      <w:bCs/>
                      <w:color w:val="000000"/>
                      <w:sz w:val="20"/>
                      <w:szCs w:val="20"/>
                    </w:rPr>
                  </w:pPr>
                  <w:r w:rsidRPr="009C038D">
                    <w:rPr>
                      <w:rFonts w:asciiTheme="majorHAnsi" w:hAnsiTheme="majorHAnsi" w:cstheme="majorHAnsi"/>
                      <w:bCs/>
                      <w:color w:val="000000"/>
                      <w:sz w:val="20"/>
                      <w:szCs w:val="20"/>
                    </w:rPr>
                    <w:t>(Charter Questions 2f (gating questions), 2j)</w:t>
                  </w:r>
                </w:p>
              </w:tc>
              <w:tc>
                <w:tcPr>
                  <w:tcW w:w="2423" w:type="dxa"/>
                  <w:shd w:val="clear" w:color="auto" w:fill="FFFFFF" w:themeFill="background1"/>
                </w:tcPr>
                <w:p w14:paraId="200C9110" w14:textId="26B113F6"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ICANN </w:t>
                  </w:r>
                </w:p>
                <w:p w14:paraId="50E0CC44" w14:textId="247FFE65" w:rsidR="009C038D" w:rsidRPr="009C038D" w:rsidRDefault="009C038D" w:rsidP="00126E1A">
                  <w:pPr>
                    <w:rPr>
                      <w:rFonts w:asciiTheme="majorHAnsi" w:hAnsiTheme="majorHAnsi" w:cstheme="majorHAnsi"/>
                      <w:bCs/>
                      <w:color w:val="000000"/>
                    </w:rPr>
                  </w:pPr>
                </w:p>
              </w:tc>
              <w:tc>
                <w:tcPr>
                  <w:tcW w:w="6465" w:type="dxa"/>
                  <w:shd w:val="clear" w:color="auto" w:fill="FFFFFF" w:themeFill="background1"/>
                </w:tcPr>
                <w:p w14:paraId="084C5D5B" w14:textId="5D4F3BA3"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rPr>
                    <w:t>This is a 6(1)(f) processing activity because although there may be a legitimate interest in disclosing non-public RDDS/WHOIS to third parties (such as law enforcement, IP interests, etc.), this disclosure is not technically necessary to perform the registration contract between the registrant and registrar. (Note: the requisite balancing test must be performed for each third-party type of disclosure.)</w:t>
                  </w:r>
                </w:p>
              </w:tc>
            </w:tr>
            <w:tr w:rsidR="009C038D" w:rsidRPr="009C038D" w14:paraId="7E78F632" w14:textId="77777777" w:rsidTr="00126E1A">
              <w:trPr>
                <w:trHeight w:val="368"/>
              </w:trPr>
              <w:tc>
                <w:tcPr>
                  <w:tcW w:w="2602" w:type="dxa"/>
                  <w:shd w:val="clear" w:color="auto" w:fill="FFFFFF" w:themeFill="background1"/>
                </w:tcPr>
                <w:p w14:paraId="21DE55EC" w14:textId="21AE5506" w:rsidR="009C038D" w:rsidRPr="009C038D" w:rsidRDefault="00F808E8" w:rsidP="00126E1A">
                  <w:pPr>
                    <w:rPr>
                      <w:rFonts w:asciiTheme="majorHAnsi" w:hAnsiTheme="majorHAnsi" w:cstheme="majorHAnsi"/>
                      <w:bCs/>
                      <w:color w:val="000000"/>
                    </w:rPr>
                  </w:pPr>
                  <w:r>
                    <w:rPr>
                      <w:rFonts w:asciiTheme="majorHAnsi" w:hAnsiTheme="majorHAnsi" w:cstheme="majorHAnsi"/>
                      <w:b/>
                      <w:bCs/>
                      <w:color w:val="000000"/>
                      <w:u w:val="single"/>
                    </w:rPr>
                    <w:t>2</w:t>
                  </w:r>
                  <w:r w:rsidR="009C038D" w:rsidRPr="009C038D">
                    <w:rPr>
                      <w:rFonts w:asciiTheme="majorHAnsi" w:hAnsiTheme="majorHAnsi" w:cstheme="majorHAnsi"/>
                      <w:b/>
                      <w:bCs/>
                      <w:color w:val="000000"/>
                      <w:u w:val="single"/>
                    </w:rPr>
                    <w:t>-PA4</w:t>
                  </w:r>
                  <w:r w:rsidR="009C038D" w:rsidRPr="009C038D">
                    <w:rPr>
                      <w:rFonts w:asciiTheme="majorHAnsi" w:hAnsiTheme="majorHAnsi" w:cstheme="majorHAnsi"/>
                      <w:b/>
                      <w:bCs/>
                      <w:color w:val="000000"/>
                    </w:rPr>
                    <w:t>:</w:t>
                  </w:r>
                  <w:r w:rsidR="009C038D" w:rsidRPr="009C038D">
                    <w:rPr>
                      <w:rFonts w:asciiTheme="majorHAnsi" w:hAnsiTheme="majorHAnsi" w:cstheme="majorHAnsi"/>
                      <w:bCs/>
                      <w:color w:val="000000"/>
                    </w:rPr>
                    <w:t xml:space="preserve"> Retention of registration data by registrar</w:t>
                  </w:r>
                </w:p>
                <w:p w14:paraId="6992F80D" w14:textId="77777777" w:rsidR="009C038D" w:rsidRPr="009C038D" w:rsidRDefault="009C038D" w:rsidP="00126E1A">
                  <w:pPr>
                    <w:rPr>
                      <w:rFonts w:asciiTheme="majorHAnsi" w:hAnsiTheme="majorHAnsi" w:cstheme="majorHAnsi"/>
                      <w:bCs/>
                      <w:color w:val="000000"/>
                    </w:rPr>
                  </w:pPr>
                </w:p>
                <w:p w14:paraId="46430934" w14:textId="77777777" w:rsidR="009C038D" w:rsidRPr="009C038D" w:rsidRDefault="009C038D" w:rsidP="00126E1A">
                  <w:pPr>
                    <w:rPr>
                      <w:rFonts w:asciiTheme="majorHAnsi" w:hAnsiTheme="majorHAnsi" w:cstheme="majorHAnsi"/>
                      <w:bCs/>
                      <w:color w:val="000000"/>
                      <w:sz w:val="20"/>
                      <w:szCs w:val="20"/>
                    </w:rPr>
                  </w:pPr>
                  <w:r w:rsidRPr="009C038D">
                    <w:rPr>
                      <w:rFonts w:asciiTheme="majorHAnsi" w:hAnsiTheme="majorHAnsi" w:cstheme="majorHAnsi"/>
                      <w:bCs/>
                      <w:color w:val="000000"/>
                      <w:sz w:val="20"/>
                      <w:szCs w:val="20"/>
                    </w:rPr>
                    <w:t>(Charter Questions 2g)</w:t>
                  </w:r>
                </w:p>
                <w:p w14:paraId="5F089678" w14:textId="43AFB8FA"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sz w:val="20"/>
                      <w:szCs w:val="20"/>
                    </w:rPr>
                    <w:t xml:space="preserve">Note: as this purpose refers to data already collected, please refer to Purpose A Workbook for further information. (This purpose </w:t>
                  </w:r>
                  <w:r w:rsidRPr="009C038D">
                    <w:rPr>
                      <w:rFonts w:asciiTheme="majorHAnsi" w:hAnsiTheme="majorHAnsi" w:cstheme="majorHAnsi"/>
                      <w:bCs/>
                      <w:color w:val="000000"/>
                      <w:sz w:val="20"/>
                      <w:szCs w:val="20"/>
                    </w:rPr>
                    <w:lastRenderedPageBreak/>
                    <w:t>does not call for additional retention periods.)</w:t>
                  </w:r>
                </w:p>
              </w:tc>
              <w:tc>
                <w:tcPr>
                  <w:tcW w:w="2423" w:type="dxa"/>
                  <w:shd w:val="clear" w:color="auto" w:fill="FFFFFF" w:themeFill="background1"/>
                </w:tcPr>
                <w:p w14:paraId="3E591B91" w14:textId="30486185"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lastRenderedPageBreak/>
                    <w:t xml:space="preserve">ICANN </w:t>
                  </w:r>
                </w:p>
              </w:tc>
              <w:tc>
                <w:tcPr>
                  <w:tcW w:w="6465" w:type="dxa"/>
                  <w:shd w:val="clear" w:color="auto" w:fill="FFFFFF" w:themeFill="background1"/>
                </w:tcPr>
                <w:p w14:paraId="7B8365D6" w14:textId="0602285D" w:rsidR="009C038D" w:rsidRPr="009C038D" w:rsidRDefault="00181342" w:rsidP="00126E1A">
                  <w:pPr>
                    <w:rPr>
                      <w:rFonts w:asciiTheme="majorHAnsi" w:hAnsiTheme="majorHAnsi" w:cstheme="majorHAnsi"/>
                    </w:rPr>
                  </w:pPr>
                  <w:commentRangeStart w:id="90"/>
                  <w:r>
                    <w:rPr>
                      <w:rFonts w:asciiTheme="majorHAnsi" w:hAnsiTheme="majorHAnsi" w:cstheme="majorHAnsi"/>
                    </w:rPr>
                    <w:t>TBD</w:t>
                  </w:r>
                  <w:commentRangeEnd w:id="90"/>
                  <w:r w:rsidR="00904AED">
                    <w:rPr>
                      <w:rStyle w:val="CommentReference"/>
                      <w:rFonts w:ascii="Calibri" w:hAnsi="Calibri" w:cstheme="minorBidi"/>
                    </w:rPr>
                    <w:commentReference w:id="90"/>
                  </w:r>
                </w:p>
                <w:p w14:paraId="7AE6AC9D" w14:textId="77777777" w:rsidR="009C038D" w:rsidRPr="009C038D" w:rsidRDefault="009C038D" w:rsidP="00126E1A">
                  <w:pPr>
                    <w:rPr>
                      <w:rFonts w:asciiTheme="majorHAnsi" w:hAnsiTheme="majorHAnsi" w:cstheme="majorHAnsi"/>
                      <w:bCs/>
                      <w:color w:val="000000"/>
                    </w:rPr>
                  </w:pPr>
                </w:p>
              </w:tc>
            </w:tr>
          </w:tbl>
          <w:p w14:paraId="0189E36A" w14:textId="77777777" w:rsidR="009C038D" w:rsidRPr="009C038D" w:rsidRDefault="009C038D" w:rsidP="00126E1A">
            <w:pPr>
              <w:rPr>
                <w:rFonts w:asciiTheme="majorHAnsi" w:hAnsiTheme="majorHAnsi" w:cstheme="majorHAnsi"/>
                <w:sz w:val="8"/>
                <w:szCs w:val="8"/>
              </w:rPr>
            </w:pPr>
          </w:p>
          <w:p w14:paraId="21E607BE" w14:textId="77777777" w:rsidR="009C038D" w:rsidRPr="009C038D" w:rsidRDefault="009C038D" w:rsidP="00126E1A">
            <w:pPr>
              <w:rPr>
                <w:rFonts w:asciiTheme="majorHAnsi" w:hAnsiTheme="majorHAnsi" w:cstheme="majorHAnsi"/>
                <w:sz w:val="8"/>
                <w:szCs w:val="8"/>
              </w:rPr>
            </w:pPr>
          </w:p>
        </w:tc>
      </w:tr>
      <w:tr w:rsidR="009C038D" w:rsidRPr="009C038D" w14:paraId="1B32AF80" w14:textId="77777777" w:rsidTr="00F63501">
        <w:tc>
          <w:tcPr>
            <w:tcW w:w="11851" w:type="dxa"/>
            <w:gridSpan w:val="2"/>
            <w:shd w:val="clear" w:color="auto" w:fill="F2F2F2" w:themeFill="background1" w:themeFillShade="F2"/>
          </w:tcPr>
          <w:p w14:paraId="3FCDE1E3" w14:textId="77777777" w:rsidR="009C038D" w:rsidRPr="009C038D" w:rsidRDefault="009C038D" w:rsidP="00126E1A">
            <w:pPr>
              <w:rPr>
                <w:rFonts w:asciiTheme="majorHAnsi" w:hAnsiTheme="majorHAnsi" w:cstheme="majorHAnsi"/>
                <w:b/>
                <w:bCs/>
                <w:color w:val="000000"/>
                <w:sz w:val="8"/>
                <w:szCs w:val="8"/>
                <w:u w:val="single"/>
              </w:rPr>
            </w:pPr>
          </w:p>
          <w:p w14:paraId="585FAA7A" w14:textId="4885E444"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t xml:space="preserve">Data </w:t>
            </w:r>
            <w:r w:rsidR="00CE0BDF">
              <w:rPr>
                <w:rFonts w:asciiTheme="majorHAnsi" w:hAnsiTheme="majorHAnsi" w:cstheme="majorHAnsi"/>
                <w:b/>
                <w:bCs/>
                <w:color w:val="000000"/>
                <w:sz w:val="28"/>
                <w:szCs w:val="28"/>
              </w:rPr>
              <w:t>Flow</w:t>
            </w:r>
            <w:r w:rsidRPr="009C038D">
              <w:rPr>
                <w:rFonts w:asciiTheme="majorHAnsi" w:hAnsiTheme="majorHAnsi" w:cstheme="majorHAnsi"/>
                <w:b/>
                <w:bCs/>
                <w:color w:val="000000"/>
                <w:sz w:val="28"/>
                <w:szCs w:val="28"/>
              </w:rPr>
              <w:t xml:space="preserve"> Map</w:t>
            </w:r>
            <w:r w:rsidRPr="009C038D">
              <w:rPr>
                <w:rFonts w:asciiTheme="majorHAnsi" w:hAnsiTheme="majorHAnsi" w:cstheme="majorHAnsi"/>
                <w:bCs/>
                <w:color w:val="000000"/>
                <w:sz w:val="28"/>
                <w:szCs w:val="28"/>
              </w:rPr>
              <w:t xml:space="preserve">: </w:t>
            </w:r>
          </w:p>
          <w:p w14:paraId="691BE6C8" w14:textId="43D40F51" w:rsidR="009C038D" w:rsidRPr="009C038D" w:rsidRDefault="00F808E8" w:rsidP="00126E1A">
            <w:pPr>
              <w:rPr>
                <w:rFonts w:asciiTheme="majorHAnsi" w:hAnsiTheme="majorHAnsi" w:cstheme="majorHAnsi"/>
                <w:bCs/>
                <w:color w:val="000000"/>
                <w:sz w:val="28"/>
                <w:szCs w:val="28"/>
              </w:rPr>
            </w:pPr>
            <w:r>
              <w:object w:dxaOrig="12975" w:dyaOrig="6585" w14:anchorId="72F027E6">
                <v:shape id="_x0000_i1026" type="#_x0000_t75" style="width:553.2pt;height:280.8pt" o:ole="">
                  <v:imagedata r:id="rId21" o:title=""/>
                </v:shape>
                <o:OLEObject Type="Embed" ProgID="PBrush" ShapeID="_x0000_i1026" DrawAspect="Content" ObjectID="_1609592225" r:id="rId22"/>
              </w:object>
            </w:r>
          </w:p>
          <w:p w14:paraId="6E71660A" w14:textId="77777777" w:rsidR="009C038D" w:rsidRPr="009C038D" w:rsidRDefault="009C038D" w:rsidP="00126E1A">
            <w:pPr>
              <w:rPr>
                <w:rFonts w:asciiTheme="majorHAnsi" w:hAnsiTheme="majorHAnsi" w:cstheme="majorHAnsi"/>
                <w:b/>
                <w:bCs/>
                <w:color w:val="000000"/>
                <w:sz w:val="8"/>
                <w:szCs w:val="8"/>
                <w:u w:val="single"/>
              </w:rPr>
            </w:pPr>
          </w:p>
          <w:p w14:paraId="0F64703E" w14:textId="77777777" w:rsidR="009C038D" w:rsidRPr="009C038D" w:rsidRDefault="009C038D" w:rsidP="00126E1A">
            <w:pPr>
              <w:rPr>
                <w:rFonts w:asciiTheme="majorHAnsi" w:hAnsiTheme="majorHAnsi" w:cstheme="majorHAnsi"/>
                <w:b/>
                <w:bCs/>
                <w:color w:val="000000"/>
                <w:sz w:val="8"/>
                <w:szCs w:val="8"/>
                <w:u w:val="single"/>
              </w:rPr>
            </w:pPr>
          </w:p>
        </w:tc>
      </w:tr>
      <w:tr w:rsidR="009C038D" w:rsidRPr="009C038D" w14:paraId="327E6175" w14:textId="77777777" w:rsidTr="00F63501">
        <w:tc>
          <w:tcPr>
            <w:tcW w:w="11851" w:type="dxa"/>
            <w:gridSpan w:val="2"/>
            <w:shd w:val="clear" w:color="auto" w:fill="F2F2F2" w:themeFill="background1" w:themeFillShade="F2"/>
          </w:tcPr>
          <w:p w14:paraId="02838517" w14:textId="77777777" w:rsidR="009C038D" w:rsidRPr="009C038D" w:rsidRDefault="009C038D" w:rsidP="00126E1A">
            <w:pPr>
              <w:rPr>
                <w:rFonts w:asciiTheme="majorHAnsi" w:hAnsiTheme="majorHAnsi" w:cstheme="majorHAnsi"/>
                <w:b/>
                <w:bCs/>
                <w:color w:val="000000"/>
                <w:sz w:val="8"/>
                <w:szCs w:val="8"/>
                <w:u w:val="single"/>
              </w:rPr>
            </w:pPr>
          </w:p>
          <w:p w14:paraId="0A9570B1" w14:textId="77777777"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t>Data Elements Matrix</w:t>
            </w:r>
            <w:r w:rsidRPr="009C038D">
              <w:rPr>
                <w:rFonts w:asciiTheme="majorHAnsi" w:hAnsiTheme="majorHAnsi" w:cstheme="majorHAnsi"/>
                <w:bCs/>
                <w:color w:val="000000"/>
                <w:sz w:val="28"/>
                <w:szCs w:val="28"/>
              </w:rPr>
              <w:t xml:space="preserve">: </w:t>
            </w:r>
          </w:p>
          <w:p w14:paraId="2210E5A9" w14:textId="77777777" w:rsidR="009C038D" w:rsidRPr="009C038D" w:rsidRDefault="009C038D" w:rsidP="00126E1A">
            <w:pPr>
              <w:ind w:left="2880"/>
              <w:rPr>
                <w:rFonts w:asciiTheme="majorHAnsi" w:hAnsiTheme="majorHAnsi" w:cstheme="majorHAnsi"/>
                <w:bCs/>
                <w:color w:val="000000"/>
                <w:sz w:val="20"/>
                <w:szCs w:val="20"/>
              </w:rPr>
            </w:pPr>
            <w:r w:rsidRPr="009C038D">
              <w:rPr>
                <w:rFonts w:asciiTheme="majorHAnsi" w:hAnsiTheme="majorHAnsi" w:cstheme="majorHAnsi"/>
                <w:bCs/>
                <w:color w:val="000000"/>
                <w:sz w:val="20"/>
                <w:szCs w:val="20"/>
              </w:rPr>
              <w:t>“1” = Required</w:t>
            </w:r>
            <w:proofErr w:type="gramStart"/>
            <w:r w:rsidRPr="009C038D">
              <w:rPr>
                <w:rFonts w:asciiTheme="majorHAnsi" w:hAnsiTheme="majorHAnsi" w:cstheme="majorHAnsi"/>
                <w:bCs/>
                <w:color w:val="000000"/>
                <w:sz w:val="20"/>
                <w:szCs w:val="20"/>
              </w:rPr>
              <w:t xml:space="preserve">   “</w:t>
            </w:r>
            <w:proofErr w:type="gramEnd"/>
            <w:r w:rsidRPr="009C038D">
              <w:rPr>
                <w:rFonts w:asciiTheme="majorHAnsi" w:hAnsiTheme="majorHAnsi" w:cstheme="majorHAnsi"/>
                <w:bCs/>
                <w:color w:val="000000"/>
                <w:sz w:val="20"/>
                <w:szCs w:val="20"/>
              </w:rPr>
              <w:t>(1)” = Optional  “-“ = Not Required or Optional</w:t>
            </w:r>
          </w:p>
          <w:p w14:paraId="7D474711" w14:textId="77777777" w:rsidR="009C038D" w:rsidRPr="009C038D" w:rsidRDefault="009C038D" w:rsidP="00126E1A">
            <w:pPr>
              <w:ind w:left="2880"/>
              <w:rPr>
                <w:rFonts w:asciiTheme="majorHAnsi" w:hAnsiTheme="majorHAnsi" w:cstheme="majorHAnsi"/>
                <w:bCs/>
                <w:color w:val="000000"/>
                <w:sz w:val="8"/>
                <w:szCs w:val="8"/>
              </w:rPr>
            </w:pPr>
          </w:p>
        </w:tc>
      </w:tr>
    </w:tbl>
    <w:p w14:paraId="356D948E" w14:textId="77777777" w:rsidR="009C038D" w:rsidRPr="009C038D" w:rsidRDefault="009C038D" w:rsidP="009C038D">
      <w:pPr>
        <w:rPr>
          <w:rFonts w:asciiTheme="majorHAnsi" w:hAnsiTheme="majorHAnsi" w:cstheme="majorHAnsi"/>
          <w:sz w:val="8"/>
          <w:szCs w:val="8"/>
        </w:rPr>
      </w:pPr>
    </w:p>
    <w:tbl>
      <w:tblPr>
        <w:tblW w:w="31680" w:type="dxa"/>
        <w:shd w:val="clear" w:color="auto" w:fill="EEECE1" w:themeFill="background2"/>
        <w:tblLook w:val="04A0" w:firstRow="1" w:lastRow="0" w:firstColumn="1" w:lastColumn="0" w:noHBand="0" w:noVBand="1"/>
      </w:tblPr>
      <w:tblGrid>
        <w:gridCol w:w="2747"/>
        <w:gridCol w:w="1530"/>
        <w:gridCol w:w="1417"/>
        <w:gridCol w:w="1345"/>
        <w:gridCol w:w="1344"/>
        <w:gridCol w:w="1444"/>
        <w:gridCol w:w="1328"/>
        <w:gridCol w:w="8245"/>
        <w:gridCol w:w="8245"/>
        <w:gridCol w:w="4025"/>
      </w:tblGrid>
      <w:tr w:rsidR="009C038D" w:rsidRPr="009C038D" w14:paraId="46ED6D16" w14:textId="77777777" w:rsidTr="00126E1A">
        <w:trPr>
          <w:gridAfter w:val="3"/>
          <w:wAfter w:w="20636" w:type="dxa"/>
          <w:trHeight w:val="332"/>
          <w:tblHeader/>
        </w:trPr>
        <w:tc>
          <w:tcPr>
            <w:tcW w:w="2750" w:type="dxa"/>
            <w:tcBorders>
              <w:top w:val="single" w:sz="4" w:space="0" w:color="auto"/>
              <w:left w:val="single" w:sz="4" w:space="0" w:color="auto"/>
              <w:bottom w:val="single" w:sz="4" w:space="0" w:color="auto"/>
              <w:right w:val="single" w:sz="4" w:space="0" w:color="auto"/>
            </w:tcBorders>
            <w:shd w:val="clear" w:color="auto" w:fill="1768B1"/>
            <w:vAlign w:val="center"/>
          </w:tcPr>
          <w:p w14:paraId="4C3A3B1D" w14:textId="77777777" w:rsid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Data Element</w:t>
            </w:r>
          </w:p>
          <w:p w14:paraId="47E8D743" w14:textId="70FA93CF" w:rsidR="006101A4" w:rsidRPr="009C038D" w:rsidRDefault="006101A4" w:rsidP="00126E1A">
            <w:pPr>
              <w:jc w:val="center"/>
              <w:rPr>
                <w:rFonts w:asciiTheme="majorHAnsi" w:hAnsiTheme="majorHAnsi" w:cstheme="majorHAnsi"/>
                <w:b/>
                <w:color w:val="FFFFFF" w:themeColor="background1"/>
              </w:rPr>
            </w:pPr>
            <w:r w:rsidRPr="005A6BE2">
              <w:rPr>
                <w:rFonts w:asciiTheme="majorHAnsi" w:hAnsiTheme="majorHAnsi" w:cstheme="majorHAnsi"/>
                <w:b/>
                <w:color w:val="FFFFFF" w:themeColor="background1"/>
                <w:sz w:val="20"/>
                <w:szCs w:val="20"/>
              </w:rPr>
              <w:t>(Collected &amp; Generated*)</w:t>
            </w:r>
          </w:p>
        </w:tc>
        <w:tc>
          <w:tcPr>
            <w:tcW w:w="1530" w:type="dxa"/>
            <w:tcBorders>
              <w:top w:val="single" w:sz="4" w:space="0" w:color="auto"/>
              <w:left w:val="nil"/>
              <w:bottom w:val="single" w:sz="4" w:space="0" w:color="auto"/>
              <w:right w:val="single" w:sz="4" w:space="0" w:color="auto"/>
            </w:tcBorders>
            <w:shd w:val="clear" w:color="auto" w:fill="1768B1"/>
            <w:noWrap/>
            <w:vAlign w:val="center"/>
          </w:tcPr>
          <w:p w14:paraId="4A9710B6" w14:textId="77777777" w:rsidR="009C038D" w:rsidRPr="00EE6CAB" w:rsidRDefault="009C038D"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Collection</w:t>
            </w:r>
          </w:p>
          <w:p w14:paraId="2068FB1F" w14:textId="07095E37" w:rsidR="009C038D" w:rsidRPr="00EE6CAB" w:rsidRDefault="00F808E8"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2</w:t>
            </w:r>
            <w:r w:rsidR="009C038D" w:rsidRPr="00EE6CAB">
              <w:rPr>
                <w:rFonts w:asciiTheme="majorHAnsi" w:hAnsiTheme="majorHAnsi" w:cstheme="majorHAnsi"/>
                <w:b/>
                <w:color w:val="FFFFFF" w:themeColor="background1"/>
                <w:sz w:val="22"/>
                <w:szCs w:val="22"/>
              </w:rPr>
              <w:t>-PA1</w:t>
            </w:r>
          </w:p>
        </w:tc>
        <w:tc>
          <w:tcPr>
            <w:tcW w:w="1417" w:type="dxa"/>
            <w:tcBorders>
              <w:top w:val="single" w:sz="4" w:space="0" w:color="auto"/>
              <w:left w:val="nil"/>
              <w:bottom w:val="single" w:sz="4" w:space="0" w:color="auto"/>
              <w:right w:val="single" w:sz="4" w:space="0" w:color="auto"/>
            </w:tcBorders>
            <w:shd w:val="clear" w:color="auto" w:fill="1768B1"/>
            <w:vAlign w:val="center"/>
          </w:tcPr>
          <w:p w14:paraId="7676A867" w14:textId="77777777" w:rsidR="009C038D" w:rsidRPr="00EE6CAB" w:rsidRDefault="009C038D"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Transmission</w:t>
            </w:r>
          </w:p>
          <w:p w14:paraId="412776F2" w14:textId="1E1BADE1" w:rsidR="009C038D" w:rsidRPr="00EE6CAB" w:rsidRDefault="00F808E8"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2</w:t>
            </w:r>
            <w:r w:rsidR="009C038D" w:rsidRPr="00EE6CAB">
              <w:rPr>
                <w:rFonts w:asciiTheme="majorHAnsi" w:hAnsiTheme="majorHAnsi" w:cstheme="majorHAnsi"/>
                <w:b/>
                <w:color w:val="FFFFFF" w:themeColor="background1"/>
                <w:sz w:val="22"/>
                <w:szCs w:val="22"/>
              </w:rPr>
              <w:t>-PA2</w:t>
            </w:r>
          </w:p>
        </w:tc>
        <w:tc>
          <w:tcPr>
            <w:tcW w:w="1345" w:type="dxa"/>
            <w:tcBorders>
              <w:top w:val="single" w:sz="4" w:space="0" w:color="auto"/>
              <w:left w:val="nil"/>
              <w:bottom w:val="single" w:sz="4" w:space="0" w:color="auto"/>
              <w:right w:val="single" w:sz="4" w:space="0" w:color="auto"/>
            </w:tcBorders>
            <w:shd w:val="clear" w:color="auto" w:fill="1768B1"/>
            <w:vAlign w:val="center"/>
          </w:tcPr>
          <w:p w14:paraId="220B01C0" w14:textId="77777777" w:rsidR="009C038D" w:rsidRPr="00EE6CAB" w:rsidRDefault="009C038D"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Disclosure</w:t>
            </w:r>
          </w:p>
          <w:p w14:paraId="1B4EE271" w14:textId="07304229" w:rsidR="009C038D" w:rsidRPr="00EE6CAB" w:rsidRDefault="00F808E8"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2</w:t>
            </w:r>
            <w:r w:rsidR="009C038D" w:rsidRPr="00EE6CAB">
              <w:rPr>
                <w:rFonts w:asciiTheme="majorHAnsi" w:hAnsiTheme="majorHAnsi" w:cstheme="majorHAnsi"/>
                <w:b/>
                <w:color w:val="FFFFFF" w:themeColor="background1"/>
                <w:sz w:val="22"/>
                <w:szCs w:val="22"/>
              </w:rPr>
              <w:t>-PA3</w:t>
            </w:r>
          </w:p>
        </w:tc>
        <w:tc>
          <w:tcPr>
            <w:tcW w:w="1344" w:type="dxa"/>
            <w:tcBorders>
              <w:top w:val="single" w:sz="4" w:space="0" w:color="auto"/>
              <w:left w:val="nil"/>
              <w:bottom w:val="single" w:sz="4" w:space="0" w:color="auto"/>
              <w:right w:val="single" w:sz="4" w:space="0" w:color="auto"/>
            </w:tcBorders>
            <w:shd w:val="clear" w:color="auto" w:fill="1768B1"/>
            <w:vAlign w:val="center"/>
          </w:tcPr>
          <w:p w14:paraId="3C51CBAA" w14:textId="77777777" w:rsidR="009C038D" w:rsidRPr="00EE6CAB" w:rsidRDefault="009C038D"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Retention</w:t>
            </w:r>
          </w:p>
          <w:p w14:paraId="28FEFE98" w14:textId="4195AD31" w:rsidR="009C038D" w:rsidRPr="00EE6CAB" w:rsidRDefault="00F808E8"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2</w:t>
            </w:r>
            <w:r w:rsidR="009C038D" w:rsidRPr="00EE6CAB">
              <w:rPr>
                <w:rFonts w:asciiTheme="majorHAnsi" w:hAnsiTheme="majorHAnsi" w:cstheme="majorHAnsi"/>
                <w:b/>
                <w:color w:val="FFFFFF" w:themeColor="background1"/>
                <w:sz w:val="22"/>
                <w:szCs w:val="22"/>
              </w:rPr>
              <w:t>-PA4</w:t>
            </w:r>
          </w:p>
        </w:tc>
        <w:tc>
          <w:tcPr>
            <w:tcW w:w="1329" w:type="dxa"/>
            <w:tcBorders>
              <w:top w:val="single" w:sz="4" w:space="0" w:color="auto"/>
              <w:left w:val="nil"/>
              <w:bottom w:val="single" w:sz="4" w:space="0" w:color="auto"/>
              <w:right w:val="single" w:sz="4" w:space="0" w:color="auto"/>
            </w:tcBorders>
            <w:shd w:val="clear" w:color="auto" w:fill="1768B1"/>
            <w:vAlign w:val="center"/>
          </w:tcPr>
          <w:p w14:paraId="5979CBC8" w14:textId="77777777" w:rsidR="009C038D" w:rsidRPr="00EE6CAB" w:rsidRDefault="009C038D"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Redacted</w:t>
            </w:r>
          </w:p>
          <w:p w14:paraId="308BAB32" w14:textId="022D30B2" w:rsidR="009C038D" w:rsidRPr="00EE6CAB" w:rsidRDefault="00F808E8"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2</w:t>
            </w:r>
            <w:r w:rsidR="009C038D" w:rsidRPr="00EE6CAB">
              <w:rPr>
                <w:rFonts w:asciiTheme="majorHAnsi" w:hAnsiTheme="majorHAnsi" w:cstheme="majorHAnsi"/>
                <w:b/>
                <w:color w:val="FFFFFF" w:themeColor="background1"/>
                <w:sz w:val="22"/>
                <w:szCs w:val="22"/>
              </w:rPr>
              <w:t>-PA5</w:t>
            </w:r>
          </w:p>
        </w:tc>
        <w:tc>
          <w:tcPr>
            <w:tcW w:w="1329" w:type="dxa"/>
            <w:tcBorders>
              <w:top w:val="single" w:sz="4" w:space="0" w:color="auto"/>
              <w:left w:val="nil"/>
              <w:bottom w:val="single" w:sz="4" w:space="0" w:color="auto"/>
              <w:right w:val="single" w:sz="4" w:space="0" w:color="auto"/>
            </w:tcBorders>
            <w:shd w:val="clear" w:color="auto" w:fill="1768B1"/>
          </w:tcPr>
          <w:p w14:paraId="79337A72" w14:textId="77777777" w:rsidR="009C038D" w:rsidRPr="00EE6CAB" w:rsidRDefault="009C038D" w:rsidP="00126E1A">
            <w:pPr>
              <w:jc w:val="center"/>
              <w:rPr>
                <w:rFonts w:asciiTheme="majorHAnsi" w:hAnsiTheme="majorHAnsi" w:cstheme="majorHAnsi"/>
                <w:b/>
                <w:color w:val="FFFFFF" w:themeColor="background1"/>
                <w:sz w:val="22"/>
                <w:szCs w:val="22"/>
              </w:rPr>
            </w:pPr>
          </w:p>
        </w:tc>
      </w:tr>
      <w:tr w:rsidR="009C038D" w:rsidRPr="009C038D" w14:paraId="7331C608" w14:textId="77777777" w:rsidTr="00126E1A">
        <w:trPr>
          <w:gridAfter w:val="3"/>
          <w:wAfter w:w="20636" w:type="dxa"/>
          <w:trHeight w:val="332"/>
        </w:trPr>
        <w:tc>
          <w:tcPr>
            <w:tcW w:w="27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1D7EC0A2" w14:textId="51CAA725"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Domain Name</w:t>
            </w:r>
            <w:del w:id="91" w:author="Berry Cobb" w:date="2019-01-20T17:46:00Z">
              <w:r w:rsidR="00446E34" w:rsidDel="005A1593">
                <w:rPr>
                  <w:rFonts w:asciiTheme="majorHAnsi" w:hAnsiTheme="majorHAnsi" w:cstheme="majorHAnsi"/>
                  <w:color w:val="000000"/>
                  <w:sz w:val="16"/>
                  <w:szCs w:val="16"/>
                </w:rPr>
                <w:delText>*</w:delText>
              </w:r>
            </w:del>
          </w:p>
        </w:tc>
        <w:tc>
          <w:tcPr>
            <w:tcW w:w="153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2B0BFF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single" w:sz="4" w:space="0" w:color="auto"/>
              <w:left w:val="nil"/>
              <w:bottom w:val="single" w:sz="4" w:space="0" w:color="auto"/>
              <w:right w:val="single" w:sz="4" w:space="0" w:color="auto"/>
            </w:tcBorders>
            <w:shd w:val="clear" w:color="auto" w:fill="FFFFFF" w:themeFill="background1"/>
            <w:vAlign w:val="center"/>
          </w:tcPr>
          <w:p w14:paraId="71C0907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single" w:sz="4" w:space="0" w:color="auto"/>
              <w:left w:val="nil"/>
              <w:bottom w:val="single" w:sz="4" w:space="0" w:color="auto"/>
              <w:right w:val="single" w:sz="4" w:space="0" w:color="auto"/>
            </w:tcBorders>
            <w:shd w:val="clear" w:color="auto" w:fill="FFFFFF" w:themeFill="background1"/>
            <w:vAlign w:val="center"/>
          </w:tcPr>
          <w:p w14:paraId="0373E2A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single" w:sz="4" w:space="0" w:color="auto"/>
              <w:left w:val="nil"/>
              <w:bottom w:val="single" w:sz="4" w:space="0" w:color="auto"/>
              <w:right w:val="single" w:sz="4" w:space="0" w:color="auto"/>
            </w:tcBorders>
            <w:shd w:val="clear" w:color="auto" w:fill="FFFFFF" w:themeFill="background1"/>
            <w:vAlign w:val="center"/>
          </w:tcPr>
          <w:p w14:paraId="0FC9FE74"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single" w:sz="4" w:space="0" w:color="auto"/>
              <w:left w:val="nil"/>
              <w:bottom w:val="single" w:sz="4" w:space="0" w:color="auto"/>
              <w:right w:val="single" w:sz="4" w:space="0" w:color="auto"/>
            </w:tcBorders>
            <w:shd w:val="clear" w:color="auto" w:fill="FFFFFF" w:themeFill="background1"/>
            <w:vAlign w:val="center"/>
          </w:tcPr>
          <w:p w14:paraId="533351F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No</w:t>
            </w:r>
          </w:p>
        </w:tc>
        <w:tc>
          <w:tcPr>
            <w:tcW w:w="1329" w:type="dxa"/>
            <w:tcBorders>
              <w:top w:val="single" w:sz="4" w:space="0" w:color="auto"/>
              <w:left w:val="nil"/>
              <w:bottom w:val="single" w:sz="4" w:space="0" w:color="auto"/>
              <w:right w:val="single" w:sz="4" w:space="0" w:color="auto"/>
            </w:tcBorders>
            <w:shd w:val="clear" w:color="auto" w:fill="FFFFFF" w:themeFill="background1"/>
            <w:vAlign w:val="center"/>
          </w:tcPr>
          <w:p w14:paraId="72DBBEC0"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8A8D41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7870B87" w14:textId="790A2D9F"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Registry Domain ID</w:t>
            </w:r>
            <w:r w:rsidR="00446E34">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2D22629" w14:textId="63D1F951"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30EF73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02EF0CA" w14:textId="095675A4"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53D8603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EF0A91A" w14:textId="54EBC68E"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Yes</w:t>
            </w:r>
          </w:p>
        </w:tc>
        <w:tc>
          <w:tcPr>
            <w:tcW w:w="1329" w:type="dxa"/>
            <w:tcBorders>
              <w:top w:val="nil"/>
              <w:left w:val="nil"/>
              <w:bottom w:val="single" w:sz="4" w:space="0" w:color="auto"/>
              <w:right w:val="single" w:sz="4" w:space="0" w:color="auto"/>
            </w:tcBorders>
            <w:shd w:val="clear" w:color="auto" w:fill="FFFFFF" w:themeFill="background1"/>
            <w:vAlign w:val="center"/>
          </w:tcPr>
          <w:p w14:paraId="619412F9"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7D932B3"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FDC6272" w14:textId="16851836"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Whois Server</w:t>
            </w:r>
            <w:r w:rsidR="00446E34">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4B99A3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6F5CF70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C7EC93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06F97FC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CA7850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31A73CEE"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AFA6AD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27AFEBA" w14:textId="0AFE9561"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URL</w:t>
            </w:r>
            <w:r w:rsidR="00446E34">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38B0F9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8E214E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447F3B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575CEC7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2E7CA2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3141F901"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1727A2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3E26F6A" w14:textId="63B561D5"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Updated Date</w:t>
            </w:r>
            <w:r w:rsidR="00446E34">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0D8E1C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B5AE9A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9C1D13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0B84950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857250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42339F49"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DC38EFC" w14:textId="77777777" w:rsidTr="00126E1A">
        <w:trPr>
          <w:gridAfter w:val="3"/>
          <w:wAfter w:w="20636" w:type="dxa"/>
          <w:trHeight w:val="323"/>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FC5F534" w14:textId="4077200A"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Creation Date</w:t>
            </w:r>
            <w:r w:rsidR="00446E34">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85C921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25DAA7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E625C5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6E7D7B3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EEC4E8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2A8EA7AE"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9F4BF1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2512C0C" w14:textId="3514FC8B"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Registry Expiry Date</w:t>
            </w:r>
            <w:r w:rsidR="00446E34">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F137B4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96E735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D4AE0A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1C99A55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D699ED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67FEEDC6"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8BCB92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D52A57F" w14:textId="5E5DEC7B"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Registration Expiration Date</w:t>
            </w:r>
            <w:r w:rsidR="00446E34">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6A3ED6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tcPr>
          <w:p w14:paraId="39D844D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8D5C89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tcPr>
          <w:p w14:paraId="7C7C420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5FF1C0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66E4206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E2CB15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B1913C5" w14:textId="2708B766"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w:t>
            </w:r>
            <w:r w:rsidR="00446E34">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C18424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tcPr>
          <w:p w14:paraId="79B3BC9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F55DC9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tcPr>
          <w:p w14:paraId="1BFD806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734A62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69D6BD65"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1677303"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39D4FA5" w14:textId="14707B48"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IANA ID</w:t>
            </w:r>
            <w:r w:rsidR="00446E34">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505476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690374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5A6170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5FCE5F2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B244AE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0A5B736A"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8CCC77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8B41B33" w14:textId="3A36331D"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Abuse Contact Email</w:t>
            </w:r>
            <w:r w:rsidR="00446E34">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084369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B2F082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657F2E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170EF0C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3388A4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1B1D2979"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D3B1FF7" w14:textId="77777777" w:rsidTr="00126E1A">
        <w:trPr>
          <w:gridAfter w:val="3"/>
          <w:wAfter w:w="20636" w:type="dxa"/>
          <w:trHeight w:val="323"/>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30D2F7E" w14:textId="4C53B956"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Abuse Contact Phone</w:t>
            </w:r>
            <w:r w:rsidR="00446E34">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BE3DA0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F2F1B2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D306E6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2607F56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A5D582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0A0C1981"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88A6B3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045FFC1" w14:textId="42F9F9A6"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Reseller</w:t>
            </w:r>
            <w:r w:rsidR="00446E34">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8714B5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D64BD6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CC2B5A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74BF286C"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47E9AE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6808E6C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E28D0C1" w14:textId="77777777" w:rsidTr="00126E1A">
        <w:trPr>
          <w:gridAfter w:val="3"/>
          <w:wAfter w:w="20636" w:type="dxa"/>
          <w:trHeight w:val="269"/>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13FC751" w14:textId="17CE2045"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lastRenderedPageBreak/>
              <w:t>Domain Status</w:t>
            </w:r>
            <w:ins w:id="92" w:author="Berry Cobb" w:date="2019-01-20T17:47:00Z">
              <w:r w:rsidR="005A1593">
                <w:rPr>
                  <w:rFonts w:asciiTheme="majorHAnsi" w:hAnsiTheme="majorHAnsi" w:cstheme="majorHAnsi"/>
                  <w:color w:val="000000"/>
                  <w:sz w:val="16"/>
                  <w:szCs w:val="16"/>
                </w:rPr>
                <w:t>(es)</w:t>
              </w:r>
            </w:ins>
            <w:r w:rsidR="00446E34">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6CE39F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6092231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1587D3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1AC8CE1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49664A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389F310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65025C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EDD5595" w14:textId="7C3FE751"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Registry Registrant ID</w:t>
            </w:r>
            <w:r w:rsidR="00446E34">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C28E3F5" w14:textId="742D155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7BE1C0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344F85A" w14:textId="0098B00F"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47F8720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13C695E" w14:textId="7CA6CFE4"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Yes</w:t>
            </w:r>
          </w:p>
        </w:tc>
        <w:tc>
          <w:tcPr>
            <w:tcW w:w="1329" w:type="dxa"/>
            <w:tcBorders>
              <w:top w:val="nil"/>
              <w:left w:val="nil"/>
              <w:bottom w:val="single" w:sz="4" w:space="0" w:color="auto"/>
              <w:right w:val="single" w:sz="4" w:space="0" w:color="auto"/>
            </w:tcBorders>
            <w:shd w:val="clear" w:color="auto" w:fill="FFFFFF" w:themeFill="background1"/>
            <w:vAlign w:val="center"/>
          </w:tcPr>
          <w:p w14:paraId="25A2EC4E"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1992EDC" w14:textId="77777777" w:rsidTr="00126E1A">
        <w:trPr>
          <w:trHeight w:val="242"/>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BC735E3"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Registrant Fields</w:t>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246B2E97" w14:textId="77777777" w:rsidR="009C038D" w:rsidRPr="009C038D" w:rsidRDefault="009C038D" w:rsidP="00126E1A">
            <w:pPr>
              <w:jc w:val="center"/>
              <w:rPr>
                <w:rFonts w:asciiTheme="majorHAnsi" w:hAnsiTheme="majorHAnsi" w:cstheme="majorHAnsi"/>
                <w:color w:val="000000" w:themeColor="text1"/>
              </w:rPr>
            </w:pPr>
          </w:p>
        </w:tc>
        <w:tc>
          <w:tcPr>
            <w:tcW w:w="8294" w:type="dxa"/>
          </w:tcPr>
          <w:p w14:paraId="3EE72AB3" w14:textId="77777777" w:rsidR="009C038D" w:rsidRPr="009C038D" w:rsidRDefault="009C038D" w:rsidP="00126E1A">
            <w:pPr>
              <w:rPr>
                <w:rFonts w:asciiTheme="majorHAnsi" w:hAnsiTheme="majorHAnsi" w:cstheme="majorHAnsi"/>
              </w:rPr>
            </w:pPr>
          </w:p>
        </w:tc>
        <w:tc>
          <w:tcPr>
            <w:tcW w:w="8294" w:type="dxa"/>
            <w:vAlign w:val="center"/>
          </w:tcPr>
          <w:p w14:paraId="455DF8AF" w14:textId="77777777" w:rsidR="009C038D" w:rsidRPr="009C038D" w:rsidRDefault="009C038D" w:rsidP="00126E1A">
            <w:pPr>
              <w:rPr>
                <w:rFonts w:asciiTheme="majorHAnsi" w:hAnsiTheme="majorHAnsi" w:cstheme="majorHAnsi"/>
              </w:rPr>
            </w:pPr>
          </w:p>
        </w:tc>
        <w:tc>
          <w:tcPr>
            <w:tcW w:w="4048" w:type="dxa"/>
            <w:vAlign w:val="center"/>
          </w:tcPr>
          <w:p w14:paraId="411A1B61" w14:textId="77777777" w:rsidR="009C038D" w:rsidRPr="009C038D" w:rsidRDefault="009C038D" w:rsidP="00126E1A">
            <w:pPr>
              <w:rPr>
                <w:rFonts w:asciiTheme="majorHAnsi" w:hAnsiTheme="majorHAnsi" w:cstheme="majorHAnsi"/>
              </w:rPr>
            </w:pPr>
          </w:p>
        </w:tc>
      </w:tr>
      <w:tr w:rsidR="009C038D" w:rsidRPr="009C038D" w14:paraId="0F03497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CA76080"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C2DD94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55F55D4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108102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6D60C48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460E58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Yes</w:t>
            </w:r>
          </w:p>
        </w:tc>
        <w:tc>
          <w:tcPr>
            <w:tcW w:w="1329" w:type="dxa"/>
            <w:tcBorders>
              <w:top w:val="nil"/>
              <w:left w:val="nil"/>
              <w:bottom w:val="single" w:sz="4" w:space="0" w:color="auto"/>
              <w:right w:val="single" w:sz="4" w:space="0" w:color="auto"/>
            </w:tcBorders>
            <w:shd w:val="clear" w:color="auto" w:fill="FFFFFF" w:themeFill="background1"/>
            <w:vAlign w:val="center"/>
          </w:tcPr>
          <w:p w14:paraId="04536982"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99F4E5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C2523C9"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7DA7E2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427925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D25CF1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E86D47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5919FA9" w14:textId="77777777" w:rsidR="009C038D" w:rsidRPr="009C038D" w:rsidRDefault="009C038D" w:rsidP="00126E1A">
            <w:pPr>
              <w:jc w:val="center"/>
              <w:rPr>
                <w:rFonts w:asciiTheme="majorHAnsi" w:hAnsiTheme="majorHAnsi" w:cstheme="majorHAnsi"/>
                <w:color w:val="000000" w:themeColor="text1"/>
              </w:rPr>
            </w:pPr>
            <w:r w:rsidRPr="00D34FD9">
              <w:rPr>
                <w:rFonts w:asciiTheme="majorHAnsi"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1EA70CB5"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0B5670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F8CA670"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1D9D9D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6D8643E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2E7BD0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tcPr>
          <w:p w14:paraId="1F4A78F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70ED4D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Yes</w:t>
            </w:r>
          </w:p>
        </w:tc>
        <w:tc>
          <w:tcPr>
            <w:tcW w:w="1329" w:type="dxa"/>
            <w:tcBorders>
              <w:top w:val="nil"/>
              <w:left w:val="nil"/>
              <w:bottom w:val="single" w:sz="4" w:space="0" w:color="auto"/>
              <w:right w:val="single" w:sz="4" w:space="0" w:color="auto"/>
            </w:tcBorders>
            <w:shd w:val="clear" w:color="auto" w:fill="FFFFFF" w:themeFill="background1"/>
            <w:vAlign w:val="center"/>
          </w:tcPr>
          <w:p w14:paraId="5F08691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60D134A" w14:textId="77777777" w:rsidTr="00126E1A">
        <w:trPr>
          <w:gridAfter w:val="3"/>
          <w:wAfter w:w="20636" w:type="dxa"/>
          <w:trHeight w:val="341"/>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A3E9485"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DD47A6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1B686AD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FD8183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tcPr>
          <w:p w14:paraId="7024F85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55770E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Yes</w:t>
            </w:r>
          </w:p>
        </w:tc>
        <w:tc>
          <w:tcPr>
            <w:tcW w:w="1329" w:type="dxa"/>
            <w:tcBorders>
              <w:top w:val="nil"/>
              <w:left w:val="nil"/>
              <w:bottom w:val="single" w:sz="4" w:space="0" w:color="auto"/>
              <w:right w:val="single" w:sz="4" w:space="0" w:color="auto"/>
            </w:tcBorders>
            <w:shd w:val="clear" w:color="auto" w:fill="FFFFFF" w:themeFill="background1"/>
            <w:vAlign w:val="center"/>
          </w:tcPr>
          <w:p w14:paraId="1693255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788FF9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EA9C1B1"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1788BE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89BE64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FDDDE9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tcPr>
          <w:p w14:paraId="4DB1856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E57708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6B848FAE"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0758D7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DC24DF3"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235340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E1AA93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FDAA2A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tcPr>
          <w:p w14:paraId="119EF4A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A1C7A8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Yes</w:t>
            </w:r>
          </w:p>
        </w:tc>
        <w:tc>
          <w:tcPr>
            <w:tcW w:w="1329" w:type="dxa"/>
            <w:tcBorders>
              <w:top w:val="nil"/>
              <w:left w:val="nil"/>
              <w:bottom w:val="single" w:sz="4" w:space="0" w:color="auto"/>
              <w:right w:val="single" w:sz="4" w:space="0" w:color="auto"/>
            </w:tcBorders>
            <w:shd w:val="clear" w:color="auto" w:fill="FFFFFF" w:themeFill="background1"/>
            <w:vAlign w:val="center"/>
          </w:tcPr>
          <w:p w14:paraId="5195F219"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74BC7F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8C1B72C"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A9CE6C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04D624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3BF90C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tcPr>
          <w:p w14:paraId="47215C6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5E209B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2B9CBEA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48AF7B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14335C1"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A7223F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7D9FE6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101F9E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tcPr>
          <w:p w14:paraId="13DC109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C765C1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Yes</w:t>
            </w:r>
          </w:p>
        </w:tc>
        <w:tc>
          <w:tcPr>
            <w:tcW w:w="1329" w:type="dxa"/>
            <w:tcBorders>
              <w:top w:val="nil"/>
              <w:left w:val="nil"/>
              <w:bottom w:val="single" w:sz="4" w:space="0" w:color="auto"/>
              <w:right w:val="single" w:sz="4" w:space="0" w:color="auto"/>
            </w:tcBorders>
            <w:shd w:val="clear" w:color="auto" w:fill="FFFFFF" w:themeFill="background1"/>
            <w:vAlign w:val="center"/>
          </w:tcPr>
          <w:p w14:paraId="63B8686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19A790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24ED4D7"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Phone </w:t>
            </w:r>
            <w:proofErr w:type="spellStart"/>
            <w:r w:rsidRPr="009C038D">
              <w:rPr>
                <w:rFonts w:asciiTheme="majorHAnsi" w:hAnsiTheme="majorHAnsi" w:cstheme="majorHAnsi"/>
                <w:color w:val="000000"/>
                <w:sz w:val="16"/>
                <w:szCs w:val="16"/>
              </w:rPr>
              <w:t>ext</w:t>
            </w:r>
            <w:proofErr w:type="spellEnd"/>
            <w:r w:rsidRPr="009C038D">
              <w:rPr>
                <w:rFonts w:asciiTheme="majorHAnsi" w:hAnsiTheme="majorHAnsi" w:cstheme="majorHAnsi"/>
                <w:color w:val="000000"/>
                <w:sz w:val="16"/>
                <w:szCs w:val="16"/>
              </w:rPr>
              <w:t xml:space="preserve">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5482B6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CB4D19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FD9BE9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F72535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FF332C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FF0BD49"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8A2DD9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E22D845"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Fax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9CF7BC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7CD2BC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51670D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8F42E1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A98181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7E21DE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2A35AE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B1B0707"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Fax </w:t>
            </w:r>
            <w:proofErr w:type="spellStart"/>
            <w:r w:rsidRPr="009C038D">
              <w:rPr>
                <w:rFonts w:asciiTheme="majorHAnsi" w:hAnsiTheme="majorHAnsi" w:cstheme="majorHAnsi"/>
                <w:color w:val="000000"/>
                <w:sz w:val="16"/>
                <w:szCs w:val="16"/>
              </w:rPr>
              <w:t>ext</w:t>
            </w:r>
            <w:proofErr w:type="spellEnd"/>
            <w:r w:rsidRPr="009C038D">
              <w:rPr>
                <w:rFonts w:asciiTheme="majorHAnsi" w:hAnsiTheme="majorHAnsi" w:cstheme="majorHAnsi"/>
                <w:color w:val="000000"/>
                <w:sz w:val="16"/>
                <w:szCs w:val="16"/>
              </w:rPr>
              <w:t xml:space="preserve">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6E95AF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15414F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1B43F8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AF555E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0ECCDE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7A2FBD1"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EA0483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FE3A29D"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Email</w:t>
            </w:r>
            <w:r w:rsidRPr="009C038D">
              <w:rPr>
                <w:rStyle w:val="FootnoteReference"/>
                <w:rFonts w:asciiTheme="majorHAnsi" w:hAnsiTheme="majorHAnsi" w:cstheme="majorHAnsi"/>
                <w:color w:val="000000"/>
                <w:sz w:val="16"/>
                <w:szCs w:val="16"/>
              </w:rPr>
              <w:footnoteReference w:id="9"/>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AE2588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86BC1E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8FAD35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5989DC29"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8CFF5E7" w14:textId="14AECFBB" w:rsidR="009C038D" w:rsidRPr="009C038D" w:rsidRDefault="009C038D" w:rsidP="00126E1A">
            <w:pPr>
              <w:jc w:val="center"/>
              <w:rPr>
                <w:rFonts w:asciiTheme="majorHAnsi" w:hAnsiTheme="majorHAnsi" w:cstheme="majorHAnsi"/>
                <w:color w:val="000000" w:themeColor="text1"/>
              </w:rPr>
            </w:pPr>
            <w:commentRangeStart w:id="93"/>
            <w:r w:rsidRPr="00D34FD9">
              <w:rPr>
                <w:rFonts w:asciiTheme="majorHAnsi" w:hAnsiTheme="majorHAnsi" w:cstheme="majorHAnsi"/>
                <w:color w:val="000000" w:themeColor="text1"/>
              </w:rPr>
              <w:t>No</w:t>
            </w:r>
            <w:commentRangeEnd w:id="93"/>
            <w:r w:rsidR="00B8573A">
              <w:rPr>
                <w:rStyle w:val="CommentReference"/>
                <w:rFonts w:ascii="Calibri" w:hAnsi="Calibri" w:cstheme="minorBidi"/>
              </w:rPr>
              <w:commentReference w:id="93"/>
            </w:r>
            <w:commentRangeStart w:id="94"/>
            <w:ins w:id="95" w:author="Berry Cobb" w:date="2019-01-20T19:59:00Z">
              <w:r w:rsidR="005E32B9">
                <w:rPr>
                  <w:rStyle w:val="FootnoteReference"/>
                  <w:rFonts w:cstheme="majorHAnsi"/>
                  <w:color w:val="000000" w:themeColor="text1"/>
                </w:rPr>
                <w:footnoteReference w:id="10"/>
              </w:r>
            </w:ins>
            <w:commentRangeEnd w:id="94"/>
            <w:ins w:id="98" w:author="Berry Cobb" w:date="2019-01-20T20:01:00Z">
              <w:r w:rsidR="005E32B9">
                <w:rPr>
                  <w:rStyle w:val="CommentReference"/>
                  <w:rFonts w:ascii="Calibri" w:hAnsi="Calibri" w:cstheme="minorBidi"/>
                </w:rPr>
                <w:commentReference w:id="94"/>
              </w:r>
            </w:ins>
          </w:p>
        </w:tc>
        <w:tc>
          <w:tcPr>
            <w:tcW w:w="1329" w:type="dxa"/>
            <w:tcBorders>
              <w:top w:val="nil"/>
              <w:left w:val="nil"/>
              <w:bottom w:val="single" w:sz="4" w:space="0" w:color="auto"/>
              <w:right w:val="single" w:sz="4" w:space="0" w:color="auto"/>
            </w:tcBorders>
            <w:shd w:val="clear" w:color="auto" w:fill="FFFFFF" w:themeFill="background1"/>
            <w:vAlign w:val="center"/>
          </w:tcPr>
          <w:p w14:paraId="7D194CB2"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F701D6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5FE5FA2"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2nd E-Mail address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AA7AFE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E141A0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437EBC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05C9AE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BAEEAD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073A43B"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8EEC3C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B2524E7" w14:textId="3A9A027E"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Admin ID</w:t>
            </w:r>
            <w:r w:rsidR="00446E34">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B05910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F989A1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C5C768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23C749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4515A0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FF8DACE"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30F5FE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AD9E3A3"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Admin Fields</w:t>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43FEDA7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C97D52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FDEA02C"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AB3728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13C936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BEEEC3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7E9F7F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5DA98B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E21AA8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910F33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7D950C0"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6FB9AD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D6FC95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48C51B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627D96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1CB60C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24C02B7"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3A2E8B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A4F1217"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675F46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62D79B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9A3562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A2C9C2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C6FBF1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6039CCB"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8159A8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BC7A86C"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5952A8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68E2BA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72E7E7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DB757C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DB03DE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D426B2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3BCA70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FD5DAF8"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A3E698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7646A6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252573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BE7DCF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915250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B3B79C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C366C1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75FC32D"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FCF922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927B9B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40C748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CDE363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3D3463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B3931C0"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7A5B49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EDC8F6E"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E77653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572214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673932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AE0603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CD8B25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03DA311"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D4C85E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B0EEB89"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66ED45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4D3F07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1BD7C5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D5817C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794348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BAF4090"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7E6298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BBA4549"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Phone </w:t>
            </w:r>
            <w:proofErr w:type="spellStart"/>
            <w:r w:rsidRPr="009C038D">
              <w:rPr>
                <w:rFonts w:asciiTheme="majorHAnsi" w:hAnsiTheme="majorHAnsi" w:cstheme="majorHAnsi"/>
                <w:color w:val="000000"/>
                <w:sz w:val="16"/>
                <w:szCs w:val="16"/>
              </w:rPr>
              <w:t>ext</w:t>
            </w:r>
            <w:proofErr w:type="spellEnd"/>
            <w:r w:rsidRPr="009C038D">
              <w:rPr>
                <w:rFonts w:asciiTheme="majorHAnsi" w:hAnsiTheme="majorHAnsi" w:cstheme="majorHAnsi"/>
                <w:color w:val="000000"/>
                <w:sz w:val="16"/>
                <w:szCs w:val="16"/>
              </w:rPr>
              <w:t xml:space="preserve">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400F53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3CBDD7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EFC686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43D7A5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58BA71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996C3E7"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B6DDAE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3D39A6C"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w:t>
            </w:r>
            <w:proofErr w:type="gramStart"/>
            <w:r w:rsidRPr="009C038D">
              <w:rPr>
                <w:rFonts w:asciiTheme="majorHAnsi" w:hAnsiTheme="majorHAnsi" w:cstheme="majorHAnsi"/>
                <w:color w:val="000000"/>
                <w:sz w:val="16"/>
                <w:szCs w:val="16"/>
              </w:rPr>
              <w:t>Fax  (</w:t>
            </w:r>
            <w:proofErr w:type="gramEnd"/>
            <w:r w:rsidRPr="009C038D">
              <w:rPr>
                <w:rFonts w:asciiTheme="majorHAnsi" w:hAnsiTheme="majorHAnsi" w:cstheme="majorHAnsi"/>
                <w:color w:val="000000"/>
                <w:sz w:val="16"/>
                <w:szCs w:val="16"/>
              </w:rPr>
              <w:t>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7D8098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5F2A09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8088AB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ABD721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0CF4C6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BB3CA8B"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93594B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0740120"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Fax </w:t>
            </w:r>
            <w:proofErr w:type="spellStart"/>
            <w:r w:rsidRPr="009C038D">
              <w:rPr>
                <w:rFonts w:asciiTheme="majorHAnsi" w:hAnsiTheme="majorHAnsi" w:cstheme="majorHAnsi"/>
                <w:color w:val="000000"/>
                <w:sz w:val="16"/>
                <w:szCs w:val="16"/>
              </w:rPr>
              <w:t>ext</w:t>
            </w:r>
            <w:proofErr w:type="spellEnd"/>
            <w:r w:rsidRPr="009C038D">
              <w:rPr>
                <w:rFonts w:asciiTheme="majorHAnsi" w:hAnsiTheme="majorHAnsi" w:cstheme="majorHAnsi"/>
                <w:color w:val="000000"/>
                <w:sz w:val="16"/>
                <w:szCs w:val="16"/>
              </w:rPr>
              <w:t xml:space="preserve"> (opt.) </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D5BF25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B6D5CB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D8A68D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1E3E45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EBB528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359704A"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8EEA153"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797BF92"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39D249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E92C6C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FE059B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CDDCB5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3CDD17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9E9C9C7"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FDD7377"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5AFB250" w14:textId="415E5D30"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Tech ID</w:t>
            </w:r>
            <w:r w:rsidR="00446E34">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05873A4" w14:textId="2682509F"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C59267B" w14:textId="77777777" w:rsidR="009C038D" w:rsidRPr="009C038D" w:rsidRDefault="009C038D" w:rsidP="00126E1A">
            <w:pPr>
              <w:jc w:val="center"/>
              <w:rPr>
                <w:rFonts w:asciiTheme="majorHAnsi" w:hAnsiTheme="majorHAnsi" w:cstheme="majorHAnsi"/>
                <w:color w:val="000000" w:themeColor="text1"/>
              </w:rPr>
            </w:pPr>
            <w:commentRangeStart w:id="99"/>
            <w:r w:rsidRPr="009C038D">
              <w:rPr>
                <w:rFonts w:asciiTheme="majorHAnsi" w:hAnsiTheme="majorHAnsi" w:cstheme="majorHAnsi"/>
                <w:color w:val="000000" w:themeColor="text1"/>
              </w:rPr>
              <w:t>-</w:t>
            </w:r>
            <w:commentRangeEnd w:id="99"/>
            <w:r w:rsidR="00AA7EEE">
              <w:rPr>
                <w:rStyle w:val="CommentReference"/>
                <w:rFonts w:ascii="Calibri" w:hAnsi="Calibri" w:cstheme="minorBidi"/>
              </w:rPr>
              <w:commentReference w:id="99"/>
            </w:r>
          </w:p>
        </w:tc>
        <w:tc>
          <w:tcPr>
            <w:tcW w:w="1345" w:type="dxa"/>
            <w:tcBorders>
              <w:top w:val="nil"/>
              <w:left w:val="nil"/>
              <w:bottom w:val="single" w:sz="4" w:space="0" w:color="auto"/>
              <w:right w:val="single" w:sz="4" w:space="0" w:color="auto"/>
            </w:tcBorders>
            <w:shd w:val="clear" w:color="auto" w:fill="FFFFFF" w:themeFill="background1"/>
            <w:vAlign w:val="center"/>
          </w:tcPr>
          <w:p w14:paraId="1326169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73DC43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79D93F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342AC6B"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1130D53"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DA379F8"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Tech Fields</w:t>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738ADB7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E9066D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2F2E492"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B37907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1DAD7CB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3958851" w14:textId="77777777" w:rsidR="009C038D" w:rsidRPr="009C038D" w:rsidRDefault="009C038D" w:rsidP="00126E1A">
            <w:pPr>
              <w:jc w:val="center"/>
              <w:rPr>
                <w:rFonts w:asciiTheme="majorHAnsi" w:hAnsiTheme="majorHAnsi" w:cstheme="majorHAnsi"/>
                <w:color w:val="000000" w:themeColor="text1"/>
              </w:rPr>
            </w:pPr>
            <w:commentRangeStart w:id="100"/>
            <w:r w:rsidRPr="009C038D">
              <w:rPr>
                <w:rFonts w:asciiTheme="majorHAnsi" w:hAnsiTheme="majorHAnsi" w:cstheme="majorHAnsi"/>
                <w:color w:val="000000" w:themeColor="text1"/>
              </w:rPr>
              <w:t>(1)</w:t>
            </w:r>
            <w:commentRangeEnd w:id="100"/>
            <w:r w:rsidR="0008736A">
              <w:rPr>
                <w:rStyle w:val="CommentReference"/>
                <w:rFonts w:ascii="Calibri" w:hAnsi="Calibri" w:cstheme="minorBidi"/>
              </w:rPr>
              <w:commentReference w:id="100"/>
            </w:r>
          </w:p>
        </w:tc>
        <w:tc>
          <w:tcPr>
            <w:tcW w:w="1344" w:type="dxa"/>
            <w:tcBorders>
              <w:top w:val="nil"/>
              <w:left w:val="nil"/>
              <w:bottom w:val="single" w:sz="4" w:space="0" w:color="auto"/>
              <w:right w:val="single" w:sz="4" w:space="0" w:color="auto"/>
            </w:tcBorders>
            <w:shd w:val="clear" w:color="auto" w:fill="FFFFFF" w:themeFill="background1"/>
            <w:vAlign w:val="center"/>
          </w:tcPr>
          <w:p w14:paraId="3A9B422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144900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Yes</w:t>
            </w:r>
          </w:p>
        </w:tc>
        <w:tc>
          <w:tcPr>
            <w:tcW w:w="1329" w:type="dxa"/>
            <w:tcBorders>
              <w:top w:val="nil"/>
              <w:left w:val="nil"/>
              <w:bottom w:val="single" w:sz="4" w:space="0" w:color="auto"/>
              <w:right w:val="single" w:sz="4" w:space="0" w:color="auto"/>
            </w:tcBorders>
            <w:shd w:val="clear" w:color="auto" w:fill="FFFFFF" w:themeFill="background1"/>
            <w:vAlign w:val="center"/>
          </w:tcPr>
          <w:p w14:paraId="6E56448A"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FA1757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4C5C73C"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278F1C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4E06D3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0CA652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F96FC9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E64A63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64852E9"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6C62FE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023E7EA"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C84D0C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E49404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B3488B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96CA30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7B7FEC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8B5854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B8E736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C29C06F"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lastRenderedPageBreak/>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8C84FA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7A4476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453374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77D170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4E95F2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7F34AEE"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BB4CF7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2EE732A"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0C4DAF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B100A5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16AA88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3D0AD2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78FB2C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ECAF8BA"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684B8B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287BE2E"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C97BC2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 xml:space="preserve">- </w:t>
            </w:r>
          </w:p>
        </w:tc>
        <w:tc>
          <w:tcPr>
            <w:tcW w:w="1417" w:type="dxa"/>
            <w:tcBorders>
              <w:top w:val="nil"/>
              <w:left w:val="nil"/>
              <w:bottom w:val="single" w:sz="4" w:space="0" w:color="auto"/>
              <w:right w:val="single" w:sz="4" w:space="0" w:color="auto"/>
            </w:tcBorders>
            <w:shd w:val="clear" w:color="auto" w:fill="FFFFFF" w:themeFill="background1"/>
            <w:vAlign w:val="center"/>
          </w:tcPr>
          <w:p w14:paraId="241A356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C7EA4D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18623A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212477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24D3205"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858D2C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CAF2896"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6B4CFB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192904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EB5CEF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FD24F4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237ECF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68ADD4E"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7B66E2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29BEEAB"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31FFB0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CEEEEE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54FCAD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5125796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5AFB32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Yes</w:t>
            </w:r>
          </w:p>
        </w:tc>
        <w:tc>
          <w:tcPr>
            <w:tcW w:w="1329" w:type="dxa"/>
            <w:tcBorders>
              <w:top w:val="nil"/>
              <w:left w:val="nil"/>
              <w:bottom w:val="single" w:sz="4" w:space="0" w:color="auto"/>
              <w:right w:val="single" w:sz="4" w:space="0" w:color="auto"/>
            </w:tcBorders>
            <w:shd w:val="clear" w:color="auto" w:fill="FFFFFF" w:themeFill="background1"/>
            <w:vAlign w:val="center"/>
          </w:tcPr>
          <w:p w14:paraId="607871E6"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8191E6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CABBF34"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Phone </w:t>
            </w:r>
            <w:proofErr w:type="spellStart"/>
            <w:r w:rsidRPr="009C038D">
              <w:rPr>
                <w:rFonts w:asciiTheme="majorHAnsi" w:hAnsiTheme="majorHAnsi" w:cstheme="majorHAnsi"/>
                <w:color w:val="000000"/>
                <w:sz w:val="16"/>
                <w:szCs w:val="16"/>
              </w:rPr>
              <w:t>ext</w:t>
            </w:r>
            <w:proofErr w:type="spellEnd"/>
            <w:r w:rsidRPr="009C038D">
              <w:rPr>
                <w:rFonts w:asciiTheme="majorHAnsi" w:hAnsiTheme="majorHAnsi" w:cstheme="majorHAnsi"/>
                <w:color w:val="000000"/>
                <w:sz w:val="16"/>
                <w:szCs w:val="16"/>
              </w:rPr>
              <w:t xml:space="preserve">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3D3183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454C63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3458D8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E52D0C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A1F40C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C03C7EA"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4ABC63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6AFDFFB"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w:t>
            </w:r>
            <w:proofErr w:type="gramStart"/>
            <w:r w:rsidRPr="009C038D">
              <w:rPr>
                <w:rFonts w:asciiTheme="majorHAnsi" w:hAnsiTheme="majorHAnsi" w:cstheme="majorHAnsi"/>
                <w:color w:val="000000"/>
                <w:sz w:val="16"/>
                <w:szCs w:val="16"/>
              </w:rPr>
              <w:t>Fax  (</w:t>
            </w:r>
            <w:proofErr w:type="gramEnd"/>
            <w:r w:rsidRPr="009C038D">
              <w:rPr>
                <w:rFonts w:asciiTheme="majorHAnsi" w:hAnsiTheme="majorHAnsi" w:cstheme="majorHAnsi"/>
                <w:color w:val="000000"/>
                <w:sz w:val="16"/>
                <w:szCs w:val="16"/>
              </w:rPr>
              <w:t>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430918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64CA15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4D58B2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F47174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554D1A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1FC3C8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69A95B7"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CE0E3E8"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Fax </w:t>
            </w:r>
            <w:proofErr w:type="spellStart"/>
            <w:r w:rsidRPr="009C038D">
              <w:rPr>
                <w:rFonts w:asciiTheme="majorHAnsi" w:hAnsiTheme="majorHAnsi" w:cstheme="majorHAnsi"/>
                <w:color w:val="000000"/>
                <w:sz w:val="16"/>
                <w:szCs w:val="16"/>
              </w:rPr>
              <w:t>ext</w:t>
            </w:r>
            <w:proofErr w:type="spellEnd"/>
            <w:r w:rsidRPr="009C038D">
              <w:rPr>
                <w:rFonts w:asciiTheme="majorHAnsi" w:hAnsiTheme="majorHAnsi" w:cstheme="majorHAnsi"/>
                <w:color w:val="000000"/>
                <w:sz w:val="16"/>
                <w:szCs w:val="16"/>
              </w:rPr>
              <w:t xml:space="preserve">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A941BA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EF52CA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EC001B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70E1ED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3C2371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CC90391"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B3FF2D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36E3E42"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Email</w:t>
            </w:r>
            <w:r w:rsidRPr="009C038D">
              <w:rPr>
                <w:rStyle w:val="FootnoteReference"/>
                <w:rFonts w:asciiTheme="majorHAnsi" w:hAnsiTheme="majorHAnsi" w:cstheme="majorHAnsi"/>
                <w:color w:val="000000"/>
                <w:sz w:val="16"/>
                <w:szCs w:val="16"/>
              </w:rPr>
              <w:footnoteReference w:id="11"/>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7574D5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6B3E8A2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947A12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2BFE806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D8FE4F3" w14:textId="77777777" w:rsidR="009C038D" w:rsidRPr="009C038D" w:rsidRDefault="009C038D" w:rsidP="00126E1A">
            <w:pPr>
              <w:jc w:val="center"/>
              <w:rPr>
                <w:rFonts w:asciiTheme="majorHAnsi" w:hAnsiTheme="majorHAnsi" w:cstheme="majorHAnsi"/>
                <w:color w:val="000000" w:themeColor="text1"/>
              </w:rPr>
            </w:pPr>
            <w:r w:rsidRPr="00D34FD9">
              <w:rPr>
                <w:rFonts w:asciiTheme="majorHAnsi"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744F24B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B3A0923"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F542035" w14:textId="77777777" w:rsidR="009C038D" w:rsidRPr="009C038D" w:rsidRDefault="009C038D" w:rsidP="00126E1A">
            <w:pPr>
              <w:rPr>
                <w:rFonts w:asciiTheme="majorHAnsi" w:hAnsiTheme="majorHAnsi" w:cstheme="majorHAnsi"/>
                <w:color w:val="000000"/>
                <w:sz w:val="16"/>
                <w:szCs w:val="16"/>
              </w:rPr>
            </w:pPr>
            <w:proofErr w:type="spellStart"/>
            <w:r w:rsidRPr="009C038D">
              <w:rPr>
                <w:rFonts w:asciiTheme="majorHAnsi" w:hAnsiTheme="majorHAnsi" w:cstheme="majorHAnsi"/>
                <w:color w:val="000000"/>
                <w:sz w:val="16"/>
                <w:szCs w:val="16"/>
              </w:rPr>
              <w:t>NameServer</w:t>
            </w:r>
            <w:proofErr w:type="spellEnd"/>
            <w:r w:rsidRPr="009C038D">
              <w:rPr>
                <w:rFonts w:asciiTheme="majorHAnsi" w:hAnsiTheme="majorHAnsi" w:cstheme="majorHAnsi"/>
                <w:color w:val="000000"/>
                <w:sz w:val="16"/>
                <w:szCs w:val="16"/>
              </w:rPr>
              <w:t>(s)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96485F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0753B1E" w14:textId="77777777" w:rsidR="009C038D" w:rsidRPr="009C038D" w:rsidRDefault="009C038D" w:rsidP="00126E1A">
            <w:pPr>
              <w:jc w:val="center"/>
              <w:rPr>
                <w:rFonts w:asciiTheme="majorHAnsi" w:hAnsiTheme="majorHAnsi" w:cstheme="majorHAnsi"/>
                <w:color w:val="000000" w:themeColor="text1"/>
              </w:rPr>
            </w:pPr>
          </w:p>
        </w:tc>
        <w:tc>
          <w:tcPr>
            <w:tcW w:w="1345" w:type="dxa"/>
            <w:tcBorders>
              <w:top w:val="nil"/>
              <w:left w:val="nil"/>
              <w:bottom w:val="single" w:sz="4" w:space="0" w:color="auto"/>
              <w:right w:val="single" w:sz="4" w:space="0" w:color="auto"/>
            </w:tcBorders>
            <w:shd w:val="clear" w:color="auto" w:fill="FFFFFF" w:themeFill="background1"/>
            <w:vAlign w:val="center"/>
          </w:tcPr>
          <w:p w14:paraId="2C69993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6A275FA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38D16A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56AB787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F902507"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C7D4042"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DNSSEC</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C16F4D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17BB1C1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032803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2C6EA01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B007CD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4CC1BD83"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8DFFC4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7E9609A" w14:textId="59B8AF90"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Name Server IP Address</w:t>
            </w:r>
            <w:del w:id="101" w:author="Berry Cobb" w:date="2019-01-20T17:48:00Z">
              <w:r w:rsidR="00446E34" w:rsidDel="005A1593">
                <w:rPr>
                  <w:rFonts w:asciiTheme="majorHAnsi" w:hAnsiTheme="majorHAnsi" w:cstheme="majorHAnsi"/>
                  <w:color w:val="000000"/>
                  <w:sz w:val="16"/>
                  <w:szCs w:val="16"/>
                </w:rPr>
                <w:delText>*</w:delText>
              </w:r>
            </w:del>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F2BAC5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980635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D71097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04848E2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C4ED81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27C4EDB5"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42F9F1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3DD896E" w14:textId="494BF5C9"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Last Update of Whois Database</w:t>
            </w:r>
            <w:r w:rsidR="00446E34">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4EE1AC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6D86FC2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E83F0F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56C0A96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8305EC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32B13AF5" w14:textId="77777777" w:rsidR="009C038D" w:rsidRPr="009C038D" w:rsidRDefault="009C038D" w:rsidP="00126E1A">
            <w:pPr>
              <w:jc w:val="center"/>
              <w:rPr>
                <w:rFonts w:asciiTheme="majorHAnsi" w:hAnsiTheme="majorHAnsi" w:cstheme="majorHAnsi"/>
                <w:color w:val="000000" w:themeColor="text1"/>
              </w:rPr>
            </w:pPr>
          </w:p>
        </w:tc>
      </w:tr>
    </w:tbl>
    <w:p w14:paraId="41F7509B" w14:textId="77777777" w:rsidR="009C038D" w:rsidRPr="009C038D" w:rsidRDefault="009C038D" w:rsidP="009C038D">
      <w:pPr>
        <w:rPr>
          <w:rFonts w:asciiTheme="majorHAnsi" w:hAnsiTheme="majorHAnsi" w:cstheme="majorHAnsi"/>
        </w:rPr>
      </w:pPr>
    </w:p>
    <w:p w14:paraId="47DC31EF" w14:textId="77777777" w:rsidR="009C038D" w:rsidRPr="009C038D" w:rsidRDefault="009C038D" w:rsidP="009C038D">
      <w:pPr>
        <w:rPr>
          <w:rFonts w:asciiTheme="majorHAnsi" w:hAnsiTheme="majorHAnsi" w:cstheme="majorHAnsi"/>
        </w:rPr>
      </w:pPr>
      <w:r w:rsidRPr="009C038D">
        <w:rPr>
          <w:rFonts w:asciiTheme="majorHAnsi" w:hAnsiTheme="majorHAnsi" w:cstheme="majorHAnsi"/>
        </w:rPr>
        <w:br w:type="page"/>
      </w:r>
    </w:p>
    <w:tbl>
      <w:tblPr>
        <w:tblStyle w:val="TableGrid"/>
        <w:tblW w:w="11761" w:type="dxa"/>
        <w:tblInd w:w="-473" w:type="dxa"/>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3409"/>
        <w:gridCol w:w="8352"/>
      </w:tblGrid>
      <w:tr w:rsidR="00F63501" w:rsidRPr="009C038D" w14:paraId="4A6B2860" w14:textId="77777777" w:rsidTr="00F63501">
        <w:tc>
          <w:tcPr>
            <w:tcW w:w="3409" w:type="dxa"/>
            <w:shd w:val="clear" w:color="auto" w:fill="0A3251"/>
          </w:tcPr>
          <w:p w14:paraId="65747FAE" w14:textId="77777777" w:rsidR="009C038D" w:rsidRPr="009C038D" w:rsidRDefault="009C038D" w:rsidP="00126E1A">
            <w:pPr>
              <w:rPr>
                <w:rFonts w:asciiTheme="majorHAnsi" w:hAnsiTheme="majorHAnsi" w:cstheme="majorHAnsi"/>
                <w:b/>
                <w:sz w:val="20"/>
                <w:szCs w:val="20"/>
              </w:rPr>
            </w:pPr>
            <w:bookmarkStart w:id="102" w:name="RNH_Comms"/>
            <w:bookmarkEnd w:id="102"/>
            <w:r w:rsidRPr="009C038D">
              <w:rPr>
                <w:rFonts w:asciiTheme="majorHAnsi" w:hAnsiTheme="majorHAnsi" w:cstheme="majorHAnsi"/>
                <w:b/>
                <w:sz w:val="96"/>
                <w:szCs w:val="96"/>
              </w:rPr>
              <w:lastRenderedPageBreak/>
              <w:t>3</w:t>
            </w:r>
          </w:p>
        </w:tc>
        <w:tc>
          <w:tcPr>
            <w:tcW w:w="8352" w:type="dxa"/>
            <w:shd w:val="clear" w:color="auto" w:fill="F2F2F2" w:themeFill="background1" w:themeFillShade="F2"/>
          </w:tcPr>
          <w:p w14:paraId="41531898" w14:textId="77777777" w:rsidR="009C038D" w:rsidRPr="009C038D" w:rsidRDefault="009C038D" w:rsidP="00126E1A">
            <w:pPr>
              <w:rPr>
                <w:rFonts w:asciiTheme="majorHAnsi" w:hAnsiTheme="majorHAnsi" w:cstheme="majorHAnsi"/>
                <w:sz w:val="28"/>
                <w:szCs w:val="28"/>
              </w:rPr>
            </w:pPr>
            <w:r w:rsidRPr="009C038D">
              <w:rPr>
                <w:rFonts w:asciiTheme="majorHAnsi" w:hAnsiTheme="majorHAnsi" w:cstheme="majorHAnsi"/>
                <w:b/>
                <w:sz w:val="28"/>
                <w:szCs w:val="28"/>
                <w:u w:val="single"/>
              </w:rPr>
              <w:t>ICANN PURPOSE</w:t>
            </w:r>
            <w:r w:rsidRPr="009C038D">
              <w:rPr>
                <w:rFonts w:asciiTheme="majorHAnsi" w:hAnsiTheme="majorHAnsi" w:cstheme="majorHAnsi"/>
                <w:b/>
                <w:sz w:val="28"/>
                <w:szCs w:val="28"/>
              </w:rPr>
              <w:t>:</w:t>
            </w:r>
            <w:r w:rsidRPr="009C038D">
              <w:rPr>
                <w:rFonts w:asciiTheme="majorHAnsi" w:hAnsiTheme="majorHAnsi" w:cstheme="majorHAnsi"/>
                <w:sz w:val="28"/>
                <w:szCs w:val="28"/>
              </w:rPr>
              <w:t xml:space="preserve"> </w:t>
            </w:r>
          </w:p>
          <w:p w14:paraId="2BE345A7" w14:textId="327128D9" w:rsidR="009C038D" w:rsidRPr="009C038D" w:rsidDel="00E7398A" w:rsidRDefault="00E7398A" w:rsidP="00126E1A">
            <w:pPr>
              <w:rPr>
                <w:del w:id="103" w:author="Berry Cobb" w:date="2019-01-17T15:50:00Z"/>
                <w:rFonts w:asciiTheme="majorHAnsi" w:hAnsiTheme="majorHAnsi" w:cstheme="majorHAnsi"/>
                <w:bCs/>
                <w:color w:val="000000"/>
              </w:rPr>
            </w:pPr>
            <w:ins w:id="104" w:author="Berry Cobb" w:date="2019-01-17T15:50:00Z">
              <w:r w:rsidRPr="00E7398A">
                <w:rPr>
                  <w:rFonts w:asciiTheme="majorHAnsi" w:hAnsiTheme="majorHAnsi" w:cstheme="majorHAnsi"/>
                  <w:bCs/>
                  <w:color w:val="000000"/>
                </w:rPr>
                <w:t>Enable communication with the Registered Name Holder on matters relating to the Registered Name.</w:t>
              </w:r>
            </w:ins>
            <w:del w:id="105" w:author="Berry Cobb" w:date="2019-01-17T15:50:00Z">
              <w:r w:rsidR="009C038D" w:rsidRPr="009C038D" w:rsidDel="00E7398A">
                <w:rPr>
                  <w:rFonts w:asciiTheme="majorHAnsi" w:hAnsiTheme="majorHAnsi" w:cstheme="majorHAnsi"/>
                  <w:bCs/>
                  <w:color w:val="000000"/>
                </w:rPr>
                <w:delText>Enable communication with and/or notification to the Registered Name Holder and/or their delegated agents of technical and/or administrative issues with a Registered Name</w:delText>
              </w:r>
            </w:del>
          </w:p>
          <w:p w14:paraId="48F3E79E" w14:textId="77777777" w:rsidR="009C038D" w:rsidRPr="009C038D" w:rsidRDefault="009C038D" w:rsidP="00126E1A">
            <w:pPr>
              <w:rPr>
                <w:rFonts w:asciiTheme="majorHAnsi" w:hAnsiTheme="majorHAnsi" w:cstheme="majorHAnsi"/>
                <w:bCs/>
                <w:color w:val="000000"/>
              </w:rPr>
            </w:pPr>
          </w:p>
          <w:p w14:paraId="50096AF8" w14:textId="7194FE0E" w:rsidR="009C038D" w:rsidRPr="009C038D" w:rsidDel="00904AED" w:rsidRDefault="009C038D" w:rsidP="00126E1A">
            <w:pPr>
              <w:rPr>
                <w:del w:id="106" w:author="Berry Cobb" w:date="2019-01-15T16:50:00Z"/>
                <w:rFonts w:asciiTheme="majorHAnsi" w:hAnsiTheme="majorHAnsi" w:cstheme="majorHAnsi"/>
              </w:rPr>
            </w:pPr>
            <w:del w:id="107" w:author="Berry Cobb" w:date="2019-01-15T16:50:00Z">
              <w:r w:rsidRPr="009C038D" w:rsidDel="00904AED">
                <w:rPr>
                  <w:rFonts w:asciiTheme="majorHAnsi" w:hAnsiTheme="majorHAnsi" w:cstheme="majorHAnsi"/>
                  <w:sz w:val="20"/>
                  <w:szCs w:val="20"/>
                </w:rPr>
                <w:delText>(also referenced by the EPDP Team as Purpose C)</w:delText>
              </w:r>
            </w:del>
          </w:p>
          <w:p w14:paraId="14598C61" w14:textId="5B80F181" w:rsidR="009C038D" w:rsidRPr="009C038D" w:rsidRDefault="009C038D" w:rsidP="00126E1A">
            <w:pPr>
              <w:rPr>
                <w:rFonts w:asciiTheme="majorHAnsi" w:hAnsiTheme="majorHAnsi" w:cstheme="majorHAnsi"/>
              </w:rPr>
            </w:pPr>
            <w:del w:id="108" w:author="Berry Cobb" w:date="2019-01-15T16:50:00Z">
              <w:r w:rsidRPr="009C038D" w:rsidDel="00904AED">
                <w:rPr>
                  <w:rFonts w:asciiTheme="majorHAnsi" w:hAnsiTheme="majorHAnsi" w:cstheme="majorHAnsi"/>
                  <w:bCs/>
                  <w:color w:val="000000"/>
                  <w:sz w:val="20"/>
                  <w:szCs w:val="20"/>
                </w:rPr>
                <w:delText>(Purposes by Actor (C))(TempSpec - 4.4.3, 4.4.5, 4.4.6, 4.4.7, 7.2.2)</w:delText>
              </w:r>
            </w:del>
          </w:p>
        </w:tc>
      </w:tr>
      <w:tr w:rsidR="009C038D" w:rsidRPr="009C038D" w14:paraId="5FA39ECA" w14:textId="77777777" w:rsidTr="00F63501">
        <w:tc>
          <w:tcPr>
            <w:tcW w:w="11761" w:type="dxa"/>
            <w:gridSpan w:val="2"/>
            <w:shd w:val="clear" w:color="auto" w:fill="F2F2F2" w:themeFill="background1" w:themeFillShade="F2"/>
          </w:tcPr>
          <w:p w14:paraId="0BF8BB20" w14:textId="77777777" w:rsidR="009C038D" w:rsidRPr="009C038D" w:rsidRDefault="009C038D" w:rsidP="00126E1A">
            <w:pPr>
              <w:rPr>
                <w:rFonts w:asciiTheme="majorHAnsi" w:hAnsiTheme="majorHAnsi" w:cstheme="majorHAnsi"/>
                <w:b/>
                <w:bCs/>
                <w:color w:val="000000"/>
                <w:sz w:val="8"/>
                <w:szCs w:val="8"/>
                <w:u w:val="single"/>
              </w:rPr>
            </w:pPr>
          </w:p>
          <w:p w14:paraId="602F82B4" w14:textId="77777777"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t>Purpose Rationale</w:t>
            </w:r>
            <w:r w:rsidRPr="009C038D">
              <w:rPr>
                <w:rFonts w:asciiTheme="majorHAnsi" w:hAnsiTheme="majorHAnsi" w:cstheme="majorHAnsi"/>
                <w:bCs/>
                <w:color w:val="000000"/>
                <w:sz w:val="28"/>
                <w:szCs w:val="28"/>
              </w:rPr>
              <w:t xml:space="preserve">: </w:t>
            </w:r>
          </w:p>
          <w:tbl>
            <w:tblPr>
              <w:tblStyle w:val="TableGrid"/>
              <w:tblW w:w="11515" w:type="dxa"/>
              <w:tblBorders>
                <w:top w:val="single" w:sz="12" w:space="0" w:color="0A3251"/>
                <w:left w:val="single" w:sz="12" w:space="0" w:color="0A3251"/>
                <w:bottom w:val="single" w:sz="12" w:space="0" w:color="0A3251"/>
                <w:right w:val="single" w:sz="12" w:space="0" w:color="0A3251"/>
                <w:insideH w:val="single" w:sz="12" w:space="0" w:color="0A3251"/>
                <w:insideV w:val="single" w:sz="12" w:space="0" w:color="0A3251"/>
              </w:tblBorders>
              <w:tblLook w:val="04A0" w:firstRow="1" w:lastRow="0" w:firstColumn="1" w:lastColumn="0" w:noHBand="0" w:noVBand="1"/>
            </w:tblPr>
            <w:tblGrid>
              <w:gridCol w:w="11515"/>
            </w:tblGrid>
            <w:tr w:rsidR="009C038D" w:rsidRPr="009C038D" w14:paraId="73A8BA37" w14:textId="77777777" w:rsidTr="00126E1A">
              <w:tc>
                <w:tcPr>
                  <w:tcW w:w="11515" w:type="dxa"/>
                  <w:shd w:val="clear" w:color="auto" w:fill="FFFFFF" w:themeFill="background1"/>
                </w:tcPr>
                <w:p w14:paraId="19B6298E" w14:textId="77777777" w:rsidR="009C038D" w:rsidRPr="009C038D" w:rsidRDefault="009C038D" w:rsidP="00126E1A">
                  <w:pPr>
                    <w:rPr>
                      <w:rFonts w:asciiTheme="majorHAnsi" w:hAnsiTheme="majorHAnsi" w:cstheme="majorHAnsi"/>
                      <w:b/>
                      <w:bCs/>
                      <w:color w:val="000000" w:themeColor="text1"/>
                    </w:rPr>
                  </w:pPr>
                  <w:r w:rsidRPr="009C038D">
                    <w:rPr>
                      <w:rFonts w:asciiTheme="majorHAnsi" w:hAnsiTheme="majorHAnsi" w:cstheme="majorHAnsi"/>
                      <w:b/>
                      <w:bCs/>
                      <w:color w:val="000000" w:themeColor="text1"/>
                    </w:rPr>
                    <w:t>1) If the purpose is based on an ICANN contract, cite the relevant section of the ICANN contracts that corresponds to the above purpose, if any.</w:t>
                  </w:r>
                </w:p>
                <w:p w14:paraId="7C64F138" w14:textId="77777777" w:rsidR="009C038D" w:rsidRPr="009C038D" w:rsidRDefault="009C038D" w:rsidP="00126E1A">
                  <w:pPr>
                    <w:rPr>
                      <w:rFonts w:asciiTheme="majorHAnsi" w:hAnsiTheme="majorHAnsi" w:cstheme="majorHAnsi"/>
                      <w:color w:val="000000" w:themeColor="text1"/>
                    </w:rPr>
                  </w:pPr>
                </w:p>
                <w:p w14:paraId="4786D9DE" w14:textId="77777777" w:rsidR="009C038D" w:rsidRPr="009C038D" w:rsidRDefault="009C038D" w:rsidP="00126E1A">
                  <w:pPr>
                    <w:ind w:right="131"/>
                    <w:rPr>
                      <w:rFonts w:asciiTheme="majorHAnsi" w:hAnsiTheme="majorHAnsi" w:cstheme="majorHAnsi"/>
                      <w:color w:val="000000" w:themeColor="text1"/>
                    </w:rPr>
                  </w:pPr>
                  <w:r w:rsidRPr="009C038D">
                    <w:rPr>
                      <w:rFonts w:asciiTheme="majorHAnsi" w:hAnsiTheme="majorHAnsi" w:cstheme="majorHAnsi"/>
                      <w:color w:val="000000" w:themeColor="text1"/>
                    </w:rPr>
                    <w:t>Yes, this purpose is lawful based on ICANN’s mission to coordinate the allocation and assignment of names in the root zone of the Domain Name System. Specifically, section 3.7.7.3 of the RAA refers to providing and updating contact information to facilitate timely resolution of any problems that arise in connection with the Registered Name.</w:t>
                  </w:r>
                </w:p>
                <w:p w14:paraId="1B61027A" w14:textId="77777777" w:rsidR="009C038D" w:rsidRPr="009C038D" w:rsidRDefault="009C038D" w:rsidP="00126E1A">
                  <w:pPr>
                    <w:rPr>
                      <w:rFonts w:asciiTheme="majorHAnsi" w:hAnsiTheme="majorHAnsi" w:cstheme="majorHAnsi"/>
                      <w:color w:val="000000" w:themeColor="text1"/>
                    </w:rPr>
                  </w:pPr>
                </w:p>
              </w:tc>
            </w:tr>
            <w:tr w:rsidR="009C038D" w:rsidRPr="009C038D" w14:paraId="0DE42883" w14:textId="77777777" w:rsidTr="00126E1A">
              <w:tc>
                <w:tcPr>
                  <w:tcW w:w="11515" w:type="dxa"/>
                  <w:shd w:val="clear" w:color="auto" w:fill="FFFFFF" w:themeFill="background1"/>
                </w:tcPr>
                <w:p w14:paraId="2AFCBD27" w14:textId="77777777" w:rsidR="009C038D" w:rsidRPr="009C038D" w:rsidRDefault="009C038D" w:rsidP="00126E1A">
                  <w:pPr>
                    <w:rPr>
                      <w:rFonts w:asciiTheme="majorHAnsi" w:hAnsiTheme="majorHAnsi" w:cstheme="majorHAnsi"/>
                      <w:b/>
                      <w:bCs/>
                      <w:color w:val="000000" w:themeColor="text1"/>
                    </w:rPr>
                  </w:pPr>
                  <w:r w:rsidRPr="009C038D">
                    <w:rPr>
                      <w:rFonts w:asciiTheme="majorHAnsi" w:hAnsiTheme="majorHAnsi" w:cstheme="majorHAnsi"/>
                      <w:b/>
                      <w:bCs/>
                      <w:color w:val="000000" w:themeColor="text1"/>
                    </w:rPr>
                    <w:t>2) Is the purpose in violation with ICANN's bylaws?</w:t>
                  </w:r>
                </w:p>
                <w:p w14:paraId="3CF14DAC" w14:textId="77777777" w:rsidR="009C038D" w:rsidRPr="009C038D" w:rsidRDefault="009C038D" w:rsidP="00126E1A">
                  <w:pPr>
                    <w:rPr>
                      <w:rFonts w:asciiTheme="majorHAnsi" w:hAnsiTheme="majorHAnsi" w:cstheme="majorHAnsi"/>
                      <w:color w:val="000000" w:themeColor="text1"/>
                    </w:rPr>
                  </w:pPr>
                </w:p>
                <w:p w14:paraId="103D846C"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No, it is not in violation of ICANN’s Bylaws. Specifically, Article 1, Section 1.1 Mission (a)(</w:t>
                  </w:r>
                  <w:proofErr w:type="spellStart"/>
                  <w:r w:rsidRPr="009C038D">
                    <w:rPr>
                      <w:rFonts w:asciiTheme="majorHAnsi" w:hAnsiTheme="majorHAnsi" w:cstheme="majorHAnsi"/>
                      <w:color w:val="000000" w:themeColor="text1"/>
                    </w:rPr>
                    <w:t>i</w:t>
                  </w:r>
                  <w:proofErr w:type="spellEnd"/>
                  <w:r w:rsidRPr="009C038D">
                    <w:rPr>
                      <w:rFonts w:asciiTheme="majorHAnsi" w:hAnsiTheme="majorHAnsi" w:cstheme="majorHAnsi"/>
                      <w:color w:val="000000" w:themeColor="text1"/>
                    </w:rPr>
                    <w:t>) Coordinates the allocation and assignment of names in the root zone of the Domain Name System ("</w:t>
                  </w:r>
                  <w:r w:rsidRPr="009C038D">
                    <w:rPr>
                      <w:rFonts w:asciiTheme="majorHAnsi" w:hAnsiTheme="majorHAnsi" w:cstheme="majorHAnsi"/>
                      <w:b/>
                      <w:color w:val="000000" w:themeColor="text1"/>
                    </w:rPr>
                    <w:t>DNS</w:t>
                  </w:r>
                  <w:r w:rsidRPr="009C038D">
                    <w:rPr>
                      <w:rFonts w:asciiTheme="majorHAnsi" w:hAnsiTheme="majorHAnsi" w:cstheme="majorHAnsi"/>
                      <w:color w:val="000000" w:themeColor="text1"/>
                    </w:rPr>
                    <w:t>") and coordinates the development and implementation of policies concerning the registration of second-level domain names in generic top-level domains ("</w:t>
                  </w:r>
                  <w:r w:rsidRPr="009C038D">
                    <w:rPr>
                      <w:rFonts w:asciiTheme="majorHAnsi" w:hAnsiTheme="majorHAnsi" w:cstheme="majorHAnsi"/>
                      <w:b/>
                      <w:color w:val="000000" w:themeColor="text1"/>
                    </w:rPr>
                    <w:t>gTLDs</w:t>
                  </w:r>
                  <w:r w:rsidRPr="009C038D">
                    <w:rPr>
                      <w:rFonts w:asciiTheme="majorHAnsi" w:hAnsiTheme="majorHAnsi" w:cstheme="majorHAnsi"/>
                      <w:color w:val="000000" w:themeColor="text1"/>
                    </w:rPr>
                    <w:t xml:space="preserve">"). In this role, ICANN's scope is to coordinate the development and implementation of policies </w:t>
                  </w:r>
                  <w:hyperlink r:id="rId23" w:anchor="article1" w:history="1">
                    <w:r w:rsidRPr="009C038D">
                      <w:rPr>
                        <w:rStyle w:val="Hyperlink"/>
                        <w:rFonts w:asciiTheme="majorHAnsi" w:hAnsiTheme="majorHAnsi" w:cstheme="majorHAnsi"/>
                      </w:rPr>
                      <w:t>https://www.icann.org/resources/pages/governance/bylaws-en/#article1</w:t>
                    </w:r>
                  </w:hyperlink>
                  <w:r w:rsidRPr="009C038D">
                    <w:rPr>
                      <w:rFonts w:asciiTheme="majorHAnsi" w:hAnsiTheme="majorHAnsi" w:cstheme="majorHAnsi"/>
                      <w:color w:val="000000" w:themeColor="text1"/>
                    </w:rPr>
                    <w:t xml:space="preserve">. </w:t>
                  </w:r>
                </w:p>
                <w:p w14:paraId="230DDAE8" w14:textId="77777777" w:rsidR="009C038D" w:rsidRPr="009C038D" w:rsidRDefault="009C038D" w:rsidP="00126E1A">
                  <w:pPr>
                    <w:rPr>
                      <w:rFonts w:asciiTheme="majorHAnsi" w:hAnsiTheme="majorHAnsi" w:cstheme="majorHAnsi"/>
                      <w:color w:val="000000" w:themeColor="text1"/>
                    </w:rPr>
                  </w:pPr>
                </w:p>
                <w:p w14:paraId="6593CE8B"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Further, Articles G-1 and G-2 stipulate, “issues for which uniform or coordinated resolution is reasonably necessary to facilitate interoperability, security and/or stability of the Internet, registrar services, registry services, or the DNS;” and “Examples of the above include, without limitation: principles for allocation of registered names in a TLD (e.g., first-come/first-served, timely renewal, holding period after expiration);”.</w:t>
                  </w:r>
                </w:p>
                <w:p w14:paraId="7267A9A6" w14:textId="77777777" w:rsidR="009C038D" w:rsidRPr="009C038D" w:rsidRDefault="009C038D" w:rsidP="00126E1A">
                  <w:pPr>
                    <w:rPr>
                      <w:rFonts w:asciiTheme="majorHAnsi" w:hAnsiTheme="majorHAnsi" w:cstheme="majorHAnsi"/>
                      <w:bCs/>
                      <w:color w:val="000000"/>
                    </w:rPr>
                  </w:pPr>
                </w:p>
              </w:tc>
            </w:tr>
            <w:tr w:rsidR="009C038D" w:rsidRPr="009C038D" w14:paraId="2A838170" w14:textId="77777777" w:rsidTr="00126E1A">
              <w:tc>
                <w:tcPr>
                  <w:tcW w:w="11515" w:type="dxa"/>
                  <w:shd w:val="clear" w:color="auto" w:fill="FFFFFF" w:themeFill="background1"/>
                </w:tcPr>
                <w:p w14:paraId="04F2EFF4" w14:textId="77777777" w:rsidR="009C038D" w:rsidRPr="009C038D" w:rsidRDefault="009C038D" w:rsidP="00126E1A">
                  <w:pPr>
                    <w:rPr>
                      <w:rFonts w:asciiTheme="majorHAnsi" w:hAnsiTheme="majorHAnsi" w:cstheme="majorHAnsi"/>
                      <w:b/>
                      <w:bCs/>
                      <w:color w:val="000000" w:themeColor="text1"/>
                    </w:rPr>
                  </w:pPr>
                  <w:r w:rsidRPr="009C038D">
                    <w:rPr>
                      <w:rFonts w:asciiTheme="majorHAnsi" w:hAnsiTheme="majorHAnsi" w:cstheme="majorHAnsi"/>
                      <w:b/>
                      <w:bCs/>
                      <w:color w:val="000000" w:themeColor="text1"/>
                    </w:rPr>
                    <w:t>3) Are there any “picket fence” considerations related to this purpose?</w:t>
                  </w:r>
                </w:p>
                <w:p w14:paraId="76EC0641" w14:textId="77777777" w:rsidR="009C038D" w:rsidRPr="009C038D" w:rsidRDefault="009C038D" w:rsidP="00126E1A">
                  <w:pPr>
                    <w:rPr>
                      <w:rFonts w:asciiTheme="majorHAnsi" w:hAnsiTheme="majorHAnsi" w:cstheme="majorHAnsi"/>
                      <w:color w:val="000000" w:themeColor="text1"/>
                    </w:rPr>
                  </w:pPr>
                </w:p>
                <w:p w14:paraId="57B8E8AB"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This purpose is related to WHOIS, which is within the Picket Fence.  Specifically, Specification 1 of the Registry Agreement and Specification 4 of the Registrar Accreditation Agreement both refer to categories of issues and principles of allocation of registered names in a TLD.</w:t>
                  </w:r>
                </w:p>
                <w:p w14:paraId="6BC2C81A" w14:textId="77777777" w:rsidR="009C038D" w:rsidRPr="009C038D" w:rsidRDefault="009C038D" w:rsidP="00126E1A">
                  <w:pPr>
                    <w:rPr>
                      <w:rFonts w:asciiTheme="majorHAnsi" w:hAnsiTheme="majorHAnsi" w:cstheme="majorHAnsi"/>
                    </w:rPr>
                  </w:pPr>
                </w:p>
              </w:tc>
            </w:tr>
          </w:tbl>
          <w:p w14:paraId="1209600F" w14:textId="77777777" w:rsidR="009C038D" w:rsidRPr="009C038D" w:rsidRDefault="009C038D" w:rsidP="00126E1A">
            <w:pPr>
              <w:rPr>
                <w:rFonts w:asciiTheme="majorHAnsi" w:hAnsiTheme="majorHAnsi" w:cstheme="majorHAnsi"/>
                <w:sz w:val="8"/>
                <w:szCs w:val="8"/>
              </w:rPr>
            </w:pPr>
          </w:p>
          <w:p w14:paraId="0CB6E609" w14:textId="77777777" w:rsidR="009C038D" w:rsidRPr="009C038D" w:rsidRDefault="009C038D" w:rsidP="00126E1A">
            <w:pPr>
              <w:rPr>
                <w:rFonts w:asciiTheme="majorHAnsi" w:hAnsiTheme="majorHAnsi" w:cstheme="majorHAnsi"/>
                <w:sz w:val="8"/>
                <w:szCs w:val="8"/>
              </w:rPr>
            </w:pPr>
          </w:p>
        </w:tc>
      </w:tr>
      <w:tr w:rsidR="009C038D" w:rsidRPr="009C038D" w14:paraId="465AEEC8" w14:textId="77777777" w:rsidTr="00F63501">
        <w:tc>
          <w:tcPr>
            <w:tcW w:w="11761" w:type="dxa"/>
            <w:gridSpan w:val="2"/>
            <w:shd w:val="clear" w:color="auto" w:fill="F2F2F2" w:themeFill="background1" w:themeFillShade="F2"/>
          </w:tcPr>
          <w:p w14:paraId="230F9C14" w14:textId="77777777" w:rsidR="009C038D" w:rsidRPr="009C038D" w:rsidRDefault="009C038D" w:rsidP="00126E1A">
            <w:pPr>
              <w:rPr>
                <w:rFonts w:asciiTheme="majorHAnsi" w:hAnsiTheme="majorHAnsi" w:cstheme="majorHAnsi"/>
                <w:b/>
                <w:bCs/>
                <w:color w:val="000000"/>
                <w:sz w:val="8"/>
                <w:szCs w:val="8"/>
                <w:u w:val="single"/>
              </w:rPr>
            </w:pPr>
          </w:p>
          <w:p w14:paraId="45699218" w14:textId="77777777" w:rsidR="00F63501" w:rsidRDefault="00F63501" w:rsidP="00126E1A">
            <w:pPr>
              <w:rPr>
                <w:rFonts w:asciiTheme="majorHAnsi" w:hAnsiTheme="majorHAnsi" w:cstheme="majorHAnsi"/>
                <w:b/>
                <w:bCs/>
                <w:color w:val="000000"/>
                <w:sz w:val="28"/>
                <w:szCs w:val="28"/>
              </w:rPr>
            </w:pPr>
          </w:p>
          <w:p w14:paraId="3EE654EF" w14:textId="77777777" w:rsidR="00F63501" w:rsidRDefault="00F63501" w:rsidP="00126E1A">
            <w:pPr>
              <w:rPr>
                <w:rFonts w:asciiTheme="majorHAnsi" w:hAnsiTheme="majorHAnsi" w:cstheme="majorHAnsi"/>
                <w:b/>
                <w:bCs/>
                <w:color w:val="000000"/>
                <w:sz w:val="28"/>
                <w:szCs w:val="28"/>
              </w:rPr>
            </w:pPr>
          </w:p>
          <w:p w14:paraId="4E599389" w14:textId="77777777" w:rsidR="00F63501" w:rsidRDefault="00F63501" w:rsidP="00126E1A">
            <w:pPr>
              <w:rPr>
                <w:rFonts w:asciiTheme="majorHAnsi" w:hAnsiTheme="majorHAnsi" w:cstheme="majorHAnsi"/>
                <w:b/>
                <w:bCs/>
                <w:color w:val="000000"/>
                <w:sz w:val="28"/>
                <w:szCs w:val="28"/>
              </w:rPr>
            </w:pPr>
          </w:p>
          <w:p w14:paraId="3DAE1889" w14:textId="77777777" w:rsidR="00F63501" w:rsidRDefault="00F63501" w:rsidP="00126E1A">
            <w:pPr>
              <w:rPr>
                <w:rFonts w:asciiTheme="majorHAnsi" w:hAnsiTheme="majorHAnsi" w:cstheme="majorHAnsi"/>
                <w:b/>
                <w:bCs/>
                <w:color w:val="000000"/>
                <w:sz w:val="28"/>
                <w:szCs w:val="28"/>
              </w:rPr>
            </w:pPr>
          </w:p>
          <w:p w14:paraId="451C697C" w14:textId="77777777" w:rsidR="00F63501" w:rsidRDefault="00F63501" w:rsidP="00126E1A">
            <w:pPr>
              <w:rPr>
                <w:rFonts w:asciiTheme="majorHAnsi" w:hAnsiTheme="majorHAnsi" w:cstheme="majorHAnsi"/>
                <w:b/>
                <w:bCs/>
                <w:color w:val="000000"/>
                <w:sz w:val="28"/>
                <w:szCs w:val="28"/>
              </w:rPr>
            </w:pPr>
          </w:p>
          <w:p w14:paraId="28E365F0" w14:textId="5AF005D3"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lastRenderedPageBreak/>
              <w:t>Lawfulness of Processing Test</w:t>
            </w:r>
            <w:r w:rsidRPr="009C038D">
              <w:rPr>
                <w:rFonts w:asciiTheme="majorHAnsi" w:hAnsiTheme="majorHAnsi" w:cstheme="majorHAnsi"/>
                <w:bCs/>
                <w:color w:val="000000"/>
                <w:sz w:val="28"/>
                <w:szCs w:val="28"/>
              </w:rPr>
              <w:t xml:space="preserve">: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757"/>
              <w:gridCol w:w="2364"/>
              <w:gridCol w:w="6121"/>
            </w:tblGrid>
            <w:tr w:rsidR="009C038D" w:rsidRPr="009C038D" w14:paraId="7AEB49FE" w14:textId="77777777" w:rsidTr="00126E1A">
              <w:trPr>
                <w:trHeight w:val="485"/>
              </w:trPr>
              <w:tc>
                <w:tcPr>
                  <w:tcW w:w="2757" w:type="dxa"/>
                  <w:shd w:val="clear" w:color="auto" w:fill="1768B1"/>
                  <w:vAlign w:val="center"/>
                </w:tcPr>
                <w:p w14:paraId="36CA6448" w14:textId="77777777" w:rsidR="009C038D" w:rsidRPr="009C038D" w:rsidRDefault="009C038D" w:rsidP="00126E1A">
                  <w:pPr>
                    <w:rPr>
                      <w:rFonts w:asciiTheme="majorHAnsi" w:hAnsiTheme="majorHAnsi" w:cstheme="majorHAnsi"/>
                      <w:b/>
                      <w:bCs/>
                      <w:color w:val="FFFFFF" w:themeColor="background1"/>
                    </w:rPr>
                  </w:pPr>
                  <w:r w:rsidRPr="009C038D">
                    <w:rPr>
                      <w:rFonts w:asciiTheme="majorHAnsi" w:hAnsiTheme="majorHAnsi" w:cstheme="majorHAnsi"/>
                      <w:b/>
                      <w:bCs/>
                      <w:color w:val="FFFFFF" w:themeColor="background1"/>
                    </w:rPr>
                    <w:t>Processing Activity:</w:t>
                  </w:r>
                </w:p>
              </w:tc>
              <w:tc>
                <w:tcPr>
                  <w:tcW w:w="2364" w:type="dxa"/>
                  <w:shd w:val="clear" w:color="auto" w:fill="1768B1"/>
                  <w:vAlign w:val="center"/>
                </w:tcPr>
                <w:p w14:paraId="0D75EB90" w14:textId="5337E64F" w:rsidR="009C038D" w:rsidRPr="009C038D" w:rsidRDefault="009C038D" w:rsidP="00126E1A">
                  <w:pPr>
                    <w:rPr>
                      <w:rFonts w:asciiTheme="majorHAnsi" w:hAnsiTheme="majorHAnsi" w:cstheme="majorHAnsi"/>
                      <w:b/>
                      <w:bCs/>
                      <w:color w:val="FFFFFF" w:themeColor="background1"/>
                    </w:rPr>
                  </w:pPr>
                  <w:r w:rsidRPr="009C038D">
                    <w:rPr>
                      <w:rFonts w:asciiTheme="majorHAnsi" w:hAnsiTheme="majorHAnsi" w:cstheme="majorHAnsi"/>
                      <w:b/>
                      <w:bCs/>
                      <w:color w:val="FFFFFF" w:themeColor="background1"/>
                    </w:rPr>
                    <w:t>Responsible Party</w:t>
                  </w:r>
                  <w:del w:id="109" w:author="Berry Cobb" w:date="2019-01-17T16:18:00Z">
                    <w:r w:rsidRPr="009C038D" w:rsidDel="006C4FC4">
                      <w:rPr>
                        <w:rStyle w:val="FootnoteReference"/>
                        <w:rFonts w:asciiTheme="majorHAnsi" w:hAnsiTheme="majorHAnsi" w:cstheme="majorHAnsi"/>
                        <w:b/>
                        <w:bCs/>
                        <w:color w:val="FFFFFF" w:themeColor="background1"/>
                      </w:rPr>
                      <w:footnoteReference w:id="12"/>
                    </w:r>
                  </w:del>
                  <w:r w:rsidRPr="009C038D">
                    <w:rPr>
                      <w:rFonts w:asciiTheme="majorHAnsi" w:hAnsiTheme="majorHAnsi" w:cstheme="majorHAnsi"/>
                      <w:b/>
                      <w:bCs/>
                      <w:color w:val="FFFFFF" w:themeColor="background1"/>
                    </w:rPr>
                    <w:t>:</w:t>
                  </w:r>
                </w:p>
                <w:p w14:paraId="7FDA98C6" w14:textId="77777777" w:rsidR="009C038D" w:rsidRPr="009C038D" w:rsidRDefault="009C038D" w:rsidP="00126E1A">
                  <w:pPr>
                    <w:rPr>
                      <w:rFonts w:asciiTheme="majorHAnsi" w:hAnsiTheme="majorHAnsi" w:cstheme="majorHAnsi"/>
                      <w:b/>
                      <w:bCs/>
                      <w:color w:val="FFFFFF" w:themeColor="background1"/>
                      <w:sz w:val="18"/>
                      <w:szCs w:val="18"/>
                    </w:rPr>
                  </w:pPr>
                  <w:r w:rsidRPr="009C038D">
                    <w:rPr>
                      <w:rFonts w:asciiTheme="majorHAnsi" w:hAnsiTheme="majorHAnsi" w:cstheme="majorHAnsi"/>
                      <w:bCs/>
                      <w:color w:val="FFFFFF" w:themeColor="background1"/>
                      <w:sz w:val="18"/>
                      <w:szCs w:val="18"/>
                    </w:rPr>
                    <w:t>(Charter Questions 3k, 3l, 3m)</w:t>
                  </w:r>
                </w:p>
              </w:tc>
              <w:tc>
                <w:tcPr>
                  <w:tcW w:w="6121" w:type="dxa"/>
                  <w:shd w:val="clear" w:color="auto" w:fill="1768B1"/>
                  <w:vAlign w:val="center"/>
                </w:tcPr>
                <w:p w14:paraId="0023DD3E" w14:textId="77777777" w:rsidR="009C038D" w:rsidRPr="009C038D" w:rsidRDefault="009C038D" w:rsidP="00126E1A">
                  <w:pPr>
                    <w:rPr>
                      <w:rFonts w:asciiTheme="majorHAnsi" w:hAnsiTheme="majorHAnsi" w:cstheme="majorHAnsi"/>
                      <w:bCs/>
                      <w:color w:val="FFFFFF" w:themeColor="background1"/>
                    </w:rPr>
                  </w:pPr>
                  <w:r w:rsidRPr="009C038D">
                    <w:rPr>
                      <w:rFonts w:asciiTheme="majorHAnsi" w:hAnsiTheme="majorHAnsi" w:cstheme="majorHAnsi"/>
                      <w:bCs/>
                      <w:color w:val="FFFFFF" w:themeColor="background1"/>
                    </w:rPr>
                    <w:t xml:space="preserve"> </w:t>
                  </w:r>
                  <w:r w:rsidRPr="009C038D">
                    <w:rPr>
                      <w:rFonts w:asciiTheme="majorHAnsi" w:hAnsiTheme="majorHAnsi" w:cstheme="majorHAnsi"/>
                      <w:b/>
                      <w:bCs/>
                      <w:color w:val="FFFFFF" w:themeColor="background1"/>
                    </w:rPr>
                    <w:t>Lawful Basis:</w:t>
                  </w:r>
                  <w:r w:rsidRPr="009C038D">
                    <w:rPr>
                      <w:rFonts w:asciiTheme="majorHAnsi" w:hAnsiTheme="majorHAnsi" w:cstheme="majorHAnsi"/>
                      <w:bCs/>
                      <w:color w:val="FFFFFF" w:themeColor="background1"/>
                    </w:rPr>
                    <w:t xml:space="preserve"> </w:t>
                  </w:r>
                  <w:r w:rsidRPr="009C038D">
                    <w:rPr>
                      <w:rFonts w:asciiTheme="majorHAnsi" w:hAnsiTheme="majorHAnsi" w:cstheme="majorHAnsi"/>
                      <w:bCs/>
                      <w:color w:val="FFFFFF" w:themeColor="background1"/>
                      <w:sz w:val="18"/>
                      <w:szCs w:val="18"/>
                    </w:rPr>
                    <w:t>(Is the processing necessary to achieve the purpose?)</w:t>
                  </w:r>
                </w:p>
              </w:tc>
            </w:tr>
            <w:tr w:rsidR="009C038D" w:rsidRPr="009C038D" w14:paraId="70D70B00" w14:textId="77777777" w:rsidTr="00126E1A">
              <w:trPr>
                <w:trHeight w:val="2198"/>
              </w:trPr>
              <w:tc>
                <w:tcPr>
                  <w:tcW w:w="2757" w:type="dxa"/>
                  <w:shd w:val="clear" w:color="auto" w:fill="FFFFFF" w:themeFill="background1"/>
                </w:tcPr>
                <w:p w14:paraId="2F829780" w14:textId="441FCFCA" w:rsidR="009C038D" w:rsidRPr="009C038D" w:rsidRDefault="00CE0BDF" w:rsidP="00126E1A">
                  <w:pPr>
                    <w:rPr>
                      <w:rFonts w:asciiTheme="majorHAnsi" w:hAnsiTheme="majorHAnsi" w:cstheme="majorHAnsi"/>
                    </w:rPr>
                  </w:pPr>
                  <w:r>
                    <w:rPr>
                      <w:rFonts w:asciiTheme="majorHAnsi" w:hAnsiTheme="majorHAnsi" w:cstheme="majorHAnsi"/>
                      <w:b/>
                      <w:bCs/>
                      <w:color w:val="000000"/>
                      <w:u w:val="single"/>
                    </w:rPr>
                    <w:t>3</w:t>
                  </w:r>
                  <w:r w:rsidR="009C038D" w:rsidRPr="009C038D">
                    <w:rPr>
                      <w:rFonts w:asciiTheme="majorHAnsi" w:hAnsiTheme="majorHAnsi" w:cstheme="majorHAnsi"/>
                      <w:b/>
                      <w:bCs/>
                      <w:color w:val="000000"/>
                      <w:u w:val="single"/>
                    </w:rPr>
                    <w:t>-PA1</w:t>
                  </w:r>
                  <w:r w:rsidR="009C038D" w:rsidRPr="009C038D">
                    <w:rPr>
                      <w:rFonts w:asciiTheme="majorHAnsi" w:hAnsiTheme="majorHAnsi" w:cstheme="majorHAnsi"/>
                      <w:b/>
                      <w:bCs/>
                      <w:color w:val="000000"/>
                    </w:rPr>
                    <w:t>:</w:t>
                  </w:r>
                  <w:r w:rsidR="009C038D" w:rsidRPr="009C038D">
                    <w:rPr>
                      <w:rFonts w:asciiTheme="majorHAnsi" w:hAnsiTheme="majorHAnsi" w:cstheme="majorHAnsi"/>
                      <w:bCs/>
                      <w:color w:val="000000"/>
                    </w:rPr>
                    <w:t xml:space="preserve"> Collection of registration data for </w:t>
                  </w:r>
                  <w:proofErr w:type="spellStart"/>
                  <w:r w:rsidR="009C038D" w:rsidRPr="009C038D">
                    <w:rPr>
                      <w:rFonts w:asciiTheme="majorHAnsi" w:hAnsiTheme="majorHAnsi" w:cstheme="majorHAnsi"/>
                      <w:bCs/>
                      <w:color w:val="000000"/>
                    </w:rPr>
                    <w:t>contactability</w:t>
                  </w:r>
                  <w:proofErr w:type="spellEnd"/>
                  <w:r w:rsidR="009C038D" w:rsidRPr="009C038D">
                    <w:rPr>
                      <w:rFonts w:asciiTheme="majorHAnsi" w:hAnsiTheme="majorHAnsi" w:cstheme="majorHAnsi"/>
                      <w:bCs/>
                      <w:color w:val="000000"/>
                    </w:rPr>
                    <w:t>/notification purposes</w:t>
                  </w:r>
                </w:p>
                <w:p w14:paraId="3FFAE5E3" w14:textId="77777777" w:rsidR="009C038D" w:rsidRPr="009C038D" w:rsidRDefault="009C038D" w:rsidP="00126E1A">
                  <w:pPr>
                    <w:rPr>
                      <w:rFonts w:asciiTheme="majorHAnsi" w:hAnsiTheme="majorHAnsi" w:cstheme="majorHAnsi"/>
                      <w:bCs/>
                      <w:color w:val="000000"/>
                    </w:rPr>
                  </w:pPr>
                </w:p>
                <w:p w14:paraId="17520DE2"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sz w:val="20"/>
                      <w:szCs w:val="20"/>
                    </w:rPr>
                    <w:t>(Charter Question 2b)</w:t>
                  </w:r>
                </w:p>
              </w:tc>
              <w:tc>
                <w:tcPr>
                  <w:tcW w:w="2364" w:type="dxa"/>
                  <w:shd w:val="clear" w:color="auto" w:fill="FFFFFF" w:themeFill="background1"/>
                </w:tcPr>
                <w:p w14:paraId="41EB5777" w14:textId="0812EAD0"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color w:val="000000"/>
                    </w:rPr>
                    <w:t>ICANN</w:t>
                  </w:r>
                </w:p>
                <w:p w14:paraId="7C874B31" w14:textId="58C6F09F"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Registrar</w:t>
                  </w:r>
                </w:p>
                <w:p w14:paraId="6D5C8445" w14:textId="6309F36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color w:val="000000"/>
                    </w:rPr>
                    <w:t>Registries</w:t>
                  </w:r>
                </w:p>
              </w:tc>
              <w:tc>
                <w:tcPr>
                  <w:tcW w:w="6121" w:type="dxa"/>
                  <w:shd w:val="clear" w:color="auto" w:fill="FFFFFF" w:themeFill="background1"/>
                </w:tcPr>
                <w:p w14:paraId="114B3372"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For Registrars</w:t>
                  </w:r>
                </w:p>
                <w:p w14:paraId="0D0150F1"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6(1)(b) - For registrars: This is a 6(1)(b) purpose because it is necessary to collect registrant data so that the registrar can contact the registrant in the event a communication is necessary to maintain the domain operation.</w:t>
                  </w:r>
                </w:p>
                <w:p w14:paraId="068AEDB1" w14:textId="77777777" w:rsidR="009C038D" w:rsidRPr="009C038D" w:rsidRDefault="009C038D" w:rsidP="00126E1A">
                  <w:pPr>
                    <w:rPr>
                      <w:rFonts w:asciiTheme="majorHAnsi" w:hAnsiTheme="majorHAnsi" w:cstheme="majorHAnsi"/>
                      <w:bCs/>
                      <w:color w:val="000000"/>
                    </w:rPr>
                  </w:pPr>
                </w:p>
                <w:p w14:paraId="1ACD655D"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For Registries</w:t>
                  </w:r>
                </w:p>
                <w:p w14:paraId="54B64DE4"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6(1)(f) - For third parties who would like to report technical issues to a technical contact: This would be a 6(1)(f) purpose because while there may be a legitimate interest in third parties contacting the registrant (for example, to inform the registrant or designee of a technical issue with the domain name), this is not necessary for the performance of the contract.</w:t>
                  </w:r>
                </w:p>
              </w:tc>
            </w:tr>
            <w:tr w:rsidR="009C038D" w:rsidRPr="009C038D" w14:paraId="5741B91D" w14:textId="77777777" w:rsidTr="00126E1A">
              <w:tc>
                <w:tcPr>
                  <w:tcW w:w="2757" w:type="dxa"/>
                  <w:shd w:val="clear" w:color="auto" w:fill="FFFFFF" w:themeFill="background1"/>
                </w:tcPr>
                <w:p w14:paraId="04CE03C7" w14:textId="4A2066A3" w:rsidR="009C038D" w:rsidRPr="009C038D" w:rsidRDefault="00CE0BDF" w:rsidP="00126E1A">
                  <w:pPr>
                    <w:rPr>
                      <w:rFonts w:asciiTheme="majorHAnsi" w:hAnsiTheme="majorHAnsi" w:cstheme="majorHAnsi"/>
                    </w:rPr>
                  </w:pPr>
                  <w:r>
                    <w:rPr>
                      <w:rFonts w:asciiTheme="majorHAnsi" w:hAnsiTheme="majorHAnsi" w:cstheme="majorHAnsi"/>
                      <w:b/>
                      <w:bCs/>
                      <w:color w:val="000000"/>
                      <w:u w:val="single"/>
                    </w:rPr>
                    <w:t>3</w:t>
                  </w:r>
                  <w:r w:rsidR="009C038D" w:rsidRPr="009C038D">
                    <w:rPr>
                      <w:rFonts w:asciiTheme="majorHAnsi" w:hAnsiTheme="majorHAnsi" w:cstheme="majorHAnsi"/>
                      <w:b/>
                      <w:bCs/>
                      <w:color w:val="000000"/>
                      <w:u w:val="single"/>
                    </w:rPr>
                    <w:t>-PA2</w:t>
                  </w:r>
                  <w:r w:rsidR="009C038D" w:rsidRPr="009C038D">
                    <w:rPr>
                      <w:rFonts w:asciiTheme="majorHAnsi" w:hAnsiTheme="majorHAnsi" w:cstheme="majorHAnsi"/>
                      <w:b/>
                      <w:bCs/>
                      <w:color w:val="000000"/>
                    </w:rPr>
                    <w:t>:</w:t>
                  </w:r>
                  <w:r w:rsidR="009C038D" w:rsidRPr="009C038D">
                    <w:rPr>
                      <w:rFonts w:asciiTheme="majorHAnsi" w:hAnsiTheme="majorHAnsi" w:cstheme="majorHAnsi"/>
                      <w:bCs/>
                      <w:color w:val="000000"/>
                    </w:rPr>
                    <w:t xml:space="preserve"> </w:t>
                  </w:r>
                  <w:r w:rsidR="009C038D" w:rsidRPr="009C038D">
                    <w:rPr>
                      <w:rFonts w:asciiTheme="majorHAnsi" w:hAnsiTheme="majorHAnsi" w:cstheme="majorHAnsi"/>
                      <w:color w:val="000000"/>
                    </w:rPr>
                    <w:t xml:space="preserve">Transmission of registration data from Registrar to Registry </w:t>
                  </w:r>
                </w:p>
                <w:p w14:paraId="6E7397AC" w14:textId="77777777" w:rsidR="009C038D" w:rsidRPr="009C038D" w:rsidRDefault="009C038D" w:rsidP="00126E1A">
                  <w:pPr>
                    <w:rPr>
                      <w:rFonts w:asciiTheme="majorHAnsi" w:hAnsiTheme="majorHAnsi" w:cstheme="majorHAnsi"/>
                      <w:bCs/>
                      <w:color w:val="000000"/>
                    </w:rPr>
                  </w:pPr>
                </w:p>
                <w:p w14:paraId="638E8C08"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sz w:val="20"/>
                      <w:szCs w:val="20"/>
                    </w:rPr>
                    <w:t>(Charter Questions 2c, 2d, 2e, 2i)</w:t>
                  </w:r>
                </w:p>
              </w:tc>
              <w:tc>
                <w:tcPr>
                  <w:tcW w:w="2364" w:type="dxa"/>
                  <w:shd w:val="clear" w:color="auto" w:fill="FFFFFF" w:themeFill="background1"/>
                </w:tcPr>
                <w:p w14:paraId="6308A566" w14:textId="131E9AF9"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ICANN </w:t>
                  </w:r>
                </w:p>
                <w:p w14:paraId="63DF5DE4" w14:textId="4EF65188"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Registries</w:t>
                  </w:r>
                </w:p>
              </w:tc>
              <w:tc>
                <w:tcPr>
                  <w:tcW w:w="6121" w:type="dxa"/>
                  <w:shd w:val="clear" w:color="auto" w:fill="FFFFFF" w:themeFill="background1"/>
                </w:tcPr>
                <w:p w14:paraId="0B21DF81"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bCs/>
                      <w:color w:val="000000"/>
                    </w:rPr>
                    <w:t>This would be a 6(1)(f) processing activity because while there may be a legitimate interest in third parties contacting the registrant (for example, to inform the registrant or designee of a technical issue with the domain name), this is not necessary for the performance of the contract from a registry perspective.</w:t>
                  </w:r>
                </w:p>
                <w:p w14:paraId="2D880C04" w14:textId="77777777" w:rsidR="009C038D" w:rsidRPr="009C038D" w:rsidRDefault="009C038D" w:rsidP="00126E1A">
                  <w:pPr>
                    <w:rPr>
                      <w:rFonts w:asciiTheme="majorHAnsi" w:hAnsiTheme="majorHAnsi" w:cstheme="majorHAnsi"/>
                    </w:rPr>
                  </w:pPr>
                </w:p>
              </w:tc>
            </w:tr>
            <w:tr w:rsidR="009C038D" w:rsidRPr="009C038D" w14:paraId="4FA61FDA" w14:textId="77777777" w:rsidTr="00126E1A">
              <w:trPr>
                <w:trHeight w:val="368"/>
              </w:trPr>
              <w:tc>
                <w:tcPr>
                  <w:tcW w:w="2757" w:type="dxa"/>
                  <w:shd w:val="clear" w:color="auto" w:fill="FFFFFF" w:themeFill="background1"/>
                </w:tcPr>
                <w:p w14:paraId="0F676834" w14:textId="3A0CBE4F" w:rsidR="009C038D" w:rsidRPr="009C038D" w:rsidRDefault="00CE0BDF" w:rsidP="00126E1A">
                  <w:pPr>
                    <w:rPr>
                      <w:rFonts w:asciiTheme="majorHAnsi" w:hAnsiTheme="majorHAnsi" w:cstheme="majorHAnsi"/>
                      <w:bCs/>
                      <w:color w:val="000000"/>
                    </w:rPr>
                  </w:pPr>
                  <w:r>
                    <w:rPr>
                      <w:rFonts w:asciiTheme="majorHAnsi" w:hAnsiTheme="majorHAnsi" w:cstheme="majorHAnsi"/>
                      <w:b/>
                      <w:bCs/>
                      <w:color w:val="000000"/>
                      <w:u w:val="single"/>
                    </w:rPr>
                    <w:t>3</w:t>
                  </w:r>
                  <w:r w:rsidR="009C038D" w:rsidRPr="009C038D">
                    <w:rPr>
                      <w:rFonts w:asciiTheme="majorHAnsi" w:hAnsiTheme="majorHAnsi" w:cstheme="majorHAnsi"/>
                      <w:b/>
                      <w:bCs/>
                      <w:color w:val="000000"/>
                      <w:u w:val="single"/>
                    </w:rPr>
                    <w:t>-PA3</w:t>
                  </w:r>
                  <w:r w:rsidR="009C038D" w:rsidRPr="009C038D">
                    <w:rPr>
                      <w:rFonts w:asciiTheme="majorHAnsi" w:hAnsiTheme="majorHAnsi" w:cstheme="majorHAnsi"/>
                      <w:b/>
                      <w:bCs/>
                      <w:color w:val="000000"/>
                    </w:rPr>
                    <w:t>:</w:t>
                  </w:r>
                  <w:r w:rsidR="009C038D" w:rsidRPr="009C038D">
                    <w:rPr>
                      <w:rFonts w:asciiTheme="majorHAnsi" w:hAnsiTheme="majorHAnsi" w:cstheme="majorHAnsi"/>
                      <w:bCs/>
                      <w:color w:val="000000"/>
                    </w:rPr>
                    <w:t xml:space="preserve"> Disclosure of registration data</w:t>
                  </w:r>
                  <w:r w:rsidR="009C038D" w:rsidRPr="009C038D">
                    <w:rPr>
                      <w:rStyle w:val="FootnoteReference"/>
                      <w:rFonts w:asciiTheme="majorHAnsi" w:hAnsiTheme="majorHAnsi" w:cstheme="majorHAnsi"/>
                      <w:bCs/>
                      <w:color w:val="000000"/>
                    </w:rPr>
                    <w:footnoteReference w:id="13"/>
                  </w:r>
                  <w:r w:rsidR="009C038D" w:rsidRPr="009C038D">
                    <w:rPr>
                      <w:rFonts w:asciiTheme="majorHAnsi" w:hAnsiTheme="majorHAnsi" w:cstheme="majorHAnsi"/>
                      <w:bCs/>
                      <w:color w:val="000000"/>
                    </w:rPr>
                    <w:t xml:space="preserve"> </w:t>
                  </w:r>
                </w:p>
                <w:p w14:paraId="0D153E21" w14:textId="77777777" w:rsidR="009C038D" w:rsidRPr="009C038D" w:rsidRDefault="009C038D" w:rsidP="00126E1A">
                  <w:pPr>
                    <w:rPr>
                      <w:rFonts w:asciiTheme="majorHAnsi" w:hAnsiTheme="majorHAnsi" w:cstheme="majorHAnsi"/>
                      <w:bCs/>
                      <w:color w:val="000000"/>
                    </w:rPr>
                  </w:pPr>
                </w:p>
                <w:p w14:paraId="02FD240D"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sz w:val="20"/>
                      <w:szCs w:val="20"/>
                    </w:rPr>
                    <w:t>(Charter Questions 2f (gating questions), 2j)</w:t>
                  </w:r>
                </w:p>
              </w:tc>
              <w:tc>
                <w:tcPr>
                  <w:tcW w:w="2364" w:type="dxa"/>
                  <w:shd w:val="clear" w:color="auto" w:fill="FFFFFF" w:themeFill="background1"/>
                </w:tcPr>
                <w:p w14:paraId="445CB2B5"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TBD</w:t>
                  </w:r>
                </w:p>
              </w:tc>
              <w:tc>
                <w:tcPr>
                  <w:tcW w:w="6121" w:type="dxa"/>
                  <w:shd w:val="clear" w:color="auto" w:fill="FFFFFF" w:themeFill="background1"/>
                </w:tcPr>
                <w:p w14:paraId="33409523" w14:textId="77777777" w:rsidR="009C038D" w:rsidRPr="009C038D" w:rsidRDefault="009C038D" w:rsidP="00126E1A">
                  <w:pPr>
                    <w:rPr>
                      <w:rFonts w:asciiTheme="majorHAnsi" w:hAnsiTheme="majorHAnsi" w:cstheme="majorHAnsi"/>
                      <w:bCs/>
                      <w:color w:val="000000"/>
                    </w:rPr>
                  </w:pPr>
                  <w:commentRangeStart w:id="112"/>
                  <w:r w:rsidRPr="009C038D">
                    <w:rPr>
                      <w:rFonts w:asciiTheme="majorHAnsi" w:hAnsiTheme="majorHAnsi" w:cstheme="majorHAnsi"/>
                      <w:bCs/>
                      <w:color w:val="000000"/>
                    </w:rPr>
                    <w:t>TBD</w:t>
                  </w:r>
                  <w:commentRangeEnd w:id="112"/>
                  <w:r w:rsidR="00D41158">
                    <w:rPr>
                      <w:rStyle w:val="CommentReference"/>
                      <w:rFonts w:ascii="Calibri" w:hAnsi="Calibri" w:cstheme="minorBidi"/>
                    </w:rPr>
                    <w:commentReference w:id="112"/>
                  </w:r>
                </w:p>
              </w:tc>
            </w:tr>
            <w:tr w:rsidR="009C038D" w:rsidRPr="009C038D" w14:paraId="69725E08" w14:textId="77777777" w:rsidTr="00126E1A">
              <w:trPr>
                <w:trHeight w:val="368"/>
              </w:trPr>
              <w:tc>
                <w:tcPr>
                  <w:tcW w:w="2757" w:type="dxa"/>
                  <w:shd w:val="clear" w:color="auto" w:fill="FFFFFF" w:themeFill="background1"/>
                </w:tcPr>
                <w:p w14:paraId="3320DA9E" w14:textId="5A7269F6" w:rsidR="009C038D" w:rsidRPr="009C038D" w:rsidRDefault="00CE0BDF" w:rsidP="00126E1A">
                  <w:pPr>
                    <w:rPr>
                      <w:rFonts w:asciiTheme="majorHAnsi" w:hAnsiTheme="majorHAnsi" w:cstheme="majorHAnsi"/>
                      <w:bCs/>
                      <w:color w:val="000000"/>
                    </w:rPr>
                  </w:pPr>
                  <w:r>
                    <w:rPr>
                      <w:rFonts w:asciiTheme="majorHAnsi" w:hAnsiTheme="majorHAnsi" w:cstheme="majorHAnsi"/>
                      <w:b/>
                      <w:bCs/>
                      <w:color w:val="000000"/>
                      <w:u w:val="single"/>
                    </w:rPr>
                    <w:t>3</w:t>
                  </w:r>
                  <w:r w:rsidR="009C038D" w:rsidRPr="009C038D">
                    <w:rPr>
                      <w:rFonts w:asciiTheme="majorHAnsi" w:hAnsiTheme="majorHAnsi" w:cstheme="majorHAnsi"/>
                      <w:b/>
                      <w:bCs/>
                      <w:color w:val="000000"/>
                      <w:u w:val="single"/>
                    </w:rPr>
                    <w:t>-PA4</w:t>
                  </w:r>
                  <w:r w:rsidR="009C038D" w:rsidRPr="009C038D">
                    <w:rPr>
                      <w:rFonts w:asciiTheme="majorHAnsi" w:hAnsiTheme="majorHAnsi" w:cstheme="majorHAnsi"/>
                      <w:b/>
                      <w:bCs/>
                      <w:color w:val="000000"/>
                    </w:rPr>
                    <w:t>:</w:t>
                  </w:r>
                  <w:r w:rsidR="009C038D" w:rsidRPr="009C038D">
                    <w:rPr>
                      <w:rFonts w:asciiTheme="majorHAnsi" w:hAnsiTheme="majorHAnsi" w:cstheme="majorHAnsi"/>
                      <w:bCs/>
                      <w:color w:val="000000"/>
                    </w:rPr>
                    <w:t xml:space="preserve"> Retention of registration data </w:t>
                  </w:r>
                </w:p>
                <w:p w14:paraId="0E6FB2DF" w14:textId="77777777" w:rsidR="009C038D" w:rsidRPr="009C038D" w:rsidRDefault="009C038D" w:rsidP="00126E1A">
                  <w:pPr>
                    <w:rPr>
                      <w:rFonts w:asciiTheme="majorHAnsi" w:hAnsiTheme="majorHAnsi" w:cstheme="majorHAnsi"/>
                      <w:bCs/>
                      <w:color w:val="000000"/>
                    </w:rPr>
                  </w:pPr>
                </w:p>
                <w:p w14:paraId="6E2DD5D2"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sz w:val="20"/>
                      <w:szCs w:val="20"/>
                    </w:rPr>
                    <w:t>(Charter Questions 2g)</w:t>
                  </w:r>
                </w:p>
              </w:tc>
              <w:tc>
                <w:tcPr>
                  <w:tcW w:w="2364" w:type="dxa"/>
                  <w:shd w:val="clear" w:color="auto" w:fill="FFFFFF" w:themeFill="background1"/>
                </w:tcPr>
                <w:p w14:paraId="6F70DE0F" w14:textId="5AA2B355"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ICANN </w:t>
                  </w:r>
                </w:p>
                <w:p w14:paraId="5803E08E" w14:textId="77777777" w:rsidR="009C038D" w:rsidRPr="009C038D" w:rsidRDefault="009C038D" w:rsidP="00126E1A">
                  <w:pPr>
                    <w:rPr>
                      <w:rFonts w:asciiTheme="majorHAnsi" w:hAnsiTheme="majorHAnsi" w:cstheme="majorHAnsi"/>
                      <w:bCs/>
                      <w:color w:val="000000"/>
                    </w:rPr>
                  </w:pPr>
                </w:p>
              </w:tc>
              <w:tc>
                <w:tcPr>
                  <w:tcW w:w="6121" w:type="dxa"/>
                  <w:shd w:val="clear" w:color="auto" w:fill="FFFFFF" w:themeFill="background1"/>
                </w:tcPr>
                <w:p w14:paraId="7F974656" w14:textId="6C2000EB" w:rsidR="009C038D" w:rsidRPr="009C038D" w:rsidRDefault="00181342" w:rsidP="00126E1A">
                  <w:pPr>
                    <w:rPr>
                      <w:rFonts w:asciiTheme="majorHAnsi" w:hAnsiTheme="majorHAnsi" w:cstheme="majorHAnsi"/>
                    </w:rPr>
                  </w:pPr>
                  <w:r>
                    <w:rPr>
                      <w:rFonts w:asciiTheme="majorHAnsi" w:hAnsiTheme="majorHAnsi" w:cstheme="majorHAnsi"/>
                    </w:rPr>
                    <w:t>N/A – see A-PA4</w:t>
                  </w:r>
                  <w:r w:rsidR="009C038D" w:rsidRPr="009C038D">
                    <w:rPr>
                      <w:rFonts w:asciiTheme="majorHAnsi" w:hAnsiTheme="majorHAnsi" w:cstheme="majorHAnsi"/>
                    </w:rPr>
                    <w:t xml:space="preserve"> </w:t>
                  </w:r>
                </w:p>
              </w:tc>
            </w:tr>
          </w:tbl>
          <w:p w14:paraId="638E3E6F" w14:textId="77777777" w:rsidR="009C038D" w:rsidRPr="009C038D" w:rsidRDefault="009C038D" w:rsidP="00126E1A">
            <w:pPr>
              <w:rPr>
                <w:rFonts w:asciiTheme="majorHAnsi" w:hAnsiTheme="majorHAnsi" w:cstheme="majorHAnsi"/>
                <w:sz w:val="8"/>
                <w:szCs w:val="8"/>
              </w:rPr>
            </w:pPr>
          </w:p>
          <w:p w14:paraId="62FE06E2" w14:textId="77777777" w:rsidR="009C038D" w:rsidRPr="009C038D" w:rsidRDefault="009C038D" w:rsidP="00126E1A">
            <w:pPr>
              <w:rPr>
                <w:rFonts w:asciiTheme="majorHAnsi" w:hAnsiTheme="majorHAnsi" w:cstheme="majorHAnsi"/>
                <w:sz w:val="8"/>
                <w:szCs w:val="8"/>
              </w:rPr>
            </w:pPr>
          </w:p>
        </w:tc>
      </w:tr>
      <w:tr w:rsidR="00025BE7" w:rsidRPr="009C038D" w14:paraId="644A8FB3" w14:textId="77777777" w:rsidTr="00F63501">
        <w:tc>
          <w:tcPr>
            <w:tcW w:w="11761" w:type="dxa"/>
            <w:gridSpan w:val="2"/>
            <w:shd w:val="clear" w:color="auto" w:fill="F2F2F2" w:themeFill="background1" w:themeFillShade="F2"/>
          </w:tcPr>
          <w:p w14:paraId="60708CFE" w14:textId="77777777" w:rsidR="00CE0BDF" w:rsidRDefault="00CE0BDF" w:rsidP="00025BE7">
            <w:pPr>
              <w:rPr>
                <w:rFonts w:asciiTheme="majorHAnsi" w:hAnsiTheme="majorHAnsi" w:cstheme="majorHAnsi"/>
                <w:b/>
                <w:bCs/>
                <w:color w:val="000000"/>
                <w:sz w:val="28"/>
                <w:szCs w:val="28"/>
              </w:rPr>
            </w:pPr>
          </w:p>
          <w:p w14:paraId="4F1A374D" w14:textId="77777777" w:rsidR="00CE0BDF" w:rsidRDefault="00CE0BDF" w:rsidP="00025BE7">
            <w:pPr>
              <w:rPr>
                <w:rFonts w:asciiTheme="majorHAnsi" w:hAnsiTheme="majorHAnsi" w:cstheme="majorHAnsi"/>
                <w:b/>
                <w:bCs/>
                <w:color w:val="000000"/>
                <w:sz w:val="28"/>
                <w:szCs w:val="28"/>
              </w:rPr>
            </w:pPr>
          </w:p>
          <w:p w14:paraId="1245F397" w14:textId="77777777" w:rsidR="00CE0BDF" w:rsidRDefault="00CE0BDF" w:rsidP="00025BE7">
            <w:pPr>
              <w:rPr>
                <w:rFonts w:asciiTheme="majorHAnsi" w:hAnsiTheme="majorHAnsi" w:cstheme="majorHAnsi"/>
                <w:b/>
                <w:bCs/>
                <w:color w:val="000000"/>
                <w:sz w:val="28"/>
                <w:szCs w:val="28"/>
              </w:rPr>
            </w:pPr>
          </w:p>
          <w:p w14:paraId="7FAB7E32" w14:textId="77777777" w:rsidR="00CE0BDF" w:rsidRDefault="00CE0BDF" w:rsidP="00025BE7">
            <w:pPr>
              <w:rPr>
                <w:rFonts w:asciiTheme="majorHAnsi" w:hAnsiTheme="majorHAnsi" w:cstheme="majorHAnsi"/>
                <w:b/>
                <w:bCs/>
                <w:color w:val="000000"/>
                <w:sz w:val="28"/>
                <w:szCs w:val="28"/>
              </w:rPr>
            </w:pPr>
          </w:p>
          <w:p w14:paraId="55321B3F" w14:textId="77777777" w:rsidR="00CE0BDF" w:rsidRDefault="00CE0BDF" w:rsidP="00025BE7">
            <w:pPr>
              <w:rPr>
                <w:rFonts w:asciiTheme="majorHAnsi" w:hAnsiTheme="majorHAnsi" w:cstheme="majorHAnsi"/>
                <w:b/>
                <w:bCs/>
                <w:color w:val="000000"/>
                <w:sz w:val="28"/>
                <w:szCs w:val="28"/>
              </w:rPr>
            </w:pPr>
          </w:p>
          <w:p w14:paraId="59480D3F" w14:textId="71153228" w:rsidR="00025BE7" w:rsidRPr="009C038D" w:rsidRDefault="00025BE7" w:rsidP="00025BE7">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lastRenderedPageBreak/>
              <w:t xml:space="preserve">Data </w:t>
            </w:r>
            <w:r w:rsidR="00CE0BDF">
              <w:rPr>
                <w:rFonts w:asciiTheme="majorHAnsi" w:hAnsiTheme="majorHAnsi" w:cstheme="majorHAnsi"/>
                <w:b/>
                <w:bCs/>
                <w:color w:val="000000"/>
                <w:sz w:val="28"/>
                <w:szCs w:val="28"/>
              </w:rPr>
              <w:t>Flow</w:t>
            </w:r>
            <w:r w:rsidRPr="009C038D">
              <w:rPr>
                <w:rFonts w:asciiTheme="majorHAnsi" w:hAnsiTheme="majorHAnsi" w:cstheme="majorHAnsi"/>
                <w:b/>
                <w:bCs/>
                <w:color w:val="000000"/>
                <w:sz w:val="28"/>
                <w:szCs w:val="28"/>
              </w:rPr>
              <w:t xml:space="preserve"> Map</w:t>
            </w:r>
            <w:r w:rsidRPr="009C038D">
              <w:rPr>
                <w:rFonts w:asciiTheme="majorHAnsi" w:hAnsiTheme="majorHAnsi" w:cstheme="majorHAnsi"/>
                <w:bCs/>
                <w:color w:val="000000"/>
                <w:sz w:val="28"/>
                <w:szCs w:val="28"/>
              </w:rPr>
              <w:t xml:space="preserve">: </w:t>
            </w:r>
          </w:p>
          <w:p w14:paraId="0116D734" w14:textId="1B5FE5CE" w:rsidR="00025BE7" w:rsidRPr="009C038D" w:rsidRDefault="00CE0BDF" w:rsidP="00025BE7">
            <w:pPr>
              <w:rPr>
                <w:rFonts w:asciiTheme="majorHAnsi" w:hAnsiTheme="majorHAnsi" w:cstheme="majorHAnsi"/>
                <w:b/>
                <w:bCs/>
                <w:color w:val="000000"/>
                <w:sz w:val="8"/>
                <w:szCs w:val="8"/>
                <w:u w:val="single"/>
              </w:rPr>
            </w:pPr>
            <w:r>
              <w:object w:dxaOrig="12975" w:dyaOrig="6510" w14:anchorId="0DE92682">
                <v:shape id="_x0000_i1027" type="#_x0000_t75" style="width:553.2pt;height:277.8pt" o:ole="">
                  <v:imagedata r:id="rId24" o:title=""/>
                </v:shape>
                <o:OLEObject Type="Embed" ProgID="PBrush" ShapeID="_x0000_i1027" DrawAspect="Content" ObjectID="_1609592226" r:id="rId25"/>
              </w:object>
            </w:r>
          </w:p>
        </w:tc>
      </w:tr>
      <w:tr w:rsidR="009C038D" w:rsidRPr="009C038D" w14:paraId="7102DD9E" w14:textId="77777777" w:rsidTr="00F63501">
        <w:tc>
          <w:tcPr>
            <w:tcW w:w="11761" w:type="dxa"/>
            <w:gridSpan w:val="2"/>
            <w:shd w:val="clear" w:color="auto" w:fill="F2F2F2" w:themeFill="background1" w:themeFillShade="F2"/>
          </w:tcPr>
          <w:p w14:paraId="57141E1A" w14:textId="77777777" w:rsidR="009C038D" w:rsidRPr="009C038D" w:rsidRDefault="009C038D" w:rsidP="00126E1A">
            <w:pPr>
              <w:rPr>
                <w:rFonts w:asciiTheme="majorHAnsi" w:hAnsiTheme="majorHAnsi" w:cstheme="majorHAnsi"/>
                <w:b/>
                <w:bCs/>
                <w:color w:val="000000"/>
                <w:sz w:val="8"/>
                <w:szCs w:val="8"/>
                <w:u w:val="single"/>
              </w:rPr>
            </w:pPr>
          </w:p>
          <w:p w14:paraId="39D3A523" w14:textId="77777777"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t>Data Elements Matrix</w:t>
            </w:r>
            <w:r w:rsidRPr="009C038D">
              <w:rPr>
                <w:rFonts w:asciiTheme="majorHAnsi" w:hAnsiTheme="majorHAnsi" w:cstheme="majorHAnsi"/>
                <w:bCs/>
                <w:color w:val="000000"/>
                <w:sz w:val="28"/>
                <w:szCs w:val="28"/>
              </w:rPr>
              <w:t xml:space="preserve">: </w:t>
            </w:r>
          </w:p>
          <w:p w14:paraId="0772F374" w14:textId="77777777" w:rsidR="009C038D" w:rsidRPr="009C038D" w:rsidRDefault="009C038D" w:rsidP="00126E1A">
            <w:pPr>
              <w:ind w:left="2880"/>
              <w:rPr>
                <w:rFonts w:asciiTheme="majorHAnsi" w:hAnsiTheme="majorHAnsi" w:cstheme="majorHAnsi"/>
                <w:bCs/>
                <w:color w:val="000000"/>
                <w:sz w:val="20"/>
                <w:szCs w:val="20"/>
              </w:rPr>
            </w:pPr>
            <w:r w:rsidRPr="009C038D">
              <w:rPr>
                <w:rFonts w:asciiTheme="majorHAnsi" w:hAnsiTheme="majorHAnsi" w:cstheme="majorHAnsi"/>
                <w:bCs/>
                <w:color w:val="000000"/>
                <w:sz w:val="20"/>
                <w:szCs w:val="20"/>
              </w:rPr>
              <w:t>“1” = Required</w:t>
            </w:r>
            <w:proofErr w:type="gramStart"/>
            <w:r w:rsidRPr="009C038D">
              <w:rPr>
                <w:rFonts w:asciiTheme="majorHAnsi" w:hAnsiTheme="majorHAnsi" w:cstheme="majorHAnsi"/>
                <w:bCs/>
                <w:color w:val="000000"/>
                <w:sz w:val="20"/>
                <w:szCs w:val="20"/>
              </w:rPr>
              <w:t xml:space="preserve">   “</w:t>
            </w:r>
            <w:proofErr w:type="gramEnd"/>
            <w:r w:rsidRPr="009C038D">
              <w:rPr>
                <w:rFonts w:asciiTheme="majorHAnsi" w:hAnsiTheme="majorHAnsi" w:cstheme="majorHAnsi"/>
                <w:bCs/>
                <w:color w:val="000000"/>
                <w:sz w:val="20"/>
                <w:szCs w:val="20"/>
              </w:rPr>
              <w:t>(1)” = Optional</w:t>
            </w:r>
            <w:r w:rsidRPr="009C038D">
              <w:rPr>
                <w:rStyle w:val="FootnoteReference"/>
                <w:rFonts w:asciiTheme="majorHAnsi" w:hAnsiTheme="majorHAnsi" w:cstheme="majorHAnsi"/>
                <w:bCs/>
                <w:color w:val="000000"/>
                <w:sz w:val="20"/>
                <w:szCs w:val="20"/>
              </w:rPr>
              <w:footnoteReference w:id="14"/>
            </w:r>
            <w:r w:rsidRPr="009C038D">
              <w:rPr>
                <w:rFonts w:asciiTheme="majorHAnsi" w:hAnsiTheme="majorHAnsi" w:cstheme="majorHAnsi"/>
                <w:bCs/>
                <w:color w:val="000000"/>
                <w:sz w:val="20"/>
                <w:szCs w:val="20"/>
              </w:rPr>
              <w:t xml:space="preserve">  “-“ = Not Required or Optional</w:t>
            </w:r>
          </w:p>
          <w:p w14:paraId="5FF26468" w14:textId="77777777" w:rsidR="009C038D" w:rsidRPr="009C038D" w:rsidRDefault="009C038D" w:rsidP="00126E1A">
            <w:pPr>
              <w:ind w:left="2880"/>
              <w:rPr>
                <w:rFonts w:asciiTheme="majorHAnsi" w:hAnsiTheme="majorHAnsi" w:cstheme="majorHAnsi"/>
                <w:bCs/>
                <w:color w:val="000000"/>
                <w:sz w:val="8"/>
                <w:szCs w:val="8"/>
              </w:rPr>
            </w:pPr>
          </w:p>
        </w:tc>
      </w:tr>
    </w:tbl>
    <w:p w14:paraId="15FCEF8F" w14:textId="77777777" w:rsidR="009C038D" w:rsidRPr="009C038D" w:rsidRDefault="009C038D" w:rsidP="009C038D">
      <w:pPr>
        <w:rPr>
          <w:rFonts w:asciiTheme="majorHAnsi" w:hAnsiTheme="majorHAnsi" w:cstheme="majorHAnsi"/>
          <w:sz w:val="8"/>
          <w:szCs w:val="8"/>
        </w:rPr>
      </w:pPr>
    </w:p>
    <w:tbl>
      <w:tblPr>
        <w:tblW w:w="31680" w:type="dxa"/>
        <w:shd w:val="clear" w:color="auto" w:fill="EEECE1" w:themeFill="background2"/>
        <w:tblLook w:val="04A0" w:firstRow="1" w:lastRow="0" w:firstColumn="1" w:lastColumn="0" w:noHBand="0" w:noVBand="1"/>
      </w:tblPr>
      <w:tblGrid>
        <w:gridCol w:w="2750"/>
        <w:gridCol w:w="1530"/>
        <w:gridCol w:w="1417"/>
        <w:gridCol w:w="1345"/>
        <w:gridCol w:w="1344"/>
        <w:gridCol w:w="1329"/>
        <w:gridCol w:w="1329"/>
        <w:gridCol w:w="8290"/>
        <w:gridCol w:w="8290"/>
        <w:gridCol w:w="4046"/>
      </w:tblGrid>
      <w:tr w:rsidR="009C038D" w:rsidRPr="009C038D" w14:paraId="3F55F061" w14:textId="77777777" w:rsidTr="00126E1A">
        <w:trPr>
          <w:gridAfter w:val="3"/>
          <w:wAfter w:w="20636" w:type="dxa"/>
          <w:trHeight w:val="332"/>
          <w:tblHeader/>
        </w:trPr>
        <w:tc>
          <w:tcPr>
            <w:tcW w:w="2750" w:type="dxa"/>
            <w:tcBorders>
              <w:top w:val="single" w:sz="4" w:space="0" w:color="auto"/>
              <w:left w:val="single" w:sz="4" w:space="0" w:color="auto"/>
              <w:bottom w:val="single" w:sz="4" w:space="0" w:color="auto"/>
              <w:right w:val="single" w:sz="4" w:space="0" w:color="auto"/>
            </w:tcBorders>
            <w:shd w:val="clear" w:color="auto" w:fill="1768B1"/>
            <w:vAlign w:val="center"/>
          </w:tcPr>
          <w:p w14:paraId="6298431D" w14:textId="77777777" w:rsid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Data Element</w:t>
            </w:r>
          </w:p>
          <w:p w14:paraId="237F0FDA" w14:textId="06538DA6" w:rsidR="006101A4" w:rsidRPr="009C038D" w:rsidRDefault="006101A4" w:rsidP="00126E1A">
            <w:pPr>
              <w:jc w:val="center"/>
              <w:rPr>
                <w:rFonts w:asciiTheme="majorHAnsi" w:hAnsiTheme="majorHAnsi" w:cstheme="majorHAnsi"/>
                <w:b/>
                <w:color w:val="FFFFFF" w:themeColor="background1"/>
              </w:rPr>
            </w:pPr>
            <w:r w:rsidRPr="005A6BE2">
              <w:rPr>
                <w:rFonts w:asciiTheme="majorHAnsi" w:hAnsiTheme="majorHAnsi" w:cstheme="majorHAnsi"/>
                <w:b/>
                <w:color w:val="FFFFFF" w:themeColor="background1"/>
                <w:sz w:val="20"/>
                <w:szCs w:val="20"/>
              </w:rPr>
              <w:t>(Collected &amp; Generated*)</w:t>
            </w:r>
          </w:p>
        </w:tc>
        <w:tc>
          <w:tcPr>
            <w:tcW w:w="1530" w:type="dxa"/>
            <w:tcBorders>
              <w:top w:val="single" w:sz="4" w:space="0" w:color="auto"/>
              <w:left w:val="nil"/>
              <w:bottom w:val="single" w:sz="4" w:space="0" w:color="auto"/>
              <w:right w:val="single" w:sz="4" w:space="0" w:color="auto"/>
            </w:tcBorders>
            <w:shd w:val="clear" w:color="auto" w:fill="1768B1"/>
            <w:noWrap/>
            <w:vAlign w:val="center"/>
          </w:tcPr>
          <w:p w14:paraId="5C8FDBEF" w14:textId="77777777" w:rsidR="009C038D" w:rsidRPr="00EE6CAB" w:rsidRDefault="009C038D"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Collection</w:t>
            </w:r>
          </w:p>
          <w:p w14:paraId="15F55371" w14:textId="11AE4EF5" w:rsidR="009C038D" w:rsidRPr="00EE6CAB" w:rsidRDefault="00CE0BDF"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3</w:t>
            </w:r>
            <w:r w:rsidR="009C038D" w:rsidRPr="00EE6CAB">
              <w:rPr>
                <w:rFonts w:asciiTheme="majorHAnsi" w:hAnsiTheme="majorHAnsi" w:cstheme="majorHAnsi"/>
                <w:b/>
                <w:color w:val="FFFFFF" w:themeColor="background1"/>
                <w:sz w:val="22"/>
                <w:szCs w:val="22"/>
              </w:rPr>
              <w:t>-PA1</w:t>
            </w:r>
          </w:p>
        </w:tc>
        <w:tc>
          <w:tcPr>
            <w:tcW w:w="1417" w:type="dxa"/>
            <w:tcBorders>
              <w:top w:val="single" w:sz="4" w:space="0" w:color="auto"/>
              <w:left w:val="nil"/>
              <w:bottom w:val="single" w:sz="4" w:space="0" w:color="auto"/>
              <w:right w:val="single" w:sz="4" w:space="0" w:color="auto"/>
            </w:tcBorders>
            <w:shd w:val="clear" w:color="auto" w:fill="1768B1"/>
            <w:vAlign w:val="center"/>
          </w:tcPr>
          <w:p w14:paraId="7F8ED3F0" w14:textId="77777777" w:rsidR="009C038D" w:rsidRPr="00EE6CAB" w:rsidRDefault="009C038D"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Transmission</w:t>
            </w:r>
          </w:p>
          <w:p w14:paraId="25659FBE" w14:textId="18A6F92C" w:rsidR="009C038D" w:rsidRPr="00EE6CAB" w:rsidRDefault="00CE0BDF"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3</w:t>
            </w:r>
            <w:r w:rsidR="009C038D" w:rsidRPr="00EE6CAB">
              <w:rPr>
                <w:rFonts w:asciiTheme="majorHAnsi" w:hAnsiTheme="majorHAnsi" w:cstheme="majorHAnsi"/>
                <w:b/>
                <w:color w:val="FFFFFF" w:themeColor="background1"/>
                <w:sz w:val="22"/>
                <w:szCs w:val="22"/>
              </w:rPr>
              <w:t>-PA2</w:t>
            </w:r>
          </w:p>
        </w:tc>
        <w:tc>
          <w:tcPr>
            <w:tcW w:w="1345" w:type="dxa"/>
            <w:tcBorders>
              <w:top w:val="single" w:sz="4" w:space="0" w:color="auto"/>
              <w:left w:val="nil"/>
              <w:bottom w:val="single" w:sz="4" w:space="0" w:color="auto"/>
              <w:right w:val="single" w:sz="4" w:space="0" w:color="auto"/>
            </w:tcBorders>
            <w:shd w:val="clear" w:color="auto" w:fill="1768B1"/>
            <w:vAlign w:val="center"/>
          </w:tcPr>
          <w:p w14:paraId="46ADF1BF" w14:textId="77777777" w:rsidR="009C038D" w:rsidRPr="00EE6CAB" w:rsidRDefault="009C038D"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Disclosure</w:t>
            </w:r>
          </w:p>
          <w:p w14:paraId="1A200F4B" w14:textId="38B80371" w:rsidR="009C038D" w:rsidRPr="00EE6CAB" w:rsidRDefault="00CE0BDF"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3</w:t>
            </w:r>
            <w:r w:rsidR="009C038D" w:rsidRPr="00EE6CAB">
              <w:rPr>
                <w:rFonts w:asciiTheme="majorHAnsi" w:hAnsiTheme="majorHAnsi" w:cstheme="majorHAnsi"/>
                <w:b/>
                <w:color w:val="FFFFFF" w:themeColor="background1"/>
                <w:sz w:val="22"/>
                <w:szCs w:val="22"/>
              </w:rPr>
              <w:t>-PA3</w:t>
            </w:r>
          </w:p>
        </w:tc>
        <w:tc>
          <w:tcPr>
            <w:tcW w:w="1344" w:type="dxa"/>
            <w:tcBorders>
              <w:top w:val="single" w:sz="4" w:space="0" w:color="auto"/>
              <w:left w:val="nil"/>
              <w:bottom w:val="single" w:sz="4" w:space="0" w:color="auto"/>
              <w:right w:val="single" w:sz="4" w:space="0" w:color="auto"/>
            </w:tcBorders>
            <w:shd w:val="clear" w:color="auto" w:fill="1768B1"/>
            <w:vAlign w:val="center"/>
          </w:tcPr>
          <w:p w14:paraId="5AF78118" w14:textId="77777777" w:rsidR="009C038D" w:rsidRPr="00EE6CAB" w:rsidRDefault="009C038D"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Retention</w:t>
            </w:r>
          </w:p>
          <w:p w14:paraId="64204F2E" w14:textId="7F56AB86" w:rsidR="009C038D" w:rsidRPr="00EE6CAB" w:rsidRDefault="00CE0BDF"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3</w:t>
            </w:r>
            <w:r w:rsidR="009C038D" w:rsidRPr="00EE6CAB">
              <w:rPr>
                <w:rFonts w:asciiTheme="majorHAnsi" w:hAnsiTheme="majorHAnsi" w:cstheme="majorHAnsi"/>
                <w:b/>
                <w:color w:val="FFFFFF" w:themeColor="background1"/>
                <w:sz w:val="22"/>
                <w:szCs w:val="22"/>
              </w:rPr>
              <w:t>-PA4</w:t>
            </w:r>
          </w:p>
        </w:tc>
        <w:tc>
          <w:tcPr>
            <w:tcW w:w="1329" w:type="dxa"/>
            <w:tcBorders>
              <w:top w:val="single" w:sz="4" w:space="0" w:color="auto"/>
              <w:left w:val="nil"/>
              <w:bottom w:val="single" w:sz="4" w:space="0" w:color="auto"/>
              <w:right w:val="single" w:sz="4" w:space="0" w:color="auto"/>
            </w:tcBorders>
            <w:shd w:val="clear" w:color="auto" w:fill="1768B1"/>
            <w:vAlign w:val="center"/>
          </w:tcPr>
          <w:p w14:paraId="468A9345" w14:textId="77777777" w:rsidR="009C038D" w:rsidRPr="00EE6CAB" w:rsidRDefault="009C038D" w:rsidP="00126E1A">
            <w:pPr>
              <w:jc w:val="center"/>
              <w:rPr>
                <w:rFonts w:asciiTheme="majorHAnsi" w:hAnsiTheme="majorHAnsi" w:cstheme="majorHAnsi"/>
                <w:b/>
                <w:color w:val="FFFFFF" w:themeColor="background1"/>
                <w:sz w:val="22"/>
                <w:szCs w:val="22"/>
              </w:rPr>
            </w:pPr>
          </w:p>
        </w:tc>
        <w:tc>
          <w:tcPr>
            <w:tcW w:w="1329" w:type="dxa"/>
            <w:tcBorders>
              <w:top w:val="single" w:sz="4" w:space="0" w:color="auto"/>
              <w:left w:val="nil"/>
              <w:bottom w:val="single" w:sz="4" w:space="0" w:color="auto"/>
              <w:right w:val="single" w:sz="4" w:space="0" w:color="auto"/>
            </w:tcBorders>
            <w:shd w:val="clear" w:color="auto" w:fill="1768B1"/>
          </w:tcPr>
          <w:p w14:paraId="4D4085B3" w14:textId="77777777" w:rsidR="009C038D" w:rsidRPr="00EE6CAB" w:rsidRDefault="009C038D" w:rsidP="00126E1A">
            <w:pPr>
              <w:jc w:val="center"/>
              <w:rPr>
                <w:rFonts w:asciiTheme="majorHAnsi" w:hAnsiTheme="majorHAnsi" w:cstheme="majorHAnsi"/>
                <w:b/>
                <w:color w:val="FFFFFF" w:themeColor="background1"/>
                <w:sz w:val="22"/>
                <w:szCs w:val="22"/>
              </w:rPr>
            </w:pPr>
          </w:p>
        </w:tc>
      </w:tr>
      <w:tr w:rsidR="009C038D" w:rsidRPr="009C038D" w14:paraId="542F296E" w14:textId="77777777" w:rsidTr="00126E1A">
        <w:trPr>
          <w:gridAfter w:val="3"/>
          <w:wAfter w:w="20636" w:type="dxa"/>
          <w:trHeight w:val="332"/>
        </w:trPr>
        <w:tc>
          <w:tcPr>
            <w:tcW w:w="27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5EF39699" w14:textId="3DF6C2C0"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Domain Name</w:t>
            </w:r>
            <w:del w:id="113" w:author="Berry Cobb" w:date="2019-01-20T19:35:00Z">
              <w:r w:rsidR="00446E34" w:rsidDel="006B78E2">
                <w:rPr>
                  <w:rFonts w:asciiTheme="majorHAnsi" w:hAnsiTheme="majorHAnsi" w:cstheme="majorHAnsi"/>
                  <w:color w:val="000000"/>
                  <w:sz w:val="16"/>
                  <w:szCs w:val="16"/>
                </w:rPr>
                <w:delText>*</w:delText>
              </w:r>
            </w:del>
          </w:p>
        </w:tc>
        <w:tc>
          <w:tcPr>
            <w:tcW w:w="153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1E551D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single" w:sz="4" w:space="0" w:color="auto"/>
              <w:left w:val="nil"/>
              <w:bottom w:val="single" w:sz="4" w:space="0" w:color="auto"/>
              <w:right w:val="single" w:sz="4" w:space="0" w:color="auto"/>
            </w:tcBorders>
            <w:shd w:val="clear" w:color="auto" w:fill="FFFFFF" w:themeFill="background1"/>
            <w:vAlign w:val="center"/>
          </w:tcPr>
          <w:p w14:paraId="15823C7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single" w:sz="4" w:space="0" w:color="auto"/>
              <w:left w:val="nil"/>
              <w:bottom w:val="single" w:sz="4" w:space="0" w:color="auto"/>
              <w:right w:val="single" w:sz="4" w:space="0" w:color="auto"/>
            </w:tcBorders>
            <w:shd w:val="clear" w:color="auto" w:fill="FFFFFF" w:themeFill="background1"/>
            <w:vAlign w:val="center"/>
          </w:tcPr>
          <w:p w14:paraId="4055748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single" w:sz="4" w:space="0" w:color="auto"/>
              <w:left w:val="nil"/>
              <w:bottom w:val="single" w:sz="4" w:space="0" w:color="auto"/>
              <w:right w:val="single" w:sz="4" w:space="0" w:color="auto"/>
            </w:tcBorders>
            <w:shd w:val="clear" w:color="auto" w:fill="FFFFFF" w:themeFill="background1"/>
            <w:vAlign w:val="center"/>
          </w:tcPr>
          <w:p w14:paraId="2963F85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single" w:sz="4" w:space="0" w:color="auto"/>
              <w:left w:val="nil"/>
              <w:bottom w:val="single" w:sz="4" w:space="0" w:color="auto"/>
              <w:right w:val="single" w:sz="4" w:space="0" w:color="auto"/>
            </w:tcBorders>
            <w:shd w:val="clear" w:color="auto" w:fill="FFFFFF" w:themeFill="background1"/>
            <w:vAlign w:val="center"/>
          </w:tcPr>
          <w:p w14:paraId="7B3C171F"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single" w:sz="4" w:space="0" w:color="auto"/>
              <w:left w:val="nil"/>
              <w:bottom w:val="single" w:sz="4" w:space="0" w:color="auto"/>
              <w:right w:val="single" w:sz="4" w:space="0" w:color="auto"/>
            </w:tcBorders>
            <w:shd w:val="clear" w:color="auto" w:fill="FFFFFF" w:themeFill="background1"/>
            <w:vAlign w:val="center"/>
          </w:tcPr>
          <w:p w14:paraId="4B4FEC75"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B93F3D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0555480" w14:textId="49123C95"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Registry Domain ID</w:t>
            </w:r>
            <w:r w:rsidR="00446E34">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4978FC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573F15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BFDFF2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A325AA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8CB95B3"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53ACB3E"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57E72B7"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5FE9C15" w14:textId="5BAAEFDB"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Whois Server</w:t>
            </w:r>
            <w:r w:rsidR="00446E34">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3B699C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F368AC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A7727E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842652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62FE875"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6F58F12"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88D4DD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F03B3C4" w14:textId="47C0793A"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URL</w:t>
            </w:r>
            <w:r w:rsidR="00446E34">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C14458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0BB8E3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64C268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26EF29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55E7A15"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47E3392"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EBFAA9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FF111B8" w14:textId="3DF789A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Updated Date</w:t>
            </w:r>
            <w:r w:rsidR="00446E34">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E41920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48C6D7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A4F396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C5AFF5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A025FEF"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8271790"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D2E40B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9FFE39C" w14:textId="5C688E81"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Creation Date</w:t>
            </w:r>
            <w:r w:rsidR="00446E34">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8CB841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297CEA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4DEF9F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929305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C30FDE7"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E8987DE"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992496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2758A10" w14:textId="322FC59A"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Registry Expiry Date</w:t>
            </w:r>
            <w:r w:rsidR="00446E34">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23E831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3371BB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42FDF1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B8EC03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E6FBFCF"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01E6840"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E15465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C179CD6" w14:textId="6DBC7D82"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Registration Expiration Date</w:t>
            </w:r>
            <w:r w:rsidR="00446E34">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0E8871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3939D4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104921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7646CA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2A8C118"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F0496A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5F082B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13822C4" w14:textId="7327D8E3"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w:t>
            </w:r>
            <w:r w:rsidR="00446E34">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19A84A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FDFF78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E26B48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DE7976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8A77D05"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C73EA4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3354E7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6D43C63" w14:textId="5AB8759F"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IANA ID</w:t>
            </w:r>
            <w:r w:rsidR="00446E34">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71D96D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53110D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65F2A3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BE38FB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40C61FA"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A17842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3B367D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F110374" w14:textId="71854A06"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Abuse Contact Email</w:t>
            </w:r>
            <w:r w:rsidR="00446E34">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ABE3E2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F631CC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5855055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0BADA2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B4F2A09"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70C7363"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530C46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4A2A860" w14:textId="2175AC49"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Abuse Contact Phone</w:t>
            </w:r>
            <w:r w:rsidR="00446E34">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F22307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DAAD51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DBCED1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3DFF46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1B0E378"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A1365AF"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649BB17"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AEBE82E" w14:textId="3A5F39C5"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Reseller</w:t>
            </w:r>
            <w:r w:rsidR="00446E34">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737061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4F1E1A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E6B4F3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5CBA32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03E569A"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28D0019"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4C4B28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59B3AE4" w14:textId="2EAB4552"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Domain Status</w:t>
            </w:r>
            <w:ins w:id="114" w:author="Berry Cobb" w:date="2019-01-20T19:35:00Z">
              <w:r w:rsidR="006B78E2">
                <w:rPr>
                  <w:rFonts w:asciiTheme="majorHAnsi" w:hAnsiTheme="majorHAnsi" w:cstheme="majorHAnsi"/>
                  <w:color w:val="000000"/>
                  <w:sz w:val="16"/>
                  <w:szCs w:val="16"/>
                </w:rPr>
                <w:t>(es)</w:t>
              </w:r>
            </w:ins>
            <w:r w:rsidR="00446E34">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F2F3F5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29E49B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D7EF28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A2A36D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0860F27"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1FFFE20"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E4CE53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9016832" w14:textId="6E033979"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lastRenderedPageBreak/>
              <w:t>Registry Registrant ID</w:t>
            </w:r>
            <w:r w:rsidR="00446E34">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607026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5F42B1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32707D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B64E38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87987D6"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95CF5C1"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C7BF479" w14:textId="77777777" w:rsidTr="00126E1A">
        <w:trPr>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7029C11"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Registrant Fields</w:t>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4A2A0248" w14:textId="77777777" w:rsidR="009C038D" w:rsidRPr="009C038D" w:rsidRDefault="009C038D" w:rsidP="00126E1A">
            <w:pPr>
              <w:jc w:val="center"/>
              <w:rPr>
                <w:rFonts w:asciiTheme="majorHAnsi" w:hAnsiTheme="majorHAnsi" w:cstheme="majorHAnsi"/>
                <w:color w:val="000000" w:themeColor="text1"/>
              </w:rPr>
            </w:pPr>
          </w:p>
        </w:tc>
        <w:tc>
          <w:tcPr>
            <w:tcW w:w="8294" w:type="dxa"/>
          </w:tcPr>
          <w:p w14:paraId="48A65048" w14:textId="77777777" w:rsidR="009C038D" w:rsidRPr="009C038D" w:rsidRDefault="009C038D" w:rsidP="00126E1A">
            <w:pPr>
              <w:rPr>
                <w:rFonts w:asciiTheme="majorHAnsi" w:hAnsiTheme="majorHAnsi" w:cstheme="majorHAnsi"/>
              </w:rPr>
            </w:pPr>
          </w:p>
        </w:tc>
        <w:tc>
          <w:tcPr>
            <w:tcW w:w="8294" w:type="dxa"/>
            <w:vAlign w:val="center"/>
          </w:tcPr>
          <w:p w14:paraId="2F62C8FA" w14:textId="77777777" w:rsidR="009C038D" w:rsidRPr="009C038D" w:rsidRDefault="009C038D" w:rsidP="00126E1A">
            <w:pPr>
              <w:rPr>
                <w:rFonts w:asciiTheme="majorHAnsi" w:hAnsiTheme="majorHAnsi" w:cstheme="majorHAnsi"/>
              </w:rPr>
            </w:pPr>
          </w:p>
        </w:tc>
        <w:tc>
          <w:tcPr>
            <w:tcW w:w="4048" w:type="dxa"/>
            <w:vAlign w:val="center"/>
          </w:tcPr>
          <w:p w14:paraId="7BC4EB18" w14:textId="77777777" w:rsidR="009C038D" w:rsidRPr="009C038D" w:rsidRDefault="009C038D" w:rsidP="00126E1A">
            <w:pPr>
              <w:rPr>
                <w:rFonts w:asciiTheme="majorHAnsi" w:hAnsiTheme="majorHAnsi" w:cstheme="majorHAnsi"/>
              </w:rPr>
            </w:pPr>
          </w:p>
        </w:tc>
      </w:tr>
      <w:tr w:rsidR="009C038D" w:rsidRPr="009C038D" w14:paraId="5733D27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A5EB06E"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DA34A1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6C5D73C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582F479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8DA9C5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5AB79D5"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E6DD93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7906BE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A1E5993"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95F52A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58F2295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5D286DE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30E2B4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1A06C77"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26DC0F7"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93CC3B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A87FCF5"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DFFF62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F941ED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70713AE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2ECE34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14D78897"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B9FB703"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5610C6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B2DCE61"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75312D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590787E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10F52D5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8D9319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F4FE5D7"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731323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C5D76B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7268944"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C6CBD1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29FB8F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34885EE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EADCF6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1CFBB768"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FB7E1C6"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A04CBF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89F579E"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3F110C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621D8DF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22DC173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0748F8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2B3C886"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6208E6E"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5E3915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511401C"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1D53E4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CC3D86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0052C03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1A5BAB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DF85D5D"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C22960F"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3E26FF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64CADC5"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6B34A9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742400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539F21F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AE6B6E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003A246"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6750F8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1BE733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0ED0A40"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Phone </w:t>
            </w:r>
            <w:proofErr w:type="spellStart"/>
            <w:r w:rsidRPr="009C038D">
              <w:rPr>
                <w:rFonts w:asciiTheme="majorHAnsi" w:hAnsiTheme="majorHAnsi" w:cstheme="majorHAnsi"/>
                <w:color w:val="000000"/>
                <w:sz w:val="16"/>
                <w:szCs w:val="16"/>
              </w:rPr>
              <w:t>ext</w:t>
            </w:r>
            <w:proofErr w:type="spellEnd"/>
            <w:r w:rsidRPr="009C038D">
              <w:rPr>
                <w:rFonts w:asciiTheme="majorHAnsi" w:hAnsiTheme="majorHAnsi" w:cstheme="majorHAnsi"/>
                <w:color w:val="000000"/>
                <w:sz w:val="16"/>
                <w:szCs w:val="16"/>
              </w:rPr>
              <w:t xml:space="preserve">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0AF1EB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6939B72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663361B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C38F64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104C2C14"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543B68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E26F2C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2580AAF"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Fax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69EAA6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FFBE83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6E07712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E8D88D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6C86513"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0DA34C3"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99A5A9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73CC99C"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Fax </w:t>
            </w:r>
            <w:proofErr w:type="spellStart"/>
            <w:r w:rsidRPr="009C038D">
              <w:rPr>
                <w:rFonts w:asciiTheme="majorHAnsi" w:hAnsiTheme="majorHAnsi" w:cstheme="majorHAnsi"/>
                <w:color w:val="000000"/>
                <w:sz w:val="16"/>
                <w:szCs w:val="16"/>
              </w:rPr>
              <w:t>ext</w:t>
            </w:r>
            <w:proofErr w:type="spellEnd"/>
            <w:r w:rsidRPr="009C038D">
              <w:rPr>
                <w:rFonts w:asciiTheme="majorHAnsi" w:hAnsiTheme="majorHAnsi" w:cstheme="majorHAnsi"/>
                <w:color w:val="000000"/>
                <w:sz w:val="16"/>
                <w:szCs w:val="16"/>
              </w:rPr>
              <w:t xml:space="preserve">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20F2F2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6B91B27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4F77F59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814850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6405713"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D596591"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B0691E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1916648"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20DD0C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70FC02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024B922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832B0E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BB9FD8B"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94083A0"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9BC65B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6191426"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2nd E-Mail address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B26FB1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17BF3A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B402EE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853515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F6379B3"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640A9B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2604EE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B97F8B2" w14:textId="6C79BBEA"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Admin ID</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02CBA3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EF11CC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2E9289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5C6710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8EB33C0"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22CF92F"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759BF5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3BFAAB1"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Admin Fields</w:t>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7B0419AB"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7976BD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90F3191"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6ED7F4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038034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FE2C81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A23A3D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450C4B2"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996C1D9"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12C8E03"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711C272"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F5D5BF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B9EEB2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AB0F74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20A9DF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C5B7B88"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C9EBFAF"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B47896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5510997"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0E9D37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562BF3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84DACC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6E9BF9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068866E"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4FA2419"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E766B9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26F28B4"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D797DF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8E37C2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A1F8A5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70AE3B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7CF3249"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2C8DA95"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6733EA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00A0AB9"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C4A1BB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2164AB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C3E404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B33C04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B652DC7"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39A0309"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99112D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E3719A1"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2DF1F9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4CB9F1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2A45C1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66E243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A712D6C"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2E86C57"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AAC6D6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D8D3FD0"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ED5E9E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F7B068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DB5569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0C681A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A694F2A"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50EFA7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E9A2EF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3ED8952"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AB9C92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466F07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C24563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90BF99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B72AA29"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8F6C96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63AE5E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C08A7CD"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Phone </w:t>
            </w:r>
            <w:proofErr w:type="spellStart"/>
            <w:r w:rsidRPr="009C038D">
              <w:rPr>
                <w:rFonts w:asciiTheme="majorHAnsi" w:hAnsiTheme="majorHAnsi" w:cstheme="majorHAnsi"/>
                <w:color w:val="000000"/>
                <w:sz w:val="16"/>
                <w:szCs w:val="16"/>
              </w:rPr>
              <w:t>ext</w:t>
            </w:r>
            <w:proofErr w:type="spellEnd"/>
            <w:r w:rsidRPr="009C038D">
              <w:rPr>
                <w:rFonts w:asciiTheme="majorHAnsi" w:hAnsiTheme="majorHAnsi" w:cstheme="majorHAnsi"/>
                <w:color w:val="000000"/>
                <w:sz w:val="16"/>
                <w:szCs w:val="16"/>
              </w:rPr>
              <w:t xml:space="preserve">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31A36C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FB4E2F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974C43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F97C38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C34D434"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1BDB7A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30DB29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C9166F1"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w:t>
            </w:r>
            <w:proofErr w:type="gramStart"/>
            <w:r w:rsidRPr="009C038D">
              <w:rPr>
                <w:rFonts w:asciiTheme="majorHAnsi" w:hAnsiTheme="majorHAnsi" w:cstheme="majorHAnsi"/>
                <w:color w:val="000000"/>
                <w:sz w:val="16"/>
                <w:szCs w:val="16"/>
              </w:rPr>
              <w:t>Fax  (</w:t>
            </w:r>
            <w:proofErr w:type="gramEnd"/>
            <w:r w:rsidRPr="009C038D">
              <w:rPr>
                <w:rFonts w:asciiTheme="majorHAnsi" w:hAnsiTheme="majorHAnsi" w:cstheme="majorHAnsi"/>
                <w:color w:val="000000"/>
                <w:sz w:val="16"/>
                <w:szCs w:val="16"/>
              </w:rPr>
              <w:t>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126F79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EF5B6C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372808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AB8D13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F402571"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AE94BC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24D95D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F8930D6"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Fax </w:t>
            </w:r>
            <w:proofErr w:type="spellStart"/>
            <w:r w:rsidRPr="009C038D">
              <w:rPr>
                <w:rFonts w:asciiTheme="majorHAnsi" w:hAnsiTheme="majorHAnsi" w:cstheme="majorHAnsi"/>
                <w:color w:val="000000"/>
                <w:sz w:val="16"/>
                <w:szCs w:val="16"/>
              </w:rPr>
              <w:t>ext</w:t>
            </w:r>
            <w:proofErr w:type="spellEnd"/>
            <w:r w:rsidRPr="009C038D">
              <w:rPr>
                <w:rFonts w:asciiTheme="majorHAnsi" w:hAnsiTheme="majorHAnsi" w:cstheme="majorHAnsi"/>
                <w:color w:val="000000"/>
                <w:sz w:val="16"/>
                <w:szCs w:val="16"/>
              </w:rPr>
              <w:t xml:space="preserve"> (opt.) </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D233D6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BF6C8E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586C3E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E172BF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9FDBC73"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6338A4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FF7D52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57A728F"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589B1C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E76640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EE9467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641849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A899A7B"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BF84EE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3BFFFD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1B9F059" w14:textId="152AE9D0"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Tech ID</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546475E" w14:textId="2EC6B76B"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42CD47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6DFB89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FBA41A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7750BEA"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056F9F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6AD08A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7C70B7C"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Tech Fields</w:t>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2A108437"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D0645E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7328E64"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98D7F5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45B5E3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00391DC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A38E41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3931D0C"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DCE43A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DA7B65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4B42F11"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F7E86F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40C081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C9E74A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5EEFE6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CA23199"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5558A4F"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10F696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60BFA6F"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Street</w:t>
            </w:r>
            <w:r w:rsidRPr="009C038D">
              <w:rPr>
                <w:rStyle w:val="FootnoteReference"/>
                <w:rFonts w:asciiTheme="majorHAnsi" w:hAnsiTheme="majorHAnsi" w:cstheme="majorHAnsi"/>
                <w:color w:val="000000"/>
                <w:sz w:val="16"/>
                <w:szCs w:val="16"/>
              </w:rPr>
              <w:footnoteReference w:id="15"/>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493365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E985C0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610649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DF0F20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F815D85"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0ED7787"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9A9348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74C96AD"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03D2C0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5CF302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877550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506005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2476A10"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8BCAF9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F073B6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B503459"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EF4FAF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74DD91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08EE45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4D97C1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679A26B"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358C19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0AF215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37DF8BE"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2BC583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E90B22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00F9E9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244F76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AD4FD3F"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8041BE6"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89E713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99FF2AF"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lastRenderedPageBreak/>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82DEDC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506D83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2A153F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21E844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7C60431"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29BA88F"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1FFBC73"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169D060"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36BCFB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A0C54F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3624EF2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1F8BB4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7E35B7DB"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DDB52AE"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E0AE9B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AED3629"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Phone </w:t>
            </w:r>
            <w:proofErr w:type="spellStart"/>
            <w:r w:rsidRPr="009C038D">
              <w:rPr>
                <w:rFonts w:asciiTheme="majorHAnsi" w:hAnsiTheme="majorHAnsi" w:cstheme="majorHAnsi"/>
                <w:color w:val="000000"/>
                <w:sz w:val="16"/>
                <w:szCs w:val="16"/>
              </w:rPr>
              <w:t>ext</w:t>
            </w:r>
            <w:proofErr w:type="spellEnd"/>
            <w:r w:rsidRPr="009C038D">
              <w:rPr>
                <w:rFonts w:asciiTheme="majorHAnsi" w:hAnsiTheme="majorHAnsi" w:cstheme="majorHAnsi"/>
                <w:color w:val="000000"/>
                <w:sz w:val="16"/>
                <w:szCs w:val="16"/>
              </w:rPr>
              <w:t xml:space="preserve">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943871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EA1EF5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567DE1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CBFA0A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E83C68C"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064973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A00CFA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3B4A9FB"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w:t>
            </w:r>
            <w:proofErr w:type="gramStart"/>
            <w:r w:rsidRPr="009C038D">
              <w:rPr>
                <w:rFonts w:asciiTheme="majorHAnsi" w:hAnsiTheme="majorHAnsi" w:cstheme="majorHAnsi"/>
                <w:color w:val="000000"/>
                <w:sz w:val="16"/>
                <w:szCs w:val="16"/>
              </w:rPr>
              <w:t>Fax  (</w:t>
            </w:r>
            <w:proofErr w:type="gramEnd"/>
            <w:r w:rsidRPr="009C038D">
              <w:rPr>
                <w:rFonts w:asciiTheme="majorHAnsi" w:hAnsiTheme="majorHAnsi" w:cstheme="majorHAnsi"/>
                <w:color w:val="000000"/>
                <w:sz w:val="16"/>
                <w:szCs w:val="16"/>
              </w:rPr>
              <w:t>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4E9EB3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CF2299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132B36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118D0E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0122181"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29C1C91"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AF4BE5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C2C6F67"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Fax </w:t>
            </w:r>
            <w:proofErr w:type="spellStart"/>
            <w:r w:rsidRPr="009C038D">
              <w:rPr>
                <w:rFonts w:asciiTheme="majorHAnsi" w:hAnsiTheme="majorHAnsi" w:cstheme="majorHAnsi"/>
                <w:color w:val="000000"/>
                <w:sz w:val="16"/>
                <w:szCs w:val="16"/>
              </w:rPr>
              <w:t>ext</w:t>
            </w:r>
            <w:proofErr w:type="spellEnd"/>
            <w:r w:rsidRPr="009C038D">
              <w:rPr>
                <w:rFonts w:asciiTheme="majorHAnsi" w:hAnsiTheme="majorHAnsi" w:cstheme="majorHAnsi"/>
                <w:color w:val="000000"/>
                <w:sz w:val="16"/>
                <w:szCs w:val="16"/>
              </w:rPr>
              <w:t xml:space="preserve">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FBA7B9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0241A0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4079E5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353407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BDDA1B3"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09122E6"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773E1C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A3752A4"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76A568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585BFD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271EB78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072ECD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3F4BC30"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EE44D3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6AF12A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3AA1146" w14:textId="77777777" w:rsidR="009C038D" w:rsidRPr="009C038D" w:rsidRDefault="009C038D" w:rsidP="00126E1A">
            <w:pPr>
              <w:rPr>
                <w:rFonts w:asciiTheme="majorHAnsi" w:hAnsiTheme="majorHAnsi" w:cstheme="majorHAnsi"/>
                <w:color w:val="000000"/>
                <w:sz w:val="16"/>
                <w:szCs w:val="16"/>
              </w:rPr>
            </w:pPr>
            <w:proofErr w:type="spellStart"/>
            <w:r w:rsidRPr="009C038D">
              <w:rPr>
                <w:rFonts w:asciiTheme="majorHAnsi" w:hAnsiTheme="majorHAnsi" w:cstheme="majorHAnsi"/>
                <w:color w:val="000000"/>
                <w:sz w:val="16"/>
                <w:szCs w:val="16"/>
              </w:rPr>
              <w:t>NameServer</w:t>
            </w:r>
            <w:proofErr w:type="spellEnd"/>
            <w:r w:rsidRPr="009C038D">
              <w:rPr>
                <w:rFonts w:asciiTheme="majorHAnsi" w:hAnsiTheme="majorHAnsi" w:cstheme="majorHAnsi"/>
                <w:color w:val="000000"/>
                <w:sz w:val="16"/>
                <w:szCs w:val="16"/>
              </w:rPr>
              <w:t>(s)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E656CD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40C653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A93E04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60FA97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1E5BB8A"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558472A"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F6C0C57"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56AFC24"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DNSSEC</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457AD6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2A3DDF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388657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2A95A4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5FA0E2C"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4FE6B6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7F5368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F2233FC" w14:textId="7B8F23D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Name Server IP Address</w:t>
            </w:r>
            <w:del w:id="115" w:author="Berry Cobb" w:date="2019-01-20T19:35:00Z">
              <w:r w:rsidR="008F02D2" w:rsidDel="006B78E2">
                <w:rPr>
                  <w:rFonts w:asciiTheme="majorHAnsi" w:hAnsiTheme="majorHAnsi" w:cstheme="majorHAnsi"/>
                  <w:color w:val="000000"/>
                  <w:sz w:val="16"/>
                  <w:szCs w:val="16"/>
                </w:rPr>
                <w:delText>*</w:delText>
              </w:r>
            </w:del>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E30FDE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8883E1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DC399C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3F0415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3066CDC"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88B02BF"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79A6B0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539840E" w14:textId="21414022"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Last Update of Whois Database</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A8BCA9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FE854A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F047B4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9FA799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9172FB4"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98DFFC8" w14:textId="77777777" w:rsidR="009C038D" w:rsidRPr="009C038D" w:rsidRDefault="009C038D" w:rsidP="00126E1A">
            <w:pPr>
              <w:jc w:val="center"/>
              <w:rPr>
                <w:rFonts w:asciiTheme="majorHAnsi" w:hAnsiTheme="majorHAnsi" w:cstheme="majorHAnsi"/>
                <w:color w:val="000000" w:themeColor="text1"/>
              </w:rPr>
            </w:pPr>
          </w:p>
        </w:tc>
      </w:tr>
    </w:tbl>
    <w:p w14:paraId="1A07ECEB" w14:textId="77777777" w:rsidR="009C038D" w:rsidRPr="009C038D" w:rsidRDefault="009C038D" w:rsidP="009C038D">
      <w:pPr>
        <w:rPr>
          <w:rFonts w:asciiTheme="majorHAnsi" w:hAnsiTheme="majorHAnsi" w:cstheme="majorHAnsi"/>
        </w:rPr>
      </w:pPr>
    </w:p>
    <w:p w14:paraId="3D18A7E5" w14:textId="77777777" w:rsidR="009C038D" w:rsidRPr="009C038D" w:rsidRDefault="009C038D" w:rsidP="009C038D">
      <w:pPr>
        <w:rPr>
          <w:rFonts w:asciiTheme="majorHAnsi" w:hAnsiTheme="majorHAnsi" w:cstheme="majorHAnsi"/>
        </w:rPr>
      </w:pPr>
      <w:r w:rsidRPr="009C038D">
        <w:rPr>
          <w:rFonts w:asciiTheme="majorHAnsi" w:hAnsiTheme="majorHAnsi" w:cstheme="majorHAnsi"/>
        </w:rPr>
        <w:br w:type="page"/>
      </w:r>
    </w:p>
    <w:tbl>
      <w:tblPr>
        <w:tblStyle w:val="TableGrid"/>
        <w:tblW w:w="11761" w:type="dxa"/>
        <w:tblInd w:w="-473" w:type="dxa"/>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3700"/>
        <w:gridCol w:w="8061"/>
      </w:tblGrid>
      <w:tr w:rsidR="009C038D" w:rsidRPr="009C038D" w14:paraId="0D3E9EFA" w14:textId="77777777" w:rsidTr="00F63501">
        <w:tc>
          <w:tcPr>
            <w:tcW w:w="3700" w:type="dxa"/>
            <w:shd w:val="clear" w:color="auto" w:fill="0A3251"/>
          </w:tcPr>
          <w:p w14:paraId="75EDE2B1" w14:textId="7E4C1D52" w:rsidR="009C038D" w:rsidRPr="009C038D" w:rsidRDefault="009C038D" w:rsidP="00126E1A">
            <w:pPr>
              <w:rPr>
                <w:rFonts w:asciiTheme="majorHAnsi" w:hAnsiTheme="majorHAnsi" w:cstheme="majorHAnsi"/>
                <w:b/>
                <w:sz w:val="96"/>
                <w:szCs w:val="96"/>
              </w:rPr>
            </w:pPr>
            <w:bookmarkStart w:id="116" w:name="Rr_Escrow"/>
            <w:bookmarkEnd w:id="116"/>
            <w:r w:rsidRPr="009C038D">
              <w:rPr>
                <w:rFonts w:asciiTheme="majorHAnsi" w:hAnsiTheme="majorHAnsi" w:cstheme="majorHAnsi"/>
                <w:b/>
                <w:sz w:val="96"/>
                <w:szCs w:val="96"/>
              </w:rPr>
              <w:lastRenderedPageBreak/>
              <w:t>4</w:t>
            </w:r>
            <w:r w:rsidR="00CE0BDF">
              <w:rPr>
                <w:rFonts w:asciiTheme="majorHAnsi" w:hAnsiTheme="majorHAnsi" w:cstheme="majorHAnsi"/>
                <w:b/>
                <w:sz w:val="96"/>
                <w:szCs w:val="96"/>
              </w:rPr>
              <w:t>A</w:t>
            </w:r>
          </w:p>
        </w:tc>
        <w:tc>
          <w:tcPr>
            <w:tcW w:w="8061" w:type="dxa"/>
            <w:shd w:val="clear" w:color="auto" w:fill="F2F2F2" w:themeFill="background1" w:themeFillShade="F2"/>
          </w:tcPr>
          <w:p w14:paraId="421E8CB9" w14:textId="77777777" w:rsidR="009C038D" w:rsidRPr="009C038D" w:rsidRDefault="009C038D" w:rsidP="00126E1A">
            <w:pPr>
              <w:rPr>
                <w:rFonts w:asciiTheme="majorHAnsi" w:hAnsiTheme="majorHAnsi" w:cstheme="majorHAnsi"/>
                <w:sz w:val="28"/>
                <w:szCs w:val="28"/>
              </w:rPr>
            </w:pPr>
            <w:r w:rsidRPr="009C038D">
              <w:rPr>
                <w:rFonts w:asciiTheme="majorHAnsi" w:hAnsiTheme="majorHAnsi" w:cstheme="majorHAnsi"/>
                <w:b/>
                <w:sz w:val="28"/>
                <w:szCs w:val="28"/>
                <w:u w:val="single"/>
              </w:rPr>
              <w:t>ICANN PURPOSE</w:t>
            </w:r>
            <w:r w:rsidRPr="009C038D">
              <w:rPr>
                <w:rFonts w:asciiTheme="majorHAnsi" w:hAnsiTheme="majorHAnsi" w:cstheme="majorHAnsi"/>
                <w:b/>
                <w:sz w:val="28"/>
                <w:szCs w:val="28"/>
              </w:rPr>
              <w:t>:</w:t>
            </w:r>
            <w:r w:rsidRPr="009C038D">
              <w:rPr>
                <w:rFonts w:asciiTheme="majorHAnsi" w:hAnsiTheme="majorHAnsi" w:cstheme="majorHAnsi"/>
                <w:sz w:val="28"/>
                <w:szCs w:val="28"/>
              </w:rPr>
              <w:t xml:space="preserve"> </w:t>
            </w:r>
          </w:p>
          <w:p w14:paraId="290968C1"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w:t>
            </w:r>
            <w:r w:rsidRPr="009C038D">
              <w:rPr>
                <w:rFonts w:asciiTheme="majorHAnsi" w:hAnsiTheme="majorHAnsi" w:cstheme="majorHAnsi"/>
                <w:b/>
                <w:color w:val="00B050"/>
              </w:rPr>
              <w:t>For Registrars Only</w:t>
            </w:r>
            <w:r w:rsidRPr="009C038D">
              <w:rPr>
                <w:rFonts w:asciiTheme="majorHAnsi" w:hAnsiTheme="majorHAnsi" w:cstheme="majorHAnsi"/>
              </w:rPr>
              <w:t>--</w:t>
            </w:r>
          </w:p>
          <w:p w14:paraId="69047BE4" w14:textId="3C4FB654" w:rsidR="009C038D" w:rsidRPr="009C038D" w:rsidDel="00576B0A" w:rsidRDefault="00576B0A" w:rsidP="00126E1A">
            <w:pPr>
              <w:rPr>
                <w:del w:id="117" w:author="Berry Cobb" w:date="2019-01-17T15:50:00Z"/>
                <w:rFonts w:asciiTheme="majorHAnsi" w:hAnsiTheme="majorHAnsi" w:cstheme="majorHAnsi"/>
              </w:rPr>
            </w:pPr>
            <w:ins w:id="118" w:author="Berry Cobb" w:date="2019-01-17T15:50:00Z">
              <w:r w:rsidRPr="00576B0A">
                <w:rPr>
                  <w:rFonts w:asciiTheme="majorHAnsi" w:hAnsiTheme="majorHAnsi" w:cstheme="majorHAnsi"/>
                </w:rPr>
                <w:t>Provide mechanisms for safeguarding Registered Name Holders’ Registration Data in the event of a business or technical failure of a Registrar or Registry Operator, or unavailability of a Registrar or Registry Operator, as described in the RAA and RA, respectively.</w:t>
              </w:r>
            </w:ins>
            <w:del w:id="119" w:author="Berry Cobb" w:date="2019-01-17T15:50:00Z">
              <w:r w:rsidR="009C038D" w:rsidRPr="009C038D" w:rsidDel="00576B0A">
                <w:rPr>
                  <w:rFonts w:asciiTheme="majorHAnsi" w:hAnsiTheme="majorHAnsi" w:cstheme="majorHAnsi"/>
                </w:rPr>
                <w:delText>Provide mechanisms for safeguarding Registered Name Holders' Registration Data in the event of a business or technical failure, or other unavailability of a Registrar or Registry Operator</w:delText>
              </w:r>
            </w:del>
          </w:p>
          <w:p w14:paraId="6C11DA7A" w14:textId="77777777" w:rsidR="009C038D" w:rsidRPr="009C038D" w:rsidRDefault="009C038D" w:rsidP="00126E1A">
            <w:pPr>
              <w:rPr>
                <w:rFonts w:asciiTheme="majorHAnsi" w:hAnsiTheme="majorHAnsi" w:cstheme="majorHAnsi"/>
              </w:rPr>
            </w:pPr>
          </w:p>
          <w:p w14:paraId="03F775CE" w14:textId="36F7B5B9" w:rsidR="009C038D" w:rsidRPr="009C038D" w:rsidDel="00576B0A" w:rsidRDefault="009C038D" w:rsidP="00126E1A">
            <w:pPr>
              <w:rPr>
                <w:del w:id="120" w:author="Berry Cobb" w:date="2019-01-17T15:50:00Z"/>
                <w:rFonts w:asciiTheme="majorHAnsi" w:hAnsiTheme="majorHAnsi" w:cstheme="majorHAnsi"/>
              </w:rPr>
            </w:pPr>
            <w:del w:id="121" w:author="Berry Cobb" w:date="2019-01-17T15:50:00Z">
              <w:r w:rsidRPr="009C038D" w:rsidDel="00576B0A">
                <w:rPr>
                  <w:rFonts w:asciiTheme="majorHAnsi" w:hAnsiTheme="majorHAnsi" w:cstheme="majorHAnsi"/>
                  <w:sz w:val="20"/>
                  <w:szCs w:val="20"/>
                </w:rPr>
                <w:delText>(also referenced by the EPDP Team as Purpose E-Rr)</w:delText>
              </w:r>
            </w:del>
          </w:p>
          <w:p w14:paraId="476F2080" w14:textId="5803589E" w:rsidR="009C038D" w:rsidRPr="009C038D" w:rsidRDefault="009C038D" w:rsidP="00126E1A">
            <w:pPr>
              <w:rPr>
                <w:rFonts w:asciiTheme="majorHAnsi" w:hAnsiTheme="majorHAnsi" w:cstheme="majorHAnsi"/>
                <w:sz w:val="20"/>
                <w:szCs w:val="20"/>
              </w:rPr>
            </w:pPr>
            <w:del w:id="122" w:author="Berry Cobb" w:date="2019-01-17T15:50:00Z">
              <w:r w:rsidRPr="009C038D" w:rsidDel="00576B0A">
                <w:rPr>
                  <w:rFonts w:asciiTheme="majorHAnsi" w:hAnsiTheme="majorHAnsi" w:cstheme="majorHAnsi"/>
                  <w:sz w:val="20"/>
                  <w:szCs w:val="20"/>
                </w:rPr>
                <w:delText>(Purposes by Actor (E))(TempSpec - 4.4.11, Section 5.3, Appendix B)</w:delText>
              </w:r>
            </w:del>
          </w:p>
        </w:tc>
      </w:tr>
      <w:tr w:rsidR="009C038D" w:rsidRPr="009C038D" w14:paraId="3EEBF292" w14:textId="77777777" w:rsidTr="00F63501">
        <w:tc>
          <w:tcPr>
            <w:tcW w:w="11761" w:type="dxa"/>
            <w:gridSpan w:val="2"/>
            <w:shd w:val="clear" w:color="auto" w:fill="F2F2F2" w:themeFill="background1" w:themeFillShade="F2"/>
          </w:tcPr>
          <w:p w14:paraId="36659372" w14:textId="77777777" w:rsidR="009C038D" w:rsidRPr="009C038D" w:rsidRDefault="009C038D" w:rsidP="00126E1A">
            <w:pPr>
              <w:rPr>
                <w:rFonts w:asciiTheme="majorHAnsi" w:hAnsiTheme="majorHAnsi" w:cstheme="majorHAnsi"/>
                <w:b/>
                <w:bCs/>
                <w:color w:val="000000"/>
                <w:sz w:val="8"/>
                <w:szCs w:val="8"/>
                <w:u w:val="single"/>
              </w:rPr>
            </w:pPr>
          </w:p>
          <w:p w14:paraId="71D63FD9" w14:textId="77777777"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t>Purpose Rationale</w:t>
            </w:r>
            <w:r w:rsidRPr="009C038D">
              <w:rPr>
                <w:rFonts w:asciiTheme="majorHAnsi" w:hAnsiTheme="majorHAnsi" w:cstheme="majorHAnsi"/>
                <w:bCs/>
                <w:color w:val="000000"/>
                <w:sz w:val="28"/>
                <w:szCs w:val="28"/>
              </w:rPr>
              <w:t xml:space="preserve">: </w:t>
            </w:r>
          </w:p>
          <w:tbl>
            <w:tblPr>
              <w:tblStyle w:val="TableGrid"/>
              <w:tblW w:w="11515" w:type="dxa"/>
              <w:tblBorders>
                <w:top w:val="single" w:sz="12" w:space="0" w:color="0A3251"/>
                <w:left w:val="single" w:sz="12" w:space="0" w:color="0A3251"/>
                <w:bottom w:val="single" w:sz="12" w:space="0" w:color="0A3251"/>
                <w:right w:val="single" w:sz="12" w:space="0" w:color="0A3251"/>
                <w:insideH w:val="single" w:sz="12" w:space="0" w:color="0A3251"/>
                <w:insideV w:val="single" w:sz="12" w:space="0" w:color="0A3251"/>
              </w:tblBorders>
              <w:tblLook w:val="04A0" w:firstRow="1" w:lastRow="0" w:firstColumn="1" w:lastColumn="0" w:noHBand="0" w:noVBand="1"/>
            </w:tblPr>
            <w:tblGrid>
              <w:gridCol w:w="11515"/>
            </w:tblGrid>
            <w:tr w:rsidR="009C038D" w:rsidRPr="009C038D" w14:paraId="6F9500CA" w14:textId="77777777" w:rsidTr="00126E1A">
              <w:tc>
                <w:tcPr>
                  <w:tcW w:w="11515" w:type="dxa"/>
                  <w:shd w:val="clear" w:color="auto" w:fill="FFFFFF" w:themeFill="background1"/>
                </w:tcPr>
                <w:p w14:paraId="435C53F4" w14:textId="77777777" w:rsidR="009C038D" w:rsidRPr="009C038D" w:rsidRDefault="009C038D" w:rsidP="00126E1A">
                  <w:pPr>
                    <w:rPr>
                      <w:rFonts w:asciiTheme="majorHAnsi" w:hAnsiTheme="majorHAnsi" w:cstheme="majorHAnsi"/>
                      <w:b/>
                      <w:bCs/>
                      <w:color w:val="000000" w:themeColor="text1"/>
                    </w:rPr>
                  </w:pPr>
                  <w:r w:rsidRPr="009C038D">
                    <w:rPr>
                      <w:rFonts w:asciiTheme="majorHAnsi" w:hAnsiTheme="majorHAnsi" w:cstheme="majorHAnsi"/>
                      <w:b/>
                      <w:bCs/>
                      <w:color w:val="000000" w:themeColor="text1"/>
                    </w:rPr>
                    <w:t>1) If the purpose is based on an ICANN contract, cite the relevant section of the ICANN contracts that corresponds to the above purpose, if any.</w:t>
                  </w:r>
                </w:p>
                <w:p w14:paraId="480D95AD" w14:textId="77777777" w:rsidR="009C038D" w:rsidRPr="009C038D" w:rsidRDefault="009C038D" w:rsidP="00126E1A">
                  <w:pPr>
                    <w:rPr>
                      <w:rFonts w:asciiTheme="majorHAnsi" w:hAnsiTheme="majorHAnsi" w:cstheme="majorHAnsi"/>
                      <w:color w:val="000000" w:themeColor="text1"/>
                    </w:rPr>
                  </w:pPr>
                </w:p>
                <w:p w14:paraId="4C33E61D" w14:textId="77777777" w:rsidR="009C038D" w:rsidRPr="009C038D" w:rsidRDefault="009C038D" w:rsidP="00013AE9">
                  <w:pPr>
                    <w:pStyle w:val="ListParagraph"/>
                    <w:numPr>
                      <w:ilvl w:val="0"/>
                      <w:numId w:val="10"/>
                    </w:numPr>
                    <w:ind w:left="417"/>
                    <w:rPr>
                      <w:rFonts w:asciiTheme="majorHAnsi" w:hAnsiTheme="majorHAnsi" w:cstheme="majorHAnsi"/>
                      <w:sz w:val="24"/>
                    </w:rPr>
                  </w:pPr>
                  <w:r w:rsidRPr="009C038D">
                    <w:rPr>
                      <w:rFonts w:asciiTheme="majorHAnsi" w:hAnsiTheme="majorHAnsi" w:cstheme="majorHAnsi"/>
                      <w:sz w:val="24"/>
                    </w:rPr>
                    <w:t xml:space="preserve">Registrar Data Escrow Program: </w:t>
                  </w:r>
                  <w:hyperlink r:id="rId26" w:history="1">
                    <w:r w:rsidRPr="009C038D">
                      <w:rPr>
                        <w:rStyle w:val="Hyperlink"/>
                        <w:rFonts w:asciiTheme="majorHAnsi" w:hAnsiTheme="majorHAnsi" w:cstheme="majorHAnsi"/>
                        <w:sz w:val="24"/>
                      </w:rPr>
                      <w:t>https://www.icann.org/resources/pages/registrar-data-escrow-2015-12-01-en</w:t>
                    </w:r>
                  </w:hyperlink>
                  <w:r w:rsidRPr="009C038D">
                    <w:rPr>
                      <w:rFonts w:asciiTheme="majorHAnsi" w:hAnsiTheme="majorHAnsi" w:cstheme="majorHAnsi"/>
                      <w:sz w:val="24"/>
                    </w:rPr>
                    <w:t xml:space="preserve"> </w:t>
                  </w:r>
                </w:p>
                <w:p w14:paraId="7E0FBF52" w14:textId="77777777" w:rsidR="009C038D" w:rsidRPr="009C038D" w:rsidRDefault="009C038D" w:rsidP="00013AE9">
                  <w:pPr>
                    <w:pStyle w:val="ListParagraph"/>
                    <w:numPr>
                      <w:ilvl w:val="0"/>
                      <w:numId w:val="10"/>
                    </w:numPr>
                    <w:ind w:left="417"/>
                    <w:rPr>
                      <w:rFonts w:asciiTheme="majorHAnsi" w:hAnsiTheme="majorHAnsi" w:cstheme="majorHAnsi"/>
                      <w:sz w:val="24"/>
                    </w:rPr>
                  </w:pPr>
                  <w:r w:rsidRPr="009C038D">
                    <w:rPr>
                      <w:rFonts w:asciiTheme="majorHAnsi" w:hAnsiTheme="majorHAnsi" w:cstheme="majorHAnsi"/>
                      <w:sz w:val="24"/>
                    </w:rPr>
                    <w:t xml:space="preserve">Data Fields Source: </w:t>
                  </w:r>
                  <w:hyperlink r:id="rId27" w:history="1">
                    <w:r w:rsidRPr="009C038D">
                      <w:rPr>
                        <w:rStyle w:val="Hyperlink"/>
                        <w:rFonts w:asciiTheme="majorHAnsi" w:hAnsiTheme="majorHAnsi" w:cstheme="majorHAnsi"/>
                        <w:sz w:val="24"/>
                      </w:rPr>
                      <w:t>https://www.icann.org/en/system/files/files/rde-specs-09nov07-en.pdf</w:t>
                    </w:r>
                  </w:hyperlink>
                  <w:r w:rsidRPr="009C038D">
                    <w:rPr>
                      <w:rFonts w:asciiTheme="majorHAnsi" w:hAnsiTheme="majorHAnsi" w:cstheme="majorHAnsi"/>
                      <w:sz w:val="24"/>
                    </w:rPr>
                    <w:t xml:space="preserve"> </w:t>
                  </w:r>
                </w:p>
                <w:p w14:paraId="3D2BB65C" w14:textId="77777777" w:rsidR="009C038D" w:rsidRPr="009C038D" w:rsidRDefault="009C038D" w:rsidP="00126E1A">
                  <w:pPr>
                    <w:rPr>
                      <w:rFonts w:asciiTheme="majorHAnsi" w:hAnsiTheme="majorHAnsi" w:cstheme="majorHAnsi"/>
                      <w:color w:val="000000" w:themeColor="text1"/>
                    </w:rPr>
                  </w:pPr>
                </w:p>
                <w:p w14:paraId="50FFADC7" w14:textId="77777777" w:rsidR="009C038D" w:rsidRPr="009C038D" w:rsidRDefault="009C038D" w:rsidP="00126E1A">
                  <w:pPr>
                    <w:rPr>
                      <w:rFonts w:asciiTheme="majorHAnsi" w:hAnsiTheme="majorHAnsi" w:cstheme="majorHAnsi"/>
                    </w:rPr>
                  </w:pPr>
                  <w:r w:rsidRPr="009C038D">
                    <w:rPr>
                      <w:rFonts w:asciiTheme="majorHAnsi" w:hAnsiTheme="majorHAnsi" w:cstheme="majorHAnsi"/>
                      <w:color w:val="000000" w:themeColor="text1"/>
                    </w:rPr>
                    <w:t xml:space="preserve">Escrowing the data is supported by ICANN’s mandate to provide for security and stability in the DNS and this purpose is primarily protecting the registrant’s rights.  </w:t>
                  </w:r>
                  <w:r w:rsidRPr="009C038D">
                    <w:rPr>
                      <w:rFonts w:asciiTheme="majorHAnsi" w:hAnsiTheme="majorHAnsi" w:cstheme="majorHAnsi"/>
                    </w:rPr>
                    <w:t>Escrow exists because Registrants have a reasonable expectation of business continuity.</w:t>
                  </w:r>
                </w:p>
                <w:p w14:paraId="7BBA9AA2" w14:textId="77777777" w:rsidR="009C038D" w:rsidRPr="009C038D" w:rsidRDefault="009C038D" w:rsidP="00126E1A">
                  <w:pPr>
                    <w:rPr>
                      <w:rFonts w:asciiTheme="majorHAnsi" w:hAnsiTheme="majorHAnsi" w:cstheme="majorHAnsi"/>
                    </w:rPr>
                  </w:pPr>
                </w:p>
                <w:p w14:paraId="40CB35E8"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It is reasonable to expect that a DPA would consider the escrow of customer data critical to the delivery of the service being provided to be common business practice and legal under GDPR provided appropriate contractual relationships are in place with the escrow agent to ensure that the data, once transferred to the escrow agent is afforded appropriate protection.</w:t>
                  </w:r>
                </w:p>
                <w:p w14:paraId="4EDFE544" w14:textId="77777777" w:rsidR="009C038D" w:rsidRPr="009C038D" w:rsidRDefault="009C038D" w:rsidP="00126E1A">
                  <w:pPr>
                    <w:rPr>
                      <w:rFonts w:asciiTheme="majorHAnsi" w:hAnsiTheme="majorHAnsi" w:cstheme="majorHAnsi"/>
                    </w:rPr>
                  </w:pPr>
                </w:p>
                <w:p w14:paraId="7E6B2F53"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While technical and business resiliency could be achieved via other mechanisms, the escrow of data necessary to deliver the service is a generally accepted practice that is likely to be considered necessary to achieve the purpose of “…safeguarding registered name holder’s registration data in the event of a business or technical failure, or other unavailability…”</w:t>
                  </w:r>
                </w:p>
                <w:p w14:paraId="71038A3F" w14:textId="77777777" w:rsidR="009C038D" w:rsidRPr="009C038D" w:rsidRDefault="009C038D" w:rsidP="00126E1A">
                  <w:pPr>
                    <w:rPr>
                      <w:rFonts w:asciiTheme="majorHAnsi" w:hAnsiTheme="majorHAnsi" w:cstheme="majorHAnsi"/>
                    </w:rPr>
                  </w:pPr>
                </w:p>
                <w:p w14:paraId="2FDB7FE9"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rPr>
                    <w:t>While all contracted parties that have to be compliant with GDPR need to make sure there are protections against data loss and mechanisms to enable swift data recovery, ICANN is operating at the global level where customers can register domain names with registrars globally and the registry operators are based in numerous jurisdictions, it is important to have interoperability of escrow agents. Requiring all contracted parties to use the same policies for both escrowing data and applying the same standards to escrow agents for making data available, is necessary for contingency planning at the global level.</w:t>
                  </w:r>
                </w:p>
                <w:p w14:paraId="12C6CC36" w14:textId="77777777" w:rsidR="009C038D" w:rsidRPr="009C038D" w:rsidRDefault="009C038D" w:rsidP="00126E1A">
                  <w:pPr>
                    <w:rPr>
                      <w:rFonts w:asciiTheme="majorHAnsi" w:hAnsiTheme="majorHAnsi" w:cstheme="majorHAnsi"/>
                      <w:color w:val="000000" w:themeColor="text1"/>
                    </w:rPr>
                  </w:pPr>
                </w:p>
              </w:tc>
            </w:tr>
            <w:tr w:rsidR="009C038D" w:rsidRPr="009C038D" w14:paraId="747B0295" w14:textId="77777777" w:rsidTr="00126E1A">
              <w:tc>
                <w:tcPr>
                  <w:tcW w:w="11515" w:type="dxa"/>
                  <w:shd w:val="clear" w:color="auto" w:fill="FFFFFF" w:themeFill="background1"/>
                </w:tcPr>
                <w:p w14:paraId="424C4908" w14:textId="77777777" w:rsidR="009C038D" w:rsidRPr="009C038D" w:rsidRDefault="009C038D" w:rsidP="00126E1A">
                  <w:pPr>
                    <w:rPr>
                      <w:rFonts w:asciiTheme="majorHAnsi" w:hAnsiTheme="majorHAnsi" w:cstheme="majorHAnsi"/>
                      <w:b/>
                      <w:bCs/>
                      <w:color w:val="000000" w:themeColor="text1"/>
                    </w:rPr>
                  </w:pPr>
                  <w:r w:rsidRPr="009C038D">
                    <w:rPr>
                      <w:rFonts w:asciiTheme="majorHAnsi" w:hAnsiTheme="majorHAnsi" w:cstheme="majorHAnsi"/>
                      <w:b/>
                      <w:bCs/>
                      <w:color w:val="000000" w:themeColor="text1"/>
                    </w:rPr>
                    <w:t>2) Is the purpose in violation with ICANN's bylaws?</w:t>
                  </w:r>
                </w:p>
                <w:p w14:paraId="039A974B" w14:textId="77777777" w:rsidR="009C038D" w:rsidRPr="009C038D" w:rsidRDefault="009C038D" w:rsidP="00126E1A">
                  <w:pPr>
                    <w:rPr>
                      <w:rFonts w:asciiTheme="majorHAnsi" w:hAnsiTheme="majorHAnsi" w:cstheme="majorHAnsi"/>
                      <w:color w:val="000000" w:themeColor="text1"/>
                    </w:rPr>
                  </w:pPr>
                </w:p>
                <w:p w14:paraId="5CAAD47D"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No, providing a safety net for registrants in the event of registry technical of business failure seems within ICANN’s remit.</w:t>
                  </w:r>
                </w:p>
                <w:p w14:paraId="20A69AC0" w14:textId="77777777" w:rsidR="009C038D" w:rsidRPr="009C038D" w:rsidRDefault="009C038D" w:rsidP="00126E1A">
                  <w:pPr>
                    <w:rPr>
                      <w:rFonts w:asciiTheme="majorHAnsi" w:hAnsiTheme="majorHAnsi" w:cstheme="majorHAnsi"/>
                      <w:color w:val="000000" w:themeColor="text1"/>
                    </w:rPr>
                  </w:pPr>
                </w:p>
                <w:p w14:paraId="328B7B56"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1.1(a)(</w:t>
                  </w:r>
                  <w:proofErr w:type="spellStart"/>
                  <w:r w:rsidRPr="009C038D">
                    <w:rPr>
                      <w:rFonts w:asciiTheme="majorHAnsi" w:hAnsiTheme="majorHAnsi" w:cstheme="majorHAnsi"/>
                      <w:color w:val="000000" w:themeColor="text1"/>
                    </w:rPr>
                    <w:t>i</w:t>
                  </w:r>
                  <w:proofErr w:type="spellEnd"/>
                  <w:r w:rsidRPr="009C038D">
                    <w:rPr>
                      <w:rFonts w:asciiTheme="majorHAnsi" w:hAnsiTheme="majorHAnsi" w:cstheme="majorHAnsi"/>
                      <w:color w:val="000000" w:themeColor="text1"/>
                    </w:rPr>
                    <w:t>) Coordinates the allocation and assignment of names in the root zone of the Domain Name System ("DNS") and coordinates the development and implementation of policies concerning the registration of second-level domain names in generic top-level domains ("gTLDs"). In this role, ICANN's scope is to coordinate the development and implementation of policies:</w:t>
                  </w:r>
                </w:p>
                <w:p w14:paraId="2C0765F0" w14:textId="77777777" w:rsidR="009C038D" w:rsidRPr="009C038D" w:rsidRDefault="009C038D" w:rsidP="00013AE9">
                  <w:pPr>
                    <w:pStyle w:val="ListParagraph"/>
                    <w:numPr>
                      <w:ilvl w:val="0"/>
                      <w:numId w:val="7"/>
                    </w:numPr>
                    <w:rPr>
                      <w:rFonts w:asciiTheme="majorHAnsi" w:hAnsiTheme="majorHAnsi" w:cstheme="majorHAnsi"/>
                      <w:color w:val="000000" w:themeColor="text1"/>
                      <w:sz w:val="24"/>
                    </w:rPr>
                  </w:pPr>
                  <w:r w:rsidRPr="009C038D">
                    <w:rPr>
                      <w:rFonts w:asciiTheme="majorHAnsi" w:hAnsiTheme="majorHAnsi" w:cstheme="majorHAnsi"/>
                      <w:color w:val="000000" w:themeColor="text1"/>
                      <w:sz w:val="24"/>
                    </w:rPr>
                    <w:t>For which uniform or coordinated resolution is reasonably necessary to facilitate the openness, interoperability, resilience, security and/or stability of the DNS including, with respect to gTLD registrars and registries, policies in the areas described in Annex G-1 and Annex G-2; and</w:t>
                  </w:r>
                </w:p>
                <w:p w14:paraId="32DE7DE8" w14:textId="77777777" w:rsidR="009C038D" w:rsidRPr="009C038D" w:rsidRDefault="009C038D" w:rsidP="00013AE9">
                  <w:pPr>
                    <w:pStyle w:val="ListParagraph"/>
                    <w:numPr>
                      <w:ilvl w:val="0"/>
                      <w:numId w:val="7"/>
                    </w:numPr>
                    <w:rPr>
                      <w:rFonts w:asciiTheme="majorHAnsi" w:hAnsiTheme="majorHAnsi" w:cstheme="majorHAnsi"/>
                      <w:color w:val="000000" w:themeColor="text1"/>
                      <w:sz w:val="24"/>
                    </w:rPr>
                  </w:pPr>
                  <w:r w:rsidRPr="009C038D">
                    <w:rPr>
                      <w:rFonts w:asciiTheme="majorHAnsi" w:hAnsiTheme="majorHAnsi" w:cstheme="majorHAnsi"/>
                      <w:color w:val="000000" w:themeColor="text1"/>
                      <w:sz w:val="24"/>
                    </w:rPr>
                    <w:t xml:space="preserve">That are developed through a bottom-up consensus-based </w:t>
                  </w:r>
                  <w:proofErr w:type="spellStart"/>
                  <w:r w:rsidRPr="009C038D">
                    <w:rPr>
                      <w:rFonts w:asciiTheme="majorHAnsi" w:hAnsiTheme="majorHAnsi" w:cstheme="majorHAnsi"/>
                      <w:color w:val="000000" w:themeColor="text1"/>
                      <w:sz w:val="24"/>
                    </w:rPr>
                    <w:t>multistakeholder</w:t>
                  </w:r>
                  <w:proofErr w:type="spellEnd"/>
                  <w:r w:rsidRPr="009C038D">
                    <w:rPr>
                      <w:rFonts w:asciiTheme="majorHAnsi" w:hAnsiTheme="majorHAnsi" w:cstheme="majorHAnsi"/>
                      <w:color w:val="000000" w:themeColor="text1"/>
                      <w:sz w:val="24"/>
                    </w:rPr>
                    <w:t xml:space="preserve"> process and designed to ensure the stable and secure operation of the Internet's unique names systems.</w:t>
                  </w:r>
                </w:p>
                <w:p w14:paraId="1C90FF55"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The issues, policies, procedures, and principles addressed in Annex G-1 and Annex G-2 with respect to gTLD registrars and registries shall be deemed to be within ICANN's Mission.</w:t>
                  </w:r>
                </w:p>
                <w:p w14:paraId="01A00F63" w14:textId="77777777" w:rsidR="009C038D" w:rsidRPr="009C038D" w:rsidRDefault="009C038D" w:rsidP="00126E1A">
                  <w:pPr>
                    <w:rPr>
                      <w:rFonts w:asciiTheme="majorHAnsi" w:hAnsiTheme="majorHAnsi" w:cstheme="majorHAnsi"/>
                      <w:bCs/>
                      <w:color w:val="000000"/>
                    </w:rPr>
                  </w:pPr>
                </w:p>
              </w:tc>
            </w:tr>
            <w:tr w:rsidR="009C038D" w:rsidRPr="009C038D" w14:paraId="7712532B" w14:textId="77777777" w:rsidTr="00126E1A">
              <w:tc>
                <w:tcPr>
                  <w:tcW w:w="11515" w:type="dxa"/>
                  <w:shd w:val="clear" w:color="auto" w:fill="FFFFFF" w:themeFill="background1"/>
                </w:tcPr>
                <w:p w14:paraId="2E1F021F" w14:textId="77777777" w:rsidR="009C038D" w:rsidRPr="009C038D" w:rsidRDefault="009C038D" w:rsidP="00126E1A">
                  <w:pPr>
                    <w:rPr>
                      <w:rFonts w:asciiTheme="majorHAnsi" w:hAnsiTheme="majorHAnsi" w:cstheme="majorHAnsi"/>
                      <w:b/>
                      <w:bCs/>
                      <w:color w:val="000000" w:themeColor="text1"/>
                    </w:rPr>
                  </w:pPr>
                  <w:r w:rsidRPr="009C038D">
                    <w:rPr>
                      <w:rFonts w:asciiTheme="majorHAnsi" w:hAnsiTheme="majorHAnsi" w:cstheme="majorHAnsi"/>
                      <w:b/>
                      <w:bCs/>
                      <w:color w:val="000000" w:themeColor="text1"/>
                    </w:rPr>
                    <w:lastRenderedPageBreak/>
                    <w:t>3) Are there any “picket fence” considerations related to this purpose?</w:t>
                  </w:r>
                </w:p>
                <w:p w14:paraId="76A1252B" w14:textId="77777777" w:rsidR="009C038D" w:rsidRPr="009C038D" w:rsidRDefault="009C038D" w:rsidP="00126E1A">
                  <w:pPr>
                    <w:rPr>
                      <w:rFonts w:asciiTheme="majorHAnsi" w:hAnsiTheme="majorHAnsi" w:cstheme="majorHAnsi"/>
                      <w:color w:val="000000" w:themeColor="text1"/>
                    </w:rPr>
                  </w:pPr>
                </w:p>
                <w:p w14:paraId="1F1BCE85"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Only with respect to the data model(s) defined within RDDS/Whois consensus policies.  Agreements between ICANN and escrow providers are not within scope of the picket fence.</w:t>
                  </w:r>
                </w:p>
                <w:p w14:paraId="08CE8D60" w14:textId="77777777" w:rsidR="009C038D" w:rsidRPr="009C038D" w:rsidRDefault="009C038D" w:rsidP="00126E1A">
                  <w:pPr>
                    <w:rPr>
                      <w:rFonts w:asciiTheme="majorHAnsi" w:hAnsiTheme="majorHAnsi" w:cstheme="majorHAnsi"/>
                      <w:bCs/>
                      <w:color w:val="000000"/>
                    </w:rPr>
                  </w:pPr>
                </w:p>
              </w:tc>
            </w:tr>
          </w:tbl>
          <w:p w14:paraId="150D9AC6" w14:textId="77777777" w:rsidR="009C038D" w:rsidRPr="009C038D" w:rsidRDefault="009C038D" w:rsidP="00126E1A">
            <w:pPr>
              <w:rPr>
                <w:rFonts w:asciiTheme="majorHAnsi" w:hAnsiTheme="majorHAnsi" w:cstheme="majorHAnsi"/>
                <w:sz w:val="8"/>
                <w:szCs w:val="8"/>
              </w:rPr>
            </w:pPr>
          </w:p>
          <w:p w14:paraId="45F76509" w14:textId="77777777" w:rsidR="009C038D" w:rsidRPr="009C038D" w:rsidRDefault="009C038D" w:rsidP="00126E1A">
            <w:pPr>
              <w:rPr>
                <w:rFonts w:asciiTheme="majorHAnsi" w:hAnsiTheme="majorHAnsi" w:cstheme="majorHAnsi"/>
                <w:sz w:val="8"/>
                <w:szCs w:val="8"/>
              </w:rPr>
            </w:pPr>
          </w:p>
        </w:tc>
      </w:tr>
      <w:tr w:rsidR="009C038D" w:rsidRPr="009C038D" w14:paraId="02127B9C" w14:textId="77777777" w:rsidTr="00F63501">
        <w:tc>
          <w:tcPr>
            <w:tcW w:w="11761" w:type="dxa"/>
            <w:gridSpan w:val="2"/>
            <w:shd w:val="clear" w:color="auto" w:fill="F2F2F2" w:themeFill="background1" w:themeFillShade="F2"/>
          </w:tcPr>
          <w:p w14:paraId="7CC59EE1" w14:textId="77777777" w:rsidR="009C038D" w:rsidRPr="009C038D" w:rsidRDefault="009C038D" w:rsidP="00126E1A">
            <w:pPr>
              <w:rPr>
                <w:rFonts w:asciiTheme="majorHAnsi" w:hAnsiTheme="majorHAnsi" w:cstheme="majorHAnsi"/>
                <w:b/>
                <w:bCs/>
                <w:color w:val="000000"/>
                <w:sz w:val="8"/>
                <w:szCs w:val="8"/>
                <w:u w:val="single"/>
              </w:rPr>
            </w:pPr>
          </w:p>
          <w:p w14:paraId="446D27C2" w14:textId="77777777"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t>Lawfulness of Processing Test</w:t>
            </w:r>
            <w:r w:rsidRPr="009C038D">
              <w:rPr>
                <w:rFonts w:asciiTheme="majorHAnsi" w:hAnsiTheme="majorHAnsi" w:cstheme="majorHAnsi"/>
                <w:bCs/>
                <w:color w:val="000000"/>
                <w:sz w:val="28"/>
                <w:szCs w:val="28"/>
              </w:rPr>
              <w:t xml:space="preserve">: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02"/>
              <w:gridCol w:w="2423"/>
              <w:gridCol w:w="6465"/>
            </w:tblGrid>
            <w:tr w:rsidR="009C038D" w:rsidRPr="009C038D" w14:paraId="7CC19499" w14:textId="77777777" w:rsidTr="00126E1A">
              <w:trPr>
                <w:trHeight w:val="485"/>
              </w:trPr>
              <w:tc>
                <w:tcPr>
                  <w:tcW w:w="2602" w:type="dxa"/>
                  <w:shd w:val="clear" w:color="auto" w:fill="1768B1"/>
                  <w:vAlign w:val="center"/>
                </w:tcPr>
                <w:p w14:paraId="2A9B076F" w14:textId="77777777" w:rsidR="009C038D" w:rsidRPr="009C038D" w:rsidRDefault="009C038D" w:rsidP="00126E1A">
                  <w:pPr>
                    <w:rPr>
                      <w:rFonts w:asciiTheme="majorHAnsi" w:hAnsiTheme="majorHAnsi" w:cstheme="majorHAnsi"/>
                      <w:b/>
                      <w:bCs/>
                      <w:color w:val="FFFFFF" w:themeColor="background1"/>
                    </w:rPr>
                  </w:pPr>
                  <w:r w:rsidRPr="009C038D">
                    <w:rPr>
                      <w:rFonts w:asciiTheme="majorHAnsi" w:hAnsiTheme="majorHAnsi" w:cstheme="majorHAnsi"/>
                      <w:b/>
                      <w:bCs/>
                      <w:color w:val="FFFFFF" w:themeColor="background1"/>
                    </w:rPr>
                    <w:t>Processing Activity:</w:t>
                  </w:r>
                </w:p>
              </w:tc>
              <w:tc>
                <w:tcPr>
                  <w:tcW w:w="2423" w:type="dxa"/>
                  <w:shd w:val="clear" w:color="auto" w:fill="1768B1"/>
                  <w:vAlign w:val="center"/>
                </w:tcPr>
                <w:p w14:paraId="1878EB84" w14:textId="228B383F" w:rsidR="009C038D" w:rsidRPr="009C038D" w:rsidRDefault="009C038D" w:rsidP="00126E1A">
                  <w:pPr>
                    <w:rPr>
                      <w:rFonts w:asciiTheme="majorHAnsi" w:hAnsiTheme="majorHAnsi" w:cstheme="majorHAnsi"/>
                      <w:b/>
                      <w:bCs/>
                      <w:color w:val="FFFFFF" w:themeColor="background1"/>
                    </w:rPr>
                  </w:pPr>
                  <w:r w:rsidRPr="009C038D">
                    <w:rPr>
                      <w:rFonts w:asciiTheme="majorHAnsi" w:hAnsiTheme="majorHAnsi" w:cstheme="majorHAnsi"/>
                      <w:b/>
                      <w:bCs/>
                      <w:color w:val="FFFFFF" w:themeColor="background1"/>
                    </w:rPr>
                    <w:t>Responsible Party</w:t>
                  </w:r>
                  <w:del w:id="123" w:author="Berry Cobb" w:date="2019-01-17T16:18:00Z">
                    <w:r w:rsidRPr="009C038D" w:rsidDel="006C4FC4">
                      <w:rPr>
                        <w:rStyle w:val="FootnoteReference"/>
                        <w:rFonts w:asciiTheme="majorHAnsi" w:hAnsiTheme="majorHAnsi" w:cstheme="majorHAnsi"/>
                        <w:b/>
                        <w:bCs/>
                        <w:color w:val="FFFFFF" w:themeColor="background1"/>
                      </w:rPr>
                      <w:footnoteReference w:id="16"/>
                    </w:r>
                  </w:del>
                  <w:r w:rsidRPr="009C038D">
                    <w:rPr>
                      <w:rFonts w:asciiTheme="majorHAnsi" w:hAnsiTheme="majorHAnsi" w:cstheme="majorHAnsi"/>
                      <w:b/>
                      <w:bCs/>
                      <w:color w:val="FFFFFF" w:themeColor="background1"/>
                    </w:rPr>
                    <w:t>:</w:t>
                  </w:r>
                </w:p>
                <w:p w14:paraId="71EFF7A6" w14:textId="77777777" w:rsidR="009C038D" w:rsidRPr="009C038D" w:rsidRDefault="009C038D" w:rsidP="00126E1A">
                  <w:pPr>
                    <w:rPr>
                      <w:rFonts w:asciiTheme="majorHAnsi" w:hAnsiTheme="majorHAnsi" w:cstheme="majorHAnsi"/>
                      <w:b/>
                      <w:bCs/>
                      <w:color w:val="FFFFFF" w:themeColor="background1"/>
                      <w:sz w:val="16"/>
                      <w:szCs w:val="16"/>
                    </w:rPr>
                  </w:pPr>
                  <w:r w:rsidRPr="009C038D">
                    <w:rPr>
                      <w:rFonts w:asciiTheme="majorHAnsi" w:hAnsiTheme="majorHAnsi" w:cstheme="majorHAnsi"/>
                      <w:bCs/>
                      <w:color w:val="FFFFFF" w:themeColor="background1"/>
                      <w:sz w:val="16"/>
                      <w:szCs w:val="16"/>
                    </w:rPr>
                    <w:t>(Charter Questions 3k, 3l, 3m)</w:t>
                  </w:r>
                </w:p>
              </w:tc>
              <w:tc>
                <w:tcPr>
                  <w:tcW w:w="6465" w:type="dxa"/>
                  <w:shd w:val="clear" w:color="auto" w:fill="1768B1"/>
                  <w:vAlign w:val="center"/>
                </w:tcPr>
                <w:p w14:paraId="1DFC8D33" w14:textId="77777777" w:rsidR="009C038D" w:rsidRPr="009C038D" w:rsidRDefault="009C038D" w:rsidP="00126E1A">
                  <w:pPr>
                    <w:rPr>
                      <w:rFonts w:asciiTheme="majorHAnsi" w:hAnsiTheme="majorHAnsi" w:cstheme="majorHAnsi"/>
                      <w:bCs/>
                      <w:color w:val="FFFFFF" w:themeColor="background1"/>
                    </w:rPr>
                  </w:pPr>
                  <w:r w:rsidRPr="009C038D">
                    <w:rPr>
                      <w:rFonts w:asciiTheme="majorHAnsi" w:hAnsiTheme="majorHAnsi" w:cstheme="majorHAnsi"/>
                      <w:bCs/>
                      <w:color w:val="FFFFFF" w:themeColor="background1"/>
                    </w:rPr>
                    <w:t xml:space="preserve"> </w:t>
                  </w:r>
                  <w:r w:rsidRPr="009C038D">
                    <w:rPr>
                      <w:rFonts w:asciiTheme="majorHAnsi" w:hAnsiTheme="majorHAnsi" w:cstheme="majorHAnsi"/>
                      <w:b/>
                      <w:bCs/>
                      <w:color w:val="FFFFFF" w:themeColor="background1"/>
                    </w:rPr>
                    <w:t>Lawful Basis</w:t>
                  </w:r>
                  <w:r w:rsidRPr="009C038D">
                    <w:rPr>
                      <w:rFonts w:asciiTheme="majorHAnsi" w:hAnsiTheme="majorHAnsi" w:cstheme="majorHAnsi"/>
                      <w:bCs/>
                      <w:color w:val="FFFFFF" w:themeColor="background1"/>
                      <w:sz w:val="18"/>
                      <w:szCs w:val="18"/>
                    </w:rPr>
                    <w:t>: (Is the processing necessary to achieve the purpose?)</w:t>
                  </w:r>
                </w:p>
              </w:tc>
            </w:tr>
            <w:tr w:rsidR="009C038D" w:rsidRPr="009C038D" w14:paraId="7921D4B8" w14:textId="77777777" w:rsidTr="00126E1A">
              <w:tc>
                <w:tcPr>
                  <w:tcW w:w="2602" w:type="dxa"/>
                  <w:shd w:val="clear" w:color="auto" w:fill="FFFFFF" w:themeFill="background1"/>
                </w:tcPr>
                <w:p w14:paraId="296E9ED4" w14:textId="4C65D5B5" w:rsidR="009C038D" w:rsidRPr="009C038D" w:rsidRDefault="00CE0BDF" w:rsidP="00126E1A">
                  <w:pPr>
                    <w:rPr>
                      <w:rFonts w:asciiTheme="majorHAnsi" w:hAnsiTheme="majorHAnsi" w:cstheme="majorHAnsi"/>
                      <w:bCs/>
                      <w:color w:val="000000"/>
                    </w:rPr>
                  </w:pPr>
                  <w:r>
                    <w:rPr>
                      <w:rFonts w:asciiTheme="majorHAnsi" w:hAnsiTheme="majorHAnsi" w:cstheme="majorHAnsi"/>
                      <w:b/>
                      <w:bCs/>
                      <w:color w:val="000000"/>
                      <w:u w:val="single"/>
                    </w:rPr>
                    <w:t>4A</w:t>
                  </w:r>
                  <w:r w:rsidR="009C038D" w:rsidRPr="009C038D">
                    <w:rPr>
                      <w:rFonts w:asciiTheme="majorHAnsi" w:hAnsiTheme="majorHAnsi" w:cstheme="majorHAnsi"/>
                      <w:b/>
                      <w:bCs/>
                      <w:color w:val="000000"/>
                      <w:u w:val="single"/>
                    </w:rPr>
                    <w:t>-PA1</w:t>
                  </w:r>
                  <w:r w:rsidR="009C038D" w:rsidRPr="009C038D">
                    <w:rPr>
                      <w:rFonts w:asciiTheme="majorHAnsi" w:hAnsiTheme="majorHAnsi" w:cstheme="majorHAnsi"/>
                      <w:b/>
                      <w:bCs/>
                      <w:color w:val="000000"/>
                    </w:rPr>
                    <w:t>:</w:t>
                  </w:r>
                  <w:r w:rsidR="009C038D" w:rsidRPr="009C038D">
                    <w:rPr>
                      <w:rFonts w:asciiTheme="majorHAnsi" w:hAnsiTheme="majorHAnsi" w:cstheme="majorHAnsi"/>
                      <w:bCs/>
                      <w:color w:val="000000"/>
                    </w:rPr>
                    <w:t xml:space="preserve"> Collection of registration data for escrow</w:t>
                  </w:r>
                </w:p>
                <w:p w14:paraId="13CFFE90" w14:textId="77777777" w:rsidR="009C038D" w:rsidRPr="009C038D" w:rsidRDefault="009C038D" w:rsidP="00126E1A">
                  <w:pPr>
                    <w:rPr>
                      <w:rFonts w:asciiTheme="majorHAnsi" w:hAnsiTheme="majorHAnsi" w:cstheme="majorHAnsi"/>
                      <w:bCs/>
                      <w:color w:val="000000"/>
                    </w:rPr>
                  </w:pPr>
                </w:p>
                <w:p w14:paraId="2D65A218"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sz w:val="20"/>
                      <w:szCs w:val="20"/>
                    </w:rPr>
                    <w:t>(Charter Question 2b)</w:t>
                  </w:r>
                </w:p>
              </w:tc>
              <w:tc>
                <w:tcPr>
                  <w:tcW w:w="2423" w:type="dxa"/>
                  <w:shd w:val="clear" w:color="auto" w:fill="FFFFFF" w:themeFill="background1"/>
                </w:tcPr>
                <w:p w14:paraId="2F084D02" w14:textId="18776129"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ICANN</w:t>
                  </w:r>
                </w:p>
              </w:tc>
              <w:tc>
                <w:tcPr>
                  <w:tcW w:w="6465" w:type="dxa"/>
                  <w:shd w:val="clear" w:color="auto" w:fill="FFFFFF" w:themeFill="background1"/>
                </w:tcPr>
                <w:p w14:paraId="577E81E2" w14:textId="5AE5B85D" w:rsidR="00181342" w:rsidRDefault="00181342" w:rsidP="00126E1A">
                  <w:pPr>
                    <w:rPr>
                      <w:rFonts w:asciiTheme="majorHAnsi" w:hAnsiTheme="majorHAnsi" w:cstheme="majorHAnsi"/>
                      <w:bCs/>
                      <w:color w:val="000000"/>
                    </w:rPr>
                  </w:pPr>
                  <w:r>
                    <w:rPr>
                      <w:rFonts w:asciiTheme="majorHAnsi" w:hAnsiTheme="majorHAnsi" w:cstheme="majorHAnsi"/>
                      <w:bCs/>
                      <w:color w:val="000000"/>
                    </w:rPr>
                    <w:t>6(1)(f)</w:t>
                  </w:r>
                </w:p>
                <w:p w14:paraId="6C7F1AD8" w14:textId="7B506D50"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This Processing Activity of Collection is not required to be documented within the Purpose for Registrar Escrow because the processing activity for transmission of registration data to the Data Escrow Agent (as noted below) has already been collected or generated from other ICANN Purposes that also contain processing activities for the collection of registration data.  </w:t>
                  </w:r>
                </w:p>
                <w:p w14:paraId="6335B77E" w14:textId="77777777" w:rsidR="009C038D" w:rsidRPr="009C038D" w:rsidRDefault="009C038D" w:rsidP="00126E1A">
                  <w:pPr>
                    <w:rPr>
                      <w:rFonts w:asciiTheme="majorHAnsi" w:hAnsiTheme="majorHAnsi" w:cstheme="majorHAnsi"/>
                      <w:bCs/>
                      <w:color w:val="000000"/>
                    </w:rPr>
                  </w:pPr>
                </w:p>
                <w:p w14:paraId="1ECD53B0"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However, the transparency of collection to the Registrant/Data Subject for the purpose of escrow is required.  Refer to the Purpose for establishing the rights of the Registered Name Holder.</w:t>
                  </w:r>
                </w:p>
                <w:p w14:paraId="46104487" w14:textId="77777777" w:rsidR="009C038D" w:rsidRPr="009C038D" w:rsidRDefault="009C038D" w:rsidP="00126E1A">
                  <w:pPr>
                    <w:rPr>
                      <w:rFonts w:asciiTheme="majorHAnsi" w:hAnsiTheme="majorHAnsi" w:cstheme="majorHAnsi"/>
                      <w:bCs/>
                      <w:color w:val="000000"/>
                    </w:rPr>
                  </w:pPr>
                </w:p>
              </w:tc>
            </w:tr>
            <w:tr w:rsidR="009C038D" w:rsidRPr="009C038D" w14:paraId="10083809" w14:textId="77777777" w:rsidTr="00126E1A">
              <w:tc>
                <w:tcPr>
                  <w:tcW w:w="2602" w:type="dxa"/>
                  <w:shd w:val="clear" w:color="auto" w:fill="FFFFFF" w:themeFill="background1"/>
                </w:tcPr>
                <w:p w14:paraId="21EA8358" w14:textId="0CF06191" w:rsidR="009C038D" w:rsidRPr="009C038D" w:rsidRDefault="00CE0BDF" w:rsidP="00126E1A">
                  <w:pPr>
                    <w:rPr>
                      <w:rFonts w:asciiTheme="majorHAnsi" w:hAnsiTheme="majorHAnsi" w:cstheme="majorHAnsi"/>
                      <w:bCs/>
                      <w:color w:val="000000"/>
                    </w:rPr>
                  </w:pPr>
                  <w:r>
                    <w:rPr>
                      <w:rFonts w:asciiTheme="majorHAnsi" w:hAnsiTheme="majorHAnsi" w:cstheme="majorHAnsi"/>
                      <w:b/>
                      <w:bCs/>
                      <w:color w:val="000000"/>
                      <w:u w:val="single"/>
                    </w:rPr>
                    <w:t>4A</w:t>
                  </w:r>
                  <w:r w:rsidR="009C038D" w:rsidRPr="009C038D">
                    <w:rPr>
                      <w:rFonts w:asciiTheme="majorHAnsi" w:hAnsiTheme="majorHAnsi" w:cstheme="majorHAnsi"/>
                      <w:b/>
                      <w:bCs/>
                      <w:color w:val="000000"/>
                      <w:u w:val="single"/>
                    </w:rPr>
                    <w:t>-PA2</w:t>
                  </w:r>
                  <w:r w:rsidR="009C038D" w:rsidRPr="009C038D">
                    <w:rPr>
                      <w:rFonts w:asciiTheme="majorHAnsi" w:hAnsiTheme="majorHAnsi" w:cstheme="majorHAnsi"/>
                      <w:b/>
                      <w:bCs/>
                      <w:color w:val="000000"/>
                    </w:rPr>
                    <w:t>:</w:t>
                  </w:r>
                  <w:r w:rsidR="009C038D" w:rsidRPr="009C038D">
                    <w:rPr>
                      <w:rFonts w:asciiTheme="majorHAnsi" w:hAnsiTheme="majorHAnsi" w:cstheme="majorHAnsi"/>
                      <w:bCs/>
                      <w:color w:val="000000"/>
                    </w:rPr>
                    <w:t xml:space="preserve"> Transmission of registration data to Data Escrow Agent</w:t>
                  </w:r>
                </w:p>
                <w:p w14:paraId="3CBD7B0B" w14:textId="77777777" w:rsidR="009C038D" w:rsidRPr="009C038D" w:rsidRDefault="009C038D" w:rsidP="00126E1A">
                  <w:pPr>
                    <w:rPr>
                      <w:rFonts w:asciiTheme="majorHAnsi" w:hAnsiTheme="majorHAnsi" w:cstheme="majorHAnsi"/>
                      <w:bCs/>
                      <w:color w:val="000000"/>
                    </w:rPr>
                  </w:pPr>
                </w:p>
                <w:p w14:paraId="4C26380D" w14:textId="77777777" w:rsidR="009C038D" w:rsidRPr="009C038D" w:rsidRDefault="009C038D" w:rsidP="00126E1A">
                  <w:pPr>
                    <w:rPr>
                      <w:rFonts w:asciiTheme="majorHAnsi" w:hAnsiTheme="majorHAnsi" w:cstheme="majorHAnsi"/>
                      <w:bCs/>
                      <w:color w:val="000000"/>
                      <w:sz w:val="20"/>
                      <w:szCs w:val="20"/>
                    </w:rPr>
                  </w:pPr>
                  <w:r w:rsidRPr="009C038D">
                    <w:rPr>
                      <w:rFonts w:asciiTheme="majorHAnsi" w:hAnsiTheme="majorHAnsi" w:cstheme="majorHAnsi"/>
                      <w:bCs/>
                      <w:color w:val="000000"/>
                      <w:sz w:val="20"/>
                      <w:szCs w:val="20"/>
                    </w:rPr>
                    <w:lastRenderedPageBreak/>
                    <w:t>(Charter Questions 2c, 2d, 2e, 2i)</w:t>
                  </w:r>
                </w:p>
              </w:tc>
              <w:tc>
                <w:tcPr>
                  <w:tcW w:w="2423" w:type="dxa"/>
                  <w:shd w:val="clear" w:color="auto" w:fill="FFFFFF" w:themeFill="background1"/>
                </w:tcPr>
                <w:p w14:paraId="5F8FDEB8" w14:textId="16C92403"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lastRenderedPageBreak/>
                    <w:t xml:space="preserve">ICANN </w:t>
                  </w:r>
                </w:p>
              </w:tc>
              <w:tc>
                <w:tcPr>
                  <w:tcW w:w="6465" w:type="dxa"/>
                  <w:shd w:val="clear" w:color="auto" w:fill="FFFFFF" w:themeFill="background1"/>
                </w:tcPr>
                <w:p w14:paraId="2D601FDF"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This is a 6(1)(f) lawful basis because although there is likely a legitimate interest in providing mechanisms for safeguarding Registered Name Holders' Registration Data in the event of a business or technical failure, or other unavailability of a </w:t>
                  </w:r>
                  <w:r w:rsidRPr="009C038D">
                    <w:rPr>
                      <w:rFonts w:asciiTheme="majorHAnsi" w:hAnsiTheme="majorHAnsi" w:cstheme="majorHAnsi"/>
                      <w:bCs/>
                      <w:color w:val="000000"/>
                    </w:rPr>
                    <w:lastRenderedPageBreak/>
                    <w:t>Registrar or Registry Operator, it is not technically necessary to transmit data to an escrow agent in order to allocate a string to a registered name holder, and is therefore not necessary to perform the registration contract.</w:t>
                  </w:r>
                </w:p>
                <w:p w14:paraId="5BB37E7C" w14:textId="77777777" w:rsidR="009C038D" w:rsidRPr="009C038D" w:rsidRDefault="009C038D" w:rsidP="00126E1A">
                  <w:pPr>
                    <w:rPr>
                      <w:rFonts w:asciiTheme="majorHAnsi" w:hAnsiTheme="majorHAnsi" w:cstheme="majorHAnsi"/>
                      <w:bCs/>
                      <w:color w:val="000000"/>
                    </w:rPr>
                  </w:pPr>
                </w:p>
              </w:tc>
            </w:tr>
            <w:tr w:rsidR="009C038D" w:rsidRPr="009C038D" w14:paraId="2BC4D471" w14:textId="77777777" w:rsidTr="00126E1A">
              <w:trPr>
                <w:trHeight w:val="368"/>
              </w:trPr>
              <w:tc>
                <w:tcPr>
                  <w:tcW w:w="2602" w:type="dxa"/>
                  <w:shd w:val="clear" w:color="auto" w:fill="FFFFFF" w:themeFill="background1"/>
                </w:tcPr>
                <w:p w14:paraId="265A74B5" w14:textId="16A76F35" w:rsidR="009C038D" w:rsidRPr="009C038D" w:rsidRDefault="00CE0BDF" w:rsidP="00126E1A">
                  <w:pPr>
                    <w:rPr>
                      <w:rFonts w:asciiTheme="majorHAnsi" w:hAnsiTheme="majorHAnsi" w:cstheme="majorHAnsi"/>
                      <w:bCs/>
                      <w:color w:val="000000"/>
                    </w:rPr>
                  </w:pPr>
                  <w:r>
                    <w:rPr>
                      <w:rFonts w:asciiTheme="majorHAnsi" w:hAnsiTheme="majorHAnsi" w:cstheme="majorHAnsi"/>
                      <w:b/>
                      <w:bCs/>
                      <w:color w:val="000000"/>
                      <w:u w:val="single"/>
                    </w:rPr>
                    <w:lastRenderedPageBreak/>
                    <w:t>4A</w:t>
                  </w:r>
                  <w:r w:rsidR="009C038D" w:rsidRPr="009C038D">
                    <w:rPr>
                      <w:rFonts w:asciiTheme="majorHAnsi" w:hAnsiTheme="majorHAnsi" w:cstheme="majorHAnsi"/>
                      <w:b/>
                      <w:bCs/>
                      <w:color w:val="000000"/>
                      <w:u w:val="single"/>
                    </w:rPr>
                    <w:t>-PA3</w:t>
                  </w:r>
                  <w:r w:rsidR="009C038D" w:rsidRPr="009C038D">
                    <w:rPr>
                      <w:rFonts w:asciiTheme="majorHAnsi" w:hAnsiTheme="majorHAnsi" w:cstheme="majorHAnsi"/>
                      <w:b/>
                      <w:bCs/>
                      <w:color w:val="000000"/>
                    </w:rPr>
                    <w:t>:</w:t>
                  </w:r>
                  <w:r w:rsidR="009C038D" w:rsidRPr="009C038D">
                    <w:rPr>
                      <w:rFonts w:asciiTheme="majorHAnsi" w:hAnsiTheme="majorHAnsi" w:cstheme="majorHAnsi"/>
                      <w:bCs/>
                      <w:color w:val="000000"/>
                    </w:rPr>
                    <w:t xml:space="preserve"> Disclosure of registration data to Gaining Registrar</w:t>
                  </w:r>
                </w:p>
                <w:p w14:paraId="773C0982" w14:textId="77777777" w:rsidR="009C038D" w:rsidRPr="009C038D" w:rsidRDefault="009C038D" w:rsidP="00126E1A">
                  <w:pPr>
                    <w:rPr>
                      <w:rFonts w:asciiTheme="majorHAnsi" w:hAnsiTheme="majorHAnsi" w:cstheme="majorHAnsi"/>
                      <w:bCs/>
                      <w:color w:val="000000"/>
                    </w:rPr>
                  </w:pPr>
                </w:p>
                <w:p w14:paraId="5545C48D" w14:textId="77777777" w:rsidR="009C038D" w:rsidRPr="009C038D" w:rsidRDefault="009C038D" w:rsidP="00126E1A">
                  <w:pPr>
                    <w:rPr>
                      <w:rFonts w:asciiTheme="majorHAnsi" w:hAnsiTheme="majorHAnsi" w:cstheme="majorHAnsi"/>
                      <w:bCs/>
                      <w:color w:val="000000"/>
                      <w:sz w:val="20"/>
                      <w:szCs w:val="20"/>
                    </w:rPr>
                  </w:pPr>
                  <w:r w:rsidRPr="009C038D">
                    <w:rPr>
                      <w:rFonts w:asciiTheme="majorHAnsi" w:hAnsiTheme="majorHAnsi" w:cstheme="majorHAnsi"/>
                      <w:bCs/>
                      <w:color w:val="000000"/>
                      <w:sz w:val="20"/>
                      <w:szCs w:val="20"/>
                    </w:rPr>
                    <w:t>(Charter Questions 2f (gating questions), 2j)</w:t>
                  </w:r>
                </w:p>
              </w:tc>
              <w:tc>
                <w:tcPr>
                  <w:tcW w:w="2423" w:type="dxa"/>
                  <w:shd w:val="clear" w:color="auto" w:fill="FFFFFF" w:themeFill="background1"/>
                </w:tcPr>
                <w:p w14:paraId="31E258F8" w14:textId="05F9F76C"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ICANN </w:t>
                  </w:r>
                </w:p>
              </w:tc>
              <w:tc>
                <w:tcPr>
                  <w:tcW w:w="6465" w:type="dxa"/>
                  <w:shd w:val="clear" w:color="auto" w:fill="FFFFFF" w:themeFill="background1"/>
                </w:tcPr>
                <w:p w14:paraId="537BFCD5"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This is a 6(1)(f) lawful basis because although there is likely a legitimate interest in providing mechanisms for safeguarding Registered Name Holders' Registration Data in the event of a business or technical failure, or other unavailability of a Registrar or Registry Operator, it is not technically necessary to transmit data to an escrow agent in order to allocate a string to a registered name holder, and is therefore not necessary to perform the registration contract.</w:t>
                  </w:r>
                </w:p>
                <w:p w14:paraId="569F4FF1" w14:textId="77777777" w:rsidR="009C038D" w:rsidRPr="009C038D" w:rsidRDefault="009C038D" w:rsidP="00126E1A">
                  <w:pPr>
                    <w:rPr>
                      <w:rFonts w:asciiTheme="majorHAnsi" w:hAnsiTheme="majorHAnsi" w:cstheme="majorHAnsi"/>
                      <w:bCs/>
                      <w:color w:val="000000"/>
                    </w:rPr>
                  </w:pPr>
                </w:p>
                <w:p w14:paraId="38CAC537"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Data is not made public for escrow purposes, but a transfer to the escrow agent and - in case of contingencies - the transfer to a Gaining Registrar is required to ensure that operations are not impaired.</w:t>
                  </w:r>
                </w:p>
                <w:p w14:paraId="55FCA1B3" w14:textId="77777777" w:rsidR="009C038D" w:rsidRPr="009C038D" w:rsidRDefault="009C038D" w:rsidP="00126E1A">
                  <w:pPr>
                    <w:rPr>
                      <w:rFonts w:asciiTheme="majorHAnsi" w:hAnsiTheme="majorHAnsi" w:cstheme="majorHAnsi"/>
                      <w:bCs/>
                      <w:color w:val="000000"/>
                    </w:rPr>
                  </w:pPr>
                </w:p>
                <w:p w14:paraId="0464D826" w14:textId="4207155A"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rPr>
                    <w:t>How and who ICANN choses as the Gaining Registrar may have additional implications to the lawfulness should the Gaining Registrar not reside within the EU when the Losing Registrar did reside within the EU.</w:t>
                  </w:r>
                </w:p>
              </w:tc>
            </w:tr>
            <w:tr w:rsidR="009C038D" w:rsidRPr="009C038D" w14:paraId="0DFB45AB" w14:textId="77777777" w:rsidTr="00126E1A">
              <w:trPr>
                <w:trHeight w:val="368"/>
              </w:trPr>
              <w:tc>
                <w:tcPr>
                  <w:tcW w:w="2602" w:type="dxa"/>
                  <w:shd w:val="clear" w:color="auto" w:fill="FFFFFF" w:themeFill="background1"/>
                </w:tcPr>
                <w:p w14:paraId="3916B417" w14:textId="76FC441D" w:rsidR="009C038D" w:rsidRPr="009C038D" w:rsidRDefault="00CE0BDF" w:rsidP="00126E1A">
                  <w:pPr>
                    <w:rPr>
                      <w:rFonts w:asciiTheme="majorHAnsi" w:hAnsiTheme="majorHAnsi" w:cstheme="majorHAnsi"/>
                      <w:bCs/>
                      <w:color w:val="000000"/>
                    </w:rPr>
                  </w:pPr>
                  <w:r>
                    <w:rPr>
                      <w:rFonts w:asciiTheme="majorHAnsi" w:hAnsiTheme="majorHAnsi" w:cstheme="majorHAnsi"/>
                      <w:b/>
                      <w:bCs/>
                      <w:color w:val="000000"/>
                      <w:u w:val="single"/>
                    </w:rPr>
                    <w:t>4A</w:t>
                  </w:r>
                  <w:r w:rsidR="009C038D" w:rsidRPr="009C038D">
                    <w:rPr>
                      <w:rFonts w:asciiTheme="majorHAnsi" w:hAnsiTheme="majorHAnsi" w:cstheme="majorHAnsi"/>
                      <w:b/>
                      <w:bCs/>
                      <w:color w:val="000000"/>
                      <w:u w:val="single"/>
                    </w:rPr>
                    <w:t>-PA4</w:t>
                  </w:r>
                  <w:r w:rsidR="009C038D" w:rsidRPr="009C038D">
                    <w:rPr>
                      <w:rFonts w:asciiTheme="majorHAnsi" w:hAnsiTheme="majorHAnsi" w:cstheme="majorHAnsi"/>
                      <w:b/>
                      <w:bCs/>
                      <w:color w:val="000000"/>
                    </w:rPr>
                    <w:t>:</w:t>
                  </w:r>
                  <w:r w:rsidR="009C038D" w:rsidRPr="009C038D">
                    <w:rPr>
                      <w:rFonts w:asciiTheme="majorHAnsi" w:hAnsiTheme="majorHAnsi" w:cstheme="majorHAnsi"/>
                      <w:bCs/>
                      <w:color w:val="000000"/>
                    </w:rPr>
                    <w:t xml:space="preserve"> Retention of registration data by Data Escrow Agent</w:t>
                  </w:r>
                </w:p>
                <w:p w14:paraId="3707A34F" w14:textId="77777777" w:rsidR="009C038D" w:rsidRPr="009C038D" w:rsidRDefault="009C038D" w:rsidP="00126E1A">
                  <w:pPr>
                    <w:rPr>
                      <w:rFonts w:asciiTheme="majorHAnsi" w:hAnsiTheme="majorHAnsi" w:cstheme="majorHAnsi"/>
                      <w:bCs/>
                      <w:color w:val="000000"/>
                    </w:rPr>
                  </w:pPr>
                </w:p>
                <w:p w14:paraId="3B10D615"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sz w:val="20"/>
                      <w:szCs w:val="20"/>
                    </w:rPr>
                    <w:t>(Charter Questions 2g)</w:t>
                  </w:r>
                </w:p>
              </w:tc>
              <w:tc>
                <w:tcPr>
                  <w:tcW w:w="2423" w:type="dxa"/>
                  <w:shd w:val="clear" w:color="auto" w:fill="FFFFFF" w:themeFill="background1"/>
                </w:tcPr>
                <w:p w14:paraId="44EAD9B3" w14:textId="01C8869E"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ICANN </w:t>
                  </w:r>
                </w:p>
              </w:tc>
              <w:tc>
                <w:tcPr>
                  <w:tcW w:w="6465" w:type="dxa"/>
                  <w:shd w:val="clear" w:color="auto" w:fill="FFFFFF" w:themeFill="background1"/>
                </w:tcPr>
                <w:p w14:paraId="00AE920E"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This is a 6(1)(f) lawful basis due to the connection of Retention with Transmission of registration data to the Data Escrow Agent from the Registry.</w:t>
                  </w:r>
                </w:p>
                <w:p w14:paraId="73E65AC3" w14:textId="77777777" w:rsidR="00EF75E3" w:rsidRDefault="00EF75E3" w:rsidP="00126E1A">
                  <w:pPr>
                    <w:rPr>
                      <w:rFonts w:asciiTheme="majorHAnsi" w:hAnsiTheme="majorHAnsi" w:cstheme="majorHAnsi"/>
                    </w:rPr>
                  </w:pPr>
                </w:p>
                <w:p w14:paraId="4425D763" w14:textId="08D1CE5C" w:rsidR="009C038D" w:rsidRPr="009C038D" w:rsidRDefault="009C038D" w:rsidP="00126E1A">
                  <w:pPr>
                    <w:rPr>
                      <w:rFonts w:asciiTheme="majorHAnsi" w:hAnsiTheme="majorHAnsi" w:cstheme="majorHAnsi"/>
                    </w:rPr>
                  </w:pPr>
                  <w:r w:rsidRPr="009C038D">
                    <w:rPr>
                      <w:rFonts w:asciiTheme="majorHAnsi" w:hAnsiTheme="majorHAnsi" w:cstheme="majorHAnsi"/>
                    </w:rPr>
                    <w:t>From the Escrow Specification (3.3.1.6), deposits to Third-Party Escrow Agents two copies are held for one year.</w:t>
                  </w:r>
                </w:p>
                <w:p w14:paraId="7AC4C28F" w14:textId="77777777" w:rsidR="009C038D" w:rsidRPr="009C038D" w:rsidRDefault="009C038D" w:rsidP="00126E1A">
                  <w:pPr>
                    <w:rPr>
                      <w:rFonts w:asciiTheme="majorHAnsi" w:hAnsiTheme="majorHAnsi" w:cstheme="majorHAnsi"/>
                    </w:rPr>
                  </w:pPr>
                </w:p>
                <w:p w14:paraId="6968EC32"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Questions about the validity of the one year for TPP, noting that no retention is listed for ICANN approved vendors, given that once a new deposit occurs and is verified, it renders prior deposits useless.</w:t>
                  </w:r>
                </w:p>
                <w:p w14:paraId="793A2AEE" w14:textId="77777777" w:rsidR="009C038D" w:rsidRPr="009C038D" w:rsidRDefault="009C038D" w:rsidP="00126E1A">
                  <w:pPr>
                    <w:rPr>
                      <w:rFonts w:asciiTheme="majorHAnsi" w:hAnsiTheme="majorHAnsi" w:cstheme="majorHAnsi"/>
                    </w:rPr>
                  </w:pPr>
                </w:p>
                <w:p w14:paraId="271C9134" w14:textId="04E11060"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rPr>
                    <w:t>The EPDP also discussed that perhaps some minimal retention could be necessary from an overall continuity perspective.</w:t>
                  </w:r>
                  <w:r w:rsidRPr="009C038D">
                    <w:rPr>
                      <w:rStyle w:val="FootnoteReference"/>
                      <w:rFonts w:asciiTheme="majorHAnsi" w:hAnsiTheme="majorHAnsi" w:cstheme="majorHAnsi"/>
                    </w:rPr>
                    <w:footnoteReference w:id="17"/>
                  </w:r>
                </w:p>
              </w:tc>
            </w:tr>
          </w:tbl>
          <w:p w14:paraId="7BAC796C" w14:textId="77777777" w:rsidR="009C038D" w:rsidRPr="009C038D" w:rsidRDefault="009C038D" w:rsidP="00126E1A">
            <w:pPr>
              <w:rPr>
                <w:rFonts w:asciiTheme="majorHAnsi" w:hAnsiTheme="majorHAnsi" w:cstheme="majorHAnsi"/>
                <w:sz w:val="8"/>
                <w:szCs w:val="8"/>
              </w:rPr>
            </w:pPr>
          </w:p>
          <w:p w14:paraId="22BB2F4E" w14:textId="77777777" w:rsidR="009C038D" w:rsidRPr="009C038D" w:rsidRDefault="009C038D" w:rsidP="00126E1A">
            <w:pPr>
              <w:rPr>
                <w:rFonts w:asciiTheme="majorHAnsi" w:hAnsiTheme="majorHAnsi" w:cstheme="majorHAnsi"/>
                <w:sz w:val="8"/>
                <w:szCs w:val="8"/>
              </w:rPr>
            </w:pPr>
          </w:p>
        </w:tc>
      </w:tr>
      <w:tr w:rsidR="009C038D" w:rsidRPr="009C038D" w14:paraId="13EDDAB2" w14:textId="77777777" w:rsidTr="00F63501">
        <w:tc>
          <w:tcPr>
            <w:tcW w:w="11761" w:type="dxa"/>
            <w:gridSpan w:val="2"/>
            <w:shd w:val="clear" w:color="auto" w:fill="F2F2F2" w:themeFill="background1" w:themeFillShade="F2"/>
          </w:tcPr>
          <w:p w14:paraId="1A1CD2F6" w14:textId="77777777" w:rsidR="009C038D" w:rsidRPr="009C038D" w:rsidRDefault="009C038D" w:rsidP="00126E1A">
            <w:pPr>
              <w:rPr>
                <w:rFonts w:asciiTheme="majorHAnsi" w:hAnsiTheme="majorHAnsi" w:cstheme="majorHAnsi"/>
                <w:b/>
                <w:bCs/>
                <w:color w:val="000000"/>
                <w:sz w:val="8"/>
                <w:szCs w:val="8"/>
                <w:u w:val="single"/>
              </w:rPr>
            </w:pPr>
          </w:p>
          <w:p w14:paraId="26757F24" w14:textId="77777777" w:rsidR="00F63501" w:rsidRDefault="00F63501" w:rsidP="00126E1A">
            <w:pPr>
              <w:rPr>
                <w:rFonts w:asciiTheme="majorHAnsi" w:hAnsiTheme="majorHAnsi" w:cstheme="majorHAnsi"/>
                <w:b/>
                <w:bCs/>
                <w:color w:val="000000"/>
                <w:sz w:val="28"/>
                <w:szCs w:val="28"/>
              </w:rPr>
            </w:pPr>
          </w:p>
          <w:p w14:paraId="5533E6A2" w14:textId="77777777" w:rsidR="00F63501" w:rsidRDefault="00F63501" w:rsidP="00126E1A">
            <w:pPr>
              <w:rPr>
                <w:rFonts w:asciiTheme="majorHAnsi" w:hAnsiTheme="majorHAnsi" w:cstheme="majorHAnsi"/>
                <w:b/>
                <w:bCs/>
                <w:color w:val="000000"/>
                <w:sz w:val="28"/>
                <w:szCs w:val="28"/>
              </w:rPr>
            </w:pPr>
          </w:p>
          <w:p w14:paraId="4B47CA18" w14:textId="77777777" w:rsidR="00F63501" w:rsidRDefault="00F63501" w:rsidP="00126E1A">
            <w:pPr>
              <w:rPr>
                <w:rFonts w:asciiTheme="majorHAnsi" w:hAnsiTheme="majorHAnsi" w:cstheme="majorHAnsi"/>
                <w:b/>
                <w:bCs/>
                <w:color w:val="000000"/>
                <w:sz w:val="28"/>
                <w:szCs w:val="28"/>
              </w:rPr>
            </w:pPr>
          </w:p>
          <w:p w14:paraId="5ED5DF31" w14:textId="4DDAF170"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t xml:space="preserve">Data </w:t>
            </w:r>
            <w:r w:rsidR="00CE0BDF">
              <w:rPr>
                <w:rFonts w:asciiTheme="majorHAnsi" w:hAnsiTheme="majorHAnsi" w:cstheme="majorHAnsi"/>
                <w:b/>
                <w:bCs/>
                <w:color w:val="000000"/>
                <w:sz w:val="28"/>
                <w:szCs w:val="28"/>
              </w:rPr>
              <w:t>Flow</w:t>
            </w:r>
            <w:r w:rsidRPr="009C038D">
              <w:rPr>
                <w:rFonts w:asciiTheme="majorHAnsi" w:hAnsiTheme="majorHAnsi" w:cstheme="majorHAnsi"/>
                <w:b/>
                <w:bCs/>
                <w:color w:val="000000"/>
                <w:sz w:val="28"/>
                <w:szCs w:val="28"/>
              </w:rPr>
              <w:t xml:space="preserve"> Map</w:t>
            </w:r>
            <w:r w:rsidRPr="009C038D">
              <w:rPr>
                <w:rFonts w:asciiTheme="majorHAnsi" w:hAnsiTheme="majorHAnsi" w:cstheme="majorHAnsi"/>
                <w:bCs/>
                <w:color w:val="000000"/>
                <w:sz w:val="28"/>
                <w:szCs w:val="28"/>
              </w:rPr>
              <w:t xml:space="preserve">: </w:t>
            </w:r>
          </w:p>
          <w:p w14:paraId="4DE031A4" w14:textId="712D599C" w:rsidR="009C038D" w:rsidRPr="009C038D" w:rsidRDefault="00CE0BDF" w:rsidP="00126E1A">
            <w:pPr>
              <w:rPr>
                <w:rFonts w:asciiTheme="majorHAnsi" w:hAnsiTheme="majorHAnsi" w:cstheme="majorHAnsi"/>
                <w:bCs/>
                <w:color w:val="000000"/>
                <w:sz w:val="28"/>
                <w:szCs w:val="28"/>
              </w:rPr>
            </w:pPr>
            <w:r>
              <w:object w:dxaOrig="11220" w:dyaOrig="7935" w14:anchorId="5B3E0A71">
                <v:shape id="_x0000_i1028" type="#_x0000_t75" style="width:553.8pt;height:391.8pt" o:ole="">
                  <v:imagedata r:id="rId28" o:title=""/>
                </v:shape>
                <o:OLEObject Type="Embed" ProgID="PBrush" ShapeID="_x0000_i1028" DrawAspect="Content" ObjectID="_1609592227" r:id="rId29"/>
              </w:object>
            </w:r>
          </w:p>
          <w:p w14:paraId="2CDD4E6D" w14:textId="77777777" w:rsidR="009C038D" w:rsidRPr="009C038D" w:rsidRDefault="009C038D" w:rsidP="00126E1A">
            <w:pPr>
              <w:rPr>
                <w:rFonts w:asciiTheme="majorHAnsi" w:hAnsiTheme="majorHAnsi" w:cstheme="majorHAnsi"/>
                <w:b/>
                <w:bCs/>
                <w:color w:val="000000"/>
                <w:sz w:val="8"/>
                <w:szCs w:val="8"/>
                <w:u w:val="single"/>
              </w:rPr>
            </w:pPr>
          </w:p>
          <w:p w14:paraId="41166A03" w14:textId="77777777" w:rsidR="009C038D" w:rsidRPr="009C038D" w:rsidRDefault="009C038D" w:rsidP="00126E1A">
            <w:pPr>
              <w:rPr>
                <w:rFonts w:asciiTheme="majorHAnsi" w:hAnsiTheme="majorHAnsi" w:cstheme="majorHAnsi"/>
                <w:b/>
                <w:bCs/>
                <w:color w:val="000000"/>
                <w:sz w:val="8"/>
                <w:szCs w:val="8"/>
                <w:u w:val="single"/>
              </w:rPr>
            </w:pPr>
          </w:p>
        </w:tc>
      </w:tr>
      <w:tr w:rsidR="009C038D" w:rsidRPr="009C038D" w14:paraId="6EF657A6" w14:textId="77777777" w:rsidTr="00F63501">
        <w:tc>
          <w:tcPr>
            <w:tcW w:w="11761" w:type="dxa"/>
            <w:gridSpan w:val="2"/>
            <w:shd w:val="clear" w:color="auto" w:fill="F2F2F2" w:themeFill="background1" w:themeFillShade="F2"/>
          </w:tcPr>
          <w:p w14:paraId="26EB9DD5" w14:textId="77777777" w:rsidR="009C038D" w:rsidRPr="009C038D" w:rsidRDefault="009C038D" w:rsidP="00126E1A">
            <w:pPr>
              <w:rPr>
                <w:rFonts w:asciiTheme="majorHAnsi" w:hAnsiTheme="majorHAnsi" w:cstheme="majorHAnsi"/>
                <w:b/>
                <w:bCs/>
                <w:color w:val="000000"/>
                <w:sz w:val="8"/>
                <w:szCs w:val="8"/>
                <w:u w:val="single"/>
              </w:rPr>
            </w:pPr>
          </w:p>
          <w:p w14:paraId="3812AC93" w14:textId="77777777"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t>Data Elements Matrix</w:t>
            </w:r>
            <w:r w:rsidRPr="009C038D">
              <w:rPr>
                <w:rFonts w:asciiTheme="majorHAnsi" w:hAnsiTheme="majorHAnsi" w:cstheme="majorHAnsi"/>
                <w:bCs/>
                <w:color w:val="000000"/>
                <w:sz w:val="28"/>
                <w:szCs w:val="28"/>
              </w:rPr>
              <w:t xml:space="preserve">: </w:t>
            </w:r>
          </w:p>
          <w:p w14:paraId="3F736615" w14:textId="77777777" w:rsidR="009C038D" w:rsidRPr="009C038D" w:rsidRDefault="009C038D" w:rsidP="00126E1A">
            <w:pPr>
              <w:ind w:left="2880"/>
              <w:rPr>
                <w:rFonts w:asciiTheme="majorHAnsi" w:hAnsiTheme="majorHAnsi" w:cstheme="majorHAnsi"/>
                <w:bCs/>
                <w:color w:val="000000"/>
                <w:sz w:val="20"/>
                <w:szCs w:val="20"/>
              </w:rPr>
            </w:pPr>
            <w:r w:rsidRPr="009C038D">
              <w:rPr>
                <w:rFonts w:asciiTheme="majorHAnsi" w:hAnsiTheme="majorHAnsi" w:cstheme="majorHAnsi"/>
                <w:bCs/>
                <w:color w:val="000000"/>
                <w:sz w:val="20"/>
                <w:szCs w:val="20"/>
              </w:rPr>
              <w:t>“1” = Required</w:t>
            </w:r>
            <w:proofErr w:type="gramStart"/>
            <w:r w:rsidRPr="009C038D">
              <w:rPr>
                <w:rFonts w:asciiTheme="majorHAnsi" w:hAnsiTheme="majorHAnsi" w:cstheme="majorHAnsi"/>
                <w:bCs/>
                <w:color w:val="000000"/>
                <w:sz w:val="20"/>
                <w:szCs w:val="20"/>
              </w:rPr>
              <w:t xml:space="preserve">   “</w:t>
            </w:r>
            <w:proofErr w:type="gramEnd"/>
            <w:r w:rsidRPr="009C038D">
              <w:rPr>
                <w:rFonts w:asciiTheme="majorHAnsi" w:hAnsiTheme="majorHAnsi" w:cstheme="majorHAnsi"/>
                <w:bCs/>
                <w:color w:val="000000"/>
                <w:sz w:val="20"/>
                <w:szCs w:val="20"/>
              </w:rPr>
              <w:t>(1)” = Optional  “-“ = Not Required or Optional</w:t>
            </w:r>
          </w:p>
          <w:p w14:paraId="492015EF" w14:textId="77777777" w:rsidR="009C038D" w:rsidRPr="009C038D" w:rsidRDefault="009C038D" w:rsidP="00126E1A">
            <w:pPr>
              <w:ind w:left="2880"/>
              <w:rPr>
                <w:rFonts w:asciiTheme="majorHAnsi" w:hAnsiTheme="majorHAnsi" w:cstheme="majorHAnsi"/>
                <w:bCs/>
                <w:color w:val="000000"/>
                <w:sz w:val="8"/>
                <w:szCs w:val="8"/>
              </w:rPr>
            </w:pPr>
          </w:p>
        </w:tc>
      </w:tr>
    </w:tbl>
    <w:p w14:paraId="7B8D75BC" w14:textId="77777777" w:rsidR="009C038D" w:rsidRPr="009C038D" w:rsidRDefault="009C038D" w:rsidP="009C038D">
      <w:pPr>
        <w:rPr>
          <w:rFonts w:asciiTheme="majorHAnsi" w:hAnsiTheme="majorHAnsi" w:cstheme="majorHAnsi"/>
          <w:sz w:val="8"/>
          <w:szCs w:val="8"/>
        </w:rPr>
      </w:pPr>
    </w:p>
    <w:tbl>
      <w:tblPr>
        <w:tblW w:w="31680" w:type="dxa"/>
        <w:shd w:val="clear" w:color="auto" w:fill="EEECE1" w:themeFill="background2"/>
        <w:tblLook w:val="04A0" w:firstRow="1" w:lastRow="0" w:firstColumn="1" w:lastColumn="0" w:noHBand="0" w:noVBand="1"/>
      </w:tblPr>
      <w:tblGrid>
        <w:gridCol w:w="2750"/>
        <w:gridCol w:w="1530"/>
        <w:gridCol w:w="1417"/>
        <w:gridCol w:w="1345"/>
        <w:gridCol w:w="1344"/>
        <w:gridCol w:w="1329"/>
        <w:gridCol w:w="1329"/>
        <w:gridCol w:w="8290"/>
        <w:gridCol w:w="8290"/>
        <w:gridCol w:w="4046"/>
      </w:tblGrid>
      <w:tr w:rsidR="009C038D" w:rsidRPr="009C038D" w14:paraId="74F0C8AD" w14:textId="77777777" w:rsidTr="00126E1A">
        <w:trPr>
          <w:gridAfter w:val="3"/>
          <w:wAfter w:w="20636" w:type="dxa"/>
          <w:trHeight w:val="332"/>
          <w:tblHeader/>
        </w:trPr>
        <w:tc>
          <w:tcPr>
            <w:tcW w:w="2750" w:type="dxa"/>
            <w:tcBorders>
              <w:top w:val="single" w:sz="4" w:space="0" w:color="auto"/>
              <w:left w:val="single" w:sz="4" w:space="0" w:color="auto"/>
              <w:bottom w:val="single" w:sz="4" w:space="0" w:color="auto"/>
              <w:right w:val="single" w:sz="4" w:space="0" w:color="auto"/>
            </w:tcBorders>
            <w:shd w:val="clear" w:color="auto" w:fill="1768B1"/>
            <w:vAlign w:val="center"/>
          </w:tcPr>
          <w:p w14:paraId="6624DD04" w14:textId="77777777" w:rsid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Data Element</w:t>
            </w:r>
          </w:p>
          <w:p w14:paraId="7CEAA601" w14:textId="2F3FC609" w:rsidR="006101A4" w:rsidRPr="009C038D" w:rsidRDefault="006101A4" w:rsidP="00126E1A">
            <w:pPr>
              <w:jc w:val="center"/>
              <w:rPr>
                <w:rFonts w:asciiTheme="majorHAnsi" w:hAnsiTheme="majorHAnsi" w:cstheme="majorHAnsi"/>
                <w:b/>
                <w:color w:val="FFFFFF" w:themeColor="background1"/>
              </w:rPr>
            </w:pPr>
            <w:r w:rsidRPr="005A6BE2">
              <w:rPr>
                <w:rFonts w:asciiTheme="majorHAnsi" w:hAnsiTheme="majorHAnsi" w:cstheme="majorHAnsi"/>
                <w:b/>
                <w:color w:val="FFFFFF" w:themeColor="background1"/>
                <w:sz w:val="20"/>
                <w:szCs w:val="20"/>
              </w:rPr>
              <w:t>(Collected &amp; Generated*)</w:t>
            </w:r>
          </w:p>
        </w:tc>
        <w:tc>
          <w:tcPr>
            <w:tcW w:w="1530" w:type="dxa"/>
            <w:tcBorders>
              <w:top w:val="single" w:sz="4" w:space="0" w:color="auto"/>
              <w:left w:val="nil"/>
              <w:bottom w:val="single" w:sz="4" w:space="0" w:color="auto"/>
              <w:right w:val="single" w:sz="4" w:space="0" w:color="auto"/>
            </w:tcBorders>
            <w:shd w:val="clear" w:color="auto" w:fill="1768B1"/>
            <w:noWrap/>
            <w:vAlign w:val="center"/>
          </w:tcPr>
          <w:p w14:paraId="50EF662E" w14:textId="77777777" w:rsidR="009C038D" w:rsidRPr="00EE6CAB" w:rsidRDefault="009C038D"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Collection</w:t>
            </w:r>
          </w:p>
          <w:p w14:paraId="0B2FC942" w14:textId="2F566134" w:rsidR="009C038D" w:rsidRPr="00EE6CAB" w:rsidRDefault="00CE0BDF"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4A</w:t>
            </w:r>
            <w:r w:rsidR="009C038D" w:rsidRPr="00EE6CAB">
              <w:rPr>
                <w:rFonts w:asciiTheme="majorHAnsi" w:hAnsiTheme="majorHAnsi" w:cstheme="majorHAnsi"/>
                <w:b/>
                <w:color w:val="FFFFFF" w:themeColor="background1"/>
                <w:sz w:val="22"/>
                <w:szCs w:val="22"/>
              </w:rPr>
              <w:t>-PA1</w:t>
            </w:r>
          </w:p>
        </w:tc>
        <w:tc>
          <w:tcPr>
            <w:tcW w:w="1417" w:type="dxa"/>
            <w:tcBorders>
              <w:top w:val="single" w:sz="4" w:space="0" w:color="auto"/>
              <w:left w:val="nil"/>
              <w:bottom w:val="single" w:sz="4" w:space="0" w:color="auto"/>
              <w:right w:val="single" w:sz="4" w:space="0" w:color="auto"/>
            </w:tcBorders>
            <w:shd w:val="clear" w:color="auto" w:fill="1768B1"/>
            <w:vAlign w:val="center"/>
          </w:tcPr>
          <w:p w14:paraId="43489496" w14:textId="77777777" w:rsidR="009C038D" w:rsidRPr="00EE6CAB" w:rsidRDefault="009C038D" w:rsidP="00126E1A">
            <w:pPr>
              <w:jc w:val="center"/>
              <w:rPr>
                <w:rFonts w:asciiTheme="majorHAnsi" w:hAnsiTheme="majorHAnsi" w:cstheme="majorHAnsi"/>
                <w:b/>
                <w:color w:val="FFFFFF" w:themeColor="background1"/>
                <w:sz w:val="22"/>
                <w:szCs w:val="22"/>
              </w:rPr>
            </w:pPr>
            <w:commentRangeStart w:id="126"/>
            <w:r w:rsidRPr="00EE6CAB">
              <w:rPr>
                <w:rFonts w:asciiTheme="majorHAnsi" w:hAnsiTheme="majorHAnsi" w:cstheme="majorHAnsi"/>
                <w:b/>
                <w:color w:val="FFFFFF" w:themeColor="background1"/>
                <w:sz w:val="22"/>
                <w:szCs w:val="22"/>
              </w:rPr>
              <w:t>Transmission</w:t>
            </w:r>
          </w:p>
          <w:p w14:paraId="52790D64" w14:textId="7C6011F6" w:rsidR="009C038D" w:rsidRPr="00EE6CAB" w:rsidRDefault="00CE0BDF"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4A</w:t>
            </w:r>
            <w:r w:rsidR="009C038D" w:rsidRPr="00EE6CAB">
              <w:rPr>
                <w:rFonts w:asciiTheme="majorHAnsi" w:hAnsiTheme="majorHAnsi" w:cstheme="majorHAnsi"/>
                <w:b/>
                <w:color w:val="FFFFFF" w:themeColor="background1"/>
                <w:sz w:val="22"/>
                <w:szCs w:val="22"/>
              </w:rPr>
              <w:t>-PA2</w:t>
            </w:r>
            <w:commentRangeEnd w:id="126"/>
            <w:r w:rsidR="00540134">
              <w:rPr>
                <w:rStyle w:val="CommentReference"/>
                <w:rFonts w:ascii="Calibri" w:hAnsi="Calibri" w:cstheme="minorBidi"/>
              </w:rPr>
              <w:commentReference w:id="126"/>
            </w:r>
          </w:p>
        </w:tc>
        <w:tc>
          <w:tcPr>
            <w:tcW w:w="1345" w:type="dxa"/>
            <w:tcBorders>
              <w:top w:val="single" w:sz="4" w:space="0" w:color="auto"/>
              <w:left w:val="nil"/>
              <w:bottom w:val="single" w:sz="4" w:space="0" w:color="auto"/>
              <w:right w:val="single" w:sz="4" w:space="0" w:color="auto"/>
            </w:tcBorders>
            <w:shd w:val="clear" w:color="auto" w:fill="1768B1"/>
            <w:vAlign w:val="center"/>
          </w:tcPr>
          <w:p w14:paraId="09039970" w14:textId="77777777" w:rsidR="009C038D" w:rsidRPr="00EE6CAB" w:rsidRDefault="009C038D"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Disclosure</w:t>
            </w:r>
          </w:p>
          <w:p w14:paraId="6A220493" w14:textId="4201899D" w:rsidR="009C038D" w:rsidRPr="00EE6CAB" w:rsidRDefault="00CE0BDF"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4A</w:t>
            </w:r>
            <w:r w:rsidR="009C038D" w:rsidRPr="00EE6CAB">
              <w:rPr>
                <w:rFonts w:asciiTheme="majorHAnsi" w:hAnsiTheme="majorHAnsi" w:cstheme="majorHAnsi"/>
                <w:b/>
                <w:color w:val="FFFFFF" w:themeColor="background1"/>
                <w:sz w:val="22"/>
                <w:szCs w:val="22"/>
              </w:rPr>
              <w:t>-PA3</w:t>
            </w:r>
          </w:p>
        </w:tc>
        <w:tc>
          <w:tcPr>
            <w:tcW w:w="1344" w:type="dxa"/>
            <w:tcBorders>
              <w:top w:val="single" w:sz="4" w:space="0" w:color="auto"/>
              <w:left w:val="nil"/>
              <w:bottom w:val="single" w:sz="4" w:space="0" w:color="auto"/>
              <w:right w:val="single" w:sz="4" w:space="0" w:color="auto"/>
            </w:tcBorders>
            <w:shd w:val="clear" w:color="auto" w:fill="1768B1"/>
            <w:vAlign w:val="center"/>
          </w:tcPr>
          <w:p w14:paraId="36165FA8" w14:textId="77777777" w:rsidR="009C038D" w:rsidRPr="00EE6CAB" w:rsidRDefault="009C038D"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Retention</w:t>
            </w:r>
          </w:p>
          <w:p w14:paraId="13608B39" w14:textId="5B0C0487" w:rsidR="009C038D" w:rsidRPr="00EE6CAB" w:rsidRDefault="00CE0BDF"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4A</w:t>
            </w:r>
            <w:r w:rsidR="009C038D" w:rsidRPr="00EE6CAB">
              <w:rPr>
                <w:rFonts w:asciiTheme="majorHAnsi" w:hAnsiTheme="majorHAnsi" w:cstheme="majorHAnsi"/>
                <w:b/>
                <w:color w:val="FFFFFF" w:themeColor="background1"/>
                <w:sz w:val="22"/>
                <w:szCs w:val="22"/>
              </w:rPr>
              <w:t>-PA4</w:t>
            </w:r>
          </w:p>
        </w:tc>
        <w:tc>
          <w:tcPr>
            <w:tcW w:w="1329" w:type="dxa"/>
            <w:tcBorders>
              <w:top w:val="single" w:sz="4" w:space="0" w:color="auto"/>
              <w:left w:val="nil"/>
              <w:bottom w:val="single" w:sz="4" w:space="0" w:color="auto"/>
              <w:right w:val="single" w:sz="4" w:space="0" w:color="auto"/>
            </w:tcBorders>
            <w:shd w:val="clear" w:color="auto" w:fill="1768B1"/>
            <w:vAlign w:val="center"/>
          </w:tcPr>
          <w:p w14:paraId="79C9BF5A" w14:textId="77777777" w:rsidR="009C038D" w:rsidRPr="00EE6CAB" w:rsidRDefault="009C038D" w:rsidP="00126E1A">
            <w:pPr>
              <w:jc w:val="center"/>
              <w:rPr>
                <w:rFonts w:asciiTheme="majorHAnsi" w:hAnsiTheme="majorHAnsi" w:cstheme="majorHAnsi"/>
                <w:b/>
                <w:color w:val="FFFFFF" w:themeColor="background1"/>
                <w:sz w:val="22"/>
                <w:szCs w:val="22"/>
              </w:rPr>
            </w:pPr>
          </w:p>
        </w:tc>
        <w:tc>
          <w:tcPr>
            <w:tcW w:w="1329" w:type="dxa"/>
            <w:tcBorders>
              <w:top w:val="single" w:sz="4" w:space="0" w:color="auto"/>
              <w:left w:val="nil"/>
              <w:bottom w:val="single" w:sz="4" w:space="0" w:color="auto"/>
              <w:right w:val="single" w:sz="4" w:space="0" w:color="auto"/>
            </w:tcBorders>
            <w:shd w:val="clear" w:color="auto" w:fill="1768B1"/>
          </w:tcPr>
          <w:p w14:paraId="4BBEE1FF" w14:textId="77777777" w:rsidR="009C038D" w:rsidRPr="00EE6CAB" w:rsidRDefault="009C038D" w:rsidP="00126E1A">
            <w:pPr>
              <w:jc w:val="center"/>
              <w:rPr>
                <w:rFonts w:asciiTheme="majorHAnsi" w:hAnsiTheme="majorHAnsi" w:cstheme="majorHAnsi"/>
                <w:b/>
                <w:color w:val="FFFFFF" w:themeColor="background1"/>
                <w:sz w:val="22"/>
                <w:szCs w:val="22"/>
              </w:rPr>
            </w:pPr>
          </w:p>
        </w:tc>
      </w:tr>
      <w:tr w:rsidR="009C038D" w:rsidRPr="009C038D" w14:paraId="3E814BAD" w14:textId="77777777" w:rsidTr="00126E1A">
        <w:trPr>
          <w:gridAfter w:val="3"/>
          <w:wAfter w:w="20636" w:type="dxa"/>
          <w:trHeight w:val="332"/>
        </w:trPr>
        <w:tc>
          <w:tcPr>
            <w:tcW w:w="27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544F9B45" w14:textId="3D5EF321"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Domain Name</w:t>
            </w:r>
            <w:del w:id="127" w:author="Berry Cobb" w:date="2019-01-20T19:36:00Z">
              <w:r w:rsidR="008F02D2" w:rsidDel="006B78E2">
                <w:rPr>
                  <w:rFonts w:asciiTheme="majorHAnsi" w:hAnsiTheme="majorHAnsi" w:cstheme="majorHAnsi"/>
                  <w:color w:val="000000"/>
                  <w:sz w:val="16"/>
                  <w:szCs w:val="16"/>
                </w:rPr>
                <w:delText>*</w:delText>
              </w:r>
            </w:del>
          </w:p>
        </w:tc>
        <w:tc>
          <w:tcPr>
            <w:tcW w:w="1530" w:type="dxa"/>
            <w:tcBorders>
              <w:top w:val="single" w:sz="4" w:space="0" w:color="auto"/>
              <w:left w:val="nil"/>
              <w:bottom w:val="single" w:sz="4" w:space="0" w:color="auto"/>
              <w:right w:val="single" w:sz="4" w:space="0" w:color="auto"/>
            </w:tcBorders>
            <w:shd w:val="clear" w:color="auto" w:fill="FFFFFF" w:themeFill="background1"/>
            <w:noWrap/>
            <w:hideMark/>
          </w:tcPr>
          <w:p w14:paraId="0D047AD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single" w:sz="4" w:space="0" w:color="auto"/>
              <w:left w:val="nil"/>
              <w:bottom w:val="single" w:sz="4" w:space="0" w:color="auto"/>
              <w:right w:val="single" w:sz="4" w:space="0" w:color="auto"/>
            </w:tcBorders>
            <w:shd w:val="clear" w:color="auto" w:fill="FFFFFF" w:themeFill="background1"/>
            <w:vAlign w:val="center"/>
          </w:tcPr>
          <w:p w14:paraId="7FE841B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single" w:sz="4" w:space="0" w:color="auto"/>
              <w:left w:val="nil"/>
              <w:bottom w:val="single" w:sz="4" w:space="0" w:color="auto"/>
              <w:right w:val="single" w:sz="4" w:space="0" w:color="auto"/>
            </w:tcBorders>
            <w:shd w:val="clear" w:color="auto" w:fill="FFFFFF" w:themeFill="background1"/>
            <w:vAlign w:val="center"/>
          </w:tcPr>
          <w:p w14:paraId="0C2F217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single" w:sz="4" w:space="0" w:color="auto"/>
              <w:left w:val="nil"/>
              <w:bottom w:val="single" w:sz="4" w:space="0" w:color="auto"/>
              <w:right w:val="single" w:sz="4" w:space="0" w:color="auto"/>
            </w:tcBorders>
            <w:shd w:val="clear" w:color="auto" w:fill="FFFFFF" w:themeFill="background1"/>
            <w:vAlign w:val="center"/>
          </w:tcPr>
          <w:p w14:paraId="0723AD6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single" w:sz="4" w:space="0" w:color="auto"/>
              <w:left w:val="nil"/>
              <w:bottom w:val="single" w:sz="4" w:space="0" w:color="auto"/>
              <w:right w:val="single" w:sz="4" w:space="0" w:color="auto"/>
            </w:tcBorders>
            <w:shd w:val="clear" w:color="auto" w:fill="FFFFFF" w:themeFill="background1"/>
            <w:vAlign w:val="center"/>
          </w:tcPr>
          <w:p w14:paraId="7EC0BDE1"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single" w:sz="4" w:space="0" w:color="auto"/>
              <w:left w:val="nil"/>
              <w:bottom w:val="single" w:sz="4" w:space="0" w:color="auto"/>
              <w:right w:val="single" w:sz="4" w:space="0" w:color="auto"/>
            </w:tcBorders>
            <w:shd w:val="clear" w:color="auto" w:fill="FFFFFF" w:themeFill="background1"/>
            <w:vAlign w:val="center"/>
          </w:tcPr>
          <w:p w14:paraId="4341630A"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93CBCE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1410BE9" w14:textId="213A27E9"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Registry Domain ID</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hideMark/>
          </w:tcPr>
          <w:p w14:paraId="377297E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23948F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AB1E45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591633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5987373"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491D247"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F2863F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A285605" w14:textId="4F19C79F"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Whois Server</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hideMark/>
          </w:tcPr>
          <w:p w14:paraId="4878BEB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B38E4C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0AD2A3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E385E5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388D0FA"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2C5F3D7"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AAB84F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B8F9A94" w14:textId="2B0BFE86"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URL</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hideMark/>
          </w:tcPr>
          <w:p w14:paraId="1F29DAD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3BC162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1A9F58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03C704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9ACAE95"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0B27E7E"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42D251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1198FE3" w14:textId="0630136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Updated Date</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hideMark/>
          </w:tcPr>
          <w:p w14:paraId="5CB1D73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D9A84C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BE5267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102022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5190788"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C42A7D3"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6BA67F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2F3C7BB" w14:textId="7D651D26"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Creation Date</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hideMark/>
          </w:tcPr>
          <w:p w14:paraId="7D42208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CE5F15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C67A56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F40B5A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084EC8E"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673E23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7ABA32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834599C" w14:textId="2B1C26A1"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Registry Expiry Date</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hideMark/>
          </w:tcPr>
          <w:p w14:paraId="1B5E837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3E59B1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A7B595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91EF08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2FDBB3D"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B04F15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B0A613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E9F9F88" w14:textId="7202B0A6"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lastRenderedPageBreak/>
              <w:t>Registrar Registration Expiration Date</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hideMark/>
          </w:tcPr>
          <w:p w14:paraId="5CB8085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B25971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0C22869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2391B63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807CBF3"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E27E1B3"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2750E5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841AA32" w14:textId="6C3FB90D"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hideMark/>
          </w:tcPr>
          <w:p w14:paraId="5A2B00D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ECB957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2332B96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6BFF417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A804488"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5D1F370"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1B7491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FB31238" w14:textId="63AB258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IANA ID</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hideMark/>
          </w:tcPr>
          <w:p w14:paraId="33CEAB3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A8A16C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E99591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BFB9E0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EEB1245"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B28A7B9"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8CA957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F7AB106" w14:textId="37CB84FC"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Abuse Contact Email</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hideMark/>
          </w:tcPr>
          <w:p w14:paraId="70E5EE3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FF0DFA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6C075D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074813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08E9803"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96A945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7A716D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ED5D738" w14:textId="15B98254"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Abuse Contact Phone</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hideMark/>
          </w:tcPr>
          <w:p w14:paraId="0CAE4E0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5F3E50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8A5A41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594034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A4FAD16"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DB01876"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3E6654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02359B9" w14:textId="08C98EA3"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Reseller</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hideMark/>
          </w:tcPr>
          <w:p w14:paraId="0735C31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48AC5C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4AD2AE3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0F71AFE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1774D395"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7E5BF3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A4175B7"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8C7E74C" w14:textId="3F27BF29"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Domain Status</w:t>
            </w:r>
            <w:ins w:id="128" w:author="Berry Cobb" w:date="2019-01-20T19:36:00Z">
              <w:r w:rsidR="006B78E2">
                <w:rPr>
                  <w:rFonts w:asciiTheme="majorHAnsi" w:hAnsiTheme="majorHAnsi" w:cstheme="majorHAnsi"/>
                  <w:color w:val="000000"/>
                  <w:sz w:val="16"/>
                  <w:szCs w:val="16"/>
                </w:rPr>
                <w:t>(es)</w:t>
              </w:r>
            </w:ins>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hideMark/>
          </w:tcPr>
          <w:p w14:paraId="280149A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472FC4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A46337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2317B7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F59EA74"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78451C3"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2317DB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C4DB914" w14:textId="1E1071C8"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Registry Registrant ID</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CC23F0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2F8FF0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55CA9A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EE62E8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F940BB2"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D9181E9"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5A283AE" w14:textId="77777777" w:rsidTr="00126E1A">
        <w:trPr>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FB1C168"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Registrant Fields</w:t>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41559563" w14:textId="77777777" w:rsidR="009C038D" w:rsidRPr="009C038D" w:rsidRDefault="009C038D" w:rsidP="00126E1A">
            <w:pPr>
              <w:jc w:val="center"/>
              <w:rPr>
                <w:rFonts w:asciiTheme="majorHAnsi" w:hAnsiTheme="majorHAnsi" w:cstheme="majorHAnsi"/>
                <w:color w:val="000000" w:themeColor="text1"/>
              </w:rPr>
            </w:pPr>
          </w:p>
        </w:tc>
        <w:tc>
          <w:tcPr>
            <w:tcW w:w="8294" w:type="dxa"/>
          </w:tcPr>
          <w:p w14:paraId="0B50D24E" w14:textId="77777777" w:rsidR="009C038D" w:rsidRPr="009C038D" w:rsidRDefault="009C038D" w:rsidP="00126E1A">
            <w:pPr>
              <w:rPr>
                <w:rFonts w:asciiTheme="majorHAnsi" w:hAnsiTheme="majorHAnsi" w:cstheme="majorHAnsi"/>
              </w:rPr>
            </w:pPr>
          </w:p>
        </w:tc>
        <w:tc>
          <w:tcPr>
            <w:tcW w:w="8294" w:type="dxa"/>
            <w:vAlign w:val="center"/>
          </w:tcPr>
          <w:p w14:paraId="36A0BDEC" w14:textId="77777777" w:rsidR="009C038D" w:rsidRPr="009C038D" w:rsidRDefault="009C038D" w:rsidP="00126E1A">
            <w:pPr>
              <w:rPr>
                <w:rFonts w:asciiTheme="majorHAnsi" w:hAnsiTheme="majorHAnsi" w:cstheme="majorHAnsi"/>
              </w:rPr>
            </w:pPr>
          </w:p>
        </w:tc>
        <w:tc>
          <w:tcPr>
            <w:tcW w:w="4048" w:type="dxa"/>
            <w:vAlign w:val="center"/>
          </w:tcPr>
          <w:p w14:paraId="4FA2DA6E" w14:textId="77777777" w:rsidR="009C038D" w:rsidRPr="009C038D" w:rsidRDefault="009C038D" w:rsidP="00126E1A">
            <w:pPr>
              <w:rPr>
                <w:rFonts w:asciiTheme="majorHAnsi" w:hAnsiTheme="majorHAnsi" w:cstheme="majorHAnsi"/>
              </w:rPr>
            </w:pPr>
          </w:p>
        </w:tc>
      </w:tr>
      <w:tr w:rsidR="009C038D" w:rsidRPr="009C038D" w14:paraId="076D2F8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6A27C42"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hideMark/>
          </w:tcPr>
          <w:p w14:paraId="1285C5D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103CF7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7A3A62C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2CEBD9F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F1492D8"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3524D5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6730B5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2C47D94"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hideMark/>
          </w:tcPr>
          <w:p w14:paraId="471237B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0F0A22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A89BC5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10B06F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F17BFEC"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D2A9A6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E59035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6869D82"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hideMark/>
          </w:tcPr>
          <w:p w14:paraId="2555781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AEBF71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29743D0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6B55E41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91B7F06"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EE4E605"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20FD94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7E1086D"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hideMark/>
          </w:tcPr>
          <w:p w14:paraId="4F0D1AE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4CD2F6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0EA0AAC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44C49A1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559341C"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A30ED6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CD9598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50FBC0F"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hideMark/>
          </w:tcPr>
          <w:p w14:paraId="47AE4C9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4BC043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3BFB360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2F55A32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3602659"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AABD36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0A67CB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94B69DA"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hideMark/>
          </w:tcPr>
          <w:p w14:paraId="6D28AEA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CC224E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4F0F582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1AB6025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384E7EC"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CC22F8A"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D94A6E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E0AC860"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hideMark/>
          </w:tcPr>
          <w:p w14:paraId="7EB5F38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54D389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1E8201D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7C8DFD1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E32F641"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41DFD8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0B8B7C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AD47504"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hideMark/>
          </w:tcPr>
          <w:p w14:paraId="5399E6C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2384A3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5483467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4B32349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0177E82"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05D274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714CCD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96EC667"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Phone </w:t>
            </w:r>
            <w:proofErr w:type="spellStart"/>
            <w:r w:rsidRPr="009C038D">
              <w:rPr>
                <w:rFonts w:asciiTheme="majorHAnsi" w:hAnsiTheme="majorHAnsi" w:cstheme="majorHAnsi"/>
                <w:color w:val="000000"/>
                <w:sz w:val="16"/>
                <w:szCs w:val="16"/>
              </w:rPr>
              <w:t>ext</w:t>
            </w:r>
            <w:proofErr w:type="spellEnd"/>
            <w:r w:rsidRPr="009C038D">
              <w:rPr>
                <w:rFonts w:asciiTheme="majorHAnsi" w:hAnsiTheme="majorHAnsi" w:cstheme="majorHAnsi"/>
                <w:color w:val="000000"/>
                <w:sz w:val="16"/>
                <w:szCs w:val="16"/>
              </w:rPr>
              <w:t xml:space="preserve"> (opt.)</w:t>
            </w:r>
          </w:p>
        </w:tc>
        <w:tc>
          <w:tcPr>
            <w:tcW w:w="1530" w:type="dxa"/>
            <w:tcBorders>
              <w:top w:val="nil"/>
              <w:left w:val="nil"/>
              <w:bottom w:val="single" w:sz="4" w:space="0" w:color="auto"/>
              <w:right w:val="single" w:sz="4" w:space="0" w:color="auto"/>
            </w:tcBorders>
            <w:shd w:val="clear" w:color="auto" w:fill="FFFFFF" w:themeFill="background1"/>
            <w:noWrap/>
            <w:hideMark/>
          </w:tcPr>
          <w:p w14:paraId="49BE2A5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F6B8EE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C56EA0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D5DA0E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BF3AAE4"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DEFE443"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B9F298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403EAB0"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Fax (opt.)</w:t>
            </w:r>
          </w:p>
        </w:tc>
        <w:tc>
          <w:tcPr>
            <w:tcW w:w="1530" w:type="dxa"/>
            <w:tcBorders>
              <w:top w:val="nil"/>
              <w:left w:val="nil"/>
              <w:bottom w:val="single" w:sz="4" w:space="0" w:color="auto"/>
              <w:right w:val="single" w:sz="4" w:space="0" w:color="auto"/>
            </w:tcBorders>
            <w:shd w:val="clear" w:color="auto" w:fill="FFFFFF" w:themeFill="background1"/>
            <w:noWrap/>
            <w:hideMark/>
          </w:tcPr>
          <w:p w14:paraId="654F48D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DA93C7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081601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E5061C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CC38F5E"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55FE9F5"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72EAA6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40A0659"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Fax </w:t>
            </w:r>
            <w:proofErr w:type="spellStart"/>
            <w:r w:rsidRPr="009C038D">
              <w:rPr>
                <w:rFonts w:asciiTheme="majorHAnsi" w:hAnsiTheme="majorHAnsi" w:cstheme="majorHAnsi"/>
                <w:color w:val="000000"/>
                <w:sz w:val="16"/>
                <w:szCs w:val="16"/>
              </w:rPr>
              <w:t>ext</w:t>
            </w:r>
            <w:proofErr w:type="spellEnd"/>
            <w:r w:rsidRPr="009C038D">
              <w:rPr>
                <w:rFonts w:asciiTheme="majorHAnsi" w:hAnsiTheme="majorHAnsi" w:cstheme="majorHAnsi"/>
                <w:color w:val="000000"/>
                <w:sz w:val="16"/>
                <w:szCs w:val="16"/>
              </w:rPr>
              <w:t xml:space="preserve"> (opt.)</w:t>
            </w:r>
          </w:p>
        </w:tc>
        <w:tc>
          <w:tcPr>
            <w:tcW w:w="1530" w:type="dxa"/>
            <w:tcBorders>
              <w:top w:val="nil"/>
              <w:left w:val="nil"/>
              <w:bottom w:val="single" w:sz="4" w:space="0" w:color="auto"/>
              <w:right w:val="single" w:sz="4" w:space="0" w:color="auto"/>
            </w:tcBorders>
            <w:shd w:val="clear" w:color="auto" w:fill="FFFFFF" w:themeFill="background1"/>
            <w:noWrap/>
            <w:hideMark/>
          </w:tcPr>
          <w:p w14:paraId="6FA2756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67EA79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3EF338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A98915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A0BB103"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D9278B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DCA073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44CE12E"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hideMark/>
          </w:tcPr>
          <w:p w14:paraId="3467636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D5E0B8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1BED76C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7FF2EC2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559E2DE"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46124B6"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F0640A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A83FCE2"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2nd E-Mail address</w:t>
            </w:r>
          </w:p>
        </w:tc>
        <w:tc>
          <w:tcPr>
            <w:tcW w:w="1530" w:type="dxa"/>
            <w:tcBorders>
              <w:top w:val="nil"/>
              <w:left w:val="nil"/>
              <w:bottom w:val="single" w:sz="4" w:space="0" w:color="auto"/>
              <w:right w:val="single" w:sz="4" w:space="0" w:color="auto"/>
            </w:tcBorders>
            <w:shd w:val="clear" w:color="auto" w:fill="FFFFFF" w:themeFill="background1"/>
            <w:noWrap/>
            <w:hideMark/>
          </w:tcPr>
          <w:p w14:paraId="6489488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1AF9E5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95A0D6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EC1F3A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1AE25F7"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0F340B5"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1819E03"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DEA81BC" w14:textId="77E9BC5A"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Admin ID</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hideMark/>
          </w:tcPr>
          <w:p w14:paraId="087FDEF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C988EA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3A4907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B4777E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FD0B69C"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4FA4DA6"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3194A2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497C895"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Admin Fields</w:t>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0DF6E0C3"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DFB133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C3E34DA"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97E46A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C68EB4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017CE2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C4B83B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80887AE"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A49D84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63AF9C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41D8671"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BBB65E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F4057D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27754B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6F9900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F172215"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5833953"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9011EF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F8BF100"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6A953F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906B85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1DBCA6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7F0027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D9A982B"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ECC91C5"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3EF40E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B0EA361"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B9EA76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0896BF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300CAF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0780BF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8704069"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563E25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E6A46A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C98DBB1"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F30FAF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519355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31F3ED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0BB875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543F364"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ADD148E"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5D9D18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E25DD5C"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DA9DC4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875538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81369D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BD055A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2733E8F"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A33F20E"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D376A7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048556D"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2021C9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60F156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BB5271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FA9E5A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3DB8C36"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89EBFF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682309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1FBCA6B"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391426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6ACAFC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9E10B3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978ECB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F1EF6BD"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1EC6F9A"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B1E368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B8F4CA0"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Phone </w:t>
            </w:r>
            <w:proofErr w:type="spellStart"/>
            <w:r w:rsidRPr="009C038D">
              <w:rPr>
                <w:rFonts w:asciiTheme="majorHAnsi" w:hAnsiTheme="majorHAnsi" w:cstheme="majorHAnsi"/>
                <w:color w:val="000000"/>
                <w:sz w:val="16"/>
                <w:szCs w:val="16"/>
              </w:rPr>
              <w:t>ext</w:t>
            </w:r>
            <w:proofErr w:type="spellEnd"/>
            <w:r w:rsidRPr="009C038D">
              <w:rPr>
                <w:rFonts w:asciiTheme="majorHAnsi" w:hAnsiTheme="majorHAnsi" w:cstheme="majorHAnsi"/>
                <w:color w:val="000000"/>
                <w:sz w:val="16"/>
                <w:szCs w:val="16"/>
              </w:rPr>
              <w:t xml:space="preserve">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37B774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29CDBB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6A65A1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6DB174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E198A82"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4E39D80"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ED14FD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11DC822"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w:t>
            </w:r>
            <w:proofErr w:type="gramStart"/>
            <w:r w:rsidRPr="009C038D">
              <w:rPr>
                <w:rFonts w:asciiTheme="majorHAnsi" w:hAnsiTheme="majorHAnsi" w:cstheme="majorHAnsi"/>
                <w:color w:val="000000"/>
                <w:sz w:val="16"/>
                <w:szCs w:val="16"/>
              </w:rPr>
              <w:t>Fax  (</w:t>
            </w:r>
            <w:proofErr w:type="gramEnd"/>
            <w:r w:rsidRPr="009C038D">
              <w:rPr>
                <w:rFonts w:asciiTheme="majorHAnsi" w:hAnsiTheme="majorHAnsi" w:cstheme="majorHAnsi"/>
                <w:color w:val="000000"/>
                <w:sz w:val="16"/>
                <w:szCs w:val="16"/>
              </w:rPr>
              <w:t>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E938EF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DDFEED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2DBBEC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331882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E40B659"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3A07C6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772717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EF19FF7"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Fax </w:t>
            </w:r>
            <w:proofErr w:type="spellStart"/>
            <w:r w:rsidRPr="009C038D">
              <w:rPr>
                <w:rFonts w:asciiTheme="majorHAnsi" w:hAnsiTheme="majorHAnsi" w:cstheme="majorHAnsi"/>
                <w:color w:val="000000"/>
                <w:sz w:val="16"/>
                <w:szCs w:val="16"/>
              </w:rPr>
              <w:t>ext</w:t>
            </w:r>
            <w:proofErr w:type="spellEnd"/>
            <w:r w:rsidRPr="009C038D">
              <w:rPr>
                <w:rFonts w:asciiTheme="majorHAnsi" w:hAnsiTheme="majorHAnsi" w:cstheme="majorHAnsi"/>
                <w:color w:val="000000"/>
                <w:sz w:val="16"/>
                <w:szCs w:val="16"/>
              </w:rPr>
              <w:t xml:space="preserve"> (opt.) </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6926F9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ACEE74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E8BE50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7DD89D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8FDF091"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102E75B"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B182C7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C78A3AC"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B2BE07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D4F0D2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CB73AA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C51CAB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8DADB92"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F264B01"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7F9FAA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96EDFE5" w14:textId="5CEBB976"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Tech ID</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D90280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E5CC4E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7FB81E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6B3518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84BCDB6"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F1F89E5"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C81A88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C126237"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Tech Fields</w:t>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084EA7A2"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CE137A3"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52BF3A1"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22E292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FEC8EF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135412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310F0B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BF0B416"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C39B4F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FDFF12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7202701"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785337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C136D5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0565CA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C2E29E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20B0ABE"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CA7E3EE"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DB8992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D347C1B"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lastRenderedPageBreak/>
              <w:t>       Street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189DE1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11A00B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D9AE0B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9ACDEE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7F0CDEB"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C185D1B"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9C89AF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DD7ED17"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FAF849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B7E6AC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BD3FB0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E535E7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F5BEA5A"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43A407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23762E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FED6E89"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2B66D3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B87A81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E48A2D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39D0C0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AE3E353"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394E58E"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B1C0E8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1DA54D1"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FF4BD6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B12EC5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00189D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612CF5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AA8C6E0"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7E22E6F"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26AF15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E65047D"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46A0DE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3A3E5E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1B7B55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FB4D66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792C4D4"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495D075"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6BC828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BBA8D53"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ECC6B7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343848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0410AA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A41DAE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B774834"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A19B187"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BF9D027"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8E93476"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Phone </w:t>
            </w:r>
            <w:proofErr w:type="spellStart"/>
            <w:r w:rsidRPr="009C038D">
              <w:rPr>
                <w:rFonts w:asciiTheme="majorHAnsi" w:hAnsiTheme="majorHAnsi" w:cstheme="majorHAnsi"/>
                <w:color w:val="000000"/>
                <w:sz w:val="16"/>
                <w:szCs w:val="16"/>
              </w:rPr>
              <w:t>ext</w:t>
            </w:r>
            <w:proofErr w:type="spellEnd"/>
            <w:r w:rsidRPr="009C038D">
              <w:rPr>
                <w:rFonts w:asciiTheme="majorHAnsi" w:hAnsiTheme="majorHAnsi" w:cstheme="majorHAnsi"/>
                <w:color w:val="000000"/>
                <w:sz w:val="16"/>
                <w:szCs w:val="16"/>
              </w:rPr>
              <w:t xml:space="preserve">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58E798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5D8B75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5FD434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00B55C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DE7BD90"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E6035B9"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A60927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9B328C3"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w:t>
            </w:r>
            <w:proofErr w:type="gramStart"/>
            <w:r w:rsidRPr="009C038D">
              <w:rPr>
                <w:rFonts w:asciiTheme="majorHAnsi" w:hAnsiTheme="majorHAnsi" w:cstheme="majorHAnsi"/>
                <w:color w:val="000000"/>
                <w:sz w:val="16"/>
                <w:szCs w:val="16"/>
              </w:rPr>
              <w:t>Fax  (</w:t>
            </w:r>
            <w:proofErr w:type="gramEnd"/>
            <w:r w:rsidRPr="009C038D">
              <w:rPr>
                <w:rFonts w:asciiTheme="majorHAnsi" w:hAnsiTheme="majorHAnsi" w:cstheme="majorHAnsi"/>
                <w:color w:val="000000"/>
                <w:sz w:val="16"/>
                <w:szCs w:val="16"/>
              </w:rPr>
              <w:t>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92F63F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A1B754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A6F814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2C07CF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D877564"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0AF266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510A23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5E075D0"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Fax </w:t>
            </w:r>
            <w:proofErr w:type="spellStart"/>
            <w:r w:rsidRPr="009C038D">
              <w:rPr>
                <w:rFonts w:asciiTheme="majorHAnsi" w:hAnsiTheme="majorHAnsi" w:cstheme="majorHAnsi"/>
                <w:color w:val="000000"/>
                <w:sz w:val="16"/>
                <w:szCs w:val="16"/>
              </w:rPr>
              <w:t>ext</w:t>
            </w:r>
            <w:proofErr w:type="spellEnd"/>
            <w:r w:rsidRPr="009C038D">
              <w:rPr>
                <w:rFonts w:asciiTheme="majorHAnsi" w:hAnsiTheme="majorHAnsi" w:cstheme="majorHAnsi"/>
                <w:color w:val="000000"/>
                <w:sz w:val="16"/>
                <w:szCs w:val="16"/>
              </w:rPr>
              <w:t xml:space="preserve">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F14939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36ED85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E6DEBA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9F6370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5AA5E84"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3F8A64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5F43613"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A2C6523"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430AFE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ADA0A7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9D12CC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8AEF60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B214595"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677333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5D5F3E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4CB24C3" w14:textId="77777777" w:rsidR="009C038D" w:rsidRPr="009C038D" w:rsidRDefault="009C038D" w:rsidP="00126E1A">
            <w:pPr>
              <w:rPr>
                <w:rFonts w:asciiTheme="majorHAnsi" w:hAnsiTheme="majorHAnsi" w:cstheme="majorHAnsi"/>
                <w:color w:val="000000"/>
                <w:sz w:val="16"/>
                <w:szCs w:val="16"/>
              </w:rPr>
            </w:pPr>
            <w:proofErr w:type="spellStart"/>
            <w:r w:rsidRPr="009C038D">
              <w:rPr>
                <w:rFonts w:asciiTheme="majorHAnsi" w:hAnsiTheme="majorHAnsi" w:cstheme="majorHAnsi"/>
                <w:color w:val="000000"/>
                <w:sz w:val="16"/>
                <w:szCs w:val="16"/>
              </w:rPr>
              <w:t>NameServer</w:t>
            </w:r>
            <w:proofErr w:type="spellEnd"/>
            <w:r w:rsidRPr="009C038D">
              <w:rPr>
                <w:rFonts w:asciiTheme="majorHAnsi" w:hAnsiTheme="majorHAnsi" w:cstheme="majorHAnsi"/>
                <w:color w:val="000000"/>
                <w:sz w:val="16"/>
                <w:szCs w:val="16"/>
              </w:rPr>
              <w:t>(s)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04E069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C606A3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9D8584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BBFE49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BB1B9FE"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C391B3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8D5351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BFBE155"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DNSSEC</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90034A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7EFA13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F0777B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C889A0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F8A8DC9"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16E202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55ACCE7"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6638069" w14:textId="72DD5BE3"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Name Server IP Address</w:t>
            </w:r>
            <w:del w:id="129" w:author="Berry Cobb" w:date="2019-01-20T19:36:00Z">
              <w:r w:rsidR="008F02D2" w:rsidDel="006B78E2">
                <w:rPr>
                  <w:rFonts w:asciiTheme="majorHAnsi" w:hAnsiTheme="majorHAnsi" w:cstheme="majorHAnsi"/>
                  <w:color w:val="000000"/>
                  <w:sz w:val="16"/>
                  <w:szCs w:val="16"/>
                </w:rPr>
                <w:delText>*</w:delText>
              </w:r>
            </w:del>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242250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E93FC3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E3FFFC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843824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0E9BE9B"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241E780"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91647B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7739020" w14:textId="033AC1DC"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Last Update of Whois Database</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76CE17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7122A6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EF2B18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F9058C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FAAF653"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CB8D028" w14:textId="77777777" w:rsidR="009C038D" w:rsidRPr="009C038D" w:rsidRDefault="009C038D" w:rsidP="00126E1A">
            <w:pPr>
              <w:jc w:val="center"/>
              <w:rPr>
                <w:rFonts w:asciiTheme="majorHAnsi" w:hAnsiTheme="majorHAnsi" w:cstheme="majorHAnsi"/>
                <w:color w:val="000000" w:themeColor="text1"/>
              </w:rPr>
            </w:pPr>
          </w:p>
        </w:tc>
      </w:tr>
    </w:tbl>
    <w:p w14:paraId="56C98E92" w14:textId="77777777" w:rsidR="009C038D" w:rsidRPr="009C038D" w:rsidRDefault="009C038D" w:rsidP="009C038D">
      <w:pPr>
        <w:rPr>
          <w:rFonts w:asciiTheme="majorHAnsi" w:hAnsiTheme="majorHAnsi" w:cstheme="majorHAnsi"/>
        </w:rPr>
      </w:pPr>
      <w:r w:rsidRPr="009C038D">
        <w:rPr>
          <w:rFonts w:asciiTheme="majorHAnsi" w:hAnsiTheme="majorHAnsi" w:cstheme="majorHAnsi"/>
        </w:rPr>
        <w:br w:type="page"/>
      </w:r>
    </w:p>
    <w:tbl>
      <w:tblPr>
        <w:tblStyle w:val="TableGrid"/>
        <w:tblW w:w="11761" w:type="dxa"/>
        <w:tblInd w:w="-473" w:type="dxa"/>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3715"/>
        <w:gridCol w:w="8046"/>
      </w:tblGrid>
      <w:tr w:rsidR="00F63501" w:rsidRPr="009C038D" w14:paraId="1E468AE9" w14:textId="77777777" w:rsidTr="00F63501">
        <w:tc>
          <w:tcPr>
            <w:tcW w:w="3715" w:type="dxa"/>
            <w:shd w:val="clear" w:color="auto" w:fill="0A3251"/>
          </w:tcPr>
          <w:p w14:paraId="0D6F4A23" w14:textId="6BAD97DE" w:rsidR="009C038D" w:rsidRPr="009C038D" w:rsidRDefault="009C038D" w:rsidP="00126E1A">
            <w:pPr>
              <w:rPr>
                <w:rFonts w:asciiTheme="majorHAnsi" w:hAnsiTheme="majorHAnsi" w:cstheme="majorHAnsi"/>
                <w:b/>
                <w:sz w:val="96"/>
                <w:szCs w:val="96"/>
              </w:rPr>
            </w:pPr>
            <w:bookmarkStart w:id="130" w:name="Ry_Escrow"/>
            <w:bookmarkEnd w:id="130"/>
            <w:r w:rsidRPr="009C038D">
              <w:rPr>
                <w:rFonts w:asciiTheme="majorHAnsi" w:hAnsiTheme="majorHAnsi" w:cstheme="majorHAnsi"/>
                <w:b/>
                <w:sz w:val="96"/>
                <w:szCs w:val="96"/>
              </w:rPr>
              <w:lastRenderedPageBreak/>
              <w:t>4</w:t>
            </w:r>
            <w:r w:rsidR="00104FFA">
              <w:rPr>
                <w:rFonts w:asciiTheme="majorHAnsi" w:hAnsiTheme="majorHAnsi" w:cstheme="majorHAnsi"/>
                <w:b/>
                <w:sz w:val="96"/>
                <w:szCs w:val="96"/>
              </w:rPr>
              <w:t>B</w:t>
            </w:r>
          </w:p>
        </w:tc>
        <w:tc>
          <w:tcPr>
            <w:tcW w:w="8046" w:type="dxa"/>
            <w:shd w:val="clear" w:color="auto" w:fill="F2F2F2" w:themeFill="background1" w:themeFillShade="F2"/>
          </w:tcPr>
          <w:p w14:paraId="017BE50E" w14:textId="77777777" w:rsidR="009C038D" w:rsidRPr="009C038D" w:rsidRDefault="009C038D" w:rsidP="00126E1A">
            <w:pPr>
              <w:rPr>
                <w:rFonts w:asciiTheme="majorHAnsi" w:hAnsiTheme="majorHAnsi" w:cstheme="majorHAnsi"/>
                <w:sz w:val="28"/>
                <w:szCs w:val="28"/>
              </w:rPr>
            </w:pPr>
            <w:r w:rsidRPr="009C038D">
              <w:rPr>
                <w:rFonts w:asciiTheme="majorHAnsi" w:hAnsiTheme="majorHAnsi" w:cstheme="majorHAnsi"/>
                <w:b/>
                <w:sz w:val="28"/>
                <w:szCs w:val="28"/>
                <w:u w:val="single"/>
              </w:rPr>
              <w:t>ICANN PURPOSE</w:t>
            </w:r>
            <w:r w:rsidRPr="009C038D">
              <w:rPr>
                <w:rFonts w:asciiTheme="majorHAnsi" w:hAnsiTheme="majorHAnsi" w:cstheme="majorHAnsi"/>
                <w:b/>
                <w:sz w:val="28"/>
                <w:szCs w:val="28"/>
              </w:rPr>
              <w:t>:</w:t>
            </w:r>
            <w:r w:rsidRPr="009C038D">
              <w:rPr>
                <w:rFonts w:asciiTheme="majorHAnsi" w:hAnsiTheme="majorHAnsi" w:cstheme="majorHAnsi"/>
                <w:sz w:val="28"/>
                <w:szCs w:val="28"/>
              </w:rPr>
              <w:t xml:space="preserve"> </w:t>
            </w:r>
          </w:p>
          <w:p w14:paraId="090EF061"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w:t>
            </w:r>
            <w:r w:rsidRPr="009C038D">
              <w:rPr>
                <w:rFonts w:asciiTheme="majorHAnsi" w:hAnsiTheme="majorHAnsi" w:cstheme="majorHAnsi"/>
                <w:b/>
                <w:color w:val="00B050"/>
              </w:rPr>
              <w:t>For Registries Only</w:t>
            </w:r>
            <w:r w:rsidRPr="009C038D">
              <w:rPr>
                <w:rFonts w:asciiTheme="majorHAnsi" w:hAnsiTheme="majorHAnsi" w:cstheme="majorHAnsi"/>
              </w:rPr>
              <w:t>--</w:t>
            </w:r>
          </w:p>
          <w:p w14:paraId="1D2865C0" w14:textId="115B81A4" w:rsidR="009C038D" w:rsidRPr="009C038D" w:rsidDel="00576B0A" w:rsidRDefault="00576B0A" w:rsidP="00126E1A">
            <w:pPr>
              <w:rPr>
                <w:del w:id="131" w:author="Berry Cobb" w:date="2019-01-17T15:51:00Z"/>
                <w:rFonts w:asciiTheme="majorHAnsi" w:hAnsiTheme="majorHAnsi" w:cstheme="majorHAnsi"/>
              </w:rPr>
            </w:pPr>
            <w:ins w:id="132" w:author="Berry Cobb" w:date="2019-01-17T15:51:00Z">
              <w:r w:rsidRPr="00576B0A">
                <w:rPr>
                  <w:rFonts w:asciiTheme="majorHAnsi" w:hAnsiTheme="majorHAnsi" w:cstheme="majorHAnsi"/>
                </w:rPr>
                <w:t>Provide mechanisms for safeguarding Registered Name Holders’ Registration Data in the event of a business or technical failure of a Registrar or Registry Operator, or unavailability of a Registrar or Registry Operator, as described in the RAA and RA, respectively.</w:t>
              </w:r>
            </w:ins>
            <w:del w:id="133" w:author="Berry Cobb" w:date="2019-01-17T15:51:00Z">
              <w:r w:rsidR="009C038D" w:rsidRPr="009C038D" w:rsidDel="00576B0A">
                <w:rPr>
                  <w:rFonts w:asciiTheme="majorHAnsi" w:hAnsiTheme="majorHAnsi" w:cstheme="majorHAnsi"/>
                </w:rPr>
                <w:delText>Provide mechanisms for safeguarding Registered Name Holders' Registration Data in the event of a business or technical failure, or other unavailability of a Registrar or Registry Operator</w:delText>
              </w:r>
            </w:del>
          </w:p>
          <w:p w14:paraId="31D431AF" w14:textId="77777777" w:rsidR="009C038D" w:rsidRPr="009C038D" w:rsidRDefault="009C038D" w:rsidP="00126E1A">
            <w:pPr>
              <w:rPr>
                <w:rFonts w:asciiTheme="majorHAnsi" w:hAnsiTheme="majorHAnsi" w:cstheme="majorHAnsi"/>
              </w:rPr>
            </w:pPr>
          </w:p>
          <w:p w14:paraId="3482C7E0" w14:textId="1B15BD97" w:rsidR="009C038D" w:rsidRPr="009C038D" w:rsidDel="00576B0A" w:rsidRDefault="009C038D" w:rsidP="00126E1A">
            <w:pPr>
              <w:rPr>
                <w:del w:id="134" w:author="Berry Cobb" w:date="2019-01-17T15:51:00Z"/>
                <w:rFonts w:asciiTheme="majorHAnsi" w:hAnsiTheme="majorHAnsi" w:cstheme="majorHAnsi"/>
              </w:rPr>
            </w:pPr>
            <w:del w:id="135" w:author="Berry Cobb" w:date="2019-01-17T15:51:00Z">
              <w:r w:rsidRPr="009C038D" w:rsidDel="00576B0A">
                <w:rPr>
                  <w:rFonts w:asciiTheme="majorHAnsi" w:hAnsiTheme="majorHAnsi" w:cstheme="majorHAnsi"/>
                  <w:sz w:val="20"/>
                  <w:szCs w:val="20"/>
                </w:rPr>
                <w:delText>(also referenced by the EPDP Team as Purpose E-Ry)</w:delText>
              </w:r>
            </w:del>
          </w:p>
          <w:p w14:paraId="183AAE89" w14:textId="0C76CFB9" w:rsidR="009C038D" w:rsidRPr="009C038D" w:rsidRDefault="009C038D" w:rsidP="00126E1A">
            <w:pPr>
              <w:rPr>
                <w:rFonts w:asciiTheme="majorHAnsi" w:hAnsiTheme="majorHAnsi" w:cstheme="majorHAnsi"/>
                <w:sz w:val="20"/>
                <w:szCs w:val="20"/>
              </w:rPr>
            </w:pPr>
            <w:del w:id="136" w:author="Berry Cobb" w:date="2019-01-17T15:51:00Z">
              <w:r w:rsidRPr="009C038D" w:rsidDel="00576B0A">
                <w:rPr>
                  <w:rFonts w:asciiTheme="majorHAnsi" w:hAnsiTheme="majorHAnsi" w:cstheme="majorHAnsi"/>
                  <w:sz w:val="20"/>
                  <w:szCs w:val="20"/>
                </w:rPr>
                <w:delText>(Purposes by Actor (E))(TempSpec - 4.4.11, Section 5.3, Appendix B)</w:delText>
              </w:r>
            </w:del>
          </w:p>
        </w:tc>
      </w:tr>
      <w:tr w:rsidR="009C038D" w:rsidRPr="009C038D" w14:paraId="0EF68C2F" w14:textId="77777777" w:rsidTr="00F63501">
        <w:tc>
          <w:tcPr>
            <w:tcW w:w="11761" w:type="dxa"/>
            <w:gridSpan w:val="2"/>
            <w:shd w:val="clear" w:color="auto" w:fill="F2F2F2" w:themeFill="background1" w:themeFillShade="F2"/>
          </w:tcPr>
          <w:p w14:paraId="134BD344" w14:textId="77777777" w:rsidR="009C038D" w:rsidRPr="009C038D" w:rsidRDefault="009C038D" w:rsidP="00126E1A">
            <w:pPr>
              <w:rPr>
                <w:rFonts w:asciiTheme="majorHAnsi" w:hAnsiTheme="majorHAnsi" w:cstheme="majorHAnsi"/>
                <w:b/>
                <w:bCs/>
                <w:color w:val="000000"/>
                <w:sz w:val="8"/>
                <w:szCs w:val="8"/>
                <w:u w:val="single"/>
              </w:rPr>
            </w:pPr>
          </w:p>
          <w:p w14:paraId="5EF4A5E4" w14:textId="77777777"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t>Purpose Rationale</w:t>
            </w:r>
            <w:r w:rsidRPr="009C038D">
              <w:rPr>
                <w:rFonts w:asciiTheme="majorHAnsi" w:hAnsiTheme="majorHAnsi" w:cstheme="majorHAnsi"/>
                <w:bCs/>
                <w:color w:val="000000"/>
                <w:sz w:val="28"/>
                <w:szCs w:val="28"/>
              </w:rPr>
              <w:t xml:space="preserve">: </w:t>
            </w:r>
          </w:p>
          <w:tbl>
            <w:tblPr>
              <w:tblStyle w:val="TableGrid"/>
              <w:tblW w:w="11515" w:type="dxa"/>
              <w:tblBorders>
                <w:top w:val="single" w:sz="12" w:space="0" w:color="0A3251"/>
                <w:left w:val="single" w:sz="12" w:space="0" w:color="0A3251"/>
                <w:bottom w:val="single" w:sz="12" w:space="0" w:color="0A3251"/>
                <w:right w:val="single" w:sz="12" w:space="0" w:color="0A3251"/>
                <w:insideH w:val="single" w:sz="12" w:space="0" w:color="0A3251"/>
                <w:insideV w:val="single" w:sz="12" w:space="0" w:color="0A3251"/>
              </w:tblBorders>
              <w:tblLook w:val="04A0" w:firstRow="1" w:lastRow="0" w:firstColumn="1" w:lastColumn="0" w:noHBand="0" w:noVBand="1"/>
            </w:tblPr>
            <w:tblGrid>
              <w:gridCol w:w="11515"/>
            </w:tblGrid>
            <w:tr w:rsidR="009C038D" w:rsidRPr="009C038D" w14:paraId="33721719" w14:textId="77777777" w:rsidTr="00126E1A">
              <w:tc>
                <w:tcPr>
                  <w:tcW w:w="11515" w:type="dxa"/>
                  <w:shd w:val="clear" w:color="auto" w:fill="FFFFFF" w:themeFill="background1"/>
                </w:tcPr>
                <w:p w14:paraId="6A8CF747" w14:textId="77777777" w:rsidR="009C038D" w:rsidRPr="009C038D" w:rsidRDefault="009C038D" w:rsidP="00126E1A">
                  <w:pPr>
                    <w:rPr>
                      <w:rFonts w:asciiTheme="majorHAnsi" w:hAnsiTheme="majorHAnsi" w:cstheme="majorHAnsi"/>
                      <w:b/>
                      <w:bCs/>
                      <w:color w:val="000000" w:themeColor="text1"/>
                    </w:rPr>
                  </w:pPr>
                  <w:r w:rsidRPr="009C038D">
                    <w:rPr>
                      <w:rFonts w:asciiTheme="majorHAnsi" w:hAnsiTheme="majorHAnsi" w:cstheme="majorHAnsi"/>
                      <w:b/>
                      <w:bCs/>
                      <w:color w:val="000000" w:themeColor="text1"/>
                    </w:rPr>
                    <w:t>1) If the purpose is based on an ICANN contract, cite the relevant section of the ICANN contracts that corresponds to the above purpose, if any.</w:t>
                  </w:r>
                </w:p>
                <w:p w14:paraId="3CF7400D" w14:textId="77777777" w:rsidR="009C038D" w:rsidRPr="009C038D" w:rsidRDefault="009C038D" w:rsidP="00126E1A">
                  <w:pPr>
                    <w:rPr>
                      <w:rFonts w:asciiTheme="majorHAnsi" w:hAnsiTheme="majorHAnsi" w:cstheme="majorHAnsi"/>
                      <w:color w:val="000000" w:themeColor="text1"/>
                    </w:rPr>
                  </w:pPr>
                </w:p>
                <w:p w14:paraId="746103B8" w14:textId="77777777" w:rsidR="009C038D" w:rsidRPr="009C038D" w:rsidRDefault="009C038D" w:rsidP="00013AE9">
                  <w:pPr>
                    <w:pStyle w:val="ListParagraph"/>
                    <w:numPr>
                      <w:ilvl w:val="0"/>
                      <w:numId w:val="11"/>
                    </w:numPr>
                    <w:rPr>
                      <w:rFonts w:asciiTheme="majorHAnsi" w:hAnsiTheme="majorHAnsi" w:cstheme="majorHAnsi"/>
                      <w:sz w:val="24"/>
                    </w:rPr>
                  </w:pPr>
                  <w:r w:rsidRPr="009C038D">
                    <w:rPr>
                      <w:rFonts w:asciiTheme="majorHAnsi" w:hAnsiTheme="majorHAnsi" w:cstheme="majorHAnsi"/>
                      <w:sz w:val="24"/>
                    </w:rPr>
                    <w:t xml:space="preserve">Registry EBERO Program - </w:t>
                  </w:r>
                  <w:hyperlink r:id="rId30" w:history="1">
                    <w:r w:rsidRPr="009C038D">
                      <w:rPr>
                        <w:rStyle w:val="Hyperlink"/>
                        <w:rFonts w:asciiTheme="majorHAnsi" w:hAnsiTheme="majorHAnsi" w:cstheme="majorHAnsi"/>
                        <w:sz w:val="24"/>
                      </w:rPr>
                      <w:t>https://www.icann.org/resources/pages/ebero-2013-04-02-en</w:t>
                    </w:r>
                  </w:hyperlink>
                  <w:r w:rsidRPr="009C038D">
                    <w:rPr>
                      <w:rFonts w:asciiTheme="majorHAnsi" w:hAnsiTheme="majorHAnsi" w:cstheme="majorHAnsi"/>
                      <w:sz w:val="24"/>
                    </w:rPr>
                    <w:t xml:space="preserve"> </w:t>
                  </w:r>
                </w:p>
                <w:p w14:paraId="48D8913F" w14:textId="77777777" w:rsidR="009C038D" w:rsidRPr="009C038D" w:rsidRDefault="009C038D" w:rsidP="00013AE9">
                  <w:pPr>
                    <w:pStyle w:val="ListParagraph"/>
                    <w:numPr>
                      <w:ilvl w:val="0"/>
                      <w:numId w:val="11"/>
                    </w:numPr>
                    <w:rPr>
                      <w:rFonts w:asciiTheme="majorHAnsi" w:hAnsiTheme="majorHAnsi" w:cstheme="majorHAnsi"/>
                      <w:sz w:val="24"/>
                    </w:rPr>
                  </w:pPr>
                  <w:r w:rsidRPr="009C038D">
                    <w:rPr>
                      <w:rFonts w:asciiTheme="majorHAnsi" w:hAnsiTheme="majorHAnsi" w:cstheme="majorHAnsi"/>
                      <w:sz w:val="24"/>
                    </w:rPr>
                    <w:t xml:space="preserve">Registry Data Escrow Specification: </w:t>
                  </w:r>
                  <w:hyperlink r:id="rId31" w:anchor="specification2" w:history="1">
                    <w:r w:rsidRPr="009C038D">
                      <w:rPr>
                        <w:rStyle w:val="Hyperlink"/>
                        <w:rFonts w:asciiTheme="majorHAnsi" w:hAnsiTheme="majorHAnsi" w:cstheme="majorHAnsi"/>
                        <w:sz w:val="24"/>
                      </w:rPr>
                      <w:t>https://newgtlds.icann.org/sites/default/files/agreements/agreement-approved-31jul17-en.html#specification2</w:t>
                    </w:r>
                  </w:hyperlink>
                  <w:r w:rsidRPr="009C038D">
                    <w:rPr>
                      <w:rFonts w:asciiTheme="majorHAnsi" w:hAnsiTheme="majorHAnsi" w:cstheme="majorHAnsi"/>
                      <w:sz w:val="24"/>
                    </w:rPr>
                    <w:t xml:space="preserve"> </w:t>
                  </w:r>
                </w:p>
                <w:p w14:paraId="3748EAD7" w14:textId="77777777" w:rsidR="009C038D" w:rsidRPr="009C038D" w:rsidRDefault="009C038D" w:rsidP="00013AE9">
                  <w:pPr>
                    <w:pStyle w:val="ListParagraph"/>
                    <w:numPr>
                      <w:ilvl w:val="0"/>
                      <w:numId w:val="11"/>
                    </w:numPr>
                    <w:rPr>
                      <w:rFonts w:asciiTheme="majorHAnsi" w:hAnsiTheme="majorHAnsi" w:cstheme="majorHAnsi"/>
                      <w:sz w:val="24"/>
                    </w:rPr>
                  </w:pPr>
                  <w:r w:rsidRPr="009C038D">
                    <w:rPr>
                      <w:rFonts w:asciiTheme="majorHAnsi" w:hAnsiTheme="majorHAnsi" w:cstheme="majorHAnsi"/>
                      <w:sz w:val="24"/>
                    </w:rPr>
                    <w:t xml:space="preserve">Data Fields Sources: </w:t>
                  </w:r>
                </w:p>
                <w:p w14:paraId="0366027D" w14:textId="77777777" w:rsidR="009C038D" w:rsidRPr="009C038D" w:rsidRDefault="00CE6B10" w:rsidP="00013AE9">
                  <w:pPr>
                    <w:pStyle w:val="ListParagraph"/>
                    <w:numPr>
                      <w:ilvl w:val="1"/>
                      <w:numId w:val="11"/>
                    </w:numPr>
                    <w:rPr>
                      <w:rFonts w:asciiTheme="majorHAnsi" w:hAnsiTheme="majorHAnsi" w:cstheme="majorHAnsi"/>
                      <w:sz w:val="24"/>
                    </w:rPr>
                  </w:pPr>
                  <w:hyperlink r:id="rId32" w:history="1">
                    <w:r w:rsidR="009C038D" w:rsidRPr="009C038D">
                      <w:rPr>
                        <w:rStyle w:val="Hyperlink"/>
                        <w:rFonts w:asciiTheme="majorHAnsi" w:hAnsiTheme="majorHAnsi" w:cstheme="majorHAnsi"/>
                        <w:sz w:val="24"/>
                      </w:rPr>
                      <w:t>http://tools.ietf.org/html/draft-arias-noguchi-registry-data-escrow</w:t>
                    </w:r>
                  </w:hyperlink>
                  <w:r w:rsidR="009C038D" w:rsidRPr="009C038D">
                    <w:rPr>
                      <w:rFonts w:asciiTheme="majorHAnsi" w:hAnsiTheme="majorHAnsi" w:cstheme="majorHAnsi"/>
                      <w:color w:val="000000"/>
                      <w:sz w:val="24"/>
                    </w:rPr>
                    <w:t xml:space="preserve"> </w:t>
                  </w:r>
                </w:p>
                <w:p w14:paraId="7B7A3AB7" w14:textId="77777777" w:rsidR="009C038D" w:rsidRPr="009C038D" w:rsidRDefault="00CE6B10" w:rsidP="00013AE9">
                  <w:pPr>
                    <w:pStyle w:val="ListParagraph"/>
                    <w:numPr>
                      <w:ilvl w:val="1"/>
                      <w:numId w:val="11"/>
                    </w:numPr>
                    <w:rPr>
                      <w:rStyle w:val="Hyperlink"/>
                      <w:rFonts w:asciiTheme="majorHAnsi" w:hAnsiTheme="majorHAnsi" w:cstheme="majorHAnsi"/>
                      <w:color w:val="auto"/>
                      <w:sz w:val="24"/>
                    </w:rPr>
                  </w:pPr>
                  <w:hyperlink r:id="rId33" w:history="1">
                    <w:r w:rsidR="009C038D" w:rsidRPr="009C038D">
                      <w:rPr>
                        <w:rStyle w:val="Hyperlink"/>
                        <w:rFonts w:asciiTheme="majorHAnsi" w:hAnsiTheme="majorHAnsi" w:cstheme="majorHAnsi"/>
                        <w:sz w:val="24"/>
                      </w:rPr>
                      <w:t>https://tools.ietf.org/html/draft-arias-noguchi-dnrd-objects-mapping-09</w:t>
                    </w:r>
                  </w:hyperlink>
                </w:p>
                <w:p w14:paraId="1B2B7F5C" w14:textId="77777777" w:rsidR="009C038D" w:rsidRPr="009C038D" w:rsidRDefault="009C038D" w:rsidP="00126E1A">
                  <w:pPr>
                    <w:rPr>
                      <w:rFonts w:asciiTheme="majorHAnsi" w:hAnsiTheme="majorHAnsi" w:cstheme="majorHAnsi"/>
                      <w:color w:val="000000" w:themeColor="text1"/>
                    </w:rPr>
                  </w:pPr>
                </w:p>
                <w:p w14:paraId="6EC1B014" w14:textId="77777777" w:rsidR="009C038D" w:rsidRPr="009C038D" w:rsidRDefault="009C038D" w:rsidP="00126E1A">
                  <w:pPr>
                    <w:rPr>
                      <w:rFonts w:asciiTheme="majorHAnsi" w:hAnsiTheme="majorHAnsi" w:cstheme="majorHAnsi"/>
                    </w:rPr>
                  </w:pPr>
                  <w:r w:rsidRPr="009C038D">
                    <w:rPr>
                      <w:rFonts w:asciiTheme="majorHAnsi" w:hAnsiTheme="majorHAnsi" w:cstheme="majorHAnsi"/>
                      <w:color w:val="000000" w:themeColor="text1"/>
                    </w:rPr>
                    <w:t xml:space="preserve">Escrowing the data is supported by ICANN’s mandate to provide for security and stability in the DNS and this purpose is primarily protecting the registrant’s rights.  </w:t>
                  </w:r>
                  <w:r w:rsidRPr="009C038D">
                    <w:rPr>
                      <w:rFonts w:asciiTheme="majorHAnsi" w:hAnsiTheme="majorHAnsi" w:cstheme="majorHAnsi"/>
                    </w:rPr>
                    <w:t>Escrow exists because Registrants have a reasonable expectation of business continuity.</w:t>
                  </w:r>
                </w:p>
                <w:p w14:paraId="178CF04C" w14:textId="77777777" w:rsidR="009C038D" w:rsidRPr="009C038D" w:rsidRDefault="009C038D" w:rsidP="00126E1A">
                  <w:pPr>
                    <w:rPr>
                      <w:rFonts w:asciiTheme="majorHAnsi" w:hAnsiTheme="majorHAnsi" w:cstheme="majorHAnsi"/>
                    </w:rPr>
                  </w:pPr>
                </w:p>
                <w:p w14:paraId="14EB3EFF"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It is reasonable to expect that a DPA would consider the escrow of customer data critical to the delivery of the service being provided to be common business practice and legal under GDPR provided appropriate contractual relationships are in place with the escrow agent to ensure that the data, once transferred to the escrow agent is afforded appropriate protection.</w:t>
                  </w:r>
                </w:p>
                <w:p w14:paraId="1FDC76A2" w14:textId="77777777" w:rsidR="009C038D" w:rsidRPr="009C038D" w:rsidRDefault="009C038D" w:rsidP="00126E1A">
                  <w:pPr>
                    <w:rPr>
                      <w:rFonts w:asciiTheme="majorHAnsi" w:hAnsiTheme="majorHAnsi" w:cstheme="majorHAnsi"/>
                    </w:rPr>
                  </w:pPr>
                </w:p>
                <w:p w14:paraId="67BFEEF4"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While technical and business resiliency could be achieved via other mechanisms, the escrow of data necessary to deliver the service is a generally accepted practice that is likely to be considered necessary to achieve the purpose of “…safeguarding registered name holder’s registration data in the event of a business or technical failure, or other unavailability…”</w:t>
                  </w:r>
                </w:p>
                <w:p w14:paraId="493EF921" w14:textId="77777777" w:rsidR="009C038D" w:rsidRPr="009C038D" w:rsidRDefault="009C038D" w:rsidP="00126E1A">
                  <w:pPr>
                    <w:rPr>
                      <w:rFonts w:asciiTheme="majorHAnsi" w:hAnsiTheme="majorHAnsi" w:cstheme="majorHAnsi"/>
                    </w:rPr>
                  </w:pPr>
                </w:p>
                <w:p w14:paraId="0FE855CF"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 xml:space="preserve">While all contracted parties that have to be compliant with GDPR need to make sure there are protections against data loss and mechanisms to enable swift data recovery, ICANN is operating at the global level where customers can register domain names with registrars globally and the registry operators are based in numerous jurisdictions, it is important to have interoperability of escrow agents. Requiring all contracted parties to use the same policies for </w:t>
                  </w:r>
                  <w:r w:rsidRPr="009C038D">
                    <w:rPr>
                      <w:rFonts w:asciiTheme="majorHAnsi" w:hAnsiTheme="majorHAnsi" w:cstheme="majorHAnsi"/>
                    </w:rPr>
                    <w:lastRenderedPageBreak/>
                    <w:t>both escrowing data and applying the same standards to escrow agents for making data available, is necessary for contingency planning at the global level.</w:t>
                  </w:r>
                  <w:r w:rsidRPr="009C038D">
                    <w:rPr>
                      <w:rStyle w:val="FootnoteReference"/>
                      <w:rFonts w:asciiTheme="majorHAnsi" w:hAnsiTheme="majorHAnsi" w:cstheme="majorHAnsi"/>
                    </w:rPr>
                    <w:footnoteReference w:id="18"/>
                  </w:r>
                </w:p>
                <w:p w14:paraId="5F30B27A" w14:textId="77777777" w:rsidR="009C038D" w:rsidRPr="009C038D" w:rsidRDefault="009C038D" w:rsidP="00126E1A">
                  <w:pPr>
                    <w:rPr>
                      <w:rFonts w:asciiTheme="majorHAnsi" w:hAnsiTheme="majorHAnsi" w:cstheme="majorHAnsi"/>
                    </w:rPr>
                  </w:pPr>
                </w:p>
                <w:p w14:paraId="6A3BC8B6"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Within the Temporary Specification, EBERO is mentioned as Processing Activity under Appendix C.  The Charter Question, Part 2i, tasks the EPDP to consider if this Processing Activity should be eliminated or adjusted.  Based on initial research of the EBERO process, Registry Escrow is invoked as a component of the overall process with no indication that registration data other than what is identified here is transferred within any of the other EBERO components.  The EPDP concluded that documentation of EBERO can be satisfied within the processing activities defined for this purpose of Registry Escrow.</w:t>
                  </w:r>
                </w:p>
                <w:p w14:paraId="128FD885" w14:textId="77777777" w:rsidR="009C038D" w:rsidRPr="009C038D" w:rsidRDefault="009C038D" w:rsidP="00126E1A">
                  <w:pPr>
                    <w:rPr>
                      <w:rFonts w:asciiTheme="majorHAnsi" w:hAnsiTheme="majorHAnsi" w:cstheme="majorHAnsi"/>
                      <w:color w:val="000000" w:themeColor="text1"/>
                    </w:rPr>
                  </w:pPr>
                </w:p>
              </w:tc>
            </w:tr>
            <w:tr w:rsidR="009C038D" w:rsidRPr="009C038D" w14:paraId="2F3B0BE1" w14:textId="77777777" w:rsidTr="00126E1A">
              <w:tc>
                <w:tcPr>
                  <w:tcW w:w="11515" w:type="dxa"/>
                  <w:shd w:val="clear" w:color="auto" w:fill="FFFFFF" w:themeFill="background1"/>
                </w:tcPr>
                <w:p w14:paraId="3AECD713" w14:textId="77777777" w:rsidR="009C038D" w:rsidRPr="009C038D" w:rsidRDefault="009C038D" w:rsidP="00126E1A">
                  <w:pPr>
                    <w:rPr>
                      <w:rFonts w:asciiTheme="majorHAnsi" w:hAnsiTheme="majorHAnsi" w:cstheme="majorHAnsi"/>
                      <w:b/>
                      <w:bCs/>
                      <w:color w:val="000000" w:themeColor="text1"/>
                    </w:rPr>
                  </w:pPr>
                  <w:r w:rsidRPr="009C038D">
                    <w:rPr>
                      <w:rFonts w:asciiTheme="majorHAnsi" w:hAnsiTheme="majorHAnsi" w:cstheme="majorHAnsi"/>
                      <w:b/>
                      <w:bCs/>
                      <w:color w:val="000000" w:themeColor="text1"/>
                    </w:rPr>
                    <w:lastRenderedPageBreak/>
                    <w:t>2) Is the purpose in violation with ICANN's bylaws?</w:t>
                  </w:r>
                </w:p>
                <w:p w14:paraId="2B03C833" w14:textId="77777777" w:rsidR="009C038D" w:rsidRPr="009C038D" w:rsidRDefault="009C038D" w:rsidP="00126E1A">
                  <w:pPr>
                    <w:rPr>
                      <w:rFonts w:asciiTheme="majorHAnsi" w:hAnsiTheme="majorHAnsi" w:cstheme="majorHAnsi"/>
                      <w:color w:val="000000" w:themeColor="text1"/>
                    </w:rPr>
                  </w:pPr>
                </w:p>
                <w:p w14:paraId="4B240D44"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 xml:space="preserve">No, providing a safety net for registrants in the event of registry technical of business failure seems within ICANN’s remit. </w:t>
                  </w:r>
                </w:p>
                <w:p w14:paraId="411DC125"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 xml:space="preserve"> </w:t>
                  </w:r>
                </w:p>
                <w:p w14:paraId="2D87814F"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1.1(a)(</w:t>
                  </w:r>
                  <w:proofErr w:type="spellStart"/>
                  <w:r w:rsidRPr="009C038D">
                    <w:rPr>
                      <w:rFonts w:asciiTheme="majorHAnsi" w:hAnsiTheme="majorHAnsi" w:cstheme="majorHAnsi"/>
                      <w:color w:val="000000" w:themeColor="text1"/>
                    </w:rPr>
                    <w:t>i</w:t>
                  </w:r>
                  <w:proofErr w:type="spellEnd"/>
                  <w:r w:rsidRPr="009C038D">
                    <w:rPr>
                      <w:rFonts w:asciiTheme="majorHAnsi" w:hAnsiTheme="majorHAnsi" w:cstheme="majorHAnsi"/>
                      <w:color w:val="000000" w:themeColor="text1"/>
                    </w:rPr>
                    <w:t>) Coordinates the allocation and assignment of names in the root zone of the Domain Name System ("DNS") and coordinates the development and implementation of policies concerning the registration of second-level domain names in generic top-level domains ("gTLDs"). In this role, ICANN's scope is to coordinate the development and implementation of policies:</w:t>
                  </w:r>
                </w:p>
                <w:p w14:paraId="42787782" w14:textId="77777777" w:rsidR="009C038D" w:rsidRPr="009C038D" w:rsidRDefault="009C038D" w:rsidP="00013AE9">
                  <w:pPr>
                    <w:pStyle w:val="ListParagraph"/>
                    <w:numPr>
                      <w:ilvl w:val="0"/>
                      <w:numId w:val="7"/>
                    </w:numPr>
                    <w:rPr>
                      <w:rFonts w:asciiTheme="majorHAnsi" w:hAnsiTheme="majorHAnsi" w:cstheme="majorHAnsi"/>
                      <w:color w:val="000000" w:themeColor="text1"/>
                      <w:sz w:val="24"/>
                    </w:rPr>
                  </w:pPr>
                  <w:r w:rsidRPr="009C038D">
                    <w:rPr>
                      <w:rFonts w:asciiTheme="majorHAnsi" w:hAnsiTheme="majorHAnsi" w:cstheme="majorHAnsi"/>
                      <w:color w:val="000000" w:themeColor="text1"/>
                      <w:sz w:val="24"/>
                    </w:rPr>
                    <w:t>For which uniform or coordinated resolution is reasonably necessary to facilitate the openness, interoperability, resilience, security and/or stability of the DNS including, with respect to gTLD registrars and registries, policies in the areas described in Annex G-1 and Annex G-2; and</w:t>
                  </w:r>
                </w:p>
                <w:p w14:paraId="228D9ED4" w14:textId="77777777" w:rsidR="009C038D" w:rsidRPr="009C038D" w:rsidRDefault="009C038D" w:rsidP="00013AE9">
                  <w:pPr>
                    <w:pStyle w:val="ListParagraph"/>
                    <w:numPr>
                      <w:ilvl w:val="0"/>
                      <w:numId w:val="7"/>
                    </w:numPr>
                    <w:rPr>
                      <w:rFonts w:asciiTheme="majorHAnsi" w:hAnsiTheme="majorHAnsi" w:cstheme="majorHAnsi"/>
                      <w:color w:val="000000" w:themeColor="text1"/>
                      <w:sz w:val="24"/>
                    </w:rPr>
                  </w:pPr>
                  <w:r w:rsidRPr="009C038D">
                    <w:rPr>
                      <w:rFonts w:asciiTheme="majorHAnsi" w:hAnsiTheme="majorHAnsi" w:cstheme="majorHAnsi"/>
                      <w:color w:val="000000" w:themeColor="text1"/>
                      <w:sz w:val="24"/>
                    </w:rPr>
                    <w:t xml:space="preserve">That are developed through a bottom-up consensus-based </w:t>
                  </w:r>
                  <w:proofErr w:type="spellStart"/>
                  <w:r w:rsidRPr="009C038D">
                    <w:rPr>
                      <w:rFonts w:asciiTheme="majorHAnsi" w:hAnsiTheme="majorHAnsi" w:cstheme="majorHAnsi"/>
                      <w:color w:val="000000" w:themeColor="text1"/>
                      <w:sz w:val="24"/>
                    </w:rPr>
                    <w:t>multistakeholder</w:t>
                  </w:r>
                  <w:proofErr w:type="spellEnd"/>
                  <w:r w:rsidRPr="009C038D">
                    <w:rPr>
                      <w:rFonts w:asciiTheme="majorHAnsi" w:hAnsiTheme="majorHAnsi" w:cstheme="majorHAnsi"/>
                      <w:color w:val="000000" w:themeColor="text1"/>
                      <w:sz w:val="24"/>
                    </w:rPr>
                    <w:t xml:space="preserve"> process and designed to ensure the stable and secure operation of the Internet's unique names systems.</w:t>
                  </w:r>
                </w:p>
                <w:p w14:paraId="2E12F45F"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The issues, policies, procedures, and principles addressed in Annex G-1 and Annex G-2 with respect to gTLD registrars and registries shall be deemed to be within ICANN's Mission.</w:t>
                  </w:r>
                </w:p>
                <w:p w14:paraId="2835B3AF" w14:textId="77777777" w:rsidR="009C038D" w:rsidRPr="009C038D" w:rsidRDefault="009C038D" w:rsidP="00126E1A">
                  <w:pPr>
                    <w:rPr>
                      <w:rFonts w:asciiTheme="majorHAnsi" w:hAnsiTheme="majorHAnsi" w:cstheme="majorHAnsi"/>
                      <w:bCs/>
                      <w:color w:val="000000"/>
                    </w:rPr>
                  </w:pPr>
                </w:p>
              </w:tc>
            </w:tr>
            <w:tr w:rsidR="009C038D" w:rsidRPr="009C038D" w14:paraId="7F068D49" w14:textId="77777777" w:rsidTr="00126E1A">
              <w:tc>
                <w:tcPr>
                  <w:tcW w:w="11515" w:type="dxa"/>
                  <w:shd w:val="clear" w:color="auto" w:fill="FFFFFF" w:themeFill="background1"/>
                </w:tcPr>
                <w:p w14:paraId="07437F46" w14:textId="77777777" w:rsidR="009C038D" w:rsidRPr="009C038D" w:rsidRDefault="009C038D" w:rsidP="00126E1A">
                  <w:pPr>
                    <w:rPr>
                      <w:rFonts w:asciiTheme="majorHAnsi" w:hAnsiTheme="majorHAnsi" w:cstheme="majorHAnsi"/>
                      <w:b/>
                      <w:bCs/>
                      <w:color w:val="000000" w:themeColor="text1"/>
                    </w:rPr>
                  </w:pPr>
                  <w:r w:rsidRPr="009C038D">
                    <w:rPr>
                      <w:rFonts w:asciiTheme="majorHAnsi" w:hAnsiTheme="majorHAnsi" w:cstheme="majorHAnsi"/>
                      <w:b/>
                      <w:bCs/>
                      <w:color w:val="000000" w:themeColor="text1"/>
                    </w:rPr>
                    <w:t>3) Are there any “picket fence” considerations related to this purpose?</w:t>
                  </w:r>
                </w:p>
                <w:p w14:paraId="43764D50" w14:textId="77777777" w:rsidR="009C038D" w:rsidRPr="009C038D" w:rsidRDefault="009C038D" w:rsidP="00126E1A">
                  <w:pPr>
                    <w:rPr>
                      <w:rFonts w:asciiTheme="majorHAnsi" w:hAnsiTheme="majorHAnsi" w:cstheme="majorHAnsi"/>
                      <w:color w:val="000000" w:themeColor="text1"/>
                    </w:rPr>
                  </w:pPr>
                </w:p>
                <w:p w14:paraId="2C80C856"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Only with respect to the data model(s) defined within RDDS/Whois consensus policies.  Agreements between ICANN and Data Escrow Providers are not within scope of the picket fence.</w:t>
                  </w:r>
                </w:p>
                <w:p w14:paraId="63924FA6" w14:textId="77777777" w:rsidR="009C038D" w:rsidRPr="009C038D" w:rsidRDefault="009C038D" w:rsidP="00126E1A">
                  <w:pPr>
                    <w:rPr>
                      <w:rFonts w:asciiTheme="majorHAnsi" w:hAnsiTheme="majorHAnsi" w:cstheme="majorHAnsi"/>
                      <w:bCs/>
                      <w:color w:val="000000"/>
                    </w:rPr>
                  </w:pPr>
                </w:p>
              </w:tc>
            </w:tr>
          </w:tbl>
          <w:p w14:paraId="39671EA2" w14:textId="77777777" w:rsidR="009C038D" w:rsidRPr="009C038D" w:rsidRDefault="009C038D" w:rsidP="00126E1A">
            <w:pPr>
              <w:rPr>
                <w:rFonts w:asciiTheme="majorHAnsi" w:hAnsiTheme="majorHAnsi" w:cstheme="majorHAnsi"/>
                <w:sz w:val="8"/>
                <w:szCs w:val="8"/>
              </w:rPr>
            </w:pPr>
          </w:p>
          <w:p w14:paraId="440F0318" w14:textId="77777777" w:rsidR="009C038D" w:rsidRPr="009C038D" w:rsidRDefault="009C038D" w:rsidP="00126E1A">
            <w:pPr>
              <w:rPr>
                <w:rFonts w:asciiTheme="majorHAnsi" w:hAnsiTheme="majorHAnsi" w:cstheme="majorHAnsi"/>
                <w:sz w:val="8"/>
                <w:szCs w:val="8"/>
              </w:rPr>
            </w:pPr>
          </w:p>
        </w:tc>
      </w:tr>
      <w:tr w:rsidR="009C038D" w:rsidRPr="009C038D" w14:paraId="03720471" w14:textId="77777777" w:rsidTr="00F63501">
        <w:tc>
          <w:tcPr>
            <w:tcW w:w="11761" w:type="dxa"/>
            <w:gridSpan w:val="2"/>
            <w:shd w:val="clear" w:color="auto" w:fill="F2F2F2" w:themeFill="background1" w:themeFillShade="F2"/>
          </w:tcPr>
          <w:p w14:paraId="236CA019" w14:textId="77777777" w:rsidR="009C038D" w:rsidRPr="009C038D" w:rsidRDefault="009C038D" w:rsidP="00126E1A">
            <w:pPr>
              <w:rPr>
                <w:rFonts w:asciiTheme="majorHAnsi" w:hAnsiTheme="majorHAnsi" w:cstheme="majorHAnsi"/>
                <w:b/>
                <w:bCs/>
                <w:color w:val="000000"/>
                <w:sz w:val="8"/>
                <w:szCs w:val="8"/>
                <w:u w:val="single"/>
              </w:rPr>
            </w:pPr>
          </w:p>
          <w:p w14:paraId="312E5324" w14:textId="77777777" w:rsidR="00F63501" w:rsidRDefault="00F63501" w:rsidP="00126E1A">
            <w:pPr>
              <w:rPr>
                <w:rFonts w:asciiTheme="majorHAnsi" w:hAnsiTheme="majorHAnsi" w:cstheme="majorHAnsi"/>
                <w:b/>
                <w:bCs/>
                <w:color w:val="000000"/>
                <w:sz w:val="28"/>
                <w:szCs w:val="28"/>
              </w:rPr>
            </w:pPr>
          </w:p>
          <w:p w14:paraId="62F8820F" w14:textId="77777777" w:rsidR="00F63501" w:rsidRDefault="00F63501" w:rsidP="00126E1A">
            <w:pPr>
              <w:rPr>
                <w:rFonts w:asciiTheme="majorHAnsi" w:hAnsiTheme="majorHAnsi" w:cstheme="majorHAnsi"/>
                <w:b/>
                <w:bCs/>
                <w:color w:val="000000"/>
                <w:sz w:val="28"/>
                <w:szCs w:val="28"/>
              </w:rPr>
            </w:pPr>
          </w:p>
          <w:p w14:paraId="5C1C649E" w14:textId="77777777" w:rsidR="00F63501" w:rsidRDefault="00F63501" w:rsidP="00126E1A">
            <w:pPr>
              <w:rPr>
                <w:rFonts w:asciiTheme="majorHAnsi" w:hAnsiTheme="majorHAnsi" w:cstheme="majorHAnsi"/>
                <w:b/>
                <w:bCs/>
                <w:color w:val="000000"/>
                <w:sz w:val="28"/>
                <w:szCs w:val="28"/>
              </w:rPr>
            </w:pPr>
          </w:p>
          <w:p w14:paraId="19469B54" w14:textId="72A26C29"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lastRenderedPageBreak/>
              <w:t>Lawfulness of Processing Test</w:t>
            </w:r>
            <w:r w:rsidRPr="009C038D">
              <w:rPr>
                <w:rFonts w:asciiTheme="majorHAnsi" w:hAnsiTheme="majorHAnsi" w:cstheme="majorHAnsi"/>
                <w:bCs/>
                <w:color w:val="000000"/>
                <w:sz w:val="28"/>
                <w:szCs w:val="28"/>
              </w:rPr>
              <w:t xml:space="preserve">: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02"/>
              <w:gridCol w:w="2423"/>
              <w:gridCol w:w="6465"/>
            </w:tblGrid>
            <w:tr w:rsidR="009C038D" w:rsidRPr="009C038D" w14:paraId="1A413B73" w14:textId="77777777" w:rsidTr="00126E1A">
              <w:trPr>
                <w:trHeight w:val="485"/>
              </w:trPr>
              <w:tc>
                <w:tcPr>
                  <w:tcW w:w="2602" w:type="dxa"/>
                  <w:shd w:val="clear" w:color="auto" w:fill="1768B1"/>
                  <w:vAlign w:val="center"/>
                </w:tcPr>
                <w:p w14:paraId="44C19A7D" w14:textId="77777777" w:rsidR="009C038D" w:rsidRPr="009C038D" w:rsidRDefault="009C038D" w:rsidP="00126E1A">
                  <w:pPr>
                    <w:rPr>
                      <w:rFonts w:asciiTheme="majorHAnsi" w:hAnsiTheme="majorHAnsi" w:cstheme="majorHAnsi"/>
                      <w:b/>
                      <w:bCs/>
                      <w:color w:val="FFFFFF" w:themeColor="background1"/>
                    </w:rPr>
                  </w:pPr>
                  <w:r w:rsidRPr="009C038D">
                    <w:rPr>
                      <w:rFonts w:asciiTheme="majorHAnsi" w:hAnsiTheme="majorHAnsi" w:cstheme="majorHAnsi"/>
                      <w:b/>
                      <w:bCs/>
                      <w:color w:val="FFFFFF" w:themeColor="background1"/>
                    </w:rPr>
                    <w:t>Processing Activity:</w:t>
                  </w:r>
                </w:p>
              </w:tc>
              <w:tc>
                <w:tcPr>
                  <w:tcW w:w="2423" w:type="dxa"/>
                  <w:shd w:val="clear" w:color="auto" w:fill="1768B1"/>
                  <w:vAlign w:val="center"/>
                </w:tcPr>
                <w:p w14:paraId="5250975C" w14:textId="51F990AB" w:rsidR="009C038D" w:rsidRPr="009C038D" w:rsidRDefault="009C038D" w:rsidP="00126E1A">
                  <w:pPr>
                    <w:rPr>
                      <w:rFonts w:asciiTheme="majorHAnsi" w:hAnsiTheme="majorHAnsi" w:cstheme="majorHAnsi"/>
                      <w:b/>
                      <w:bCs/>
                      <w:color w:val="FFFFFF" w:themeColor="background1"/>
                    </w:rPr>
                  </w:pPr>
                  <w:r w:rsidRPr="009C038D">
                    <w:rPr>
                      <w:rFonts w:asciiTheme="majorHAnsi" w:hAnsiTheme="majorHAnsi" w:cstheme="majorHAnsi"/>
                      <w:b/>
                      <w:bCs/>
                      <w:color w:val="FFFFFF" w:themeColor="background1"/>
                    </w:rPr>
                    <w:t>Responsible Party</w:t>
                  </w:r>
                  <w:del w:id="137" w:author="Berry Cobb" w:date="2019-01-17T16:18:00Z">
                    <w:r w:rsidRPr="009C038D" w:rsidDel="006C4FC4">
                      <w:rPr>
                        <w:rStyle w:val="FootnoteReference"/>
                        <w:rFonts w:asciiTheme="majorHAnsi" w:hAnsiTheme="majorHAnsi" w:cstheme="majorHAnsi"/>
                        <w:b/>
                        <w:bCs/>
                        <w:color w:val="FFFFFF" w:themeColor="background1"/>
                      </w:rPr>
                      <w:footnoteReference w:id="19"/>
                    </w:r>
                  </w:del>
                  <w:r w:rsidRPr="009C038D">
                    <w:rPr>
                      <w:rFonts w:asciiTheme="majorHAnsi" w:hAnsiTheme="majorHAnsi" w:cstheme="majorHAnsi"/>
                      <w:b/>
                      <w:bCs/>
                      <w:color w:val="FFFFFF" w:themeColor="background1"/>
                    </w:rPr>
                    <w:t>:</w:t>
                  </w:r>
                </w:p>
                <w:p w14:paraId="78CB781D" w14:textId="77777777" w:rsidR="009C038D" w:rsidRPr="009C038D" w:rsidRDefault="009C038D" w:rsidP="00126E1A">
                  <w:pPr>
                    <w:rPr>
                      <w:rFonts w:asciiTheme="majorHAnsi" w:hAnsiTheme="majorHAnsi" w:cstheme="majorHAnsi"/>
                      <w:b/>
                      <w:bCs/>
                      <w:color w:val="FFFFFF" w:themeColor="background1"/>
                      <w:sz w:val="16"/>
                      <w:szCs w:val="16"/>
                    </w:rPr>
                  </w:pPr>
                  <w:r w:rsidRPr="009C038D">
                    <w:rPr>
                      <w:rFonts w:asciiTheme="majorHAnsi" w:hAnsiTheme="majorHAnsi" w:cstheme="majorHAnsi"/>
                      <w:bCs/>
                      <w:color w:val="FFFFFF" w:themeColor="background1"/>
                      <w:sz w:val="16"/>
                      <w:szCs w:val="16"/>
                    </w:rPr>
                    <w:t>(Charter Questions 3k, 3l, 3m)</w:t>
                  </w:r>
                </w:p>
              </w:tc>
              <w:tc>
                <w:tcPr>
                  <w:tcW w:w="6465" w:type="dxa"/>
                  <w:shd w:val="clear" w:color="auto" w:fill="1768B1"/>
                  <w:vAlign w:val="center"/>
                </w:tcPr>
                <w:p w14:paraId="30CBEC9E" w14:textId="77777777" w:rsidR="009C038D" w:rsidRPr="009C038D" w:rsidRDefault="009C038D" w:rsidP="00126E1A">
                  <w:pPr>
                    <w:rPr>
                      <w:rFonts w:asciiTheme="majorHAnsi" w:hAnsiTheme="majorHAnsi" w:cstheme="majorHAnsi"/>
                      <w:bCs/>
                      <w:color w:val="FFFFFF" w:themeColor="background1"/>
                    </w:rPr>
                  </w:pPr>
                  <w:r w:rsidRPr="009C038D">
                    <w:rPr>
                      <w:rFonts w:asciiTheme="majorHAnsi" w:hAnsiTheme="majorHAnsi" w:cstheme="majorHAnsi"/>
                      <w:bCs/>
                      <w:color w:val="FFFFFF" w:themeColor="background1"/>
                    </w:rPr>
                    <w:t xml:space="preserve"> </w:t>
                  </w:r>
                  <w:r w:rsidRPr="009C038D">
                    <w:rPr>
                      <w:rFonts w:asciiTheme="majorHAnsi" w:hAnsiTheme="majorHAnsi" w:cstheme="majorHAnsi"/>
                      <w:b/>
                      <w:bCs/>
                      <w:color w:val="FFFFFF" w:themeColor="background1"/>
                    </w:rPr>
                    <w:t>Lawful Basis</w:t>
                  </w:r>
                  <w:r w:rsidRPr="009C038D">
                    <w:rPr>
                      <w:rFonts w:asciiTheme="majorHAnsi" w:hAnsiTheme="majorHAnsi" w:cstheme="majorHAnsi"/>
                      <w:bCs/>
                      <w:color w:val="FFFFFF" w:themeColor="background1"/>
                      <w:sz w:val="18"/>
                      <w:szCs w:val="18"/>
                    </w:rPr>
                    <w:t>: (Is the processing necessary to achieve the purpose?)</w:t>
                  </w:r>
                </w:p>
              </w:tc>
            </w:tr>
            <w:tr w:rsidR="009C038D" w:rsidRPr="009C038D" w14:paraId="14FC5005" w14:textId="77777777" w:rsidTr="00126E1A">
              <w:tc>
                <w:tcPr>
                  <w:tcW w:w="2602" w:type="dxa"/>
                  <w:shd w:val="clear" w:color="auto" w:fill="FFFFFF" w:themeFill="background1"/>
                </w:tcPr>
                <w:p w14:paraId="53925A48" w14:textId="61884214" w:rsidR="009C038D" w:rsidRPr="009C038D" w:rsidRDefault="00104FFA" w:rsidP="00126E1A">
                  <w:pPr>
                    <w:rPr>
                      <w:rFonts w:asciiTheme="majorHAnsi" w:hAnsiTheme="majorHAnsi" w:cstheme="majorHAnsi"/>
                      <w:bCs/>
                      <w:color w:val="000000"/>
                    </w:rPr>
                  </w:pPr>
                  <w:r>
                    <w:rPr>
                      <w:rFonts w:asciiTheme="majorHAnsi" w:hAnsiTheme="majorHAnsi" w:cstheme="majorHAnsi"/>
                      <w:b/>
                      <w:bCs/>
                      <w:color w:val="000000"/>
                      <w:u w:val="single"/>
                    </w:rPr>
                    <w:t>4B</w:t>
                  </w:r>
                  <w:r w:rsidR="009C038D" w:rsidRPr="009C038D">
                    <w:rPr>
                      <w:rFonts w:asciiTheme="majorHAnsi" w:hAnsiTheme="majorHAnsi" w:cstheme="majorHAnsi"/>
                      <w:b/>
                      <w:bCs/>
                      <w:color w:val="000000"/>
                      <w:u w:val="single"/>
                    </w:rPr>
                    <w:t>-PA1</w:t>
                  </w:r>
                  <w:r w:rsidR="009C038D" w:rsidRPr="009C038D">
                    <w:rPr>
                      <w:rFonts w:asciiTheme="majorHAnsi" w:hAnsiTheme="majorHAnsi" w:cstheme="majorHAnsi"/>
                      <w:b/>
                      <w:bCs/>
                      <w:color w:val="000000"/>
                    </w:rPr>
                    <w:t>:</w:t>
                  </w:r>
                  <w:r w:rsidR="009C038D" w:rsidRPr="009C038D">
                    <w:rPr>
                      <w:rFonts w:asciiTheme="majorHAnsi" w:hAnsiTheme="majorHAnsi" w:cstheme="majorHAnsi"/>
                      <w:bCs/>
                      <w:color w:val="000000"/>
                    </w:rPr>
                    <w:t xml:space="preserve"> Collection of registration data for escrow</w:t>
                  </w:r>
                </w:p>
                <w:p w14:paraId="309E5C24" w14:textId="77777777" w:rsidR="009C038D" w:rsidRPr="009C038D" w:rsidRDefault="009C038D" w:rsidP="00126E1A">
                  <w:pPr>
                    <w:rPr>
                      <w:rFonts w:asciiTheme="majorHAnsi" w:hAnsiTheme="majorHAnsi" w:cstheme="majorHAnsi"/>
                      <w:bCs/>
                      <w:color w:val="000000"/>
                    </w:rPr>
                  </w:pPr>
                </w:p>
                <w:p w14:paraId="46419EB4"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sz w:val="20"/>
                      <w:szCs w:val="20"/>
                    </w:rPr>
                    <w:t>(Charter Question 2b)</w:t>
                  </w:r>
                </w:p>
              </w:tc>
              <w:tc>
                <w:tcPr>
                  <w:tcW w:w="2423" w:type="dxa"/>
                  <w:shd w:val="clear" w:color="auto" w:fill="FFFFFF" w:themeFill="background1"/>
                </w:tcPr>
                <w:p w14:paraId="5E72401F" w14:textId="493DF676"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ICANN</w:t>
                  </w:r>
                </w:p>
              </w:tc>
              <w:tc>
                <w:tcPr>
                  <w:tcW w:w="6465" w:type="dxa"/>
                  <w:shd w:val="clear" w:color="auto" w:fill="FFFFFF" w:themeFill="background1"/>
                </w:tcPr>
                <w:p w14:paraId="2646B384" w14:textId="77777777" w:rsidR="00181342" w:rsidRDefault="00181342" w:rsidP="00181342">
                  <w:pPr>
                    <w:rPr>
                      <w:rFonts w:asciiTheme="majorHAnsi" w:hAnsiTheme="majorHAnsi" w:cstheme="majorHAnsi"/>
                      <w:bCs/>
                      <w:color w:val="000000"/>
                    </w:rPr>
                  </w:pPr>
                  <w:r>
                    <w:rPr>
                      <w:rFonts w:asciiTheme="majorHAnsi" w:hAnsiTheme="majorHAnsi" w:cstheme="majorHAnsi"/>
                      <w:bCs/>
                      <w:color w:val="000000"/>
                    </w:rPr>
                    <w:t>6(1)(f)</w:t>
                  </w:r>
                </w:p>
                <w:p w14:paraId="6012D235" w14:textId="4D116F5E"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This Processing Activity of Collection is not required to be documented within the Purpose for Registry Escrow because the processing activity for transmission of registration data to the Data Escrow Agent (as noted below) has already been collected or generated from other ICANN Purposes that also contain Processing Activities for the transfer of registration data from the Registrar to the Registry.  </w:t>
                  </w:r>
                </w:p>
                <w:p w14:paraId="4D171923" w14:textId="77777777" w:rsidR="009C038D" w:rsidRPr="009C038D" w:rsidRDefault="009C038D" w:rsidP="00126E1A">
                  <w:pPr>
                    <w:rPr>
                      <w:rFonts w:asciiTheme="majorHAnsi" w:hAnsiTheme="majorHAnsi" w:cstheme="majorHAnsi"/>
                      <w:bCs/>
                      <w:color w:val="000000"/>
                    </w:rPr>
                  </w:pPr>
                </w:p>
                <w:p w14:paraId="5F492AD0" w14:textId="6924F78E"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However, the transparency of collection to the Registrant/Data Subject for the purpose of escrow is required.  Refer to the Purpose for establishing the rights of the Registered Name Holder.</w:t>
                  </w:r>
                </w:p>
              </w:tc>
            </w:tr>
            <w:tr w:rsidR="009C038D" w:rsidRPr="009C038D" w14:paraId="3E9EB31F" w14:textId="77777777" w:rsidTr="00126E1A">
              <w:tc>
                <w:tcPr>
                  <w:tcW w:w="2602" w:type="dxa"/>
                  <w:shd w:val="clear" w:color="auto" w:fill="FFFFFF" w:themeFill="background1"/>
                </w:tcPr>
                <w:p w14:paraId="2E969D38" w14:textId="4EA87510" w:rsidR="009C038D" w:rsidRPr="009C038D" w:rsidRDefault="00104FFA" w:rsidP="00126E1A">
                  <w:pPr>
                    <w:rPr>
                      <w:rFonts w:asciiTheme="majorHAnsi" w:hAnsiTheme="majorHAnsi" w:cstheme="majorHAnsi"/>
                      <w:bCs/>
                      <w:color w:val="000000"/>
                    </w:rPr>
                  </w:pPr>
                  <w:r>
                    <w:rPr>
                      <w:rFonts w:asciiTheme="majorHAnsi" w:hAnsiTheme="majorHAnsi" w:cstheme="majorHAnsi"/>
                      <w:b/>
                      <w:bCs/>
                      <w:color w:val="000000"/>
                      <w:u w:val="single"/>
                    </w:rPr>
                    <w:t>4B</w:t>
                  </w:r>
                  <w:r w:rsidR="009C038D" w:rsidRPr="009C038D">
                    <w:rPr>
                      <w:rFonts w:asciiTheme="majorHAnsi" w:hAnsiTheme="majorHAnsi" w:cstheme="majorHAnsi"/>
                      <w:b/>
                      <w:bCs/>
                      <w:color w:val="000000"/>
                      <w:u w:val="single"/>
                    </w:rPr>
                    <w:t>-PA2</w:t>
                  </w:r>
                  <w:r w:rsidR="009C038D" w:rsidRPr="009C038D">
                    <w:rPr>
                      <w:rFonts w:asciiTheme="majorHAnsi" w:hAnsiTheme="majorHAnsi" w:cstheme="majorHAnsi"/>
                      <w:b/>
                      <w:bCs/>
                      <w:color w:val="000000"/>
                    </w:rPr>
                    <w:t>:</w:t>
                  </w:r>
                  <w:r w:rsidR="009C038D" w:rsidRPr="009C038D">
                    <w:rPr>
                      <w:rFonts w:asciiTheme="majorHAnsi" w:hAnsiTheme="majorHAnsi" w:cstheme="majorHAnsi"/>
                      <w:bCs/>
                      <w:color w:val="000000"/>
                    </w:rPr>
                    <w:t xml:space="preserve"> Transmission of registration data to Data Escrow Agent</w:t>
                  </w:r>
                </w:p>
                <w:p w14:paraId="631A392B" w14:textId="77777777" w:rsidR="009C038D" w:rsidRPr="009C038D" w:rsidRDefault="009C038D" w:rsidP="00126E1A">
                  <w:pPr>
                    <w:rPr>
                      <w:rFonts w:asciiTheme="majorHAnsi" w:hAnsiTheme="majorHAnsi" w:cstheme="majorHAnsi"/>
                      <w:bCs/>
                      <w:color w:val="000000"/>
                    </w:rPr>
                  </w:pPr>
                </w:p>
                <w:p w14:paraId="00101FEF" w14:textId="77777777" w:rsidR="009C038D" w:rsidRPr="009C038D" w:rsidRDefault="009C038D" w:rsidP="00126E1A">
                  <w:pPr>
                    <w:rPr>
                      <w:rFonts w:asciiTheme="majorHAnsi" w:hAnsiTheme="majorHAnsi" w:cstheme="majorHAnsi"/>
                      <w:bCs/>
                      <w:color w:val="000000"/>
                      <w:sz w:val="20"/>
                      <w:szCs w:val="20"/>
                    </w:rPr>
                  </w:pPr>
                  <w:r w:rsidRPr="009C038D">
                    <w:rPr>
                      <w:rFonts w:asciiTheme="majorHAnsi" w:hAnsiTheme="majorHAnsi" w:cstheme="majorHAnsi"/>
                      <w:bCs/>
                      <w:color w:val="000000"/>
                      <w:sz w:val="20"/>
                      <w:szCs w:val="20"/>
                    </w:rPr>
                    <w:t>(Charter Questions 2c, 2d, 2e, 2i)</w:t>
                  </w:r>
                </w:p>
              </w:tc>
              <w:tc>
                <w:tcPr>
                  <w:tcW w:w="2423" w:type="dxa"/>
                  <w:shd w:val="clear" w:color="auto" w:fill="FFFFFF" w:themeFill="background1"/>
                </w:tcPr>
                <w:p w14:paraId="294F10B9" w14:textId="669D91A3"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ICANN </w:t>
                  </w:r>
                </w:p>
              </w:tc>
              <w:tc>
                <w:tcPr>
                  <w:tcW w:w="6465" w:type="dxa"/>
                  <w:shd w:val="clear" w:color="auto" w:fill="FFFFFF" w:themeFill="background1"/>
                </w:tcPr>
                <w:p w14:paraId="3C1CF98F" w14:textId="45E91326"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This is a 6(1)(f) lawful basis because although there is likely a legitimate interest in providing mechanisms for safeguarding Registered Name Holders' Registration Data in the event of a business or technical failure, or other unavailability of a Registrar or Registry Operator, it is not technically necessary to transmit data to an escrow agent in order to allocate a string to a registered name holder, and is therefore not necessary to perform the registration contract.</w:t>
                  </w:r>
                </w:p>
              </w:tc>
            </w:tr>
            <w:tr w:rsidR="009C038D" w:rsidRPr="009C038D" w14:paraId="19DE2551" w14:textId="77777777" w:rsidTr="00126E1A">
              <w:trPr>
                <w:trHeight w:val="368"/>
              </w:trPr>
              <w:tc>
                <w:tcPr>
                  <w:tcW w:w="2602" w:type="dxa"/>
                  <w:shd w:val="clear" w:color="auto" w:fill="FFFFFF" w:themeFill="background1"/>
                </w:tcPr>
                <w:p w14:paraId="694A93BC" w14:textId="274952DE" w:rsidR="009C038D" w:rsidRPr="009C038D" w:rsidRDefault="00104FFA" w:rsidP="00126E1A">
                  <w:pPr>
                    <w:rPr>
                      <w:rFonts w:asciiTheme="majorHAnsi" w:hAnsiTheme="majorHAnsi" w:cstheme="majorHAnsi"/>
                      <w:bCs/>
                      <w:color w:val="000000"/>
                    </w:rPr>
                  </w:pPr>
                  <w:r>
                    <w:rPr>
                      <w:rFonts w:asciiTheme="majorHAnsi" w:hAnsiTheme="majorHAnsi" w:cstheme="majorHAnsi"/>
                      <w:b/>
                      <w:bCs/>
                      <w:color w:val="000000"/>
                      <w:u w:val="single"/>
                    </w:rPr>
                    <w:t>4B</w:t>
                  </w:r>
                  <w:r w:rsidR="009C038D" w:rsidRPr="009C038D">
                    <w:rPr>
                      <w:rFonts w:asciiTheme="majorHAnsi" w:hAnsiTheme="majorHAnsi" w:cstheme="majorHAnsi"/>
                      <w:b/>
                      <w:bCs/>
                      <w:color w:val="000000"/>
                      <w:u w:val="single"/>
                    </w:rPr>
                    <w:t>-PA3</w:t>
                  </w:r>
                  <w:r w:rsidR="009C038D" w:rsidRPr="009C038D">
                    <w:rPr>
                      <w:rFonts w:asciiTheme="majorHAnsi" w:hAnsiTheme="majorHAnsi" w:cstheme="majorHAnsi"/>
                      <w:b/>
                      <w:bCs/>
                      <w:color w:val="000000"/>
                    </w:rPr>
                    <w:t>:</w:t>
                  </w:r>
                  <w:r w:rsidR="009C038D" w:rsidRPr="009C038D">
                    <w:rPr>
                      <w:rFonts w:asciiTheme="majorHAnsi" w:hAnsiTheme="majorHAnsi" w:cstheme="majorHAnsi"/>
                      <w:bCs/>
                      <w:color w:val="000000"/>
                    </w:rPr>
                    <w:t xml:space="preserve"> Disclosure of registration data to EBERO Provider</w:t>
                  </w:r>
                </w:p>
                <w:p w14:paraId="6D128D94" w14:textId="77777777" w:rsidR="009C038D" w:rsidRPr="009C038D" w:rsidRDefault="009C038D" w:rsidP="00126E1A">
                  <w:pPr>
                    <w:rPr>
                      <w:rFonts w:asciiTheme="majorHAnsi" w:hAnsiTheme="majorHAnsi" w:cstheme="majorHAnsi"/>
                      <w:bCs/>
                      <w:color w:val="000000"/>
                    </w:rPr>
                  </w:pPr>
                </w:p>
                <w:p w14:paraId="7BCE5163" w14:textId="77777777" w:rsidR="009C038D" w:rsidRPr="009C038D" w:rsidRDefault="009C038D" w:rsidP="00126E1A">
                  <w:pPr>
                    <w:rPr>
                      <w:rFonts w:asciiTheme="majorHAnsi" w:hAnsiTheme="majorHAnsi" w:cstheme="majorHAnsi"/>
                      <w:bCs/>
                      <w:color w:val="000000"/>
                      <w:sz w:val="20"/>
                      <w:szCs w:val="20"/>
                    </w:rPr>
                  </w:pPr>
                  <w:r w:rsidRPr="009C038D">
                    <w:rPr>
                      <w:rFonts w:asciiTheme="majorHAnsi" w:hAnsiTheme="majorHAnsi" w:cstheme="majorHAnsi"/>
                      <w:bCs/>
                      <w:color w:val="000000"/>
                      <w:sz w:val="20"/>
                      <w:szCs w:val="20"/>
                    </w:rPr>
                    <w:t>(Charter Questions 2f (gating questions), 2j)</w:t>
                  </w:r>
                </w:p>
              </w:tc>
              <w:tc>
                <w:tcPr>
                  <w:tcW w:w="2423" w:type="dxa"/>
                  <w:shd w:val="clear" w:color="auto" w:fill="FFFFFF" w:themeFill="background1"/>
                </w:tcPr>
                <w:p w14:paraId="08BC3D08" w14:textId="5AA4F405"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ICANN </w:t>
                  </w:r>
                </w:p>
              </w:tc>
              <w:tc>
                <w:tcPr>
                  <w:tcW w:w="6465" w:type="dxa"/>
                  <w:shd w:val="clear" w:color="auto" w:fill="FFFFFF" w:themeFill="background1"/>
                </w:tcPr>
                <w:p w14:paraId="387E0DCF"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This is a 6(1)(f) lawful basis because although there is likely a legitimate interest in providing mechanisms for safeguarding Registered Name Holders' Registration Data in the event of a business or technical failure, or other unavailability of a Registrar or Registry Operator, it is not technically necessary to transmit data to an escrow agent in order to allocate a string to a registered name holder, and is therefore not necessary to perform the registration contract.</w:t>
                  </w:r>
                </w:p>
                <w:p w14:paraId="56E496FD" w14:textId="77777777" w:rsidR="009C038D" w:rsidRPr="009C038D" w:rsidRDefault="009C038D" w:rsidP="00126E1A">
                  <w:pPr>
                    <w:rPr>
                      <w:rFonts w:asciiTheme="majorHAnsi" w:hAnsiTheme="majorHAnsi" w:cstheme="majorHAnsi"/>
                      <w:bCs/>
                      <w:color w:val="000000"/>
                    </w:rPr>
                  </w:pPr>
                </w:p>
                <w:p w14:paraId="1A814B1E"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Specification 2, Part B “Legal Requirements”, #6 under “Integrity and Confidentiality” stipulates how the release of a deposit is made.</w:t>
                  </w:r>
                </w:p>
                <w:p w14:paraId="6D2B8441" w14:textId="77777777" w:rsidR="009C038D" w:rsidRPr="009C038D" w:rsidRDefault="009C038D" w:rsidP="00126E1A">
                  <w:pPr>
                    <w:rPr>
                      <w:rFonts w:asciiTheme="majorHAnsi" w:hAnsiTheme="majorHAnsi" w:cstheme="majorHAnsi"/>
                      <w:bCs/>
                      <w:color w:val="000000"/>
                    </w:rPr>
                  </w:pPr>
                </w:p>
                <w:p w14:paraId="2394ADD9" w14:textId="768AA423"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rPr>
                    <w:t xml:space="preserve">How and who ICANN chooses as the EBERO Provider may have additional implications to the lawfulness should the EBERO </w:t>
                  </w:r>
                  <w:r w:rsidRPr="009C038D">
                    <w:rPr>
                      <w:rFonts w:asciiTheme="majorHAnsi" w:hAnsiTheme="majorHAnsi" w:cstheme="majorHAnsi"/>
                    </w:rPr>
                    <w:lastRenderedPageBreak/>
                    <w:t>Provider not reside within the EU when the Losing Registry did reside within the EU.</w:t>
                  </w:r>
                </w:p>
              </w:tc>
            </w:tr>
            <w:tr w:rsidR="009C038D" w:rsidRPr="009C038D" w14:paraId="381820AF" w14:textId="77777777" w:rsidTr="00126E1A">
              <w:trPr>
                <w:trHeight w:val="368"/>
              </w:trPr>
              <w:tc>
                <w:tcPr>
                  <w:tcW w:w="2602" w:type="dxa"/>
                  <w:shd w:val="clear" w:color="auto" w:fill="FFFFFF" w:themeFill="background1"/>
                </w:tcPr>
                <w:p w14:paraId="7A4A52D6" w14:textId="417B2259" w:rsidR="009C038D" w:rsidRPr="009C038D" w:rsidRDefault="00104FFA" w:rsidP="00126E1A">
                  <w:pPr>
                    <w:rPr>
                      <w:rFonts w:asciiTheme="majorHAnsi" w:hAnsiTheme="majorHAnsi" w:cstheme="majorHAnsi"/>
                      <w:bCs/>
                      <w:color w:val="000000"/>
                    </w:rPr>
                  </w:pPr>
                  <w:r>
                    <w:rPr>
                      <w:rFonts w:asciiTheme="majorHAnsi" w:hAnsiTheme="majorHAnsi" w:cstheme="majorHAnsi"/>
                      <w:b/>
                      <w:bCs/>
                      <w:color w:val="000000"/>
                      <w:u w:val="single"/>
                    </w:rPr>
                    <w:lastRenderedPageBreak/>
                    <w:t>4B</w:t>
                  </w:r>
                  <w:r w:rsidR="009C038D" w:rsidRPr="009C038D">
                    <w:rPr>
                      <w:rFonts w:asciiTheme="majorHAnsi" w:hAnsiTheme="majorHAnsi" w:cstheme="majorHAnsi"/>
                      <w:b/>
                      <w:bCs/>
                      <w:color w:val="000000"/>
                      <w:u w:val="single"/>
                    </w:rPr>
                    <w:t>-PA4</w:t>
                  </w:r>
                  <w:r w:rsidR="009C038D" w:rsidRPr="009C038D">
                    <w:rPr>
                      <w:rFonts w:asciiTheme="majorHAnsi" w:hAnsiTheme="majorHAnsi" w:cstheme="majorHAnsi"/>
                      <w:b/>
                      <w:bCs/>
                      <w:color w:val="000000"/>
                    </w:rPr>
                    <w:t>:</w:t>
                  </w:r>
                  <w:r w:rsidR="009C038D" w:rsidRPr="009C038D">
                    <w:rPr>
                      <w:rFonts w:asciiTheme="majorHAnsi" w:hAnsiTheme="majorHAnsi" w:cstheme="majorHAnsi"/>
                      <w:bCs/>
                      <w:color w:val="000000"/>
                    </w:rPr>
                    <w:t xml:space="preserve"> Disclosure of registration data to Gaining Registry</w:t>
                  </w:r>
                </w:p>
                <w:p w14:paraId="1058E7B6" w14:textId="77777777" w:rsidR="009C038D" w:rsidRPr="009C038D" w:rsidRDefault="009C038D" w:rsidP="00126E1A">
                  <w:pPr>
                    <w:rPr>
                      <w:rFonts w:asciiTheme="majorHAnsi" w:hAnsiTheme="majorHAnsi" w:cstheme="majorHAnsi"/>
                      <w:bCs/>
                      <w:color w:val="000000"/>
                    </w:rPr>
                  </w:pPr>
                </w:p>
                <w:p w14:paraId="3DBDF048" w14:textId="77777777" w:rsidR="009C038D" w:rsidRPr="009C038D" w:rsidRDefault="009C038D" w:rsidP="00126E1A">
                  <w:pPr>
                    <w:rPr>
                      <w:rFonts w:asciiTheme="majorHAnsi" w:hAnsiTheme="majorHAnsi" w:cstheme="majorHAnsi"/>
                      <w:b/>
                      <w:bCs/>
                      <w:color w:val="000000"/>
                      <w:u w:val="single"/>
                    </w:rPr>
                  </w:pPr>
                  <w:r w:rsidRPr="009C038D">
                    <w:rPr>
                      <w:rFonts w:asciiTheme="majorHAnsi" w:hAnsiTheme="majorHAnsi" w:cstheme="majorHAnsi"/>
                      <w:bCs/>
                      <w:color w:val="000000"/>
                      <w:sz w:val="20"/>
                      <w:szCs w:val="20"/>
                    </w:rPr>
                    <w:t>(Charter Questions 2f (gating questions), 2j)</w:t>
                  </w:r>
                </w:p>
              </w:tc>
              <w:tc>
                <w:tcPr>
                  <w:tcW w:w="2423" w:type="dxa"/>
                  <w:shd w:val="clear" w:color="auto" w:fill="FFFFFF" w:themeFill="background1"/>
                </w:tcPr>
                <w:p w14:paraId="71425233" w14:textId="1F6BB7F2"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ICANN </w:t>
                  </w:r>
                </w:p>
              </w:tc>
              <w:tc>
                <w:tcPr>
                  <w:tcW w:w="6465" w:type="dxa"/>
                  <w:shd w:val="clear" w:color="auto" w:fill="FFFFFF" w:themeFill="background1"/>
                </w:tcPr>
                <w:p w14:paraId="1858545C"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This is a 6(1)(f) lawful basis because although there is likely a legitimate interest in providing mechanisms for safeguarding Registered Name Holders' Registration Data in the event of a business or technical failure, or other unavailability of a Registrar or Registry Operator, it is not technically necessary to transmit data to an escrow agent in order to allocate a string to a registered name holder, and is therefore not necessary to perform the registration contract.</w:t>
                  </w:r>
                </w:p>
                <w:p w14:paraId="0FA8FB35" w14:textId="77777777" w:rsidR="009C038D" w:rsidRPr="009C038D" w:rsidRDefault="009C038D" w:rsidP="00126E1A">
                  <w:pPr>
                    <w:rPr>
                      <w:rFonts w:asciiTheme="majorHAnsi" w:hAnsiTheme="majorHAnsi" w:cstheme="majorHAnsi"/>
                      <w:bCs/>
                      <w:color w:val="000000"/>
                    </w:rPr>
                  </w:pPr>
                </w:p>
                <w:p w14:paraId="53E29FC5" w14:textId="027C89B2"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Specification 2, Part B “Legal Requirements”, #6 under “Integrity and Confidentiality” stipulates how the release of a deposit is made.</w:t>
                  </w:r>
                </w:p>
              </w:tc>
            </w:tr>
            <w:tr w:rsidR="009C038D" w:rsidRPr="009C038D" w14:paraId="32D6A302" w14:textId="77777777" w:rsidTr="00126E1A">
              <w:trPr>
                <w:trHeight w:val="368"/>
              </w:trPr>
              <w:tc>
                <w:tcPr>
                  <w:tcW w:w="2602" w:type="dxa"/>
                  <w:shd w:val="clear" w:color="auto" w:fill="FFFFFF" w:themeFill="background1"/>
                </w:tcPr>
                <w:p w14:paraId="10AAA46E" w14:textId="618B07CA" w:rsidR="009C038D" w:rsidRPr="009C038D" w:rsidRDefault="00104FFA" w:rsidP="00126E1A">
                  <w:pPr>
                    <w:rPr>
                      <w:rFonts w:asciiTheme="majorHAnsi" w:hAnsiTheme="majorHAnsi" w:cstheme="majorHAnsi"/>
                      <w:bCs/>
                      <w:color w:val="000000"/>
                    </w:rPr>
                  </w:pPr>
                  <w:r>
                    <w:rPr>
                      <w:rFonts w:asciiTheme="majorHAnsi" w:hAnsiTheme="majorHAnsi" w:cstheme="majorHAnsi"/>
                      <w:b/>
                      <w:bCs/>
                      <w:color w:val="000000"/>
                      <w:u w:val="single"/>
                    </w:rPr>
                    <w:t>4B</w:t>
                  </w:r>
                  <w:r w:rsidR="009C038D" w:rsidRPr="009C038D">
                    <w:rPr>
                      <w:rFonts w:asciiTheme="majorHAnsi" w:hAnsiTheme="majorHAnsi" w:cstheme="majorHAnsi"/>
                      <w:b/>
                      <w:bCs/>
                      <w:color w:val="000000"/>
                      <w:u w:val="single"/>
                    </w:rPr>
                    <w:t>-PA5</w:t>
                  </w:r>
                  <w:r w:rsidR="009C038D" w:rsidRPr="009C038D">
                    <w:rPr>
                      <w:rFonts w:asciiTheme="majorHAnsi" w:hAnsiTheme="majorHAnsi" w:cstheme="majorHAnsi"/>
                      <w:b/>
                      <w:bCs/>
                      <w:color w:val="000000"/>
                    </w:rPr>
                    <w:t>:</w:t>
                  </w:r>
                  <w:r w:rsidR="009C038D" w:rsidRPr="009C038D">
                    <w:rPr>
                      <w:rFonts w:asciiTheme="majorHAnsi" w:hAnsiTheme="majorHAnsi" w:cstheme="majorHAnsi"/>
                      <w:bCs/>
                      <w:color w:val="000000"/>
                    </w:rPr>
                    <w:t xml:space="preserve"> Retention of registration data by Data Escrow Agent</w:t>
                  </w:r>
                </w:p>
                <w:p w14:paraId="7D72D50B" w14:textId="77777777" w:rsidR="009C038D" w:rsidRPr="009C038D" w:rsidRDefault="009C038D" w:rsidP="00126E1A">
                  <w:pPr>
                    <w:rPr>
                      <w:rFonts w:asciiTheme="majorHAnsi" w:hAnsiTheme="majorHAnsi" w:cstheme="majorHAnsi"/>
                      <w:bCs/>
                      <w:color w:val="000000"/>
                    </w:rPr>
                  </w:pPr>
                </w:p>
                <w:p w14:paraId="3963F2F8"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sz w:val="20"/>
                      <w:szCs w:val="20"/>
                    </w:rPr>
                    <w:t>(Charter Questions 2g)</w:t>
                  </w:r>
                </w:p>
              </w:tc>
              <w:tc>
                <w:tcPr>
                  <w:tcW w:w="2423" w:type="dxa"/>
                  <w:shd w:val="clear" w:color="auto" w:fill="FFFFFF" w:themeFill="background1"/>
                </w:tcPr>
                <w:p w14:paraId="4E7B0C4F" w14:textId="161B1DB2"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ICANN </w:t>
                  </w:r>
                </w:p>
              </w:tc>
              <w:tc>
                <w:tcPr>
                  <w:tcW w:w="6465" w:type="dxa"/>
                  <w:shd w:val="clear" w:color="auto" w:fill="FFFFFF" w:themeFill="background1"/>
                </w:tcPr>
                <w:p w14:paraId="61940ABD"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This is a 6(1)(f) lawful basis due to the connection between the Retention processing activity with that of the Transmission of registration data to the Data Escrow Agent from the Registry. </w:t>
                  </w:r>
                </w:p>
                <w:p w14:paraId="076CDEEA" w14:textId="77777777" w:rsidR="009C038D" w:rsidRPr="009C038D" w:rsidRDefault="009C038D" w:rsidP="00126E1A">
                  <w:pPr>
                    <w:rPr>
                      <w:rFonts w:asciiTheme="majorHAnsi" w:hAnsiTheme="majorHAnsi" w:cstheme="majorHAnsi"/>
                      <w:bCs/>
                      <w:color w:val="000000"/>
                    </w:rPr>
                  </w:pPr>
                </w:p>
                <w:p w14:paraId="76B059D9"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Specification 2, Part B “Legal Requirements”, #4 under “Integrity and Confidentiality” stipulates “(iii) keep and safeguard each Deposit for one (1) year.”</w:t>
                  </w:r>
                </w:p>
                <w:p w14:paraId="6673C56D" w14:textId="77777777" w:rsidR="009C038D" w:rsidRPr="009C038D" w:rsidRDefault="009C038D" w:rsidP="00126E1A">
                  <w:pPr>
                    <w:rPr>
                      <w:rFonts w:asciiTheme="majorHAnsi" w:hAnsiTheme="majorHAnsi" w:cstheme="majorHAnsi"/>
                    </w:rPr>
                  </w:pPr>
                </w:p>
                <w:p w14:paraId="0269E083"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Once a full escrow deposit has been successfully received and validated by the escrow agent, any previous deposits are obsolete and of no value.  In the event of differential deposits, a 1-week retention would be required.  The working group recommends that a </w:t>
                  </w:r>
                  <w:proofErr w:type="gramStart"/>
                  <w:r w:rsidRPr="009C038D">
                    <w:rPr>
                      <w:rFonts w:asciiTheme="majorHAnsi" w:hAnsiTheme="majorHAnsi" w:cstheme="majorHAnsi"/>
                      <w:bCs/>
                      <w:color w:val="000000"/>
                    </w:rPr>
                    <w:t>1 month</w:t>
                  </w:r>
                  <w:proofErr w:type="gramEnd"/>
                  <w:r w:rsidRPr="009C038D">
                    <w:rPr>
                      <w:rFonts w:asciiTheme="majorHAnsi" w:hAnsiTheme="majorHAnsi" w:cstheme="majorHAnsi"/>
                      <w:bCs/>
                      <w:color w:val="000000"/>
                    </w:rPr>
                    <w:t xml:space="preserve"> minimum retention period by the escrow agent be established to provide an additional buffer against technical failure by the escrow agent.</w:t>
                  </w:r>
                  <w:r w:rsidRPr="009C038D">
                    <w:rPr>
                      <w:rStyle w:val="FootnoteReference"/>
                      <w:rFonts w:asciiTheme="majorHAnsi" w:hAnsiTheme="majorHAnsi" w:cstheme="majorHAnsi"/>
                      <w:bCs/>
                      <w:color w:val="000000"/>
                    </w:rPr>
                    <w:footnoteReference w:id="20"/>
                  </w:r>
                </w:p>
              </w:tc>
            </w:tr>
          </w:tbl>
          <w:p w14:paraId="6F385E04" w14:textId="77777777" w:rsidR="009C038D" w:rsidRPr="009C038D" w:rsidRDefault="009C038D" w:rsidP="00126E1A">
            <w:pPr>
              <w:rPr>
                <w:rFonts w:asciiTheme="majorHAnsi" w:hAnsiTheme="majorHAnsi" w:cstheme="majorHAnsi"/>
                <w:sz w:val="8"/>
                <w:szCs w:val="8"/>
              </w:rPr>
            </w:pPr>
          </w:p>
          <w:p w14:paraId="607BAB93" w14:textId="77777777" w:rsidR="009C038D" w:rsidRPr="009C038D" w:rsidRDefault="009C038D" w:rsidP="00126E1A">
            <w:pPr>
              <w:rPr>
                <w:rFonts w:asciiTheme="majorHAnsi" w:hAnsiTheme="majorHAnsi" w:cstheme="majorHAnsi"/>
                <w:sz w:val="8"/>
                <w:szCs w:val="8"/>
              </w:rPr>
            </w:pPr>
          </w:p>
        </w:tc>
      </w:tr>
      <w:tr w:rsidR="009C038D" w:rsidRPr="009C038D" w14:paraId="16E776F4" w14:textId="77777777" w:rsidTr="00F63501">
        <w:tc>
          <w:tcPr>
            <w:tcW w:w="11761" w:type="dxa"/>
            <w:gridSpan w:val="2"/>
            <w:shd w:val="clear" w:color="auto" w:fill="F2F2F2" w:themeFill="background1" w:themeFillShade="F2"/>
          </w:tcPr>
          <w:p w14:paraId="482114F4" w14:textId="77777777" w:rsidR="009C038D" w:rsidRPr="009C038D" w:rsidRDefault="009C038D" w:rsidP="00126E1A">
            <w:pPr>
              <w:rPr>
                <w:rFonts w:asciiTheme="majorHAnsi" w:hAnsiTheme="majorHAnsi" w:cstheme="majorHAnsi"/>
                <w:b/>
                <w:bCs/>
                <w:color w:val="000000"/>
                <w:sz w:val="8"/>
                <w:szCs w:val="8"/>
                <w:u w:val="single"/>
              </w:rPr>
            </w:pPr>
          </w:p>
          <w:p w14:paraId="49666F1B" w14:textId="77777777" w:rsidR="00F63501" w:rsidRDefault="00F63501" w:rsidP="00126E1A">
            <w:pPr>
              <w:rPr>
                <w:rFonts w:asciiTheme="majorHAnsi" w:hAnsiTheme="majorHAnsi" w:cstheme="majorHAnsi"/>
                <w:b/>
                <w:bCs/>
                <w:color w:val="000000"/>
                <w:sz w:val="28"/>
                <w:szCs w:val="28"/>
              </w:rPr>
            </w:pPr>
          </w:p>
          <w:p w14:paraId="0450CDDC" w14:textId="77777777" w:rsidR="00F63501" w:rsidRDefault="00F63501" w:rsidP="00126E1A">
            <w:pPr>
              <w:rPr>
                <w:rFonts w:asciiTheme="majorHAnsi" w:hAnsiTheme="majorHAnsi" w:cstheme="majorHAnsi"/>
                <w:b/>
                <w:bCs/>
                <w:color w:val="000000"/>
                <w:sz w:val="28"/>
                <w:szCs w:val="28"/>
              </w:rPr>
            </w:pPr>
          </w:p>
          <w:p w14:paraId="4115A0C2" w14:textId="77777777" w:rsidR="00F63501" w:rsidRDefault="00F63501" w:rsidP="00126E1A">
            <w:pPr>
              <w:rPr>
                <w:rFonts w:asciiTheme="majorHAnsi" w:hAnsiTheme="majorHAnsi" w:cstheme="majorHAnsi"/>
                <w:b/>
                <w:bCs/>
                <w:color w:val="000000"/>
                <w:sz w:val="28"/>
                <w:szCs w:val="28"/>
              </w:rPr>
            </w:pPr>
          </w:p>
          <w:p w14:paraId="25AF777E" w14:textId="77777777" w:rsidR="00F63501" w:rsidRDefault="00F63501" w:rsidP="00126E1A">
            <w:pPr>
              <w:rPr>
                <w:rFonts w:asciiTheme="majorHAnsi" w:hAnsiTheme="majorHAnsi" w:cstheme="majorHAnsi"/>
                <w:b/>
                <w:bCs/>
                <w:color w:val="000000"/>
                <w:sz w:val="28"/>
                <w:szCs w:val="28"/>
              </w:rPr>
            </w:pPr>
          </w:p>
          <w:p w14:paraId="146EC955" w14:textId="77777777" w:rsidR="00F63501" w:rsidRDefault="00F63501" w:rsidP="00126E1A">
            <w:pPr>
              <w:rPr>
                <w:rFonts w:asciiTheme="majorHAnsi" w:hAnsiTheme="majorHAnsi" w:cstheme="majorHAnsi"/>
                <w:b/>
                <w:bCs/>
                <w:color w:val="000000"/>
                <w:sz w:val="28"/>
                <w:szCs w:val="28"/>
              </w:rPr>
            </w:pPr>
          </w:p>
          <w:p w14:paraId="08F99779" w14:textId="77777777" w:rsidR="00F63501" w:rsidRDefault="00F63501" w:rsidP="00126E1A">
            <w:pPr>
              <w:rPr>
                <w:rFonts w:asciiTheme="majorHAnsi" w:hAnsiTheme="majorHAnsi" w:cstheme="majorHAnsi"/>
                <w:b/>
                <w:bCs/>
                <w:color w:val="000000"/>
                <w:sz w:val="28"/>
                <w:szCs w:val="28"/>
              </w:rPr>
            </w:pPr>
          </w:p>
          <w:p w14:paraId="0186EDD4" w14:textId="77777777" w:rsidR="00F63501" w:rsidRDefault="00F63501" w:rsidP="00126E1A">
            <w:pPr>
              <w:rPr>
                <w:rFonts w:asciiTheme="majorHAnsi" w:hAnsiTheme="majorHAnsi" w:cstheme="majorHAnsi"/>
                <w:b/>
                <w:bCs/>
                <w:color w:val="000000"/>
                <w:sz w:val="28"/>
                <w:szCs w:val="28"/>
              </w:rPr>
            </w:pPr>
          </w:p>
          <w:p w14:paraId="37E0965C" w14:textId="77777777" w:rsidR="00F63501" w:rsidRDefault="00F63501" w:rsidP="00126E1A">
            <w:pPr>
              <w:rPr>
                <w:rFonts w:asciiTheme="majorHAnsi" w:hAnsiTheme="majorHAnsi" w:cstheme="majorHAnsi"/>
                <w:b/>
                <w:bCs/>
                <w:color w:val="000000"/>
                <w:sz w:val="28"/>
                <w:szCs w:val="28"/>
              </w:rPr>
            </w:pPr>
          </w:p>
          <w:p w14:paraId="382DAD6E" w14:textId="6CCA9BEE"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t xml:space="preserve">Data </w:t>
            </w:r>
            <w:r w:rsidR="00104FFA">
              <w:rPr>
                <w:rFonts w:asciiTheme="majorHAnsi" w:hAnsiTheme="majorHAnsi" w:cstheme="majorHAnsi"/>
                <w:b/>
                <w:bCs/>
                <w:color w:val="000000"/>
                <w:sz w:val="28"/>
                <w:szCs w:val="28"/>
              </w:rPr>
              <w:t>Flow</w:t>
            </w:r>
            <w:r w:rsidRPr="009C038D">
              <w:rPr>
                <w:rFonts w:asciiTheme="majorHAnsi" w:hAnsiTheme="majorHAnsi" w:cstheme="majorHAnsi"/>
                <w:b/>
                <w:bCs/>
                <w:color w:val="000000"/>
                <w:sz w:val="28"/>
                <w:szCs w:val="28"/>
              </w:rPr>
              <w:t xml:space="preserve"> Map</w:t>
            </w:r>
            <w:r w:rsidRPr="009C038D">
              <w:rPr>
                <w:rFonts w:asciiTheme="majorHAnsi" w:hAnsiTheme="majorHAnsi" w:cstheme="majorHAnsi"/>
                <w:bCs/>
                <w:color w:val="000000"/>
                <w:sz w:val="28"/>
                <w:szCs w:val="28"/>
              </w:rPr>
              <w:t xml:space="preserve">: </w:t>
            </w:r>
          </w:p>
          <w:p w14:paraId="4B63382A" w14:textId="63286847" w:rsidR="009C038D" w:rsidRPr="009C038D" w:rsidRDefault="00104FFA" w:rsidP="00126E1A">
            <w:pPr>
              <w:rPr>
                <w:rFonts w:asciiTheme="majorHAnsi" w:hAnsiTheme="majorHAnsi" w:cstheme="majorHAnsi"/>
                <w:bCs/>
                <w:color w:val="000000"/>
                <w:sz w:val="28"/>
                <w:szCs w:val="28"/>
              </w:rPr>
            </w:pPr>
            <w:r>
              <w:object w:dxaOrig="11505" w:dyaOrig="7110" w14:anchorId="690ACD69">
                <v:shape id="_x0000_i1029" type="#_x0000_t75" style="width:553.2pt;height:342pt" o:ole="">
                  <v:imagedata r:id="rId34" o:title=""/>
                </v:shape>
                <o:OLEObject Type="Embed" ProgID="PBrush" ShapeID="_x0000_i1029" DrawAspect="Content" ObjectID="_1609592228" r:id="rId35"/>
              </w:object>
            </w:r>
          </w:p>
          <w:p w14:paraId="386E8FFB" w14:textId="77777777" w:rsidR="009C038D" w:rsidRPr="009C038D" w:rsidRDefault="009C038D" w:rsidP="00126E1A">
            <w:pPr>
              <w:rPr>
                <w:rFonts w:asciiTheme="majorHAnsi" w:hAnsiTheme="majorHAnsi" w:cstheme="majorHAnsi"/>
                <w:b/>
                <w:bCs/>
                <w:color w:val="000000"/>
                <w:sz w:val="8"/>
                <w:szCs w:val="8"/>
                <w:u w:val="single"/>
              </w:rPr>
            </w:pPr>
          </w:p>
          <w:p w14:paraId="0496592B" w14:textId="77777777" w:rsidR="009C038D" w:rsidRPr="009C038D" w:rsidRDefault="009C038D" w:rsidP="00126E1A">
            <w:pPr>
              <w:rPr>
                <w:rFonts w:asciiTheme="majorHAnsi" w:hAnsiTheme="majorHAnsi" w:cstheme="majorHAnsi"/>
                <w:b/>
                <w:bCs/>
                <w:color w:val="000000"/>
                <w:sz w:val="8"/>
                <w:szCs w:val="8"/>
                <w:u w:val="single"/>
              </w:rPr>
            </w:pPr>
          </w:p>
        </w:tc>
      </w:tr>
      <w:tr w:rsidR="009C038D" w:rsidRPr="009C038D" w14:paraId="04896015" w14:textId="77777777" w:rsidTr="00F63501">
        <w:tc>
          <w:tcPr>
            <w:tcW w:w="11761" w:type="dxa"/>
            <w:gridSpan w:val="2"/>
            <w:shd w:val="clear" w:color="auto" w:fill="F2F2F2" w:themeFill="background1" w:themeFillShade="F2"/>
          </w:tcPr>
          <w:p w14:paraId="48CB282F" w14:textId="77777777" w:rsidR="009C038D" w:rsidRPr="009C038D" w:rsidRDefault="009C038D" w:rsidP="00126E1A">
            <w:pPr>
              <w:rPr>
                <w:rFonts w:asciiTheme="majorHAnsi" w:hAnsiTheme="majorHAnsi" w:cstheme="majorHAnsi"/>
                <w:b/>
                <w:bCs/>
                <w:color w:val="000000"/>
                <w:sz w:val="8"/>
                <w:szCs w:val="8"/>
                <w:u w:val="single"/>
              </w:rPr>
            </w:pPr>
          </w:p>
          <w:p w14:paraId="34D18019" w14:textId="77777777"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t>Data Elements Matrix</w:t>
            </w:r>
            <w:r w:rsidRPr="009C038D">
              <w:rPr>
                <w:rFonts w:asciiTheme="majorHAnsi" w:hAnsiTheme="majorHAnsi" w:cstheme="majorHAnsi"/>
                <w:bCs/>
                <w:color w:val="000000"/>
                <w:sz w:val="28"/>
                <w:szCs w:val="28"/>
              </w:rPr>
              <w:t xml:space="preserve">: </w:t>
            </w:r>
          </w:p>
          <w:p w14:paraId="642BFD92" w14:textId="77777777" w:rsidR="009C038D" w:rsidRPr="009C038D" w:rsidRDefault="009C038D" w:rsidP="00126E1A">
            <w:pPr>
              <w:ind w:left="2880"/>
              <w:rPr>
                <w:rFonts w:asciiTheme="majorHAnsi" w:hAnsiTheme="majorHAnsi" w:cstheme="majorHAnsi"/>
                <w:bCs/>
                <w:color w:val="000000"/>
                <w:sz w:val="20"/>
                <w:szCs w:val="20"/>
              </w:rPr>
            </w:pPr>
            <w:r w:rsidRPr="009C038D">
              <w:rPr>
                <w:rFonts w:asciiTheme="majorHAnsi" w:hAnsiTheme="majorHAnsi" w:cstheme="majorHAnsi"/>
                <w:bCs/>
                <w:color w:val="000000"/>
                <w:sz w:val="20"/>
                <w:szCs w:val="20"/>
              </w:rPr>
              <w:t>“1” = Required</w:t>
            </w:r>
            <w:proofErr w:type="gramStart"/>
            <w:r w:rsidRPr="009C038D">
              <w:rPr>
                <w:rFonts w:asciiTheme="majorHAnsi" w:hAnsiTheme="majorHAnsi" w:cstheme="majorHAnsi"/>
                <w:bCs/>
                <w:color w:val="000000"/>
                <w:sz w:val="20"/>
                <w:szCs w:val="20"/>
              </w:rPr>
              <w:t xml:space="preserve">   “</w:t>
            </w:r>
            <w:proofErr w:type="gramEnd"/>
            <w:r w:rsidRPr="009C038D">
              <w:rPr>
                <w:rFonts w:asciiTheme="majorHAnsi" w:hAnsiTheme="majorHAnsi" w:cstheme="majorHAnsi"/>
                <w:bCs/>
                <w:color w:val="000000"/>
                <w:sz w:val="20"/>
                <w:szCs w:val="20"/>
              </w:rPr>
              <w:t>(1)” = Optional  “-“ = Not Required or Optional</w:t>
            </w:r>
          </w:p>
          <w:p w14:paraId="06ABB69D" w14:textId="77777777" w:rsidR="009C038D" w:rsidRPr="009C038D" w:rsidRDefault="009C038D" w:rsidP="00126E1A">
            <w:pPr>
              <w:ind w:left="2880"/>
              <w:rPr>
                <w:rFonts w:asciiTheme="majorHAnsi" w:hAnsiTheme="majorHAnsi" w:cstheme="majorHAnsi"/>
                <w:bCs/>
                <w:color w:val="000000"/>
                <w:sz w:val="8"/>
                <w:szCs w:val="8"/>
              </w:rPr>
            </w:pPr>
          </w:p>
        </w:tc>
      </w:tr>
    </w:tbl>
    <w:p w14:paraId="2537BE34" w14:textId="77777777" w:rsidR="009C038D" w:rsidRPr="009C038D" w:rsidRDefault="009C038D" w:rsidP="009C038D">
      <w:pPr>
        <w:rPr>
          <w:rFonts w:asciiTheme="majorHAnsi" w:hAnsiTheme="majorHAnsi" w:cstheme="majorHAnsi"/>
          <w:sz w:val="8"/>
          <w:szCs w:val="8"/>
        </w:rPr>
      </w:pPr>
    </w:p>
    <w:tbl>
      <w:tblPr>
        <w:tblW w:w="31680" w:type="dxa"/>
        <w:shd w:val="clear" w:color="auto" w:fill="EEECE1" w:themeFill="background2"/>
        <w:tblLook w:val="04A0" w:firstRow="1" w:lastRow="0" w:firstColumn="1" w:lastColumn="0" w:noHBand="0" w:noVBand="1"/>
      </w:tblPr>
      <w:tblGrid>
        <w:gridCol w:w="2750"/>
        <w:gridCol w:w="1530"/>
        <w:gridCol w:w="1417"/>
        <w:gridCol w:w="1345"/>
        <w:gridCol w:w="1344"/>
        <w:gridCol w:w="1329"/>
        <w:gridCol w:w="1329"/>
        <w:gridCol w:w="8290"/>
        <w:gridCol w:w="8290"/>
        <w:gridCol w:w="4046"/>
      </w:tblGrid>
      <w:tr w:rsidR="009C038D" w:rsidRPr="009C038D" w14:paraId="758AA61E" w14:textId="77777777" w:rsidTr="00126E1A">
        <w:trPr>
          <w:gridAfter w:val="3"/>
          <w:wAfter w:w="20636" w:type="dxa"/>
          <w:trHeight w:val="332"/>
          <w:tblHeader/>
        </w:trPr>
        <w:tc>
          <w:tcPr>
            <w:tcW w:w="2750" w:type="dxa"/>
            <w:tcBorders>
              <w:top w:val="single" w:sz="4" w:space="0" w:color="auto"/>
              <w:left w:val="single" w:sz="4" w:space="0" w:color="auto"/>
              <w:bottom w:val="single" w:sz="4" w:space="0" w:color="auto"/>
              <w:right w:val="single" w:sz="4" w:space="0" w:color="auto"/>
            </w:tcBorders>
            <w:shd w:val="clear" w:color="auto" w:fill="1768B1"/>
            <w:vAlign w:val="center"/>
          </w:tcPr>
          <w:p w14:paraId="6F99888B" w14:textId="77777777" w:rsid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Data Element</w:t>
            </w:r>
          </w:p>
          <w:p w14:paraId="668889AF" w14:textId="70183B6C" w:rsidR="006101A4" w:rsidRPr="009C038D" w:rsidRDefault="006101A4" w:rsidP="00126E1A">
            <w:pPr>
              <w:jc w:val="center"/>
              <w:rPr>
                <w:rFonts w:asciiTheme="majorHAnsi" w:hAnsiTheme="majorHAnsi" w:cstheme="majorHAnsi"/>
                <w:b/>
                <w:color w:val="FFFFFF" w:themeColor="background1"/>
              </w:rPr>
            </w:pPr>
            <w:r w:rsidRPr="005A6BE2">
              <w:rPr>
                <w:rFonts w:asciiTheme="majorHAnsi" w:hAnsiTheme="majorHAnsi" w:cstheme="majorHAnsi"/>
                <w:b/>
                <w:color w:val="FFFFFF" w:themeColor="background1"/>
                <w:sz w:val="20"/>
                <w:szCs w:val="20"/>
              </w:rPr>
              <w:t>(Collected &amp; Generated*)</w:t>
            </w:r>
          </w:p>
        </w:tc>
        <w:tc>
          <w:tcPr>
            <w:tcW w:w="1530" w:type="dxa"/>
            <w:tcBorders>
              <w:top w:val="single" w:sz="4" w:space="0" w:color="auto"/>
              <w:left w:val="nil"/>
              <w:bottom w:val="single" w:sz="4" w:space="0" w:color="auto"/>
              <w:right w:val="single" w:sz="4" w:space="0" w:color="auto"/>
            </w:tcBorders>
            <w:shd w:val="clear" w:color="auto" w:fill="1768B1"/>
            <w:noWrap/>
            <w:vAlign w:val="center"/>
          </w:tcPr>
          <w:p w14:paraId="1F16F2A4" w14:textId="77777777" w:rsidR="009C038D" w:rsidRPr="00EE6CAB" w:rsidRDefault="009C038D"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Collection</w:t>
            </w:r>
          </w:p>
          <w:p w14:paraId="4E673EEA" w14:textId="13295C4D" w:rsidR="009C038D" w:rsidRPr="00EE6CAB" w:rsidRDefault="00104FFA"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4B</w:t>
            </w:r>
            <w:r w:rsidR="009C038D" w:rsidRPr="00EE6CAB">
              <w:rPr>
                <w:rFonts w:asciiTheme="majorHAnsi" w:hAnsiTheme="majorHAnsi" w:cstheme="majorHAnsi"/>
                <w:b/>
                <w:color w:val="FFFFFF" w:themeColor="background1"/>
                <w:sz w:val="22"/>
                <w:szCs w:val="22"/>
              </w:rPr>
              <w:t>-PA1</w:t>
            </w:r>
          </w:p>
        </w:tc>
        <w:tc>
          <w:tcPr>
            <w:tcW w:w="1417" w:type="dxa"/>
            <w:tcBorders>
              <w:top w:val="single" w:sz="4" w:space="0" w:color="auto"/>
              <w:left w:val="nil"/>
              <w:bottom w:val="single" w:sz="4" w:space="0" w:color="auto"/>
              <w:right w:val="single" w:sz="4" w:space="0" w:color="auto"/>
            </w:tcBorders>
            <w:shd w:val="clear" w:color="auto" w:fill="1768B1"/>
            <w:vAlign w:val="center"/>
          </w:tcPr>
          <w:p w14:paraId="69E57FD5" w14:textId="77777777" w:rsidR="009C038D" w:rsidRPr="00EE6CAB" w:rsidRDefault="009C038D" w:rsidP="00126E1A">
            <w:pPr>
              <w:jc w:val="center"/>
              <w:rPr>
                <w:rFonts w:asciiTheme="majorHAnsi" w:hAnsiTheme="majorHAnsi" w:cstheme="majorHAnsi"/>
                <w:b/>
                <w:color w:val="FFFFFF" w:themeColor="background1"/>
                <w:sz w:val="22"/>
                <w:szCs w:val="22"/>
              </w:rPr>
            </w:pPr>
            <w:commentRangeStart w:id="140"/>
            <w:r w:rsidRPr="00EE6CAB">
              <w:rPr>
                <w:rFonts w:asciiTheme="majorHAnsi" w:hAnsiTheme="majorHAnsi" w:cstheme="majorHAnsi"/>
                <w:b/>
                <w:color w:val="FFFFFF" w:themeColor="background1"/>
                <w:sz w:val="22"/>
                <w:szCs w:val="22"/>
              </w:rPr>
              <w:t>Transmission</w:t>
            </w:r>
          </w:p>
          <w:p w14:paraId="2465ECA4" w14:textId="1E01D1B3" w:rsidR="009C038D" w:rsidRPr="00EE6CAB" w:rsidRDefault="00104FFA"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4B</w:t>
            </w:r>
            <w:r w:rsidR="009C038D" w:rsidRPr="00EE6CAB">
              <w:rPr>
                <w:rFonts w:asciiTheme="majorHAnsi" w:hAnsiTheme="majorHAnsi" w:cstheme="majorHAnsi"/>
                <w:b/>
                <w:color w:val="FFFFFF" w:themeColor="background1"/>
                <w:sz w:val="22"/>
                <w:szCs w:val="22"/>
              </w:rPr>
              <w:t>-PA2</w:t>
            </w:r>
            <w:commentRangeEnd w:id="140"/>
            <w:r w:rsidR="009A4023">
              <w:rPr>
                <w:rStyle w:val="CommentReference"/>
                <w:rFonts w:ascii="Calibri" w:hAnsi="Calibri" w:cstheme="minorBidi"/>
              </w:rPr>
              <w:commentReference w:id="140"/>
            </w:r>
          </w:p>
        </w:tc>
        <w:tc>
          <w:tcPr>
            <w:tcW w:w="1345" w:type="dxa"/>
            <w:tcBorders>
              <w:top w:val="single" w:sz="4" w:space="0" w:color="auto"/>
              <w:left w:val="nil"/>
              <w:bottom w:val="single" w:sz="4" w:space="0" w:color="auto"/>
              <w:right w:val="single" w:sz="4" w:space="0" w:color="auto"/>
            </w:tcBorders>
            <w:shd w:val="clear" w:color="auto" w:fill="1768B1"/>
            <w:vAlign w:val="center"/>
          </w:tcPr>
          <w:p w14:paraId="75341662" w14:textId="77777777" w:rsidR="009C038D" w:rsidRPr="00EE6CAB" w:rsidRDefault="009C038D"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Disclosure</w:t>
            </w:r>
          </w:p>
          <w:p w14:paraId="6A4BA064" w14:textId="1515A1B3" w:rsidR="009C038D" w:rsidRPr="00EE6CAB" w:rsidRDefault="00104FFA"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4B</w:t>
            </w:r>
            <w:r w:rsidR="009C038D" w:rsidRPr="00EE6CAB">
              <w:rPr>
                <w:rFonts w:asciiTheme="majorHAnsi" w:hAnsiTheme="majorHAnsi" w:cstheme="majorHAnsi"/>
                <w:b/>
                <w:color w:val="FFFFFF" w:themeColor="background1"/>
                <w:sz w:val="22"/>
                <w:szCs w:val="22"/>
              </w:rPr>
              <w:t>-PA3</w:t>
            </w:r>
          </w:p>
        </w:tc>
        <w:tc>
          <w:tcPr>
            <w:tcW w:w="1344" w:type="dxa"/>
            <w:tcBorders>
              <w:top w:val="single" w:sz="4" w:space="0" w:color="auto"/>
              <w:left w:val="nil"/>
              <w:bottom w:val="single" w:sz="4" w:space="0" w:color="auto"/>
              <w:right w:val="single" w:sz="4" w:space="0" w:color="auto"/>
            </w:tcBorders>
            <w:shd w:val="clear" w:color="auto" w:fill="1768B1"/>
            <w:vAlign w:val="center"/>
          </w:tcPr>
          <w:p w14:paraId="725500A8" w14:textId="77777777" w:rsidR="009C038D" w:rsidRPr="00EE6CAB" w:rsidRDefault="009C038D"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Disclosure</w:t>
            </w:r>
          </w:p>
          <w:p w14:paraId="42070F30" w14:textId="6EEF6AD6" w:rsidR="009C038D" w:rsidRPr="00EE6CAB" w:rsidRDefault="00104FFA"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4B</w:t>
            </w:r>
            <w:r w:rsidR="009C038D" w:rsidRPr="00EE6CAB">
              <w:rPr>
                <w:rFonts w:asciiTheme="majorHAnsi" w:hAnsiTheme="majorHAnsi" w:cstheme="majorHAnsi"/>
                <w:b/>
                <w:color w:val="FFFFFF" w:themeColor="background1"/>
                <w:sz w:val="22"/>
                <w:szCs w:val="22"/>
              </w:rPr>
              <w:t>-PA4</w:t>
            </w:r>
          </w:p>
        </w:tc>
        <w:tc>
          <w:tcPr>
            <w:tcW w:w="1329" w:type="dxa"/>
            <w:tcBorders>
              <w:top w:val="single" w:sz="4" w:space="0" w:color="auto"/>
              <w:left w:val="nil"/>
              <w:bottom w:val="single" w:sz="4" w:space="0" w:color="auto"/>
              <w:right w:val="single" w:sz="4" w:space="0" w:color="auto"/>
            </w:tcBorders>
            <w:shd w:val="clear" w:color="auto" w:fill="1768B1"/>
            <w:vAlign w:val="center"/>
          </w:tcPr>
          <w:p w14:paraId="23DE7C7B" w14:textId="77777777" w:rsidR="009C038D" w:rsidRPr="00EE6CAB" w:rsidRDefault="009C038D"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Retention</w:t>
            </w:r>
          </w:p>
          <w:p w14:paraId="295A3E92" w14:textId="7E2B2F8B" w:rsidR="009C038D" w:rsidRPr="00EE6CAB" w:rsidRDefault="00104FFA"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4B</w:t>
            </w:r>
            <w:r w:rsidR="009C038D" w:rsidRPr="00EE6CAB">
              <w:rPr>
                <w:rFonts w:asciiTheme="majorHAnsi" w:hAnsiTheme="majorHAnsi" w:cstheme="majorHAnsi"/>
                <w:b/>
                <w:color w:val="FFFFFF" w:themeColor="background1"/>
                <w:sz w:val="22"/>
                <w:szCs w:val="22"/>
              </w:rPr>
              <w:t>-PA5</w:t>
            </w:r>
          </w:p>
        </w:tc>
        <w:tc>
          <w:tcPr>
            <w:tcW w:w="1329" w:type="dxa"/>
            <w:tcBorders>
              <w:top w:val="single" w:sz="4" w:space="0" w:color="auto"/>
              <w:left w:val="nil"/>
              <w:bottom w:val="single" w:sz="4" w:space="0" w:color="auto"/>
              <w:right w:val="single" w:sz="4" w:space="0" w:color="auto"/>
            </w:tcBorders>
            <w:shd w:val="clear" w:color="auto" w:fill="1768B1"/>
          </w:tcPr>
          <w:p w14:paraId="061F303F" w14:textId="77777777" w:rsidR="009C038D" w:rsidRPr="00EE6CAB" w:rsidRDefault="009C038D" w:rsidP="00126E1A">
            <w:pPr>
              <w:jc w:val="center"/>
              <w:rPr>
                <w:rFonts w:asciiTheme="majorHAnsi" w:hAnsiTheme="majorHAnsi" w:cstheme="majorHAnsi"/>
                <w:b/>
                <w:color w:val="FFFFFF" w:themeColor="background1"/>
                <w:sz w:val="22"/>
                <w:szCs w:val="22"/>
              </w:rPr>
            </w:pPr>
          </w:p>
        </w:tc>
      </w:tr>
      <w:tr w:rsidR="009C038D" w:rsidRPr="009C038D" w14:paraId="27CDE906" w14:textId="77777777" w:rsidTr="00126E1A">
        <w:trPr>
          <w:gridAfter w:val="3"/>
          <w:wAfter w:w="20636" w:type="dxa"/>
          <w:trHeight w:val="332"/>
        </w:trPr>
        <w:tc>
          <w:tcPr>
            <w:tcW w:w="27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6313C6CE" w14:textId="311B050F"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Domain Name</w:t>
            </w:r>
            <w:del w:id="141" w:author="Berry Cobb" w:date="2019-01-20T19:36:00Z">
              <w:r w:rsidR="008F02D2" w:rsidDel="006B78E2">
                <w:rPr>
                  <w:rFonts w:asciiTheme="majorHAnsi" w:hAnsiTheme="majorHAnsi" w:cstheme="majorHAnsi"/>
                  <w:color w:val="000000"/>
                  <w:sz w:val="16"/>
                  <w:szCs w:val="16"/>
                </w:rPr>
                <w:delText>*</w:delText>
              </w:r>
            </w:del>
          </w:p>
        </w:tc>
        <w:tc>
          <w:tcPr>
            <w:tcW w:w="153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8BEBB0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single" w:sz="4" w:space="0" w:color="auto"/>
              <w:left w:val="nil"/>
              <w:bottom w:val="single" w:sz="4" w:space="0" w:color="auto"/>
              <w:right w:val="single" w:sz="4" w:space="0" w:color="auto"/>
            </w:tcBorders>
            <w:shd w:val="clear" w:color="auto" w:fill="FFFFFF" w:themeFill="background1"/>
            <w:vAlign w:val="center"/>
          </w:tcPr>
          <w:p w14:paraId="181AE95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single" w:sz="4" w:space="0" w:color="auto"/>
              <w:left w:val="nil"/>
              <w:bottom w:val="single" w:sz="4" w:space="0" w:color="auto"/>
              <w:right w:val="single" w:sz="4" w:space="0" w:color="auto"/>
            </w:tcBorders>
            <w:shd w:val="clear" w:color="auto" w:fill="FFFFFF" w:themeFill="background1"/>
            <w:vAlign w:val="center"/>
          </w:tcPr>
          <w:p w14:paraId="5B76A5F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single" w:sz="4" w:space="0" w:color="auto"/>
              <w:left w:val="nil"/>
              <w:bottom w:val="single" w:sz="4" w:space="0" w:color="auto"/>
              <w:right w:val="single" w:sz="4" w:space="0" w:color="auto"/>
            </w:tcBorders>
            <w:shd w:val="clear" w:color="auto" w:fill="FFFFFF" w:themeFill="background1"/>
            <w:vAlign w:val="center"/>
          </w:tcPr>
          <w:p w14:paraId="71C9DC2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single" w:sz="4" w:space="0" w:color="auto"/>
              <w:left w:val="nil"/>
              <w:bottom w:val="single" w:sz="4" w:space="0" w:color="auto"/>
              <w:right w:val="single" w:sz="4" w:space="0" w:color="auto"/>
            </w:tcBorders>
            <w:shd w:val="clear" w:color="auto" w:fill="FFFFFF" w:themeFill="background1"/>
            <w:vAlign w:val="center"/>
          </w:tcPr>
          <w:p w14:paraId="680ED14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single" w:sz="4" w:space="0" w:color="auto"/>
              <w:left w:val="nil"/>
              <w:bottom w:val="single" w:sz="4" w:space="0" w:color="auto"/>
              <w:right w:val="single" w:sz="4" w:space="0" w:color="auto"/>
            </w:tcBorders>
            <w:shd w:val="clear" w:color="auto" w:fill="FFFFFF" w:themeFill="background1"/>
            <w:vAlign w:val="center"/>
          </w:tcPr>
          <w:p w14:paraId="1B8065CB"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DFAD98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1716193" w14:textId="2846DEAA"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Registry Domain ID</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5B9087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68587D3" w14:textId="294EEA5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7BB8B35E" w14:textId="5380D9AE"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77C617F4" w14:textId="112BCC65"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tcPr>
          <w:p w14:paraId="0591E0C2" w14:textId="584CEC8C"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868225B"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965C62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B77A2B2" w14:textId="41D8F193"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Whois Server</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7A98FA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EF8153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0E51BC6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70B4F5C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tcPr>
          <w:p w14:paraId="6946E9D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0864083"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77A7CD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06F4A23" w14:textId="3AB86B78"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URL</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87C129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AE2A1B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7363E35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5A15815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tcPr>
          <w:p w14:paraId="060F761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1A332761"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E29364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11444AE" w14:textId="4FFFB6FB"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Updated Date</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19BBBB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E7D936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728DBA0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42267AE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tcPr>
          <w:p w14:paraId="5946D4F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D645BFA"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5E4B24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E14EF74" w14:textId="201B939A"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Creation Date</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43319E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776320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7C6AE2D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2B8DC60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tcPr>
          <w:p w14:paraId="78F1AAC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A3106F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E37BC8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1974BDE" w14:textId="5CFA3B4F"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Registry Expiry Date</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4465EF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AB6D38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72DC82D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1093FB1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tcPr>
          <w:p w14:paraId="1814C02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F1B87DB"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D41D2E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B48EE33" w14:textId="06C220AA"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Registration Expiration Date</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7E6DBD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E8D961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58C48E6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0798FF2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tcPr>
          <w:p w14:paraId="138087C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4E5C19F"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3CF9A3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1455944" w14:textId="606BE0DD"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C7E3BA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1C3471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0B8C0E7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1713801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tcPr>
          <w:p w14:paraId="6224AC5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3F39CB5"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26FFAB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E5B9D8C" w14:textId="259E6696"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IANA ID</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BB7E9D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99298D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37FDA79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191292D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tcPr>
          <w:p w14:paraId="7897ECD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7764D5EE"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521ECE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CF2A7BB" w14:textId="48D25C56"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Abuse Contact Email</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4199C0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582C1D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7453D32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4ED9B01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tcPr>
          <w:p w14:paraId="1045C35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F64B28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160553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189A65D" w14:textId="492D32E6"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Abuse Contact Phone</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8C03F3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244E29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77B57FA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08EE86A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tcPr>
          <w:p w14:paraId="41B17B6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0D909F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40E919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7B23549" w14:textId="66066B5B"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Reseller</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AB3199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3E9C18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69B1FB5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6C03DAF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tcPr>
          <w:p w14:paraId="6AF550C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0291B70"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72943C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DF4625D" w14:textId="62BADD1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lastRenderedPageBreak/>
              <w:t>Domain Status</w:t>
            </w:r>
            <w:ins w:id="142" w:author="Berry Cobb" w:date="2019-01-20T19:36:00Z">
              <w:r w:rsidR="006B78E2">
                <w:rPr>
                  <w:rFonts w:asciiTheme="majorHAnsi" w:hAnsiTheme="majorHAnsi" w:cstheme="majorHAnsi"/>
                  <w:color w:val="000000"/>
                  <w:sz w:val="16"/>
                  <w:szCs w:val="16"/>
                </w:rPr>
                <w:t>(es)</w:t>
              </w:r>
            </w:ins>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36E641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D02020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111460D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55D40EF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tcPr>
          <w:p w14:paraId="434E108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4DD4192"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8B902C3"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51AC711" w14:textId="14837B93"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Registry Registrant ID</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F53CED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D32C4A7" w14:textId="1A1B96FF"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7FAF1D7F" w14:textId="2F7C69D6"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7C0B8160" w14:textId="52F50F3B"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tcPr>
          <w:p w14:paraId="606F43F9" w14:textId="1E563822"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78F8A4A"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2F54B7C" w14:textId="77777777" w:rsidTr="00126E1A">
        <w:trPr>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CABD06C"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Registrant Fields</w:t>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6667BA6A" w14:textId="77777777" w:rsidR="009C038D" w:rsidRPr="009C038D" w:rsidRDefault="009C038D" w:rsidP="00126E1A">
            <w:pPr>
              <w:jc w:val="center"/>
              <w:rPr>
                <w:rFonts w:asciiTheme="majorHAnsi" w:hAnsiTheme="majorHAnsi" w:cstheme="majorHAnsi"/>
                <w:color w:val="000000" w:themeColor="text1"/>
              </w:rPr>
            </w:pPr>
          </w:p>
        </w:tc>
        <w:tc>
          <w:tcPr>
            <w:tcW w:w="8294" w:type="dxa"/>
          </w:tcPr>
          <w:p w14:paraId="34676606" w14:textId="77777777" w:rsidR="009C038D" w:rsidRPr="009C038D" w:rsidRDefault="009C038D" w:rsidP="00126E1A">
            <w:pPr>
              <w:rPr>
                <w:rFonts w:asciiTheme="majorHAnsi" w:hAnsiTheme="majorHAnsi" w:cstheme="majorHAnsi"/>
              </w:rPr>
            </w:pPr>
          </w:p>
        </w:tc>
        <w:tc>
          <w:tcPr>
            <w:tcW w:w="8294" w:type="dxa"/>
            <w:vAlign w:val="center"/>
          </w:tcPr>
          <w:p w14:paraId="7DC1D522" w14:textId="77777777" w:rsidR="009C038D" w:rsidRPr="009C038D" w:rsidRDefault="009C038D" w:rsidP="00126E1A">
            <w:pPr>
              <w:rPr>
                <w:rFonts w:asciiTheme="majorHAnsi" w:hAnsiTheme="majorHAnsi" w:cstheme="majorHAnsi"/>
              </w:rPr>
            </w:pPr>
          </w:p>
        </w:tc>
        <w:tc>
          <w:tcPr>
            <w:tcW w:w="4048" w:type="dxa"/>
            <w:vAlign w:val="center"/>
          </w:tcPr>
          <w:p w14:paraId="101A7B35" w14:textId="77777777" w:rsidR="009C038D" w:rsidRPr="009C038D" w:rsidRDefault="009C038D" w:rsidP="00126E1A">
            <w:pPr>
              <w:rPr>
                <w:rFonts w:asciiTheme="majorHAnsi" w:hAnsiTheme="majorHAnsi" w:cstheme="majorHAnsi"/>
              </w:rPr>
            </w:pPr>
          </w:p>
        </w:tc>
      </w:tr>
      <w:tr w:rsidR="009C038D" w:rsidRPr="009C038D" w14:paraId="3A78BA2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75DCCD4"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487D9B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AB8800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23143CA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5A67774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E58E4B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34B4A93"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75F40E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48B22D8"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8C491C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8199347" w14:textId="0BDF86B0"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ins w:id="143" w:author="Berry Cobb" w:date="2019-01-20T16:39:00Z">
              <w:r w:rsidR="009A4023">
                <w:rPr>
                  <w:rStyle w:val="FootnoteReference"/>
                  <w:rFonts w:cstheme="majorHAnsi"/>
                  <w:color w:val="000000" w:themeColor="text1"/>
                </w:rPr>
                <w:footnoteReference w:id="21"/>
              </w:r>
            </w:ins>
          </w:p>
        </w:tc>
        <w:tc>
          <w:tcPr>
            <w:tcW w:w="1345" w:type="dxa"/>
            <w:tcBorders>
              <w:top w:val="nil"/>
              <w:left w:val="nil"/>
              <w:bottom w:val="single" w:sz="4" w:space="0" w:color="auto"/>
              <w:right w:val="single" w:sz="4" w:space="0" w:color="auto"/>
            </w:tcBorders>
            <w:shd w:val="clear" w:color="auto" w:fill="FFFFFF" w:themeFill="background1"/>
            <w:vAlign w:val="center"/>
          </w:tcPr>
          <w:p w14:paraId="2833DAA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68589DB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AA7A69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7CAF97CB"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820AF7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C48D494"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10FE75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A2AC99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6683E57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6D07EB7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3E1F6A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EC008DB"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CFA65A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8F97160"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47F72B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8601C8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1A348A7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6CB1D70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7D92AD1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7F070FE9"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EECE9C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D1A1221"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C3655C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B8497D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68C10A6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50BA388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1317D56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1462D75E"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538547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1D1F6DF"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EF8B8F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6DC50B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6D1161D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4EE4058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1CB5906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7C723A6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4CE196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D0D5697"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3BF8DE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6B4002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4277CB1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08B6034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9A9565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0616E3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B1BE5D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1B28EEA"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A219C3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672074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2F8EE65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1827A1D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378E08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F4AFEC1"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1D0695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84C4325"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Phone </w:t>
            </w:r>
            <w:proofErr w:type="spellStart"/>
            <w:r w:rsidRPr="009C038D">
              <w:rPr>
                <w:rFonts w:asciiTheme="majorHAnsi" w:hAnsiTheme="majorHAnsi" w:cstheme="majorHAnsi"/>
                <w:color w:val="000000"/>
                <w:sz w:val="16"/>
                <w:szCs w:val="16"/>
              </w:rPr>
              <w:t>ext</w:t>
            </w:r>
            <w:proofErr w:type="spellEnd"/>
            <w:r w:rsidRPr="009C038D">
              <w:rPr>
                <w:rFonts w:asciiTheme="majorHAnsi" w:hAnsiTheme="majorHAnsi" w:cstheme="majorHAnsi"/>
                <w:color w:val="000000"/>
                <w:sz w:val="16"/>
                <w:szCs w:val="16"/>
              </w:rPr>
              <w:t xml:space="preserve">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0B8891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270A02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65BD062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1FA20E7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711AE3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C555CA7"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0F246A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366971B"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Fax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1BFD8D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7EEE83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034EF7E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0788E05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9131C6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D35B875"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B11B01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98DEE55"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Fax </w:t>
            </w:r>
            <w:proofErr w:type="spellStart"/>
            <w:r w:rsidRPr="009C038D">
              <w:rPr>
                <w:rFonts w:asciiTheme="majorHAnsi" w:hAnsiTheme="majorHAnsi" w:cstheme="majorHAnsi"/>
                <w:color w:val="000000"/>
                <w:sz w:val="16"/>
                <w:szCs w:val="16"/>
              </w:rPr>
              <w:t>ext</w:t>
            </w:r>
            <w:proofErr w:type="spellEnd"/>
            <w:r w:rsidRPr="009C038D">
              <w:rPr>
                <w:rFonts w:asciiTheme="majorHAnsi" w:hAnsiTheme="majorHAnsi" w:cstheme="majorHAnsi"/>
                <w:color w:val="000000"/>
                <w:sz w:val="16"/>
                <w:szCs w:val="16"/>
              </w:rPr>
              <w:t xml:space="preserve">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4FCEF0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66B73B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034394C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52AFEAA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1C9669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67113CE"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8D0618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09D0533"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2DD3AC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C241E6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00AE83D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4203F08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C2FFBD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7DDF36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CC54F4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D3A7C71"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2nd E-Mail address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7C4D35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4EBA33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EE1583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600EFC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CFC2E1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180FF0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1008B3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87ED0BA" w14:textId="1328812F"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Admin ID</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41A2E1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B65E20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E9CBB3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DC758A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3A06AB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C2BA25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2FDB583"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CE8ED08"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Admin Fields</w:t>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3EDA2D0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0C9B08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A29523B"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E44940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7EE936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69A84C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0E3B6E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AEBBC9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0AFBBF1"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160CC8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48598FE"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44AE99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8F125B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640DD1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16E554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0CA7F4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382862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9D5438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993FCE9"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D5A5F9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F131C9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B3CD82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83CF6F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5DBD87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E0C52E7"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679076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58D7E0B"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029559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CC4995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D3B1CC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FCCFD4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61C682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AD55DB7"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88BB35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C1CDC2B"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A3745D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57F62C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2FD816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25A11B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466E71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ABBFAA6"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A195BB3"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26B95A0"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457FB7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E578E2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FF53A4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DCA3E1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2BBDE8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C54BE67"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845FE1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9DF932E"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11E2B8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D79598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36D38F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02FEF5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9FCD31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33BCD76"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50478F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03254A2"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5E5AA3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6C0A26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72324C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A45EA1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7313B8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6C4BFF2"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EDE3AD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7A14B3D"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Phone </w:t>
            </w:r>
            <w:proofErr w:type="spellStart"/>
            <w:r w:rsidRPr="009C038D">
              <w:rPr>
                <w:rFonts w:asciiTheme="majorHAnsi" w:hAnsiTheme="majorHAnsi" w:cstheme="majorHAnsi"/>
                <w:color w:val="000000"/>
                <w:sz w:val="16"/>
                <w:szCs w:val="16"/>
              </w:rPr>
              <w:t>ext</w:t>
            </w:r>
            <w:proofErr w:type="spellEnd"/>
            <w:r w:rsidRPr="009C038D">
              <w:rPr>
                <w:rFonts w:asciiTheme="majorHAnsi" w:hAnsiTheme="majorHAnsi" w:cstheme="majorHAnsi"/>
                <w:color w:val="000000"/>
                <w:sz w:val="16"/>
                <w:szCs w:val="16"/>
              </w:rPr>
              <w:t xml:space="preserve">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1D01CC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7ECF24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81794E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BB7B56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1B75B0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22C0C3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368C64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E83B979"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w:t>
            </w:r>
            <w:proofErr w:type="gramStart"/>
            <w:r w:rsidRPr="009C038D">
              <w:rPr>
                <w:rFonts w:asciiTheme="majorHAnsi" w:hAnsiTheme="majorHAnsi" w:cstheme="majorHAnsi"/>
                <w:color w:val="000000"/>
                <w:sz w:val="16"/>
                <w:szCs w:val="16"/>
              </w:rPr>
              <w:t>Fax  (</w:t>
            </w:r>
            <w:proofErr w:type="gramEnd"/>
            <w:r w:rsidRPr="009C038D">
              <w:rPr>
                <w:rFonts w:asciiTheme="majorHAnsi" w:hAnsiTheme="majorHAnsi" w:cstheme="majorHAnsi"/>
                <w:color w:val="000000"/>
                <w:sz w:val="16"/>
                <w:szCs w:val="16"/>
              </w:rPr>
              <w:t>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E6F245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8D2A93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4B3CF3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1208DE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8F1922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6804F22"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4FFD9B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58CA162"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Fax </w:t>
            </w:r>
            <w:proofErr w:type="spellStart"/>
            <w:r w:rsidRPr="009C038D">
              <w:rPr>
                <w:rFonts w:asciiTheme="majorHAnsi" w:hAnsiTheme="majorHAnsi" w:cstheme="majorHAnsi"/>
                <w:color w:val="000000"/>
                <w:sz w:val="16"/>
                <w:szCs w:val="16"/>
              </w:rPr>
              <w:t>ext</w:t>
            </w:r>
            <w:proofErr w:type="spellEnd"/>
            <w:r w:rsidRPr="009C038D">
              <w:rPr>
                <w:rFonts w:asciiTheme="majorHAnsi" w:hAnsiTheme="majorHAnsi" w:cstheme="majorHAnsi"/>
                <w:color w:val="000000"/>
                <w:sz w:val="16"/>
                <w:szCs w:val="16"/>
              </w:rPr>
              <w:t xml:space="preserve"> (opt.) </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F1820E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BB2A11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EDA0BF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E0B3B6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FF2014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2280976"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E054EB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64F55BC"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C98DF7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FC2C89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E95AD8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F2E229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7F247C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4B8BBB1"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14D09C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CA8AA87" w14:textId="13F0A631"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Tech ID</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DA2C8C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8FE061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43C5B0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A7CD7A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26955C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E0C19F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EEF32C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37DB4A0"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Tech Fields</w:t>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0887059E"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E4DFA2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97CF071"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92108C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35A792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10E6DC9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03A90CE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761E74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1F20F9E"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210B6F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082E7F7"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909A5E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22D769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52B4E2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961289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F5E480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EFEDA7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756A36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648F023"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7313B9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6C7F7A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073CB4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54A634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1D021C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8AD31A7"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B9BADF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1C72E5C"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14A630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DC4E04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4DCBF2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39D81A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C840DB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10F1B6B"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64CC4A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E6DAB42"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04FC43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F283A0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5468DF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EC1D0E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C788F1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815C5A9"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AE23AC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A220A58"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lastRenderedPageBreak/>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6F3C89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162C43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50E1B6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93E9C8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206E96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E3463B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70A8263"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3F588DC"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D902BF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EF3D74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B97C23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803CED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522F3F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8F4EBE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AF6710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938F3D9"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8EF842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7AEA2F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61AEB7C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06CDCD5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04AB62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D3BD20F"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20744D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B59E80A"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Phone </w:t>
            </w:r>
            <w:proofErr w:type="spellStart"/>
            <w:r w:rsidRPr="009C038D">
              <w:rPr>
                <w:rFonts w:asciiTheme="majorHAnsi" w:hAnsiTheme="majorHAnsi" w:cstheme="majorHAnsi"/>
                <w:color w:val="000000"/>
                <w:sz w:val="16"/>
                <w:szCs w:val="16"/>
              </w:rPr>
              <w:t>ext</w:t>
            </w:r>
            <w:proofErr w:type="spellEnd"/>
            <w:r w:rsidRPr="009C038D">
              <w:rPr>
                <w:rFonts w:asciiTheme="majorHAnsi" w:hAnsiTheme="majorHAnsi" w:cstheme="majorHAnsi"/>
                <w:color w:val="000000"/>
                <w:sz w:val="16"/>
                <w:szCs w:val="16"/>
              </w:rPr>
              <w:t xml:space="preserve">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32795B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0A724E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740B90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907BB2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8A2BC8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62845B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386DAF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BE7B667"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w:t>
            </w:r>
            <w:proofErr w:type="gramStart"/>
            <w:r w:rsidRPr="009C038D">
              <w:rPr>
                <w:rFonts w:asciiTheme="majorHAnsi" w:hAnsiTheme="majorHAnsi" w:cstheme="majorHAnsi"/>
                <w:color w:val="000000"/>
                <w:sz w:val="16"/>
                <w:szCs w:val="16"/>
              </w:rPr>
              <w:t>Fax  (</w:t>
            </w:r>
            <w:proofErr w:type="gramEnd"/>
            <w:r w:rsidRPr="009C038D">
              <w:rPr>
                <w:rFonts w:asciiTheme="majorHAnsi" w:hAnsiTheme="majorHAnsi" w:cstheme="majorHAnsi"/>
                <w:color w:val="000000"/>
                <w:sz w:val="16"/>
                <w:szCs w:val="16"/>
              </w:rPr>
              <w:t>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34D7B4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E7E9E4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A8A8A3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FE660C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41CE1C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30F784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61EF51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78C24E1"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Fax </w:t>
            </w:r>
            <w:proofErr w:type="spellStart"/>
            <w:r w:rsidRPr="009C038D">
              <w:rPr>
                <w:rFonts w:asciiTheme="majorHAnsi" w:hAnsiTheme="majorHAnsi" w:cstheme="majorHAnsi"/>
                <w:color w:val="000000"/>
                <w:sz w:val="16"/>
                <w:szCs w:val="16"/>
              </w:rPr>
              <w:t>ext</w:t>
            </w:r>
            <w:proofErr w:type="spellEnd"/>
            <w:r w:rsidRPr="009C038D">
              <w:rPr>
                <w:rFonts w:asciiTheme="majorHAnsi" w:hAnsiTheme="majorHAnsi" w:cstheme="majorHAnsi"/>
                <w:color w:val="000000"/>
                <w:sz w:val="16"/>
                <w:szCs w:val="16"/>
              </w:rPr>
              <w:t xml:space="preserve">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66FBE1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7DB8A2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C4F332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569980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EFB693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DFF4C4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2CCC92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CAD92BA"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9E2D0D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D71EDA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26B789B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6A2C28F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B2BAD7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15AAC17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72149A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54D8542" w14:textId="77777777" w:rsidR="009C038D" w:rsidRPr="009C038D" w:rsidRDefault="009C038D" w:rsidP="00126E1A">
            <w:pPr>
              <w:rPr>
                <w:rFonts w:asciiTheme="majorHAnsi" w:hAnsiTheme="majorHAnsi" w:cstheme="majorHAnsi"/>
                <w:color w:val="000000"/>
                <w:sz w:val="16"/>
                <w:szCs w:val="16"/>
              </w:rPr>
            </w:pPr>
            <w:proofErr w:type="spellStart"/>
            <w:r w:rsidRPr="009C038D">
              <w:rPr>
                <w:rFonts w:asciiTheme="majorHAnsi" w:hAnsiTheme="majorHAnsi" w:cstheme="majorHAnsi"/>
                <w:color w:val="000000"/>
                <w:sz w:val="16"/>
                <w:szCs w:val="16"/>
              </w:rPr>
              <w:t>NameServer</w:t>
            </w:r>
            <w:proofErr w:type="spellEnd"/>
            <w:r w:rsidRPr="009C038D">
              <w:rPr>
                <w:rFonts w:asciiTheme="majorHAnsi" w:hAnsiTheme="majorHAnsi" w:cstheme="majorHAnsi"/>
                <w:color w:val="000000"/>
                <w:sz w:val="16"/>
                <w:szCs w:val="16"/>
              </w:rPr>
              <w:t>(s)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9FDEF4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DD1100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5861580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tcPr>
          <w:p w14:paraId="2979E85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tcPr>
          <w:p w14:paraId="44D24FF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35320E1"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0AFF79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31282ED"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DNSSEC</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83584F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83B6494" w14:textId="77777777" w:rsidR="009C038D" w:rsidRPr="009C038D" w:rsidRDefault="009C038D" w:rsidP="00126E1A">
            <w:pPr>
              <w:jc w:val="center"/>
              <w:rPr>
                <w:rFonts w:asciiTheme="majorHAnsi" w:hAnsiTheme="majorHAnsi" w:cstheme="majorHAnsi"/>
                <w:color w:val="000000" w:themeColor="text1"/>
              </w:rPr>
            </w:pPr>
            <w:commentRangeStart w:id="145"/>
            <w:r w:rsidRPr="009C038D">
              <w:rPr>
                <w:rFonts w:asciiTheme="majorHAnsi" w:hAnsiTheme="majorHAnsi" w:cstheme="majorHAnsi"/>
                <w:color w:val="000000" w:themeColor="text1"/>
              </w:rPr>
              <w:t>1</w:t>
            </w:r>
            <w:commentRangeEnd w:id="145"/>
            <w:r w:rsidR="009A4023">
              <w:rPr>
                <w:rStyle w:val="CommentReference"/>
                <w:rFonts w:ascii="Calibri" w:hAnsi="Calibri" w:cstheme="minorBidi"/>
              </w:rPr>
              <w:commentReference w:id="145"/>
            </w:r>
          </w:p>
        </w:tc>
        <w:tc>
          <w:tcPr>
            <w:tcW w:w="1345" w:type="dxa"/>
            <w:tcBorders>
              <w:top w:val="nil"/>
              <w:left w:val="nil"/>
              <w:bottom w:val="single" w:sz="4" w:space="0" w:color="auto"/>
              <w:right w:val="single" w:sz="4" w:space="0" w:color="auto"/>
            </w:tcBorders>
            <w:shd w:val="clear" w:color="auto" w:fill="FFFFFF" w:themeFill="background1"/>
            <w:vAlign w:val="center"/>
          </w:tcPr>
          <w:p w14:paraId="298E61F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tcPr>
          <w:p w14:paraId="56516FF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tcPr>
          <w:p w14:paraId="0D42114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A9DBED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CB27E2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9BACE8D" w14:textId="35C09B5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Name Server IP Address</w:t>
            </w:r>
            <w:del w:id="146" w:author="Berry Cobb" w:date="2019-01-20T19:36:00Z">
              <w:r w:rsidR="008F02D2" w:rsidDel="006B78E2">
                <w:rPr>
                  <w:rFonts w:asciiTheme="majorHAnsi" w:hAnsiTheme="majorHAnsi" w:cstheme="majorHAnsi"/>
                  <w:color w:val="000000"/>
                  <w:sz w:val="16"/>
                  <w:szCs w:val="16"/>
                </w:rPr>
                <w:delText>*</w:delText>
              </w:r>
            </w:del>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E92B78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D96F09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629875B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tcPr>
          <w:p w14:paraId="0DE8FBC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tcPr>
          <w:p w14:paraId="3E0F8BE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757821B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3F6A99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69DECF2" w14:textId="1AD7840F"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Last Update of Whois Database</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397A66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BD88B6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5D67AB6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6D26895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7A6FDE6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0B3920C" w14:textId="77777777" w:rsidR="009C038D" w:rsidRPr="009C038D" w:rsidRDefault="009C038D" w:rsidP="00126E1A">
            <w:pPr>
              <w:jc w:val="center"/>
              <w:rPr>
                <w:rFonts w:asciiTheme="majorHAnsi" w:hAnsiTheme="majorHAnsi" w:cstheme="majorHAnsi"/>
                <w:color w:val="000000" w:themeColor="text1"/>
              </w:rPr>
            </w:pPr>
          </w:p>
        </w:tc>
      </w:tr>
    </w:tbl>
    <w:p w14:paraId="58D57194" w14:textId="77777777" w:rsidR="009C038D" w:rsidRPr="009C038D" w:rsidRDefault="009C038D" w:rsidP="009C038D">
      <w:pPr>
        <w:rPr>
          <w:rFonts w:asciiTheme="majorHAnsi" w:hAnsiTheme="majorHAnsi" w:cstheme="majorHAnsi"/>
        </w:rPr>
      </w:pPr>
    </w:p>
    <w:p w14:paraId="0F7325B1" w14:textId="77777777" w:rsidR="009C038D" w:rsidRPr="009C038D" w:rsidRDefault="009C038D" w:rsidP="009C038D">
      <w:pPr>
        <w:rPr>
          <w:rFonts w:asciiTheme="majorHAnsi" w:hAnsiTheme="majorHAnsi" w:cstheme="majorHAnsi"/>
        </w:rPr>
      </w:pPr>
      <w:r w:rsidRPr="009C038D">
        <w:rPr>
          <w:rFonts w:asciiTheme="majorHAnsi" w:hAnsiTheme="majorHAnsi" w:cstheme="majorHAnsi"/>
        </w:rPr>
        <w:br w:type="page"/>
      </w:r>
    </w:p>
    <w:tbl>
      <w:tblPr>
        <w:tblStyle w:val="TableGrid"/>
        <w:tblW w:w="11822" w:type="dxa"/>
        <w:tblInd w:w="-563" w:type="dxa"/>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3927"/>
        <w:gridCol w:w="7895"/>
      </w:tblGrid>
      <w:tr w:rsidR="00F63501" w:rsidRPr="009C038D" w14:paraId="1C32B597" w14:textId="77777777" w:rsidTr="00F63501">
        <w:tc>
          <w:tcPr>
            <w:tcW w:w="3927" w:type="dxa"/>
            <w:shd w:val="clear" w:color="auto" w:fill="0A3251"/>
          </w:tcPr>
          <w:p w14:paraId="4F79B27E" w14:textId="77777777" w:rsidR="009C038D" w:rsidRPr="009C038D" w:rsidRDefault="009C038D" w:rsidP="00126E1A">
            <w:pPr>
              <w:rPr>
                <w:rFonts w:asciiTheme="majorHAnsi" w:hAnsiTheme="majorHAnsi" w:cstheme="majorHAnsi"/>
                <w:b/>
                <w:sz w:val="96"/>
                <w:szCs w:val="96"/>
              </w:rPr>
            </w:pPr>
            <w:bookmarkStart w:id="147" w:name="Compliance"/>
            <w:bookmarkEnd w:id="147"/>
            <w:r w:rsidRPr="009C038D">
              <w:rPr>
                <w:rFonts w:asciiTheme="majorHAnsi" w:hAnsiTheme="majorHAnsi" w:cstheme="majorHAnsi"/>
                <w:b/>
                <w:sz w:val="96"/>
                <w:szCs w:val="96"/>
              </w:rPr>
              <w:lastRenderedPageBreak/>
              <w:t>5</w:t>
            </w:r>
          </w:p>
        </w:tc>
        <w:tc>
          <w:tcPr>
            <w:tcW w:w="7895" w:type="dxa"/>
            <w:shd w:val="clear" w:color="auto" w:fill="F2F2F2" w:themeFill="background1" w:themeFillShade="F2"/>
          </w:tcPr>
          <w:p w14:paraId="0AC178A6" w14:textId="77777777" w:rsidR="009C038D" w:rsidRPr="009C038D" w:rsidRDefault="009C038D" w:rsidP="00126E1A">
            <w:pPr>
              <w:rPr>
                <w:rFonts w:asciiTheme="majorHAnsi" w:hAnsiTheme="majorHAnsi" w:cstheme="majorHAnsi"/>
                <w:sz w:val="28"/>
                <w:szCs w:val="28"/>
              </w:rPr>
            </w:pPr>
            <w:r w:rsidRPr="009C038D">
              <w:rPr>
                <w:rFonts w:asciiTheme="majorHAnsi" w:hAnsiTheme="majorHAnsi" w:cstheme="majorHAnsi"/>
                <w:b/>
                <w:sz w:val="28"/>
                <w:szCs w:val="28"/>
                <w:u w:val="single"/>
              </w:rPr>
              <w:t>ICANN PURPOSE</w:t>
            </w:r>
            <w:r w:rsidRPr="009C038D">
              <w:rPr>
                <w:rFonts w:asciiTheme="majorHAnsi" w:hAnsiTheme="majorHAnsi" w:cstheme="majorHAnsi"/>
                <w:b/>
                <w:sz w:val="28"/>
                <w:szCs w:val="28"/>
              </w:rPr>
              <w:t>:</w:t>
            </w:r>
            <w:r w:rsidRPr="009C038D">
              <w:rPr>
                <w:rFonts w:asciiTheme="majorHAnsi" w:hAnsiTheme="majorHAnsi" w:cstheme="majorHAnsi"/>
                <w:sz w:val="28"/>
                <w:szCs w:val="28"/>
              </w:rPr>
              <w:t xml:space="preserve"> </w:t>
            </w:r>
          </w:p>
          <w:p w14:paraId="1F1447CC" w14:textId="77777777" w:rsidR="00576B0A" w:rsidRPr="00576B0A" w:rsidRDefault="00576B0A" w:rsidP="00576B0A">
            <w:pPr>
              <w:rPr>
                <w:ins w:id="148" w:author="Berry Cobb" w:date="2019-01-17T15:51:00Z"/>
                <w:rFonts w:asciiTheme="majorHAnsi" w:hAnsiTheme="majorHAnsi" w:cstheme="majorHAnsi"/>
                <w:bCs/>
                <w:color w:val="000000"/>
              </w:rPr>
            </w:pPr>
            <w:ins w:id="149" w:author="Berry Cobb" w:date="2019-01-17T15:51:00Z">
              <w:r w:rsidRPr="00576B0A">
                <w:rPr>
                  <w:rFonts w:asciiTheme="majorHAnsi" w:hAnsiTheme="majorHAnsi" w:cstheme="majorHAnsi"/>
                  <w:bCs/>
                  <w:color w:val="000000"/>
                </w:rPr>
                <w:t>1) Handle contractual compliance monitoring requests and audit activities consistent with the terms of the registry agreement and the registrar accreditation agreements and any applicable data processing agreements, by processing specific data only as necessary;</w:t>
              </w:r>
            </w:ins>
          </w:p>
          <w:p w14:paraId="3B3E28DC" w14:textId="68131CB9" w:rsidR="009C038D" w:rsidRPr="009C038D" w:rsidDel="00576B0A" w:rsidRDefault="00576B0A" w:rsidP="00576B0A">
            <w:pPr>
              <w:rPr>
                <w:del w:id="150" w:author="Berry Cobb" w:date="2019-01-17T15:51:00Z"/>
                <w:rFonts w:asciiTheme="majorHAnsi" w:hAnsiTheme="majorHAnsi" w:cstheme="majorHAnsi"/>
                <w:bCs/>
                <w:color w:val="000000"/>
              </w:rPr>
            </w:pPr>
            <w:ins w:id="151" w:author="Berry Cobb" w:date="2019-01-17T15:51:00Z">
              <w:r w:rsidRPr="00576B0A">
                <w:rPr>
                  <w:rFonts w:asciiTheme="majorHAnsi" w:hAnsiTheme="majorHAnsi" w:cstheme="majorHAnsi"/>
                  <w:bCs/>
                  <w:color w:val="000000"/>
                </w:rPr>
                <w:t>2) Handle compliance complaints initiated by ICANN, or third parties consistent with the terms of the registry agreement and the registrar accreditation agreements.</w:t>
              </w:r>
            </w:ins>
            <w:del w:id="152" w:author="Berry Cobb" w:date="2019-01-17T15:51:00Z">
              <w:r w:rsidR="009C038D" w:rsidRPr="009C038D" w:rsidDel="00576B0A">
                <w:rPr>
                  <w:rFonts w:asciiTheme="majorHAnsi" w:hAnsiTheme="majorHAnsi" w:cstheme="majorHAnsi"/>
                  <w:bCs/>
                  <w:color w:val="000000"/>
                </w:rPr>
                <w:delText>Handle contractual compliance monitoring requests, audits, and complaints submitted by Registry Operators, Registrars, Registered Name Holders, and other Internet users.</w:delText>
              </w:r>
            </w:del>
          </w:p>
          <w:p w14:paraId="5AB24E5F" w14:textId="77777777" w:rsidR="009C038D" w:rsidRPr="009C038D" w:rsidRDefault="009C038D" w:rsidP="00126E1A">
            <w:pPr>
              <w:rPr>
                <w:rFonts w:asciiTheme="majorHAnsi" w:hAnsiTheme="majorHAnsi" w:cstheme="majorHAnsi"/>
                <w:bCs/>
                <w:color w:val="000000"/>
                <w:sz w:val="20"/>
                <w:szCs w:val="20"/>
              </w:rPr>
            </w:pPr>
          </w:p>
          <w:p w14:paraId="0575732C" w14:textId="0D6E7F62" w:rsidR="009C038D" w:rsidRPr="009C038D" w:rsidDel="00576B0A" w:rsidRDefault="009C038D" w:rsidP="00126E1A">
            <w:pPr>
              <w:rPr>
                <w:del w:id="153" w:author="Berry Cobb" w:date="2019-01-17T15:52:00Z"/>
                <w:rFonts w:asciiTheme="majorHAnsi" w:hAnsiTheme="majorHAnsi" w:cstheme="majorHAnsi"/>
              </w:rPr>
            </w:pPr>
            <w:del w:id="154" w:author="Berry Cobb" w:date="2019-01-17T15:52:00Z">
              <w:r w:rsidRPr="009C038D" w:rsidDel="00576B0A">
                <w:rPr>
                  <w:rFonts w:asciiTheme="majorHAnsi" w:hAnsiTheme="majorHAnsi" w:cstheme="majorHAnsi"/>
                  <w:sz w:val="20"/>
                  <w:szCs w:val="20"/>
                </w:rPr>
                <w:delText>(also referenced by the EPDP Team as Purpose F)</w:delText>
              </w:r>
            </w:del>
          </w:p>
          <w:p w14:paraId="05D01E9A" w14:textId="63197CEF" w:rsidR="009C038D" w:rsidRPr="009C038D" w:rsidRDefault="009C038D" w:rsidP="00126E1A">
            <w:pPr>
              <w:rPr>
                <w:rFonts w:asciiTheme="majorHAnsi" w:hAnsiTheme="majorHAnsi" w:cstheme="majorHAnsi"/>
              </w:rPr>
            </w:pPr>
            <w:del w:id="155" w:author="Berry Cobb" w:date="2019-01-17T15:52:00Z">
              <w:r w:rsidRPr="009C038D" w:rsidDel="00576B0A">
                <w:rPr>
                  <w:rFonts w:asciiTheme="majorHAnsi" w:hAnsiTheme="majorHAnsi" w:cstheme="majorHAnsi"/>
                  <w:bCs/>
                  <w:color w:val="000000"/>
                  <w:sz w:val="20"/>
                  <w:szCs w:val="20"/>
                </w:rPr>
                <w:delText>(Purposes by Actor (F))(TempSpec - 4.4.13, 5.7, Appx C)</w:delText>
              </w:r>
            </w:del>
          </w:p>
        </w:tc>
      </w:tr>
      <w:tr w:rsidR="009C038D" w:rsidRPr="009C038D" w14:paraId="6C49F516" w14:textId="77777777" w:rsidTr="00F63501">
        <w:tc>
          <w:tcPr>
            <w:tcW w:w="11822" w:type="dxa"/>
            <w:gridSpan w:val="2"/>
            <w:shd w:val="clear" w:color="auto" w:fill="F2F2F2" w:themeFill="background1" w:themeFillShade="F2"/>
          </w:tcPr>
          <w:p w14:paraId="606D2BCF" w14:textId="77777777" w:rsidR="009C038D" w:rsidRPr="009C038D" w:rsidRDefault="009C038D" w:rsidP="00126E1A">
            <w:pPr>
              <w:rPr>
                <w:rFonts w:asciiTheme="majorHAnsi" w:hAnsiTheme="majorHAnsi" w:cstheme="majorHAnsi"/>
                <w:b/>
                <w:bCs/>
                <w:color w:val="000000"/>
                <w:sz w:val="8"/>
                <w:szCs w:val="8"/>
                <w:u w:val="single"/>
              </w:rPr>
            </w:pPr>
          </w:p>
          <w:p w14:paraId="573688C0" w14:textId="77777777"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t>Purpose Rationale</w:t>
            </w:r>
            <w:r w:rsidRPr="009C038D">
              <w:rPr>
                <w:rFonts w:asciiTheme="majorHAnsi" w:hAnsiTheme="majorHAnsi" w:cstheme="majorHAnsi"/>
                <w:bCs/>
                <w:color w:val="000000"/>
                <w:sz w:val="28"/>
                <w:szCs w:val="28"/>
              </w:rPr>
              <w:t xml:space="preserve">: </w:t>
            </w:r>
          </w:p>
          <w:tbl>
            <w:tblPr>
              <w:tblStyle w:val="TableGrid"/>
              <w:tblW w:w="11515" w:type="dxa"/>
              <w:tblBorders>
                <w:top w:val="single" w:sz="12" w:space="0" w:color="0A3251"/>
                <w:left w:val="single" w:sz="12" w:space="0" w:color="0A3251"/>
                <w:bottom w:val="single" w:sz="12" w:space="0" w:color="0A3251"/>
                <w:right w:val="single" w:sz="12" w:space="0" w:color="0A3251"/>
                <w:insideH w:val="single" w:sz="12" w:space="0" w:color="0A3251"/>
                <w:insideV w:val="single" w:sz="12" w:space="0" w:color="0A3251"/>
              </w:tblBorders>
              <w:tblLook w:val="04A0" w:firstRow="1" w:lastRow="0" w:firstColumn="1" w:lastColumn="0" w:noHBand="0" w:noVBand="1"/>
            </w:tblPr>
            <w:tblGrid>
              <w:gridCol w:w="11515"/>
            </w:tblGrid>
            <w:tr w:rsidR="009C038D" w:rsidRPr="009C038D" w14:paraId="531F577F" w14:textId="77777777" w:rsidTr="00126E1A">
              <w:tc>
                <w:tcPr>
                  <w:tcW w:w="11515" w:type="dxa"/>
                  <w:shd w:val="clear" w:color="auto" w:fill="FFFFFF" w:themeFill="background1"/>
                </w:tcPr>
                <w:p w14:paraId="622924CF" w14:textId="77777777" w:rsidR="009C038D" w:rsidRPr="009C038D" w:rsidRDefault="009C038D" w:rsidP="00126E1A">
                  <w:pPr>
                    <w:rPr>
                      <w:rFonts w:asciiTheme="majorHAnsi" w:hAnsiTheme="majorHAnsi" w:cstheme="majorHAnsi"/>
                      <w:b/>
                      <w:bCs/>
                      <w:color w:val="000000" w:themeColor="text1"/>
                    </w:rPr>
                  </w:pPr>
                  <w:r w:rsidRPr="009C038D">
                    <w:rPr>
                      <w:rFonts w:asciiTheme="majorHAnsi" w:hAnsiTheme="majorHAnsi" w:cstheme="majorHAnsi"/>
                      <w:b/>
                      <w:bCs/>
                      <w:color w:val="000000" w:themeColor="text1"/>
                    </w:rPr>
                    <w:t>1) If the purpose is based on an ICANN contract, cite the relevant section of the ICANN contracts that corresponds to the above purpose, if any.</w:t>
                  </w:r>
                </w:p>
                <w:p w14:paraId="5F760B17" w14:textId="77777777" w:rsidR="009C038D" w:rsidRPr="009C038D" w:rsidRDefault="009C038D" w:rsidP="00126E1A">
                  <w:pPr>
                    <w:rPr>
                      <w:rFonts w:asciiTheme="majorHAnsi" w:hAnsiTheme="majorHAnsi" w:cstheme="majorHAnsi"/>
                    </w:rPr>
                  </w:pPr>
                </w:p>
                <w:p w14:paraId="4E944ECA"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 xml:space="preserve">RA - </w:t>
                  </w:r>
                  <w:hyperlink r:id="rId36" w:history="1">
                    <w:r w:rsidRPr="009C038D">
                      <w:rPr>
                        <w:rStyle w:val="Hyperlink"/>
                        <w:rFonts w:asciiTheme="majorHAnsi" w:hAnsiTheme="majorHAnsi" w:cstheme="majorHAnsi"/>
                      </w:rPr>
                      <w:t>https://newgtlds.icann.org/sites/default/files/agreements/agreement-approved-31jul17-en.html</w:t>
                    </w:r>
                  </w:hyperlink>
                  <w:r w:rsidRPr="009C038D">
                    <w:rPr>
                      <w:rFonts w:asciiTheme="majorHAnsi" w:hAnsiTheme="majorHAnsi" w:cstheme="majorHAnsi"/>
                    </w:rPr>
                    <w:t xml:space="preserve"> </w:t>
                  </w:r>
                </w:p>
                <w:p w14:paraId="2A9F88A1"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Registry:</w:t>
                  </w:r>
                </w:p>
                <w:p w14:paraId="45495BE2"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2.2 Compliance with Consensus Policies and Temporary Policies</w:t>
                  </w:r>
                </w:p>
                <w:p w14:paraId="2A56CD50"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2.11 Contractual and Operational Compliance Audits</w:t>
                  </w:r>
                </w:p>
                <w:p w14:paraId="5F0F323A"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Specification 4, 3.1 Periodic Access to Thin Registration Data</w:t>
                  </w:r>
                </w:p>
                <w:p w14:paraId="6506D5CD"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Specification 11 Public Interest Commitments</w:t>
                  </w:r>
                </w:p>
                <w:p w14:paraId="5245078B" w14:textId="77777777" w:rsidR="009C038D" w:rsidRPr="009C038D" w:rsidRDefault="009C038D" w:rsidP="00126E1A">
                  <w:pPr>
                    <w:rPr>
                      <w:rFonts w:asciiTheme="majorHAnsi" w:hAnsiTheme="majorHAnsi" w:cstheme="majorHAnsi"/>
                    </w:rPr>
                  </w:pPr>
                </w:p>
                <w:p w14:paraId="3D3F32D1"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 xml:space="preserve">RAA - </w:t>
                  </w:r>
                  <w:hyperlink r:id="rId37" w:history="1">
                    <w:r w:rsidRPr="009C038D">
                      <w:rPr>
                        <w:rStyle w:val="Hyperlink"/>
                        <w:rFonts w:asciiTheme="majorHAnsi" w:hAnsiTheme="majorHAnsi" w:cstheme="majorHAnsi"/>
                      </w:rPr>
                      <w:t>https://www.icann.org/resources/pages/approved-with-specs-2013-09-17-en</w:t>
                    </w:r>
                  </w:hyperlink>
                  <w:r w:rsidRPr="009C038D">
                    <w:rPr>
                      <w:rFonts w:asciiTheme="majorHAnsi" w:hAnsiTheme="majorHAnsi" w:cstheme="majorHAnsi"/>
                    </w:rPr>
                    <w:t xml:space="preserve"> </w:t>
                  </w:r>
                </w:p>
                <w:p w14:paraId="3C8D552A"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Registrar:</w:t>
                  </w:r>
                </w:p>
                <w:p w14:paraId="150912EA"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Registrar Obligations - 3.4.3, 3.7.7</w:t>
                  </w:r>
                </w:p>
                <w:p w14:paraId="182748A4"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3.15 Registrar Self-Assessment and Audits</w:t>
                  </w:r>
                </w:p>
                <w:p w14:paraId="361A86CF"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4.1 Compliance with Consensus Policies and Temporary Policies</w:t>
                  </w:r>
                </w:p>
                <w:p w14:paraId="32B274C3"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Data Retention Specification, 2.</w:t>
                  </w:r>
                </w:p>
                <w:p w14:paraId="03363436" w14:textId="77777777" w:rsidR="009C038D" w:rsidRPr="009C038D" w:rsidRDefault="009C038D" w:rsidP="00126E1A">
                  <w:pPr>
                    <w:rPr>
                      <w:rFonts w:asciiTheme="majorHAnsi" w:hAnsiTheme="majorHAnsi" w:cstheme="majorHAnsi"/>
                    </w:rPr>
                  </w:pPr>
                </w:p>
                <w:p w14:paraId="517DA726"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 xml:space="preserve">If a contractual compliance complaint is filed, the complainant provides certain information regarding the issue, which may contain personal data. Depending on the nature of the issue, ICANN Compliance may ask the Registrar or Registry Operator for the minimum data needed to investigate the complaint. Compliance may also look at the public WHOIS to supplement its review or processing. </w:t>
                  </w:r>
                </w:p>
                <w:p w14:paraId="5C824B1A" w14:textId="77777777" w:rsidR="009C038D" w:rsidRPr="009C038D" w:rsidRDefault="009C038D" w:rsidP="00126E1A">
                  <w:pPr>
                    <w:rPr>
                      <w:rFonts w:asciiTheme="majorHAnsi" w:hAnsiTheme="majorHAnsi" w:cstheme="majorHAnsi"/>
                    </w:rPr>
                  </w:pPr>
                </w:p>
                <w:p w14:paraId="0D87FD50"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 xml:space="preserve">For ICANN Contractual Compliance audits, ICANN sends audit questionnaires to Registry Operators and Registrars. In responding to the questionnaire, the Registry Operator and Registrar could include personal data in its responses. </w:t>
                  </w:r>
                </w:p>
                <w:p w14:paraId="350DA9E0" w14:textId="77777777" w:rsidR="009C038D" w:rsidRPr="009C038D" w:rsidRDefault="009C038D" w:rsidP="00126E1A">
                  <w:pPr>
                    <w:rPr>
                      <w:rFonts w:asciiTheme="majorHAnsi" w:hAnsiTheme="majorHAnsi" w:cstheme="majorHAnsi"/>
                    </w:rPr>
                  </w:pPr>
                </w:p>
                <w:p w14:paraId="683AB89C"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Also, as part of Registry Operator audits, ICANN Contractual Compliance requests escrowed data to cross-reference information between data escrow and zone file and bulk registration data access for a sample of 25 domain names to ensure consistency.</w:t>
                  </w:r>
                </w:p>
                <w:p w14:paraId="2FC92864" w14:textId="77777777" w:rsidR="009C038D" w:rsidRPr="009C038D" w:rsidRDefault="009C038D" w:rsidP="00126E1A">
                  <w:pPr>
                    <w:rPr>
                      <w:rFonts w:asciiTheme="majorHAnsi" w:hAnsiTheme="majorHAnsi" w:cstheme="majorHAnsi"/>
                      <w:color w:val="000000" w:themeColor="text1"/>
                    </w:rPr>
                  </w:pPr>
                </w:p>
              </w:tc>
            </w:tr>
            <w:tr w:rsidR="009C038D" w:rsidRPr="009C038D" w14:paraId="2C7901DE" w14:textId="77777777" w:rsidTr="00126E1A">
              <w:tc>
                <w:tcPr>
                  <w:tcW w:w="11515" w:type="dxa"/>
                  <w:shd w:val="clear" w:color="auto" w:fill="FFFFFF" w:themeFill="background1"/>
                </w:tcPr>
                <w:p w14:paraId="746C94CD" w14:textId="77777777" w:rsidR="009C038D" w:rsidRPr="009C038D" w:rsidRDefault="009C038D" w:rsidP="00126E1A">
                  <w:pPr>
                    <w:rPr>
                      <w:rFonts w:asciiTheme="majorHAnsi" w:hAnsiTheme="majorHAnsi" w:cstheme="majorHAnsi"/>
                      <w:b/>
                      <w:bCs/>
                      <w:color w:val="000000" w:themeColor="text1"/>
                    </w:rPr>
                  </w:pPr>
                  <w:r w:rsidRPr="009C038D">
                    <w:rPr>
                      <w:rFonts w:asciiTheme="majorHAnsi" w:hAnsiTheme="majorHAnsi" w:cstheme="majorHAnsi"/>
                      <w:b/>
                      <w:bCs/>
                      <w:color w:val="000000" w:themeColor="text1"/>
                    </w:rPr>
                    <w:lastRenderedPageBreak/>
                    <w:t>2) Is the purpose in violation with ICANN's bylaws?</w:t>
                  </w:r>
                </w:p>
                <w:p w14:paraId="04956B5F" w14:textId="77777777" w:rsidR="009C038D" w:rsidRPr="009C038D" w:rsidRDefault="009C038D" w:rsidP="00126E1A">
                  <w:pPr>
                    <w:rPr>
                      <w:rFonts w:asciiTheme="majorHAnsi" w:hAnsiTheme="majorHAnsi" w:cstheme="majorHAnsi"/>
                      <w:color w:val="000000" w:themeColor="text1"/>
                    </w:rPr>
                  </w:pPr>
                </w:p>
                <w:p w14:paraId="7344C864"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No. Per ICANN’s Mission, Section 1.1(a)(</w:t>
                  </w:r>
                  <w:proofErr w:type="spellStart"/>
                  <w:r w:rsidRPr="009C038D">
                    <w:rPr>
                      <w:rFonts w:asciiTheme="majorHAnsi" w:hAnsiTheme="majorHAnsi" w:cstheme="majorHAnsi"/>
                      <w:color w:val="000000" w:themeColor="text1"/>
                    </w:rPr>
                    <w:t>i</w:t>
                  </w:r>
                  <w:proofErr w:type="spellEnd"/>
                  <w:r w:rsidRPr="009C038D">
                    <w:rPr>
                      <w:rFonts w:asciiTheme="majorHAnsi" w:hAnsiTheme="majorHAnsi" w:cstheme="majorHAnsi"/>
                      <w:color w:val="000000" w:themeColor="text1"/>
                    </w:rPr>
                    <w:t>):</w:t>
                  </w:r>
                </w:p>
                <w:p w14:paraId="30C89CF7" w14:textId="77777777" w:rsidR="009C038D" w:rsidRPr="009C038D" w:rsidRDefault="009C038D" w:rsidP="00126E1A">
                  <w:pPr>
                    <w:rPr>
                      <w:rFonts w:asciiTheme="majorHAnsi" w:hAnsiTheme="majorHAnsi" w:cstheme="majorHAnsi"/>
                      <w:color w:val="000000" w:themeColor="text1"/>
                    </w:rPr>
                  </w:pPr>
                  <w:proofErr w:type="gramStart"/>
                  <w:r w:rsidRPr="009C038D">
                    <w:rPr>
                      <w:rFonts w:asciiTheme="majorHAnsi" w:hAnsiTheme="majorHAnsi" w:cstheme="majorHAnsi"/>
                      <w:color w:val="000000" w:themeColor="text1"/>
                    </w:rPr>
                    <w:t>“..</w:t>
                  </w:r>
                  <w:proofErr w:type="gramEnd"/>
                  <w:r w:rsidRPr="009C038D">
                    <w:rPr>
                      <w:rFonts w:asciiTheme="majorHAnsi" w:hAnsiTheme="majorHAnsi" w:cstheme="majorHAnsi"/>
                      <w:color w:val="000000" w:themeColor="text1"/>
                    </w:rPr>
                    <w:t>In this role, ICANN's scope is to coordinate the development and implementation of policies:</w:t>
                  </w:r>
                </w:p>
                <w:p w14:paraId="1B3A744B" w14:textId="77777777" w:rsidR="009C038D" w:rsidRPr="009C038D" w:rsidRDefault="009C038D" w:rsidP="00126E1A">
                  <w:pPr>
                    <w:rPr>
                      <w:rFonts w:asciiTheme="majorHAnsi" w:hAnsiTheme="majorHAnsi" w:cstheme="majorHAnsi"/>
                      <w:color w:val="000000" w:themeColor="text1"/>
                    </w:rPr>
                  </w:pPr>
                  <w:proofErr w:type="gramStart"/>
                  <w:r w:rsidRPr="009C038D">
                    <w:rPr>
                      <w:rFonts w:asciiTheme="majorHAnsi" w:hAnsiTheme="majorHAnsi" w:cstheme="majorHAnsi"/>
                      <w:color w:val="000000" w:themeColor="text1"/>
                    </w:rPr>
                    <w:t>....That</w:t>
                  </w:r>
                  <w:proofErr w:type="gramEnd"/>
                  <w:r w:rsidRPr="009C038D">
                    <w:rPr>
                      <w:rFonts w:asciiTheme="majorHAnsi" w:hAnsiTheme="majorHAnsi" w:cstheme="majorHAnsi"/>
                      <w:color w:val="000000" w:themeColor="text1"/>
                    </w:rPr>
                    <w:t xml:space="preserve"> are developed through a bottom-up consensus-based </w:t>
                  </w:r>
                  <w:proofErr w:type="spellStart"/>
                  <w:r w:rsidRPr="009C038D">
                    <w:rPr>
                      <w:rFonts w:asciiTheme="majorHAnsi" w:hAnsiTheme="majorHAnsi" w:cstheme="majorHAnsi"/>
                      <w:color w:val="000000" w:themeColor="text1"/>
                    </w:rPr>
                    <w:t>multistakeholder</w:t>
                  </w:r>
                  <w:proofErr w:type="spellEnd"/>
                  <w:r w:rsidRPr="009C038D">
                    <w:rPr>
                      <w:rFonts w:asciiTheme="majorHAnsi" w:hAnsiTheme="majorHAnsi" w:cstheme="majorHAnsi"/>
                      <w:color w:val="000000" w:themeColor="text1"/>
                    </w:rPr>
                    <w:t xml:space="preserve"> process and designed to ensure the stable and secure operation of the Internet's unique names systems.</w:t>
                  </w:r>
                </w:p>
                <w:p w14:paraId="2C8C1C71" w14:textId="77777777" w:rsidR="009C038D" w:rsidRPr="009C038D" w:rsidRDefault="009C038D" w:rsidP="00126E1A">
                  <w:pPr>
                    <w:rPr>
                      <w:rFonts w:asciiTheme="majorHAnsi" w:hAnsiTheme="majorHAnsi" w:cstheme="majorHAnsi"/>
                      <w:color w:val="000000" w:themeColor="text1"/>
                    </w:rPr>
                  </w:pPr>
                  <w:proofErr w:type="gramStart"/>
                  <w:r w:rsidRPr="009C038D">
                    <w:rPr>
                      <w:rFonts w:asciiTheme="majorHAnsi" w:hAnsiTheme="majorHAnsi" w:cstheme="majorHAnsi"/>
                      <w:color w:val="000000" w:themeColor="text1"/>
                    </w:rPr>
                    <w:t>..</w:t>
                  </w:r>
                  <w:proofErr w:type="gramEnd"/>
                  <w:r w:rsidRPr="009C038D">
                    <w:rPr>
                      <w:rFonts w:asciiTheme="majorHAnsi" w:hAnsiTheme="majorHAnsi" w:cstheme="majorHAnsi"/>
                      <w:color w:val="000000" w:themeColor="text1"/>
                    </w:rPr>
                    <w:t>The issues, policies, procedures, and principles addressed in Annex G-1 and Annex G-2 with respect to gTLD registrars and registries shall be deemed to be within ICANN's Mission.”</w:t>
                  </w:r>
                </w:p>
                <w:p w14:paraId="162BE190" w14:textId="77777777" w:rsidR="009C038D" w:rsidRPr="009C038D" w:rsidRDefault="009C038D" w:rsidP="00126E1A">
                  <w:pPr>
                    <w:rPr>
                      <w:rFonts w:asciiTheme="majorHAnsi" w:hAnsiTheme="majorHAnsi" w:cstheme="majorHAnsi"/>
                      <w:bCs/>
                      <w:color w:val="000000"/>
                    </w:rPr>
                  </w:pPr>
                </w:p>
              </w:tc>
            </w:tr>
            <w:tr w:rsidR="009C038D" w:rsidRPr="009C038D" w14:paraId="6CA18AA9" w14:textId="77777777" w:rsidTr="00126E1A">
              <w:tc>
                <w:tcPr>
                  <w:tcW w:w="11515" w:type="dxa"/>
                  <w:shd w:val="clear" w:color="auto" w:fill="FFFFFF" w:themeFill="background1"/>
                </w:tcPr>
                <w:p w14:paraId="39497019" w14:textId="77777777" w:rsidR="009C038D" w:rsidRPr="009C038D" w:rsidRDefault="009C038D" w:rsidP="00126E1A">
                  <w:pPr>
                    <w:rPr>
                      <w:rFonts w:asciiTheme="majorHAnsi" w:hAnsiTheme="majorHAnsi" w:cstheme="majorHAnsi"/>
                      <w:b/>
                      <w:bCs/>
                      <w:color w:val="000000" w:themeColor="text1"/>
                    </w:rPr>
                  </w:pPr>
                  <w:r w:rsidRPr="009C038D">
                    <w:rPr>
                      <w:rFonts w:asciiTheme="majorHAnsi" w:hAnsiTheme="majorHAnsi" w:cstheme="majorHAnsi"/>
                      <w:b/>
                      <w:bCs/>
                      <w:color w:val="000000" w:themeColor="text1"/>
                    </w:rPr>
                    <w:t>3) Are there any “picket fence” considerations related to this purpose?</w:t>
                  </w:r>
                </w:p>
                <w:p w14:paraId="515E4FBD" w14:textId="77777777" w:rsidR="009C038D" w:rsidRPr="009C038D" w:rsidRDefault="009C038D" w:rsidP="00126E1A">
                  <w:pPr>
                    <w:rPr>
                      <w:rFonts w:asciiTheme="majorHAnsi" w:hAnsiTheme="majorHAnsi" w:cstheme="majorHAnsi"/>
                      <w:color w:val="000000" w:themeColor="text1"/>
                    </w:rPr>
                  </w:pPr>
                </w:p>
                <w:p w14:paraId="2A25EBA4"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No.  Registration Directory Services is within the “picket fence” as noted in ICANN Mission and Bylaws and contracts with ICANN to Registries and Registrars.</w:t>
                  </w:r>
                </w:p>
                <w:p w14:paraId="0BCDAE39" w14:textId="77777777" w:rsidR="009C038D" w:rsidRPr="009C038D" w:rsidRDefault="009C038D" w:rsidP="00126E1A">
                  <w:pPr>
                    <w:rPr>
                      <w:rFonts w:asciiTheme="majorHAnsi" w:hAnsiTheme="majorHAnsi" w:cstheme="majorHAnsi"/>
                      <w:bCs/>
                      <w:color w:val="000000"/>
                    </w:rPr>
                  </w:pPr>
                </w:p>
              </w:tc>
            </w:tr>
          </w:tbl>
          <w:p w14:paraId="0C5159F4" w14:textId="77777777" w:rsidR="009C038D" w:rsidRPr="009C038D" w:rsidRDefault="009C038D" w:rsidP="00126E1A">
            <w:pPr>
              <w:rPr>
                <w:rFonts w:asciiTheme="majorHAnsi" w:hAnsiTheme="majorHAnsi" w:cstheme="majorHAnsi"/>
                <w:sz w:val="8"/>
                <w:szCs w:val="8"/>
              </w:rPr>
            </w:pPr>
          </w:p>
          <w:p w14:paraId="27F49020" w14:textId="77777777" w:rsidR="009C038D" w:rsidRPr="009C038D" w:rsidRDefault="009C038D" w:rsidP="00126E1A">
            <w:pPr>
              <w:rPr>
                <w:rFonts w:asciiTheme="majorHAnsi" w:hAnsiTheme="majorHAnsi" w:cstheme="majorHAnsi"/>
                <w:sz w:val="8"/>
                <w:szCs w:val="8"/>
              </w:rPr>
            </w:pPr>
          </w:p>
        </w:tc>
      </w:tr>
      <w:tr w:rsidR="009C038D" w:rsidRPr="009C038D" w14:paraId="47E3CACB" w14:textId="77777777" w:rsidTr="00F63501">
        <w:tc>
          <w:tcPr>
            <w:tcW w:w="11822" w:type="dxa"/>
            <w:gridSpan w:val="2"/>
            <w:shd w:val="clear" w:color="auto" w:fill="F2F2F2" w:themeFill="background1" w:themeFillShade="F2"/>
          </w:tcPr>
          <w:p w14:paraId="6C4C488C" w14:textId="77777777" w:rsidR="009C038D" w:rsidRPr="009C038D" w:rsidRDefault="009C038D" w:rsidP="00126E1A">
            <w:pPr>
              <w:rPr>
                <w:rFonts w:asciiTheme="majorHAnsi" w:hAnsiTheme="majorHAnsi" w:cstheme="majorHAnsi"/>
                <w:b/>
                <w:bCs/>
                <w:color w:val="000000"/>
                <w:sz w:val="8"/>
                <w:szCs w:val="8"/>
                <w:u w:val="single"/>
              </w:rPr>
            </w:pPr>
          </w:p>
          <w:p w14:paraId="458810EE" w14:textId="77777777"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t>Lawfulness of Processing Test</w:t>
            </w:r>
            <w:r w:rsidRPr="009C038D">
              <w:rPr>
                <w:rFonts w:asciiTheme="majorHAnsi" w:hAnsiTheme="majorHAnsi" w:cstheme="majorHAnsi"/>
                <w:bCs/>
                <w:color w:val="000000"/>
                <w:sz w:val="28"/>
                <w:szCs w:val="28"/>
              </w:rPr>
              <w:t xml:space="preserve">: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02"/>
              <w:gridCol w:w="2423"/>
              <w:gridCol w:w="6465"/>
            </w:tblGrid>
            <w:tr w:rsidR="009C038D" w:rsidRPr="009C038D" w14:paraId="30F9C2D4" w14:textId="77777777" w:rsidTr="00126E1A">
              <w:trPr>
                <w:trHeight w:val="485"/>
              </w:trPr>
              <w:tc>
                <w:tcPr>
                  <w:tcW w:w="2602" w:type="dxa"/>
                  <w:shd w:val="clear" w:color="auto" w:fill="1768B1"/>
                  <w:vAlign w:val="center"/>
                </w:tcPr>
                <w:p w14:paraId="0FFE4DDC" w14:textId="77777777" w:rsidR="009C038D" w:rsidRPr="009C038D" w:rsidRDefault="009C038D" w:rsidP="00126E1A">
                  <w:pPr>
                    <w:rPr>
                      <w:rFonts w:asciiTheme="majorHAnsi" w:hAnsiTheme="majorHAnsi" w:cstheme="majorHAnsi"/>
                      <w:b/>
                      <w:bCs/>
                      <w:color w:val="FFFFFF" w:themeColor="background1"/>
                    </w:rPr>
                  </w:pPr>
                  <w:r w:rsidRPr="009C038D">
                    <w:rPr>
                      <w:rFonts w:asciiTheme="majorHAnsi" w:hAnsiTheme="majorHAnsi" w:cstheme="majorHAnsi"/>
                      <w:b/>
                      <w:bCs/>
                      <w:color w:val="FFFFFF" w:themeColor="background1"/>
                    </w:rPr>
                    <w:t>Processing Activity:</w:t>
                  </w:r>
                </w:p>
              </w:tc>
              <w:tc>
                <w:tcPr>
                  <w:tcW w:w="2423" w:type="dxa"/>
                  <w:shd w:val="clear" w:color="auto" w:fill="1768B1"/>
                  <w:vAlign w:val="center"/>
                </w:tcPr>
                <w:p w14:paraId="29FDAAC5" w14:textId="6E2FCA68" w:rsidR="009C038D" w:rsidRPr="009C038D" w:rsidRDefault="009C038D" w:rsidP="00126E1A">
                  <w:pPr>
                    <w:rPr>
                      <w:rFonts w:asciiTheme="majorHAnsi" w:hAnsiTheme="majorHAnsi" w:cstheme="majorHAnsi"/>
                      <w:b/>
                      <w:bCs/>
                      <w:color w:val="FFFFFF" w:themeColor="background1"/>
                    </w:rPr>
                  </w:pPr>
                  <w:r w:rsidRPr="009C038D">
                    <w:rPr>
                      <w:rFonts w:asciiTheme="majorHAnsi" w:hAnsiTheme="majorHAnsi" w:cstheme="majorHAnsi"/>
                      <w:b/>
                      <w:bCs/>
                      <w:color w:val="FFFFFF" w:themeColor="background1"/>
                    </w:rPr>
                    <w:t>Responsible Party</w:t>
                  </w:r>
                  <w:del w:id="156" w:author="Berry Cobb" w:date="2019-01-17T16:19:00Z">
                    <w:r w:rsidRPr="009C038D" w:rsidDel="006C4FC4">
                      <w:rPr>
                        <w:rStyle w:val="FootnoteReference"/>
                        <w:rFonts w:asciiTheme="majorHAnsi" w:hAnsiTheme="majorHAnsi" w:cstheme="majorHAnsi"/>
                        <w:b/>
                        <w:bCs/>
                        <w:color w:val="FFFFFF" w:themeColor="background1"/>
                      </w:rPr>
                      <w:footnoteReference w:id="22"/>
                    </w:r>
                  </w:del>
                  <w:r w:rsidRPr="009C038D">
                    <w:rPr>
                      <w:rFonts w:asciiTheme="majorHAnsi" w:hAnsiTheme="majorHAnsi" w:cstheme="majorHAnsi"/>
                      <w:b/>
                      <w:bCs/>
                      <w:color w:val="FFFFFF" w:themeColor="background1"/>
                    </w:rPr>
                    <w:t>:</w:t>
                  </w:r>
                </w:p>
                <w:p w14:paraId="038D03BD" w14:textId="77777777" w:rsidR="009C038D" w:rsidRPr="009C038D" w:rsidRDefault="009C038D" w:rsidP="00126E1A">
                  <w:pPr>
                    <w:rPr>
                      <w:rFonts w:asciiTheme="majorHAnsi" w:hAnsiTheme="majorHAnsi" w:cstheme="majorHAnsi"/>
                      <w:b/>
                      <w:bCs/>
                      <w:color w:val="FFFFFF" w:themeColor="background1"/>
                      <w:sz w:val="18"/>
                      <w:szCs w:val="18"/>
                    </w:rPr>
                  </w:pPr>
                  <w:r w:rsidRPr="009C038D">
                    <w:rPr>
                      <w:rFonts w:asciiTheme="majorHAnsi" w:hAnsiTheme="majorHAnsi" w:cstheme="majorHAnsi"/>
                      <w:bCs/>
                      <w:color w:val="FFFFFF" w:themeColor="background1"/>
                      <w:sz w:val="18"/>
                      <w:szCs w:val="18"/>
                    </w:rPr>
                    <w:t>(Charter Questions 3k, 3l, 3m)</w:t>
                  </w:r>
                </w:p>
              </w:tc>
              <w:tc>
                <w:tcPr>
                  <w:tcW w:w="6465" w:type="dxa"/>
                  <w:shd w:val="clear" w:color="auto" w:fill="1768B1"/>
                  <w:vAlign w:val="center"/>
                </w:tcPr>
                <w:p w14:paraId="53D517AA" w14:textId="77777777" w:rsidR="009C038D" w:rsidRPr="009C038D" w:rsidRDefault="009C038D" w:rsidP="00126E1A">
                  <w:pPr>
                    <w:rPr>
                      <w:rFonts w:asciiTheme="majorHAnsi" w:hAnsiTheme="majorHAnsi" w:cstheme="majorHAnsi"/>
                      <w:bCs/>
                      <w:color w:val="FFFFFF" w:themeColor="background1"/>
                    </w:rPr>
                  </w:pPr>
                  <w:r w:rsidRPr="009C038D">
                    <w:rPr>
                      <w:rFonts w:asciiTheme="majorHAnsi" w:hAnsiTheme="majorHAnsi" w:cstheme="majorHAnsi"/>
                      <w:b/>
                      <w:bCs/>
                      <w:color w:val="FFFFFF" w:themeColor="background1"/>
                    </w:rPr>
                    <w:t>Lawful Basis:</w:t>
                  </w:r>
                  <w:r w:rsidRPr="009C038D">
                    <w:rPr>
                      <w:rFonts w:asciiTheme="majorHAnsi" w:hAnsiTheme="majorHAnsi" w:cstheme="majorHAnsi"/>
                      <w:b/>
                      <w:bCs/>
                      <w:color w:val="FFFFFF" w:themeColor="background1"/>
                      <w:sz w:val="18"/>
                      <w:szCs w:val="18"/>
                    </w:rPr>
                    <w:t xml:space="preserve"> </w:t>
                  </w:r>
                  <w:r w:rsidRPr="009C038D">
                    <w:rPr>
                      <w:rFonts w:asciiTheme="majorHAnsi" w:hAnsiTheme="majorHAnsi" w:cstheme="majorHAnsi"/>
                      <w:bCs/>
                      <w:color w:val="FFFFFF" w:themeColor="background1"/>
                      <w:sz w:val="18"/>
                      <w:szCs w:val="18"/>
                    </w:rPr>
                    <w:t>(Is the processing necessary to achieve the purpose?)</w:t>
                  </w:r>
                </w:p>
              </w:tc>
            </w:tr>
            <w:tr w:rsidR="009C038D" w:rsidRPr="009C038D" w14:paraId="20D6AF2D" w14:textId="77777777" w:rsidTr="00126E1A">
              <w:tc>
                <w:tcPr>
                  <w:tcW w:w="2602" w:type="dxa"/>
                  <w:shd w:val="clear" w:color="auto" w:fill="FFFFFF" w:themeFill="background1"/>
                </w:tcPr>
                <w:p w14:paraId="78B41255" w14:textId="5101B575" w:rsidR="009C038D" w:rsidRPr="009C038D" w:rsidRDefault="00574C62" w:rsidP="00126E1A">
                  <w:pPr>
                    <w:rPr>
                      <w:rFonts w:asciiTheme="majorHAnsi" w:hAnsiTheme="majorHAnsi" w:cstheme="majorHAnsi"/>
                    </w:rPr>
                  </w:pPr>
                  <w:r>
                    <w:rPr>
                      <w:rFonts w:asciiTheme="majorHAnsi" w:hAnsiTheme="majorHAnsi" w:cstheme="majorHAnsi"/>
                      <w:b/>
                      <w:bCs/>
                      <w:color w:val="000000"/>
                      <w:u w:val="single"/>
                    </w:rPr>
                    <w:t>5</w:t>
                  </w:r>
                  <w:r w:rsidR="009C038D" w:rsidRPr="009C038D">
                    <w:rPr>
                      <w:rFonts w:asciiTheme="majorHAnsi" w:hAnsiTheme="majorHAnsi" w:cstheme="majorHAnsi"/>
                      <w:b/>
                      <w:bCs/>
                      <w:color w:val="000000"/>
                      <w:u w:val="single"/>
                    </w:rPr>
                    <w:t>-PA1</w:t>
                  </w:r>
                  <w:r w:rsidR="009C038D" w:rsidRPr="009C038D">
                    <w:rPr>
                      <w:rFonts w:asciiTheme="majorHAnsi" w:hAnsiTheme="majorHAnsi" w:cstheme="majorHAnsi"/>
                      <w:b/>
                      <w:bCs/>
                      <w:color w:val="000000"/>
                    </w:rPr>
                    <w:t>:</w:t>
                  </w:r>
                  <w:r w:rsidR="009C038D" w:rsidRPr="009C038D">
                    <w:rPr>
                      <w:rFonts w:asciiTheme="majorHAnsi" w:hAnsiTheme="majorHAnsi" w:cstheme="majorHAnsi"/>
                      <w:bCs/>
                      <w:color w:val="000000"/>
                    </w:rPr>
                    <w:t xml:space="preserve"> </w:t>
                  </w:r>
                  <w:r w:rsidR="009C038D" w:rsidRPr="009C038D">
                    <w:rPr>
                      <w:rFonts w:asciiTheme="majorHAnsi" w:hAnsiTheme="majorHAnsi" w:cstheme="majorHAnsi"/>
                      <w:color w:val="000000"/>
                    </w:rPr>
                    <w:t>Collection of registration data for compliance with ICANN contracts</w:t>
                  </w:r>
                </w:p>
                <w:p w14:paraId="2F30467C" w14:textId="77777777" w:rsidR="009C038D" w:rsidRPr="009C038D" w:rsidRDefault="009C038D" w:rsidP="00126E1A">
                  <w:pPr>
                    <w:rPr>
                      <w:rFonts w:asciiTheme="majorHAnsi" w:hAnsiTheme="majorHAnsi" w:cstheme="majorHAnsi"/>
                      <w:bCs/>
                      <w:color w:val="000000"/>
                    </w:rPr>
                  </w:pPr>
                </w:p>
                <w:p w14:paraId="6A0CC368"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sz w:val="20"/>
                      <w:szCs w:val="20"/>
                    </w:rPr>
                    <w:t>(Charter Question 2b)</w:t>
                  </w:r>
                </w:p>
              </w:tc>
              <w:tc>
                <w:tcPr>
                  <w:tcW w:w="2423" w:type="dxa"/>
                  <w:shd w:val="clear" w:color="auto" w:fill="FFFFFF" w:themeFill="background1"/>
                </w:tcPr>
                <w:p w14:paraId="06B16E1C" w14:textId="555C52DC" w:rsidR="009C038D" w:rsidRPr="009C038D" w:rsidRDefault="009C038D" w:rsidP="00126E1A">
                  <w:pPr>
                    <w:rPr>
                      <w:rFonts w:asciiTheme="majorHAnsi" w:hAnsiTheme="majorHAnsi" w:cstheme="majorHAnsi"/>
                    </w:rPr>
                  </w:pPr>
                  <w:r w:rsidRPr="009C038D">
                    <w:rPr>
                      <w:rFonts w:asciiTheme="majorHAnsi" w:hAnsiTheme="majorHAnsi" w:cstheme="majorHAnsi"/>
                      <w:color w:val="000000"/>
                    </w:rPr>
                    <w:t xml:space="preserve">ICANN </w:t>
                  </w:r>
                </w:p>
                <w:p w14:paraId="5FD9EF47" w14:textId="77777777" w:rsidR="009C038D" w:rsidRPr="009C038D" w:rsidRDefault="009C038D" w:rsidP="00126E1A">
                  <w:pPr>
                    <w:rPr>
                      <w:rFonts w:asciiTheme="majorHAnsi" w:hAnsiTheme="majorHAnsi" w:cstheme="majorHAnsi"/>
                      <w:bCs/>
                      <w:color w:val="000000"/>
                    </w:rPr>
                  </w:pPr>
                </w:p>
              </w:tc>
              <w:tc>
                <w:tcPr>
                  <w:tcW w:w="6465" w:type="dxa"/>
                  <w:shd w:val="clear" w:color="auto" w:fill="FFFFFF" w:themeFill="background1"/>
                </w:tcPr>
                <w:p w14:paraId="46BD5F18" w14:textId="77777777" w:rsidR="009C038D" w:rsidRPr="00D34FD9" w:rsidRDefault="009C038D" w:rsidP="00126E1A">
                  <w:pPr>
                    <w:pStyle w:val="NormalWeb"/>
                    <w:spacing w:before="0" w:beforeAutospacing="0" w:after="0" w:afterAutospacing="0"/>
                    <w:ind w:left="5" w:right="222" w:hanging="5"/>
                    <w:rPr>
                      <w:rFonts w:asciiTheme="majorHAnsi" w:hAnsiTheme="majorHAnsi" w:cstheme="majorHAnsi"/>
                      <w:color w:val="000000"/>
                      <w:sz w:val="24"/>
                      <w:szCs w:val="24"/>
                    </w:rPr>
                  </w:pPr>
                  <w:r w:rsidRPr="00D34FD9">
                    <w:rPr>
                      <w:rFonts w:asciiTheme="majorHAnsi" w:hAnsiTheme="majorHAnsi" w:cstheme="majorHAnsi"/>
                      <w:color w:val="000000"/>
                      <w:sz w:val="24"/>
                      <w:szCs w:val="24"/>
                    </w:rPr>
                    <w:t>This is a 6(1)(f) purpose because although there may be a legitimate interest in collecting registration data for ICANN org compliance to confirm compliance with the RAA/RA, this collection is not technically necessary to perform the registration contract.</w:t>
                  </w:r>
                </w:p>
                <w:p w14:paraId="69F5EF90" w14:textId="77777777" w:rsidR="009C038D" w:rsidRPr="00D34FD9" w:rsidRDefault="009C038D" w:rsidP="00126E1A">
                  <w:pPr>
                    <w:pStyle w:val="NormalWeb"/>
                    <w:spacing w:before="4" w:beforeAutospacing="0" w:after="0" w:afterAutospacing="0"/>
                    <w:ind w:left="5" w:hanging="5"/>
                    <w:rPr>
                      <w:rFonts w:asciiTheme="majorHAnsi" w:hAnsiTheme="majorHAnsi" w:cstheme="majorHAnsi"/>
                      <w:sz w:val="24"/>
                      <w:szCs w:val="24"/>
                    </w:rPr>
                  </w:pPr>
                </w:p>
                <w:p w14:paraId="1AF44AF8" w14:textId="11E9C527" w:rsidR="009C038D" w:rsidRPr="00D34FD9" w:rsidRDefault="009C038D" w:rsidP="00126E1A">
                  <w:pPr>
                    <w:pStyle w:val="NormalWeb"/>
                    <w:spacing w:before="0" w:beforeAutospacing="0" w:after="0" w:afterAutospacing="0"/>
                    <w:ind w:left="5" w:right="222" w:hanging="5"/>
                    <w:rPr>
                      <w:rFonts w:asciiTheme="majorHAnsi" w:hAnsiTheme="majorHAnsi" w:cstheme="majorHAnsi"/>
                      <w:color w:val="000000"/>
                      <w:sz w:val="24"/>
                      <w:szCs w:val="24"/>
                    </w:rPr>
                  </w:pPr>
                  <w:r w:rsidRPr="00D34FD9">
                    <w:rPr>
                      <w:rFonts w:asciiTheme="majorHAnsi" w:hAnsiTheme="majorHAnsi" w:cstheme="majorHAnsi"/>
                      <w:color w:val="000000"/>
                      <w:sz w:val="24"/>
                      <w:szCs w:val="24"/>
                    </w:rPr>
                    <w:t>The BC and IPC disagree that Purpose F is a 6(1)(f) purpose. The Team tentatively agreed to the following: (a) 6(1)(f) is an appropriate legal basis for the compliance purpose; (b) Some (BC and IPC) believe Purpose F may be a 6(1)(b); (c) There are concerns that 6(1)(f) may cause issues where the controller determines that the privacy rights outweigh the legitimate interest and therefore data cannot be provided.</w:t>
                  </w:r>
                </w:p>
                <w:p w14:paraId="28ECD5E6" w14:textId="77777777" w:rsidR="009C038D" w:rsidRPr="00D34FD9" w:rsidRDefault="009C038D" w:rsidP="00126E1A">
                  <w:pPr>
                    <w:pStyle w:val="NormalWeb"/>
                    <w:spacing w:before="0" w:beforeAutospacing="0" w:after="0" w:afterAutospacing="0"/>
                    <w:ind w:left="5" w:right="222" w:hanging="5"/>
                    <w:rPr>
                      <w:rFonts w:asciiTheme="majorHAnsi" w:hAnsiTheme="majorHAnsi" w:cstheme="majorHAnsi"/>
                      <w:sz w:val="24"/>
                      <w:szCs w:val="24"/>
                    </w:rPr>
                  </w:pPr>
                </w:p>
              </w:tc>
            </w:tr>
            <w:tr w:rsidR="009C038D" w:rsidRPr="009C038D" w14:paraId="641894A3" w14:textId="77777777" w:rsidTr="00126E1A">
              <w:tc>
                <w:tcPr>
                  <w:tcW w:w="2602" w:type="dxa"/>
                  <w:shd w:val="clear" w:color="auto" w:fill="FFFFFF" w:themeFill="background1"/>
                </w:tcPr>
                <w:p w14:paraId="670B03EC" w14:textId="5E9F4489" w:rsidR="009C038D" w:rsidRPr="009C038D" w:rsidRDefault="00574C62" w:rsidP="00126E1A">
                  <w:pPr>
                    <w:rPr>
                      <w:rFonts w:asciiTheme="majorHAnsi" w:hAnsiTheme="majorHAnsi" w:cstheme="majorHAnsi"/>
                    </w:rPr>
                  </w:pPr>
                  <w:r>
                    <w:rPr>
                      <w:rFonts w:asciiTheme="majorHAnsi" w:hAnsiTheme="majorHAnsi" w:cstheme="majorHAnsi"/>
                      <w:b/>
                      <w:bCs/>
                      <w:color w:val="000000"/>
                      <w:u w:val="single"/>
                    </w:rPr>
                    <w:t>5</w:t>
                  </w:r>
                  <w:r w:rsidR="009C038D" w:rsidRPr="009C038D">
                    <w:rPr>
                      <w:rFonts w:asciiTheme="majorHAnsi" w:hAnsiTheme="majorHAnsi" w:cstheme="majorHAnsi"/>
                      <w:b/>
                      <w:bCs/>
                      <w:color w:val="000000"/>
                      <w:u w:val="single"/>
                    </w:rPr>
                    <w:t>-PA2</w:t>
                  </w:r>
                  <w:r w:rsidR="009C038D" w:rsidRPr="009C038D">
                    <w:rPr>
                      <w:rFonts w:asciiTheme="majorHAnsi" w:hAnsiTheme="majorHAnsi" w:cstheme="majorHAnsi"/>
                      <w:b/>
                      <w:bCs/>
                      <w:color w:val="000000"/>
                    </w:rPr>
                    <w:t>:</w:t>
                  </w:r>
                  <w:r w:rsidR="009C038D" w:rsidRPr="009C038D">
                    <w:rPr>
                      <w:rFonts w:asciiTheme="majorHAnsi" w:hAnsiTheme="majorHAnsi" w:cstheme="majorHAnsi"/>
                      <w:bCs/>
                      <w:color w:val="000000"/>
                    </w:rPr>
                    <w:t xml:space="preserve"> </w:t>
                  </w:r>
                  <w:r w:rsidR="009C038D" w:rsidRPr="009C038D">
                    <w:rPr>
                      <w:rFonts w:asciiTheme="majorHAnsi" w:hAnsiTheme="majorHAnsi" w:cstheme="majorHAnsi"/>
                      <w:color w:val="000000"/>
                    </w:rPr>
                    <w:t>Transmission of registration data to ICANN org compliance</w:t>
                  </w:r>
                </w:p>
                <w:p w14:paraId="2CA265E1" w14:textId="77777777" w:rsidR="009C038D" w:rsidRPr="009C038D" w:rsidRDefault="009C038D" w:rsidP="00126E1A">
                  <w:pPr>
                    <w:rPr>
                      <w:rFonts w:asciiTheme="majorHAnsi" w:hAnsiTheme="majorHAnsi" w:cstheme="majorHAnsi"/>
                      <w:bCs/>
                      <w:color w:val="000000"/>
                    </w:rPr>
                  </w:pPr>
                </w:p>
                <w:p w14:paraId="6D2B26DA"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sz w:val="20"/>
                      <w:szCs w:val="20"/>
                    </w:rPr>
                    <w:t>(Charter Questions 2c, 2d, 2e, 2i)</w:t>
                  </w:r>
                </w:p>
              </w:tc>
              <w:tc>
                <w:tcPr>
                  <w:tcW w:w="2423" w:type="dxa"/>
                  <w:shd w:val="clear" w:color="auto" w:fill="FFFFFF" w:themeFill="background1"/>
                </w:tcPr>
                <w:p w14:paraId="2B7E694A" w14:textId="503D1A05" w:rsidR="009C038D" w:rsidRPr="009C038D" w:rsidRDefault="009C038D" w:rsidP="00126E1A">
                  <w:pPr>
                    <w:rPr>
                      <w:rFonts w:asciiTheme="majorHAnsi" w:hAnsiTheme="majorHAnsi" w:cstheme="majorHAnsi"/>
                    </w:rPr>
                  </w:pPr>
                  <w:r w:rsidRPr="009C038D">
                    <w:rPr>
                      <w:rFonts w:asciiTheme="majorHAnsi" w:hAnsiTheme="majorHAnsi" w:cstheme="majorHAnsi"/>
                      <w:color w:val="000000"/>
                    </w:rPr>
                    <w:t xml:space="preserve">ICANN </w:t>
                  </w:r>
                </w:p>
                <w:p w14:paraId="2B9A0B88" w14:textId="77777777" w:rsidR="009C038D" w:rsidRPr="009C038D" w:rsidRDefault="009C038D" w:rsidP="00126E1A">
                  <w:pPr>
                    <w:rPr>
                      <w:rFonts w:asciiTheme="majorHAnsi" w:hAnsiTheme="majorHAnsi" w:cstheme="majorHAnsi"/>
                      <w:bCs/>
                      <w:color w:val="000000"/>
                    </w:rPr>
                  </w:pPr>
                </w:p>
              </w:tc>
              <w:tc>
                <w:tcPr>
                  <w:tcW w:w="6465" w:type="dxa"/>
                  <w:shd w:val="clear" w:color="auto" w:fill="FFFFFF" w:themeFill="background1"/>
                </w:tcPr>
                <w:p w14:paraId="4FB93D77" w14:textId="77777777" w:rsidR="009C038D" w:rsidRPr="00D34FD9" w:rsidRDefault="009C038D" w:rsidP="00126E1A">
                  <w:pPr>
                    <w:pStyle w:val="NormalWeb"/>
                    <w:spacing w:before="0" w:beforeAutospacing="0" w:after="0" w:afterAutospacing="0"/>
                    <w:ind w:left="5" w:right="207" w:hanging="5"/>
                    <w:rPr>
                      <w:rFonts w:asciiTheme="majorHAnsi" w:hAnsiTheme="majorHAnsi" w:cstheme="majorHAnsi"/>
                      <w:color w:val="000000"/>
                      <w:sz w:val="24"/>
                      <w:szCs w:val="24"/>
                    </w:rPr>
                  </w:pPr>
                  <w:r w:rsidRPr="00D34FD9">
                    <w:rPr>
                      <w:rFonts w:asciiTheme="majorHAnsi" w:hAnsiTheme="majorHAnsi" w:cstheme="majorHAnsi"/>
                      <w:color w:val="000000"/>
                      <w:sz w:val="24"/>
                      <w:szCs w:val="24"/>
                    </w:rPr>
                    <w:t>This is a 6(1)(f) purpose because although there may be a legitimate interest in transmitting registration data to ICANN org compliance to confirm compliance with the RAA/RA, this transmission is not technically necessary to perform the registration contract.</w:t>
                  </w:r>
                </w:p>
                <w:p w14:paraId="1077EF00" w14:textId="77777777" w:rsidR="009C038D" w:rsidRPr="00D34FD9" w:rsidRDefault="009C038D" w:rsidP="00126E1A">
                  <w:pPr>
                    <w:pStyle w:val="NormalWeb"/>
                    <w:spacing w:before="0" w:beforeAutospacing="0" w:after="0" w:afterAutospacing="0"/>
                    <w:ind w:left="5" w:right="207" w:hanging="5"/>
                    <w:rPr>
                      <w:rFonts w:asciiTheme="majorHAnsi" w:hAnsiTheme="majorHAnsi" w:cstheme="majorHAnsi"/>
                      <w:sz w:val="24"/>
                      <w:szCs w:val="24"/>
                    </w:rPr>
                  </w:pPr>
                </w:p>
              </w:tc>
            </w:tr>
            <w:tr w:rsidR="009C038D" w:rsidRPr="009C038D" w14:paraId="530585E1" w14:textId="77777777" w:rsidTr="00126E1A">
              <w:trPr>
                <w:trHeight w:val="368"/>
              </w:trPr>
              <w:tc>
                <w:tcPr>
                  <w:tcW w:w="2602" w:type="dxa"/>
                  <w:shd w:val="clear" w:color="auto" w:fill="FFFFFF" w:themeFill="background1"/>
                </w:tcPr>
                <w:p w14:paraId="1E0B0F8D" w14:textId="0BECD9AB" w:rsidR="009C038D" w:rsidRPr="009C038D" w:rsidRDefault="00574C62" w:rsidP="00126E1A">
                  <w:pPr>
                    <w:rPr>
                      <w:rFonts w:asciiTheme="majorHAnsi" w:hAnsiTheme="majorHAnsi" w:cstheme="majorHAnsi"/>
                      <w:bCs/>
                      <w:color w:val="000000"/>
                    </w:rPr>
                  </w:pPr>
                  <w:r>
                    <w:rPr>
                      <w:rFonts w:asciiTheme="majorHAnsi" w:hAnsiTheme="majorHAnsi" w:cstheme="majorHAnsi"/>
                      <w:b/>
                      <w:bCs/>
                      <w:color w:val="000000"/>
                      <w:u w:val="single"/>
                    </w:rPr>
                    <w:lastRenderedPageBreak/>
                    <w:t>5</w:t>
                  </w:r>
                  <w:r w:rsidR="009C038D" w:rsidRPr="009C038D">
                    <w:rPr>
                      <w:rFonts w:asciiTheme="majorHAnsi" w:hAnsiTheme="majorHAnsi" w:cstheme="majorHAnsi"/>
                      <w:b/>
                      <w:bCs/>
                      <w:color w:val="000000"/>
                      <w:u w:val="single"/>
                    </w:rPr>
                    <w:t>-PA3</w:t>
                  </w:r>
                  <w:r w:rsidR="009C038D" w:rsidRPr="009C038D">
                    <w:rPr>
                      <w:rFonts w:asciiTheme="majorHAnsi" w:hAnsiTheme="majorHAnsi" w:cstheme="majorHAnsi"/>
                      <w:b/>
                      <w:bCs/>
                      <w:color w:val="000000"/>
                    </w:rPr>
                    <w:t>:</w:t>
                  </w:r>
                  <w:r w:rsidR="009C038D" w:rsidRPr="009C038D">
                    <w:rPr>
                      <w:rFonts w:asciiTheme="majorHAnsi" w:hAnsiTheme="majorHAnsi" w:cstheme="majorHAnsi"/>
                      <w:bCs/>
                      <w:color w:val="000000"/>
                    </w:rPr>
                    <w:t xml:space="preserve"> Disclosure of registration data</w:t>
                  </w:r>
                </w:p>
                <w:p w14:paraId="29606200" w14:textId="77777777" w:rsidR="009C038D" w:rsidRPr="009C038D" w:rsidRDefault="009C038D" w:rsidP="00126E1A">
                  <w:pPr>
                    <w:rPr>
                      <w:rFonts w:asciiTheme="majorHAnsi" w:hAnsiTheme="majorHAnsi" w:cstheme="majorHAnsi"/>
                      <w:bCs/>
                      <w:color w:val="000000"/>
                    </w:rPr>
                  </w:pPr>
                </w:p>
                <w:p w14:paraId="719C624E" w14:textId="77777777" w:rsidR="009C038D" w:rsidRPr="009C038D" w:rsidRDefault="009C038D" w:rsidP="00126E1A">
                  <w:pPr>
                    <w:rPr>
                      <w:rFonts w:asciiTheme="majorHAnsi" w:hAnsiTheme="majorHAnsi" w:cstheme="majorHAnsi"/>
                      <w:bCs/>
                      <w:color w:val="000000"/>
                      <w:sz w:val="20"/>
                      <w:szCs w:val="20"/>
                    </w:rPr>
                  </w:pPr>
                  <w:r w:rsidRPr="009C038D">
                    <w:rPr>
                      <w:rFonts w:asciiTheme="majorHAnsi" w:hAnsiTheme="majorHAnsi" w:cstheme="majorHAnsi"/>
                      <w:bCs/>
                      <w:color w:val="000000"/>
                      <w:sz w:val="20"/>
                      <w:szCs w:val="20"/>
                    </w:rPr>
                    <w:t>(Charter Questions 2f (gating questions), 2j)</w:t>
                  </w:r>
                </w:p>
                <w:p w14:paraId="17742F0B" w14:textId="77777777" w:rsidR="009C038D" w:rsidRPr="009C038D" w:rsidRDefault="009C038D" w:rsidP="00126E1A">
                  <w:pPr>
                    <w:rPr>
                      <w:rFonts w:asciiTheme="majorHAnsi" w:hAnsiTheme="majorHAnsi" w:cstheme="majorHAnsi"/>
                      <w:bCs/>
                      <w:color w:val="000000"/>
                    </w:rPr>
                  </w:pPr>
                </w:p>
              </w:tc>
              <w:tc>
                <w:tcPr>
                  <w:tcW w:w="2423" w:type="dxa"/>
                  <w:shd w:val="clear" w:color="auto" w:fill="FFFFFF" w:themeFill="background1"/>
                </w:tcPr>
                <w:p w14:paraId="5F3D7144"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N/A</w:t>
                  </w:r>
                </w:p>
              </w:tc>
              <w:tc>
                <w:tcPr>
                  <w:tcW w:w="6465" w:type="dxa"/>
                  <w:shd w:val="clear" w:color="auto" w:fill="FFFFFF" w:themeFill="background1"/>
                </w:tcPr>
                <w:p w14:paraId="532F275A" w14:textId="77777777" w:rsidR="009C038D" w:rsidRPr="00EF75E3" w:rsidRDefault="009C038D" w:rsidP="00126E1A">
                  <w:pPr>
                    <w:rPr>
                      <w:rFonts w:asciiTheme="majorHAnsi" w:hAnsiTheme="majorHAnsi" w:cstheme="majorHAnsi"/>
                      <w:bCs/>
                      <w:color w:val="000000"/>
                    </w:rPr>
                  </w:pPr>
                  <w:r w:rsidRPr="00EF75E3">
                    <w:rPr>
                      <w:rFonts w:asciiTheme="majorHAnsi" w:hAnsiTheme="majorHAnsi" w:cstheme="majorHAnsi"/>
                      <w:bCs/>
                      <w:color w:val="000000"/>
                    </w:rPr>
                    <w:t>N/A</w:t>
                  </w:r>
                </w:p>
              </w:tc>
            </w:tr>
            <w:tr w:rsidR="009C038D" w:rsidRPr="009C038D" w14:paraId="6E7CC3BA" w14:textId="77777777" w:rsidTr="00126E1A">
              <w:trPr>
                <w:trHeight w:val="368"/>
              </w:trPr>
              <w:tc>
                <w:tcPr>
                  <w:tcW w:w="2602" w:type="dxa"/>
                  <w:shd w:val="clear" w:color="auto" w:fill="FFFFFF" w:themeFill="background1"/>
                </w:tcPr>
                <w:p w14:paraId="15EDEEF2" w14:textId="49004215" w:rsidR="009C038D" w:rsidRPr="009C038D" w:rsidRDefault="00574C62" w:rsidP="00126E1A">
                  <w:pPr>
                    <w:rPr>
                      <w:rFonts w:asciiTheme="majorHAnsi" w:hAnsiTheme="majorHAnsi" w:cstheme="majorHAnsi"/>
                      <w:bCs/>
                      <w:color w:val="000000"/>
                    </w:rPr>
                  </w:pPr>
                  <w:r>
                    <w:rPr>
                      <w:rFonts w:asciiTheme="majorHAnsi" w:hAnsiTheme="majorHAnsi" w:cstheme="majorHAnsi"/>
                      <w:b/>
                      <w:bCs/>
                      <w:color w:val="000000"/>
                      <w:u w:val="single"/>
                    </w:rPr>
                    <w:t>5</w:t>
                  </w:r>
                  <w:r w:rsidR="009C038D" w:rsidRPr="009C038D">
                    <w:rPr>
                      <w:rFonts w:asciiTheme="majorHAnsi" w:hAnsiTheme="majorHAnsi" w:cstheme="majorHAnsi"/>
                      <w:b/>
                      <w:bCs/>
                      <w:color w:val="000000"/>
                      <w:u w:val="single"/>
                    </w:rPr>
                    <w:t>-PA4</w:t>
                  </w:r>
                  <w:r w:rsidR="009C038D" w:rsidRPr="009C038D">
                    <w:rPr>
                      <w:rFonts w:asciiTheme="majorHAnsi" w:hAnsiTheme="majorHAnsi" w:cstheme="majorHAnsi"/>
                      <w:b/>
                      <w:bCs/>
                      <w:color w:val="000000"/>
                    </w:rPr>
                    <w:t>:</w:t>
                  </w:r>
                  <w:r w:rsidR="009C038D" w:rsidRPr="009C038D">
                    <w:rPr>
                      <w:rFonts w:asciiTheme="majorHAnsi" w:hAnsiTheme="majorHAnsi" w:cstheme="majorHAnsi"/>
                      <w:bCs/>
                      <w:color w:val="000000"/>
                    </w:rPr>
                    <w:t xml:space="preserve"> Retention of registration data by ICANN Compliance </w:t>
                  </w:r>
                </w:p>
                <w:p w14:paraId="63F46419" w14:textId="77777777" w:rsidR="009C038D" w:rsidRPr="009C038D" w:rsidRDefault="009C038D" w:rsidP="00126E1A">
                  <w:pPr>
                    <w:rPr>
                      <w:rFonts w:asciiTheme="majorHAnsi" w:hAnsiTheme="majorHAnsi" w:cstheme="majorHAnsi"/>
                      <w:bCs/>
                      <w:color w:val="000000"/>
                    </w:rPr>
                  </w:pPr>
                </w:p>
                <w:p w14:paraId="31B0F70A" w14:textId="77777777" w:rsidR="009C038D" w:rsidRPr="009C038D" w:rsidRDefault="009C038D" w:rsidP="00126E1A">
                  <w:pPr>
                    <w:rPr>
                      <w:rFonts w:asciiTheme="majorHAnsi" w:hAnsiTheme="majorHAnsi" w:cstheme="majorHAnsi"/>
                      <w:bCs/>
                      <w:color w:val="000000"/>
                      <w:sz w:val="20"/>
                      <w:szCs w:val="20"/>
                    </w:rPr>
                  </w:pPr>
                  <w:r w:rsidRPr="009C038D">
                    <w:rPr>
                      <w:rFonts w:asciiTheme="majorHAnsi" w:hAnsiTheme="majorHAnsi" w:cstheme="majorHAnsi"/>
                      <w:bCs/>
                      <w:color w:val="000000"/>
                      <w:sz w:val="20"/>
                      <w:szCs w:val="20"/>
                    </w:rPr>
                    <w:t>(Charter Questions 2g)</w:t>
                  </w:r>
                </w:p>
                <w:p w14:paraId="6D01F9F2" w14:textId="77777777" w:rsidR="009C038D" w:rsidRPr="009C038D" w:rsidRDefault="009C038D" w:rsidP="00126E1A">
                  <w:pPr>
                    <w:rPr>
                      <w:rFonts w:asciiTheme="majorHAnsi" w:hAnsiTheme="majorHAnsi" w:cstheme="majorHAnsi"/>
                      <w:bCs/>
                      <w:color w:val="000000"/>
                    </w:rPr>
                  </w:pPr>
                </w:p>
              </w:tc>
              <w:tc>
                <w:tcPr>
                  <w:tcW w:w="2423" w:type="dxa"/>
                  <w:shd w:val="clear" w:color="auto" w:fill="FFFFFF" w:themeFill="background1"/>
                </w:tcPr>
                <w:p w14:paraId="7FDEA568" w14:textId="531C1C24"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ICANN </w:t>
                  </w:r>
                </w:p>
                <w:p w14:paraId="1B7C8796" w14:textId="77777777" w:rsidR="009C038D" w:rsidRPr="009C038D" w:rsidRDefault="009C038D" w:rsidP="00126E1A">
                  <w:pPr>
                    <w:rPr>
                      <w:rFonts w:asciiTheme="majorHAnsi" w:hAnsiTheme="majorHAnsi" w:cstheme="majorHAnsi"/>
                      <w:bCs/>
                      <w:color w:val="000000"/>
                    </w:rPr>
                  </w:pPr>
                </w:p>
              </w:tc>
              <w:tc>
                <w:tcPr>
                  <w:tcW w:w="6465" w:type="dxa"/>
                  <w:shd w:val="clear" w:color="auto" w:fill="FFFFFF" w:themeFill="background1"/>
                </w:tcPr>
                <w:p w14:paraId="136A4243" w14:textId="77777777" w:rsidR="009C038D" w:rsidRPr="00EF75E3" w:rsidRDefault="009C038D" w:rsidP="00126E1A">
                  <w:pPr>
                    <w:rPr>
                      <w:rFonts w:asciiTheme="majorHAnsi" w:hAnsiTheme="majorHAnsi" w:cstheme="majorHAnsi"/>
                      <w:bCs/>
                      <w:color w:val="000000"/>
                    </w:rPr>
                  </w:pPr>
                  <w:r w:rsidRPr="00EF75E3">
                    <w:rPr>
                      <w:rFonts w:asciiTheme="majorHAnsi" w:hAnsiTheme="majorHAnsi" w:cstheme="majorHAnsi"/>
                    </w:rPr>
                    <w:t>Must go beyond the life of registration for a certain time period in order for ICANN Contractual Compliance to be able to enforce various ICANN contracts and policies.</w:t>
                  </w:r>
                </w:p>
              </w:tc>
            </w:tr>
          </w:tbl>
          <w:p w14:paraId="436DAA09" w14:textId="77777777" w:rsidR="009C038D" w:rsidRPr="009C038D" w:rsidRDefault="009C038D" w:rsidP="00126E1A">
            <w:pPr>
              <w:rPr>
                <w:rFonts w:asciiTheme="majorHAnsi" w:hAnsiTheme="majorHAnsi" w:cstheme="majorHAnsi"/>
                <w:sz w:val="8"/>
                <w:szCs w:val="8"/>
              </w:rPr>
            </w:pPr>
          </w:p>
          <w:p w14:paraId="6120F1A9" w14:textId="77777777" w:rsidR="009C038D" w:rsidRPr="009C038D" w:rsidRDefault="009C038D" w:rsidP="00126E1A">
            <w:pPr>
              <w:rPr>
                <w:rFonts w:asciiTheme="majorHAnsi" w:hAnsiTheme="majorHAnsi" w:cstheme="majorHAnsi"/>
                <w:sz w:val="8"/>
                <w:szCs w:val="8"/>
              </w:rPr>
            </w:pPr>
          </w:p>
        </w:tc>
      </w:tr>
      <w:tr w:rsidR="009C038D" w:rsidRPr="009C038D" w14:paraId="0A76DA3E" w14:textId="77777777" w:rsidTr="00F63501">
        <w:tc>
          <w:tcPr>
            <w:tcW w:w="11822" w:type="dxa"/>
            <w:gridSpan w:val="2"/>
            <w:shd w:val="clear" w:color="auto" w:fill="F2F2F2" w:themeFill="background1" w:themeFillShade="F2"/>
          </w:tcPr>
          <w:p w14:paraId="08E7A4E4" w14:textId="77777777" w:rsidR="009C038D" w:rsidRPr="009C038D" w:rsidRDefault="009C038D" w:rsidP="00126E1A">
            <w:pPr>
              <w:rPr>
                <w:rFonts w:asciiTheme="majorHAnsi" w:hAnsiTheme="majorHAnsi" w:cstheme="majorHAnsi"/>
                <w:b/>
                <w:bCs/>
                <w:color w:val="000000"/>
                <w:sz w:val="8"/>
                <w:szCs w:val="8"/>
                <w:u w:val="single"/>
              </w:rPr>
            </w:pPr>
          </w:p>
          <w:p w14:paraId="39AD7BD2" w14:textId="2FA5C4F4"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t xml:space="preserve">Data </w:t>
            </w:r>
            <w:r w:rsidR="00EE6CAB">
              <w:rPr>
                <w:rFonts w:asciiTheme="majorHAnsi" w:hAnsiTheme="majorHAnsi" w:cstheme="majorHAnsi"/>
                <w:b/>
                <w:bCs/>
                <w:color w:val="000000"/>
                <w:sz w:val="28"/>
                <w:szCs w:val="28"/>
              </w:rPr>
              <w:t>Flow</w:t>
            </w:r>
            <w:r w:rsidRPr="009C038D">
              <w:rPr>
                <w:rFonts w:asciiTheme="majorHAnsi" w:hAnsiTheme="majorHAnsi" w:cstheme="majorHAnsi"/>
                <w:b/>
                <w:bCs/>
                <w:color w:val="000000"/>
                <w:sz w:val="28"/>
                <w:szCs w:val="28"/>
              </w:rPr>
              <w:t xml:space="preserve"> Map</w:t>
            </w:r>
            <w:r w:rsidRPr="009C038D">
              <w:rPr>
                <w:rFonts w:asciiTheme="majorHAnsi" w:hAnsiTheme="majorHAnsi" w:cstheme="majorHAnsi"/>
                <w:bCs/>
                <w:color w:val="000000"/>
                <w:sz w:val="28"/>
                <w:szCs w:val="28"/>
              </w:rPr>
              <w:t xml:space="preserve">: </w:t>
            </w:r>
          </w:p>
          <w:p w14:paraId="4F73FB95" w14:textId="2509852A" w:rsidR="009C038D" w:rsidRPr="009C038D" w:rsidRDefault="00574C62" w:rsidP="00126E1A">
            <w:pPr>
              <w:rPr>
                <w:rFonts w:asciiTheme="majorHAnsi" w:hAnsiTheme="majorHAnsi" w:cstheme="majorHAnsi"/>
                <w:bCs/>
                <w:color w:val="000000"/>
                <w:sz w:val="28"/>
                <w:szCs w:val="28"/>
              </w:rPr>
            </w:pPr>
            <w:r>
              <w:object w:dxaOrig="14280" w:dyaOrig="7185" w14:anchorId="639CB782">
                <v:shape id="_x0000_i1030" type="#_x0000_t75" style="width:553.2pt;height:278.4pt" o:ole="">
                  <v:imagedata r:id="rId38" o:title=""/>
                </v:shape>
                <o:OLEObject Type="Embed" ProgID="PBrush" ShapeID="_x0000_i1030" DrawAspect="Content" ObjectID="_1609592229" r:id="rId39"/>
              </w:object>
            </w:r>
          </w:p>
          <w:p w14:paraId="2F876A3B" w14:textId="77777777" w:rsidR="009C038D" w:rsidRPr="009C038D" w:rsidRDefault="009C038D" w:rsidP="00126E1A">
            <w:pPr>
              <w:rPr>
                <w:rFonts w:asciiTheme="majorHAnsi" w:hAnsiTheme="majorHAnsi" w:cstheme="majorHAnsi"/>
                <w:b/>
                <w:bCs/>
                <w:color w:val="000000"/>
                <w:sz w:val="8"/>
                <w:szCs w:val="8"/>
                <w:u w:val="single"/>
              </w:rPr>
            </w:pPr>
          </w:p>
          <w:p w14:paraId="790330DF" w14:textId="77777777" w:rsidR="009C038D" w:rsidRPr="009C038D" w:rsidRDefault="009C038D" w:rsidP="00126E1A">
            <w:pPr>
              <w:rPr>
                <w:rFonts w:asciiTheme="majorHAnsi" w:hAnsiTheme="majorHAnsi" w:cstheme="majorHAnsi"/>
                <w:b/>
                <w:bCs/>
                <w:color w:val="000000"/>
                <w:sz w:val="8"/>
                <w:szCs w:val="8"/>
                <w:u w:val="single"/>
              </w:rPr>
            </w:pPr>
          </w:p>
        </w:tc>
      </w:tr>
      <w:tr w:rsidR="009C038D" w:rsidRPr="009C038D" w14:paraId="2CD393E1" w14:textId="77777777" w:rsidTr="00F63501">
        <w:tc>
          <w:tcPr>
            <w:tcW w:w="11822" w:type="dxa"/>
            <w:gridSpan w:val="2"/>
            <w:shd w:val="clear" w:color="auto" w:fill="F2F2F2" w:themeFill="background1" w:themeFillShade="F2"/>
          </w:tcPr>
          <w:p w14:paraId="0C9F407D" w14:textId="77777777" w:rsidR="009C038D" w:rsidRPr="009C038D" w:rsidRDefault="009C038D" w:rsidP="00126E1A">
            <w:pPr>
              <w:rPr>
                <w:rFonts w:asciiTheme="majorHAnsi" w:hAnsiTheme="majorHAnsi" w:cstheme="majorHAnsi"/>
                <w:b/>
                <w:bCs/>
                <w:color w:val="000000"/>
                <w:sz w:val="8"/>
                <w:szCs w:val="8"/>
                <w:u w:val="single"/>
              </w:rPr>
            </w:pPr>
          </w:p>
          <w:p w14:paraId="5479A538" w14:textId="77777777"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t>Data Elements Matrix</w:t>
            </w:r>
            <w:r w:rsidRPr="009C038D">
              <w:rPr>
                <w:rFonts w:asciiTheme="majorHAnsi" w:hAnsiTheme="majorHAnsi" w:cstheme="majorHAnsi"/>
                <w:bCs/>
                <w:color w:val="000000"/>
                <w:sz w:val="28"/>
                <w:szCs w:val="28"/>
              </w:rPr>
              <w:t xml:space="preserve">: </w:t>
            </w:r>
          </w:p>
          <w:p w14:paraId="59C43CD2" w14:textId="77777777" w:rsidR="009C038D" w:rsidRPr="009C038D" w:rsidRDefault="009C038D" w:rsidP="00126E1A">
            <w:pPr>
              <w:ind w:left="2880"/>
              <w:rPr>
                <w:rFonts w:asciiTheme="majorHAnsi" w:hAnsiTheme="majorHAnsi" w:cstheme="majorHAnsi"/>
                <w:bCs/>
                <w:color w:val="000000"/>
                <w:sz w:val="20"/>
                <w:szCs w:val="20"/>
              </w:rPr>
            </w:pPr>
            <w:r w:rsidRPr="009C038D">
              <w:rPr>
                <w:rFonts w:asciiTheme="majorHAnsi" w:hAnsiTheme="majorHAnsi" w:cstheme="majorHAnsi"/>
                <w:bCs/>
                <w:color w:val="000000"/>
                <w:sz w:val="20"/>
                <w:szCs w:val="20"/>
              </w:rPr>
              <w:t>“1” = Required</w:t>
            </w:r>
            <w:proofErr w:type="gramStart"/>
            <w:r w:rsidRPr="009C038D">
              <w:rPr>
                <w:rFonts w:asciiTheme="majorHAnsi" w:hAnsiTheme="majorHAnsi" w:cstheme="majorHAnsi"/>
                <w:bCs/>
                <w:color w:val="000000"/>
                <w:sz w:val="20"/>
                <w:szCs w:val="20"/>
              </w:rPr>
              <w:t xml:space="preserve">   “</w:t>
            </w:r>
            <w:proofErr w:type="gramEnd"/>
            <w:r w:rsidRPr="009C038D">
              <w:rPr>
                <w:rFonts w:asciiTheme="majorHAnsi" w:hAnsiTheme="majorHAnsi" w:cstheme="majorHAnsi"/>
                <w:bCs/>
                <w:color w:val="000000"/>
                <w:sz w:val="20"/>
                <w:szCs w:val="20"/>
              </w:rPr>
              <w:t>(1)” = Optional  “-“ = Not Required or Optional</w:t>
            </w:r>
          </w:p>
          <w:p w14:paraId="585E1835" w14:textId="77777777" w:rsidR="009C038D" w:rsidRPr="009C038D" w:rsidRDefault="009C038D" w:rsidP="00126E1A">
            <w:pPr>
              <w:ind w:left="2880"/>
              <w:rPr>
                <w:rFonts w:asciiTheme="majorHAnsi" w:hAnsiTheme="majorHAnsi" w:cstheme="majorHAnsi"/>
                <w:bCs/>
                <w:color w:val="000000"/>
                <w:sz w:val="8"/>
                <w:szCs w:val="8"/>
              </w:rPr>
            </w:pPr>
          </w:p>
        </w:tc>
      </w:tr>
    </w:tbl>
    <w:p w14:paraId="4BDCE46C" w14:textId="77777777" w:rsidR="009C038D" w:rsidRPr="009C038D" w:rsidRDefault="009C038D" w:rsidP="009C038D">
      <w:pPr>
        <w:rPr>
          <w:rFonts w:asciiTheme="majorHAnsi" w:hAnsiTheme="majorHAnsi" w:cstheme="majorHAnsi"/>
          <w:sz w:val="8"/>
          <w:szCs w:val="8"/>
        </w:rPr>
      </w:pPr>
    </w:p>
    <w:tbl>
      <w:tblPr>
        <w:tblW w:w="31680" w:type="dxa"/>
        <w:shd w:val="clear" w:color="auto" w:fill="EEECE1" w:themeFill="background2"/>
        <w:tblLook w:val="04A0" w:firstRow="1" w:lastRow="0" w:firstColumn="1" w:lastColumn="0" w:noHBand="0" w:noVBand="1"/>
      </w:tblPr>
      <w:tblGrid>
        <w:gridCol w:w="2750"/>
        <w:gridCol w:w="1530"/>
        <w:gridCol w:w="1417"/>
        <w:gridCol w:w="1345"/>
        <w:gridCol w:w="1344"/>
        <w:gridCol w:w="1329"/>
        <w:gridCol w:w="1329"/>
        <w:gridCol w:w="8290"/>
        <w:gridCol w:w="8290"/>
        <w:gridCol w:w="4046"/>
      </w:tblGrid>
      <w:tr w:rsidR="009C038D" w:rsidRPr="009C038D" w14:paraId="66E36E1D" w14:textId="77777777" w:rsidTr="00126E1A">
        <w:trPr>
          <w:gridAfter w:val="3"/>
          <w:wAfter w:w="20636" w:type="dxa"/>
          <w:trHeight w:val="332"/>
          <w:tblHeader/>
        </w:trPr>
        <w:tc>
          <w:tcPr>
            <w:tcW w:w="2750" w:type="dxa"/>
            <w:tcBorders>
              <w:top w:val="single" w:sz="4" w:space="0" w:color="auto"/>
              <w:left w:val="single" w:sz="4" w:space="0" w:color="auto"/>
              <w:bottom w:val="single" w:sz="4" w:space="0" w:color="auto"/>
              <w:right w:val="single" w:sz="4" w:space="0" w:color="auto"/>
            </w:tcBorders>
            <w:shd w:val="clear" w:color="auto" w:fill="1768B1"/>
            <w:vAlign w:val="center"/>
          </w:tcPr>
          <w:p w14:paraId="33921418" w14:textId="77777777" w:rsid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Data Element</w:t>
            </w:r>
          </w:p>
          <w:p w14:paraId="7433DA39" w14:textId="0619A361" w:rsidR="006101A4" w:rsidRPr="009C038D" w:rsidRDefault="006101A4" w:rsidP="00126E1A">
            <w:pPr>
              <w:jc w:val="center"/>
              <w:rPr>
                <w:rFonts w:asciiTheme="majorHAnsi" w:hAnsiTheme="majorHAnsi" w:cstheme="majorHAnsi"/>
                <w:b/>
                <w:color w:val="FFFFFF" w:themeColor="background1"/>
              </w:rPr>
            </w:pPr>
            <w:r w:rsidRPr="005A6BE2">
              <w:rPr>
                <w:rFonts w:asciiTheme="majorHAnsi" w:hAnsiTheme="majorHAnsi" w:cstheme="majorHAnsi"/>
                <w:b/>
                <w:color w:val="FFFFFF" w:themeColor="background1"/>
                <w:sz w:val="20"/>
                <w:szCs w:val="20"/>
              </w:rPr>
              <w:t>(Collected &amp; Generated*)</w:t>
            </w:r>
          </w:p>
        </w:tc>
        <w:tc>
          <w:tcPr>
            <w:tcW w:w="1530" w:type="dxa"/>
            <w:tcBorders>
              <w:top w:val="single" w:sz="4" w:space="0" w:color="auto"/>
              <w:left w:val="nil"/>
              <w:bottom w:val="single" w:sz="4" w:space="0" w:color="auto"/>
              <w:right w:val="single" w:sz="4" w:space="0" w:color="auto"/>
            </w:tcBorders>
            <w:shd w:val="clear" w:color="auto" w:fill="1768B1"/>
            <w:noWrap/>
            <w:vAlign w:val="center"/>
          </w:tcPr>
          <w:p w14:paraId="0447B87E" w14:textId="77777777" w:rsidR="009C038D" w:rsidRPr="00EE6CAB" w:rsidRDefault="009C038D"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Collection</w:t>
            </w:r>
          </w:p>
          <w:p w14:paraId="4E7D6FF2" w14:textId="4EA3A95E" w:rsidR="009C038D" w:rsidRPr="00EE6CAB" w:rsidRDefault="00574C62"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5</w:t>
            </w:r>
            <w:r w:rsidR="009C038D" w:rsidRPr="00EE6CAB">
              <w:rPr>
                <w:rFonts w:asciiTheme="majorHAnsi" w:hAnsiTheme="majorHAnsi" w:cstheme="majorHAnsi"/>
                <w:b/>
                <w:color w:val="FFFFFF" w:themeColor="background1"/>
                <w:sz w:val="22"/>
                <w:szCs w:val="22"/>
              </w:rPr>
              <w:t>-PA1</w:t>
            </w:r>
          </w:p>
        </w:tc>
        <w:tc>
          <w:tcPr>
            <w:tcW w:w="1417" w:type="dxa"/>
            <w:tcBorders>
              <w:top w:val="single" w:sz="4" w:space="0" w:color="auto"/>
              <w:left w:val="nil"/>
              <w:bottom w:val="single" w:sz="4" w:space="0" w:color="auto"/>
              <w:right w:val="single" w:sz="4" w:space="0" w:color="auto"/>
            </w:tcBorders>
            <w:shd w:val="clear" w:color="auto" w:fill="1768B1"/>
            <w:vAlign w:val="center"/>
          </w:tcPr>
          <w:p w14:paraId="3D3C7D44" w14:textId="77777777" w:rsidR="009C038D" w:rsidRPr="00EE6CAB" w:rsidRDefault="009C038D"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Transmission</w:t>
            </w:r>
          </w:p>
          <w:p w14:paraId="549E7830" w14:textId="1D9D555E" w:rsidR="009C038D" w:rsidRPr="00EE6CAB" w:rsidRDefault="00574C62"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5</w:t>
            </w:r>
            <w:r w:rsidR="009C038D" w:rsidRPr="00EE6CAB">
              <w:rPr>
                <w:rFonts w:asciiTheme="majorHAnsi" w:hAnsiTheme="majorHAnsi" w:cstheme="majorHAnsi"/>
                <w:b/>
                <w:color w:val="FFFFFF" w:themeColor="background1"/>
                <w:sz w:val="22"/>
                <w:szCs w:val="22"/>
              </w:rPr>
              <w:t>-PA2</w:t>
            </w:r>
          </w:p>
        </w:tc>
        <w:tc>
          <w:tcPr>
            <w:tcW w:w="1345" w:type="dxa"/>
            <w:tcBorders>
              <w:top w:val="single" w:sz="4" w:space="0" w:color="auto"/>
              <w:left w:val="nil"/>
              <w:bottom w:val="single" w:sz="4" w:space="0" w:color="auto"/>
              <w:right w:val="single" w:sz="4" w:space="0" w:color="auto"/>
            </w:tcBorders>
            <w:shd w:val="clear" w:color="auto" w:fill="1768B1"/>
            <w:vAlign w:val="center"/>
          </w:tcPr>
          <w:p w14:paraId="5E75A526" w14:textId="77777777" w:rsidR="009C038D" w:rsidRPr="00EE6CAB" w:rsidRDefault="009C038D"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Disclosure</w:t>
            </w:r>
          </w:p>
          <w:p w14:paraId="624D893B" w14:textId="43E42C6E" w:rsidR="009C038D" w:rsidRPr="00EE6CAB" w:rsidRDefault="00574C62"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5</w:t>
            </w:r>
            <w:r w:rsidR="009C038D" w:rsidRPr="00EE6CAB">
              <w:rPr>
                <w:rFonts w:asciiTheme="majorHAnsi" w:hAnsiTheme="majorHAnsi" w:cstheme="majorHAnsi"/>
                <w:b/>
                <w:color w:val="FFFFFF" w:themeColor="background1"/>
                <w:sz w:val="22"/>
                <w:szCs w:val="22"/>
              </w:rPr>
              <w:t>-PA3</w:t>
            </w:r>
          </w:p>
        </w:tc>
        <w:tc>
          <w:tcPr>
            <w:tcW w:w="1344" w:type="dxa"/>
            <w:tcBorders>
              <w:top w:val="single" w:sz="4" w:space="0" w:color="auto"/>
              <w:left w:val="nil"/>
              <w:bottom w:val="single" w:sz="4" w:space="0" w:color="auto"/>
              <w:right w:val="single" w:sz="4" w:space="0" w:color="auto"/>
            </w:tcBorders>
            <w:shd w:val="clear" w:color="auto" w:fill="1768B1"/>
            <w:vAlign w:val="center"/>
          </w:tcPr>
          <w:p w14:paraId="539681E3" w14:textId="77777777" w:rsidR="009C038D" w:rsidRPr="00EE6CAB" w:rsidRDefault="009C038D"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Retention</w:t>
            </w:r>
          </w:p>
          <w:p w14:paraId="5001B90E" w14:textId="67A66509" w:rsidR="009C038D" w:rsidRPr="00EE6CAB" w:rsidRDefault="00574C62"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5</w:t>
            </w:r>
            <w:r w:rsidR="009C038D" w:rsidRPr="00EE6CAB">
              <w:rPr>
                <w:rFonts w:asciiTheme="majorHAnsi" w:hAnsiTheme="majorHAnsi" w:cstheme="majorHAnsi"/>
                <w:b/>
                <w:color w:val="FFFFFF" w:themeColor="background1"/>
                <w:sz w:val="22"/>
                <w:szCs w:val="22"/>
              </w:rPr>
              <w:t>-PA4</w:t>
            </w:r>
          </w:p>
        </w:tc>
        <w:tc>
          <w:tcPr>
            <w:tcW w:w="1329" w:type="dxa"/>
            <w:tcBorders>
              <w:top w:val="single" w:sz="4" w:space="0" w:color="auto"/>
              <w:left w:val="nil"/>
              <w:bottom w:val="single" w:sz="4" w:space="0" w:color="auto"/>
              <w:right w:val="single" w:sz="4" w:space="0" w:color="auto"/>
            </w:tcBorders>
            <w:shd w:val="clear" w:color="auto" w:fill="1768B1"/>
            <w:vAlign w:val="center"/>
          </w:tcPr>
          <w:p w14:paraId="6D2534E3" w14:textId="77777777" w:rsidR="009C038D" w:rsidRPr="00EE6CAB" w:rsidRDefault="009C038D" w:rsidP="00126E1A">
            <w:pPr>
              <w:jc w:val="center"/>
              <w:rPr>
                <w:rFonts w:asciiTheme="majorHAnsi" w:hAnsiTheme="majorHAnsi" w:cstheme="majorHAnsi"/>
                <w:b/>
                <w:color w:val="FFFFFF" w:themeColor="background1"/>
                <w:sz w:val="22"/>
                <w:szCs w:val="22"/>
              </w:rPr>
            </w:pPr>
          </w:p>
        </w:tc>
        <w:tc>
          <w:tcPr>
            <w:tcW w:w="1329" w:type="dxa"/>
            <w:tcBorders>
              <w:top w:val="single" w:sz="4" w:space="0" w:color="auto"/>
              <w:left w:val="nil"/>
              <w:bottom w:val="single" w:sz="4" w:space="0" w:color="auto"/>
              <w:right w:val="single" w:sz="4" w:space="0" w:color="auto"/>
            </w:tcBorders>
            <w:shd w:val="clear" w:color="auto" w:fill="1768B1"/>
          </w:tcPr>
          <w:p w14:paraId="476ACA65" w14:textId="77777777" w:rsidR="009C038D" w:rsidRPr="00EE6CAB" w:rsidRDefault="009C038D" w:rsidP="00126E1A">
            <w:pPr>
              <w:jc w:val="center"/>
              <w:rPr>
                <w:rFonts w:asciiTheme="majorHAnsi" w:hAnsiTheme="majorHAnsi" w:cstheme="majorHAnsi"/>
                <w:b/>
                <w:color w:val="FFFFFF" w:themeColor="background1"/>
                <w:sz w:val="22"/>
                <w:szCs w:val="22"/>
              </w:rPr>
            </w:pPr>
          </w:p>
        </w:tc>
      </w:tr>
      <w:tr w:rsidR="009C038D" w:rsidRPr="009C038D" w14:paraId="1EDAFE2F" w14:textId="77777777" w:rsidTr="00126E1A">
        <w:trPr>
          <w:gridAfter w:val="3"/>
          <w:wAfter w:w="20636" w:type="dxa"/>
          <w:trHeight w:val="332"/>
        </w:trPr>
        <w:tc>
          <w:tcPr>
            <w:tcW w:w="27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3E043E2E" w14:textId="3914263B"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Domain Name</w:t>
            </w:r>
            <w:del w:id="159" w:author="Berry Cobb" w:date="2019-01-20T19:36:00Z">
              <w:r w:rsidR="008F02D2" w:rsidDel="006B78E2">
                <w:rPr>
                  <w:rFonts w:asciiTheme="majorHAnsi" w:hAnsiTheme="majorHAnsi" w:cstheme="majorHAnsi"/>
                  <w:color w:val="000000"/>
                  <w:sz w:val="16"/>
                  <w:szCs w:val="16"/>
                </w:rPr>
                <w:delText>*</w:delText>
              </w:r>
            </w:del>
          </w:p>
        </w:tc>
        <w:tc>
          <w:tcPr>
            <w:tcW w:w="153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3D236E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single" w:sz="4" w:space="0" w:color="auto"/>
              <w:left w:val="nil"/>
              <w:bottom w:val="single" w:sz="4" w:space="0" w:color="auto"/>
              <w:right w:val="single" w:sz="4" w:space="0" w:color="auto"/>
            </w:tcBorders>
            <w:shd w:val="clear" w:color="auto" w:fill="FFFFFF" w:themeFill="background1"/>
            <w:vAlign w:val="center"/>
          </w:tcPr>
          <w:p w14:paraId="72917E6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single" w:sz="4" w:space="0" w:color="auto"/>
              <w:left w:val="nil"/>
              <w:bottom w:val="single" w:sz="4" w:space="0" w:color="auto"/>
              <w:right w:val="single" w:sz="4" w:space="0" w:color="auto"/>
            </w:tcBorders>
            <w:shd w:val="clear" w:color="auto" w:fill="FFFFFF" w:themeFill="background1"/>
            <w:vAlign w:val="center"/>
          </w:tcPr>
          <w:p w14:paraId="52AC307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single" w:sz="4" w:space="0" w:color="auto"/>
              <w:left w:val="nil"/>
              <w:bottom w:val="single" w:sz="4" w:space="0" w:color="auto"/>
              <w:right w:val="single" w:sz="4" w:space="0" w:color="auto"/>
            </w:tcBorders>
            <w:shd w:val="clear" w:color="auto" w:fill="FFFFFF" w:themeFill="background1"/>
            <w:vAlign w:val="center"/>
          </w:tcPr>
          <w:p w14:paraId="32CCB58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single" w:sz="4" w:space="0" w:color="auto"/>
              <w:left w:val="nil"/>
              <w:bottom w:val="single" w:sz="4" w:space="0" w:color="auto"/>
              <w:right w:val="single" w:sz="4" w:space="0" w:color="auto"/>
            </w:tcBorders>
            <w:shd w:val="clear" w:color="auto" w:fill="FFFFFF" w:themeFill="background1"/>
            <w:vAlign w:val="center"/>
          </w:tcPr>
          <w:p w14:paraId="725CC386"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single" w:sz="4" w:space="0" w:color="auto"/>
              <w:left w:val="nil"/>
              <w:bottom w:val="single" w:sz="4" w:space="0" w:color="auto"/>
              <w:right w:val="single" w:sz="4" w:space="0" w:color="auto"/>
            </w:tcBorders>
            <w:shd w:val="clear" w:color="auto" w:fill="FFFFFF" w:themeFill="background1"/>
            <w:vAlign w:val="center"/>
          </w:tcPr>
          <w:p w14:paraId="6BC5D075"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F34EEB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2561748" w14:textId="53B07E35"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Registry Domain ID</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BC80690" w14:textId="78706140"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53B0A13F" w14:textId="0A4FBBBB"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3A26CD0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D95130E" w14:textId="2FE1A291"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B090E26"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570B0A2"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7D3A47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CB8028F" w14:textId="34E69F41"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Whois Server</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A46F45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F19EB3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70610C1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61AE01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014DD9A"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B863CB5"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265866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D59A30D" w14:textId="0E785EF4"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URL</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2D1158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A345DF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0604EEB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645FE1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6310FD2"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338BAD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F6CC0A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BE105C3" w14:textId="3ADF5E0E"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lastRenderedPageBreak/>
              <w:t>Updated Date</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2A6F17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98A441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0862E26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493434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089FDA6"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8D49BE0"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57135B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A27D688" w14:textId="26280765"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Creation Date</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55DEFA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FBFC81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7B6CD05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88137F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04C54D9"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B5FCE10"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6D9AA07"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326C211" w14:textId="68B06C08"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Registry Expiry Date</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0EFC11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8CEA08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79F1A62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68096B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E23E23F"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1AB61F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D5665E7"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75CA6F5" w14:textId="532D4D8A"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Registration Expiration Date</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87DEBB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1C93FE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10A521A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A0938B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ED0D882"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D0ED6E1"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D367D3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6904BFA" w14:textId="0C0490C9"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8BF6F7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3230FA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631D409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4435AB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6FBD600"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64DAEC5"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82D0FF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E6E1239" w14:textId="263326D8"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IANA ID</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FBE08D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866354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5417242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6D30F4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9FE4DEB"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C000783"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0DCD14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3C98B5B" w14:textId="1365EC50"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Abuse Contact Email</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5F4171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026E94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5FD048D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487709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AF64C4E"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5DA402E"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6A4A537"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2560702" w14:textId="4827633F"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Abuse Contact Phone</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957AC9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38621E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0BCEB7F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4734E0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68616BA"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122946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EDC98B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562E861" w14:textId="2A174BD8"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Reseller</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E79957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6967A53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483B4E1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630D08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9BCC002"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91ED4F6"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6B7A7A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FDC6D69" w14:textId="58F43A9F"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Domain Status</w:t>
            </w:r>
            <w:ins w:id="160" w:author="Berry Cobb" w:date="2019-01-20T19:37:00Z">
              <w:r w:rsidR="006B78E2">
                <w:rPr>
                  <w:rFonts w:asciiTheme="majorHAnsi" w:hAnsiTheme="majorHAnsi" w:cstheme="majorHAnsi"/>
                  <w:color w:val="000000"/>
                  <w:sz w:val="16"/>
                  <w:szCs w:val="16"/>
                </w:rPr>
                <w:t>(es)</w:t>
              </w:r>
            </w:ins>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65E64C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E4D2E7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61FB5A1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2BC620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10086994"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DC70280"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EF1255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EA80352" w14:textId="6085512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Registry Registrant ID</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E941D1B" w14:textId="7E265FE6"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32D771D" w14:textId="213A08D9"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323F795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81FB8EE" w14:textId="4A721DE9"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4065BA1"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2F5E8D0"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89B4B3A" w14:textId="77777777" w:rsidTr="00126E1A">
        <w:trPr>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4315F47"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Registrant Fields</w:t>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2521293F" w14:textId="77777777" w:rsidR="009C038D" w:rsidRPr="009C038D" w:rsidRDefault="009C038D" w:rsidP="00126E1A">
            <w:pPr>
              <w:jc w:val="center"/>
              <w:rPr>
                <w:rFonts w:asciiTheme="majorHAnsi" w:hAnsiTheme="majorHAnsi" w:cstheme="majorHAnsi"/>
                <w:color w:val="000000" w:themeColor="text1"/>
              </w:rPr>
            </w:pPr>
          </w:p>
        </w:tc>
        <w:tc>
          <w:tcPr>
            <w:tcW w:w="8294" w:type="dxa"/>
          </w:tcPr>
          <w:p w14:paraId="04381282" w14:textId="77777777" w:rsidR="009C038D" w:rsidRPr="009C038D" w:rsidRDefault="009C038D" w:rsidP="00126E1A">
            <w:pPr>
              <w:rPr>
                <w:rFonts w:asciiTheme="majorHAnsi" w:hAnsiTheme="majorHAnsi" w:cstheme="majorHAnsi"/>
              </w:rPr>
            </w:pPr>
          </w:p>
        </w:tc>
        <w:tc>
          <w:tcPr>
            <w:tcW w:w="8294" w:type="dxa"/>
            <w:vAlign w:val="center"/>
          </w:tcPr>
          <w:p w14:paraId="762AB6AD" w14:textId="77777777" w:rsidR="009C038D" w:rsidRPr="009C038D" w:rsidRDefault="009C038D" w:rsidP="00126E1A">
            <w:pPr>
              <w:rPr>
                <w:rFonts w:asciiTheme="majorHAnsi" w:hAnsiTheme="majorHAnsi" w:cstheme="majorHAnsi"/>
              </w:rPr>
            </w:pPr>
          </w:p>
        </w:tc>
        <w:tc>
          <w:tcPr>
            <w:tcW w:w="4048" w:type="dxa"/>
            <w:vAlign w:val="center"/>
          </w:tcPr>
          <w:p w14:paraId="5FAF068D" w14:textId="77777777" w:rsidR="009C038D" w:rsidRPr="009C038D" w:rsidRDefault="009C038D" w:rsidP="00126E1A">
            <w:pPr>
              <w:rPr>
                <w:rFonts w:asciiTheme="majorHAnsi" w:hAnsiTheme="majorHAnsi" w:cstheme="majorHAnsi"/>
              </w:rPr>
            </w:pPr>
          </w:p>
        </w:tc>
      </w:tr>
      <w:tr w:rsidR="009C038D" w:rsidRPr="009C038D" w14:paraId="2E4E6B4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8A1E183"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555389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168656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5D05E50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62FE62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69D513E"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C4280A7"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182B94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1771A47"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137DD3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72DCB5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32DE8BF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EAC67F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71D0B0D"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03DE4E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158B87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F0A7FFA"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0DC99F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A0ACA2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4AF93F6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703714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A1E40A2"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5A2606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DBC7133"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3AA7D49"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E95263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AE918B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4B66693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2E048E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15A073B"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5D4548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4DAF44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14F9269"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4B09AA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62A416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0E1BD79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D29DCF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A0FFE20"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294E326"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6B62CE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ED95E72"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409066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594809E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3BB0538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68265B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3853CB5"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9769EC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B3D115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5E4A5DA"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FBB8E8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1957FEA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5FD1212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4F3041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9F064B5"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6544DE6"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D6669F3"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0D058C8"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3EAC07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FE60D2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0792E03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8B16CE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9ABFDF0"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639AB1E"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1735F7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CFB7721"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Phone </w:t>
            </w:r>
            <w:proofErr w:type="spellStart"/>
            <w:r w:rsidRPr="009C038D">
              <w:rPr>
                <w:rFonts w:asciiTheme="majorHAnsi" w:hAnsiTheme="majorHAnsi" w:cstheme="majorHAnsi"/>
                <w:color w:val="000000"/>
                <w:sz w:val="16"/>
                <w:szCs w:val="16"/>
              </w:rPr>
              <w:t>ext</w:t>
            </w:r>
            <w:proofErr w:type="spellEnd"/>
            <w:r w:rsidRPr="009C038D">
              <w:rPr>
                <w:rFonts w:asciiTheme="majorHAnsi" w:hAnsiTheme="majorHAnsi" w:cstheme="majorHAnsi"/>
                <w:color w:val="000000"/>
                <w:sz w:val="16"/>
                <w:szCs w:val="16"/>
              </w:rPr>
              <w:t xml:space="preserve">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615FD6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4A694F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45AE4F1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B1D843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6652D48"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287090F"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7CDDA6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2230C7C"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Fax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5A2D53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62DAF1C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0479513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D2E0F4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B0D4EF8"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89B45B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C77A43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F40EE0B"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Fax </w:t>
            </w:r>
            <w:proofErr w:type="spellStart"/>
            <w:r w:rsidRPr="009C038D">
              <w:rPr>
                <w:rFonts w:asciiTheme="majorHAnsi" w:hAnsiTheme="majorHAnsi" w:cstheme="majorHAnsi"/>
                <w:color w:val="000000"/>
                <w:sz w:val="16"/>
                <w:szCs w:val="16"/>
              </w:rPr>
              <w:t>ext</w:t>
            </w:r>
            <w:proofErr w:type="spellEnd"/>
            <w:r w:rsidRPr="009C038D">
              <w:rPr>
                <w:rFonts w:asciiTheme="majorHAnsi" w:hAnsiTheme="majorHAnsi" w:cstheme="majorHAnsi"/>
                <w:color w:val="000000"/>
                <w:sz w:val="16"/>
                <w:szCs w:val="16"/>
              </w:rPr>
              <w:t xml:space="preserve">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8F91E8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814BE5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4ED6EA4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5E62AD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A054DED"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88B20D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829C99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4E45A40"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7673BE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E71705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70F0BE8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ECB49D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7DBB70F"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30A960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5A47B2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6272078"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2nd E-Mail address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6153CB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7C6F6E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6FA94C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62B154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DDBFCFE"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B855897"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D92A1C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215B9B9" w14:textId="75871F9A"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Admin ID</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682C24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163EFF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1FAA0B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6F4643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8B5AD15"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CBDEF50"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7FA2F37"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D56628F"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Admin Fields</w:t>
            </w:r>
            <w:commentRangeStart w:id="161"/>
            <w:r w:rsidRPr="009C038D">
              <w:rPr>
                <w:rStyle w:val="FootnoteReference"/>
                <w:rFonts w:asciiTheme="majorHAnsi" w:hAnsiTheme="majorHAnsi" w:cstheme="majorHAnsi"/>
                <w:color w:val="000000"/>
                <w:sz w:val="16"/>
                <w:szCs w:val="16"/>
              </w:rPr>
              <w:footnoteReference w:id="23"/>
            </w:r>
            <w:commentRangeEnd w:id="161"/>
            <w:r w:rsidR="006B78E2">
              <w:rPr>
                <w:rStyle w:val="CommentReference"/>
                <w:rFonts w:ascii="Calibri" w:hAnsi="Calibri" w:cstheme="minorBidi"/>
              </w:rPr>
              <w:commentReference w:id="161"/>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360FD20E"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BE2B82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3F2196F"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hideMark/>
          </w:tcPr>
          <w:p w14:paraId="29C6A9F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45733F4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14F326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064D685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2A7CF9A"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AD44187"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1C0BA9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3C071E8"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hideMark/>
          </w:tcPr>
          <w:p w14:paraId="68DED02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46E3960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400213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34068F6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AB71449"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C92407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6309E2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9C277F7"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hideMark/>
          </w:tcPr>
          <w:p w14:paraId="0480FB3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63319D6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1707C5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535FF6F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3925340"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F90844F"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EDECC4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230BECC"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hideMark/>
          </w:tcPr>
          <w:p w14:paraId="1314768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1313A11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316A6F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471169B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2116CAC"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182B821"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ABFC6F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4501EDC"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hideMark/>
          </w:tcPr>
          <w:p w14:paraId="10BC879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2BAA38A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C4CD44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6A78B80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438D7A2"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3B53BB2"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155B9A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A4117DA"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hideMark/>
          </w:tcPr>
          <w:p w14:paraId="7E3CAE0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78EE413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74833F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57FD8C7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502FBB0"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E7E60D5"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5C5230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0C0E3B6"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hideMark/>
          </w:tcPr>
          <w:p w14:paraId="72EC89F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7776BD0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13F653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181B434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8EFDEA4"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53D2519"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7F1D81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6DD6916"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hideMark/>
          </w:tcPr>
          <w:p w14:paraId="4715248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1127C12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D2930F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7049022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BE43409"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CAD1B01"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C34C61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3FCE02B"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Phone </w:t>
            </w:r>
            <w:proofErr w:type="spellStart"/>
            <w:r w:rsidRPr="009C038D">
              <w:rPr>
                <w:rFonts w:asciiTheme="majorHAnsi" w:hAnsiTheme="majorHAnsi" w:cstheme="majorHAnsi"/>
                <w:color w:val="000000"/>
                <w:sz w:val="16"/>
                <w:szCs w:val="16"/>
              </w:rPr>
              <w:t>ext</w:t>
            </w:r>
            <w:proofErr w:type="spellEnd"/>
            <w:r w:rsidRPr="009C038D">
              <w:rPr>
                <w:rFonts w:asciiTheme="majorHAnsi" w:hAnsiTheme="majorHAnsi" w:cstheme="majorHAnsi"/>
                <w:color w:val="000000"/>
                <w:sz w:val="16"/>
                <w:szCs w:val="16"/>
              </w:rPr>
              <w:t xml:space="preserve"> (opt.)</w:t>
            </w:r>
          </w:p>
        </w:tc>
        <w:tc>
          <w:tcPr>
            <w:tcW w:w="1530" w:type="dxa"/>
            <w:tcBorders>
              <w:top w:val="nil"/>
              <w:left w:val="nil"/>
              <w:bottom w:val="single" w:sz="4" w:space="0" w:color="auto"/>
              <w:right w:val="single" w:sz="4" w:space="0" w:color="auto"/>
            </w:tcBorders>
            <w:shd w:val="clear" w:color="auto" w:fill="FFFFFF" w:themeFill="background1"/>
            <w:noWrap/>
            <w:hideMark/>
          </w:tcPr>
          <w:p w14:paraId="4730D9B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381C2FB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C60811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0D44120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773D6B5"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2009A86"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3C2C0D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F9F6DA5"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lastRenderedPageBreak/>
              <w:t xml:space="preserve">       </w:t>
            </w:r>
            <w:proofErr w:type="gramStart"/>
            <w:r w:rsidRPr="009C038D">
              <w:rPr>
                <w:rFonts w:asciiTheme="majorHAnsi" w:hAnsiTheme="majorHAnsi" w:cstheme="majorHAnsi"/>
                <w:color w:val="000000"/>
                <w:sz w:val="16"/>
                <w:szCs w:val="16"/>
              </w:rPr>
              <w:t>Fax  (</w:t>
            </w:r>
            <w:proofErr w:type="gramEnd"/>
            <w:r w:rsidRPr="009C038D">
              <w:rPr>
                <w:rFonts w:asciiTheme="majorHAnsi" w:hAnsiTheme="majorHAnsi" w:cstheme="majorHAnsi"/>
                <w:color w:val="000000"/>
                <w:sz w:val="16"/>
                <w:szCs w:val="16"/>
              </w:rPr>
              <w:t>opt.)</w:t>
            </w:r>
          </w:p>
        </w:tc>
        <w:tc>
          <w:tcPr>
            <w:tcW w:w="1530" w:type="dxa"/>
            <w:tcBorders>
              <w:top w:val="nil"/>
              <w:left w:val="nil"/>
              <w:bottom w:val="single" w:sz="4" w:space="0" w:color="auto"/>
              <w:right w:val="single" w:sz="4" w:space="0" w:color="auto"/>
            </w:tcBorders>
            <w:shd w:val="clear" w:color="auto" w:fill="FFFFFF" w:themeFill="background1"/>
            <w:noWrap/>
            <w:hideMark/>
          </w:tcPr>
          <w:p w14:paraId="623E19E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037466E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39D217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5E19686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FC754FF"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D146DB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6DDD6B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16D5944"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Fax </w:t>
            </w:r>
            <w:proofErr w:type="spellStart"/>
            <w:r w:rsidRPr="009C038D">
              <w:rPr>
                <w:rFonts w:asciiTheme="majorHAnsi" w:hAnsiTheme="majorHAnsi" w:cstheme="majorHAnsi"/>
                <w:color w:val="000000"/>
                <w:sz w:val="16"/>
                <w:szCs w:val="16"/>
              </w:rPr>
              <w:t>ext</w:t>
            </w:r>
            <w:proofErr w:type="spellEnd"/>
            <w:r w:rsidRPr="009C038D">
              <w:rPr>
                <w:rFonts w:asciiTheme="majorHAnsi" w:hAnsiTheme="majorHAnsi" w:cstheme="majorHAnsi"/>
                <w:color w:val="000000"/>
                <w:sz w:val="16"/>
                <w:szCs w:val="16"/>
              </w:rPr>
              <w:t xml:space="preserve"> (opt.) </w:t>
            </w:r>
          </w:p>
        </w:tc>
        <w:tc>
          <w:tcPr>
            <w:tcW w:w="1530" w:type="dxa"/>
            <w:tcBorders>
              <w:top w:val="nil"/>
              <w:left w:val="nil"/>
              <w:bottom w:val="single" w:sz="4" w:space="0" w:color="auto"/>
              <w:right w:val="single" w:sz="4" w:space="0" w:color="auto"/>
            </w:tcBorders>
            <w:shd w:val="clear" w:color="auto" w:fill="FFFFFF" w:themeFill="background1"/>
            <w:noWrap/>
            <w:hideMark/>
          </w:tcPr>
          <w:p w14:paraId="7B06590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3D92146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826339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5C964F8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D7674F8"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4721009"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79E1FC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7846768"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hideMark/>
          </w:tcPr>
          <w:p w14:paraId="6D7FCAB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5A9172D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8EFE60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46590D7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1663D0F"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A415672"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067815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8357F90" w14:textId="5BD4605D"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Tech ID</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76B9D97" w14:textId="16F24C83"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6898173" w14:textId="686E0166"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5437D93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D94F4E9" w14:textId="5F388EA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68477FE"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2FC3419"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AE5882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DD9D3C6"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Tech Fields</w:t>
            </w:r>
            <w:r w:rsidRPr="009C038D">
              <w:rPr>
                <w:rStyle w:val="FootnoteReference"/>
                <w:rFonts w:asciiTheme="majorHAnsi" w:hAnsiTheme="majorHAnsi" w:cstheme="majorHAnsi"/>
                <w:color w:val="000000"/>
                <w:sz w:val="16"/>
                <w:szCs w:val="16"/>
              </w:rPr>
              <w:footnoteReference w:id="24"/>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589E45B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00F232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2A5E223"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hideMark/>
          </w:tcPr>
          <w:p w14:paraId="10E156F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tcPr>
          <w:p w14:paraId="2FD2446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30971B3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2FFC6AE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19E93F7"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B9F0EFF"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1202B2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FC57926"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hideMark/>
          </w:tcPr>
          <w:p w14:paraId="15C56DB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520DCC5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664B91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111D638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F7FE020"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7C5FA4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FBE53A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A25109A"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hideMark/>
          </w:tcPr>
          <w:p w14:paraId="6AFAA0B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2BF44BD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60F774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2A5F299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FCB8769"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E167CCB"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AE4A5F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39D358B"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hideMark/>
          </w:tcPr>
          <w:p w14:paraId="211BEE9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479CC93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4DFD27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799AF64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8E5E438"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67112A2"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B7427B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0C0021F"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hideMark/>
          </w:tcPr>
          <w:p w14:paraId="011E2FB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7E1A1C4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ABBDFF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248B8B4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86BE5E3"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E5EF1EE"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20D1CF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2240220"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hideMark/>
          </w:tcPr>
          <w:p w14:paraId="4A72686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221B3A8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9A0954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708C590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3413CC3"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8C4D431"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65141B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C1DF0CC"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hideMark/>
          </w:tcPr>
          <w:p w14:paraId="33ABA89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5B706C1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2EFC57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43780E0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FBFC0B2"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A505172"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FC576D7"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6536911"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hideMark/>
          </w:tcPr>
          <w:p w14:paraId="58F28B9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r w:rsidRPr="009C038D" w:rsidDel="00A548D5">
              <w:rPr>
                <w:rFonts w:asciiTheme="majorHAnsi" w:hAnsiTheme="majorHAnsi" w:cstheme="majorHAnsi"/>
                <w:color w:val="000000" w:themeColor="text1"/>
              </w:rPr>
              <w:t xml:space="preserve"> </w:t>
            </w:r>
          </w:p>
        </w:tc>
        <w:tc>
          <w:tcPr>
            <w:tcW w:w="1417" w:type="dxa"/>
            <w:tcBorders>
              <w:top w:val="nil"/>
              <w:left w:val="nil"/>
              <w:bottom w:val="single" w:sz="4" w:space="0" w:color="auto"/>
              <w:right w:val="single" w:sz="4" w:space="0" w:color="auto"/>
            </w:tcBorders>
            <w:shd w:val="clear" w:color="auto" w:fill="FFFFFF" w:themeFill="background1"/>
          </w:tcPr>
          <w:p w14:paraId="6BE2E91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r w:rsidRPr="009C038D" w:rsidDel="00B47124">
              <w:rPr>
                <w:rFonts w:asciiTheme="majorHAnsi" w:hAnsiTheme="majorHAnsi" w:cstheme="majorHAnsi"/>
                <w:color w:val="000000" w:themeColor="text1"/>
              </w:rPr>
              <w:t xml:space="preserve"> </w:t>
            </w:r>
          </w:p>
        </w:tc>
        <w:tc>
          <w:tcPr>
            <w:tcW w:w="1345" w:type="dxa"/>
            <w:tcBorders>
              <w:top w:val="nil"/>
              <w:left w:val="nil"/>
              <w:bottom w:val="single" w:sz="4" w:space="0" w:color="auto"/>
              <w:right w:val="single" w:sz="4" w:space="0" w:color="auto"/>
            </w:tcBorders>
            <w:shd w:val="clear" w:color="auto" w:fill="FFFFFF" w:themeFill="background1"/>
            <w:vAlign w:val="center"/>
          </w:tcPr>
          <w:p w14:paraId="7B14F62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6E33945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r w:rsidRPr="009C038D" w:rsidDel="00974B6A">
              <w:rPr>
                <w:rFonts w:asciiTheme="majorHAnsi" w:hAnsiTheme="majorHAnsi" w:cstheme="majorHAnsi"/>
                <w:color w:val="000000" w:themeColor="text1"/>
              </w:rPr>
              <w:t xml:space="preserve"> </w:t>
            </w:r>
          </w:p>
        </w:tc>
        <w:tc>
          <w:tcPr>
            <w:tcW w:w="1329" w:type="dxa"/>
            <w:tcBorders>
              <w:top w:val="nil"/>
              <w:left w:val="nil"/>
              <w:bottom w:val="single" w:sz="4" w:space="0" w:color="auto"/>
              <w:right w:val="single" w:sz="4" w:space="0" w:color="auto"/>
            </w:tcBorders>
            <w:shd w:val="clear" w:color="auto" w:fill="FFFFFF" w:themeFill="background1"/>
            <w:vAlign w:val="center"/>
          </w:tcPr>
          <w:p w14:paraId="4BD003DC"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630F8C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65E377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56CC994"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Phone </w:t>
            </w:r>
            <w:proofErr w:type="spellStart"/>
            <w:r w:rsidRPr="009C038D">
              <w:rPr>
                <w:rFonts w:asciiTheme="majorHAnsi" w:hAnsiTheme="majorHAnsi" w:cstheme="majorHAnsi"/>
                <w:color w:val="000000"/>
                <w:sz w:val="16"/>
                <w:szCs w:val="16"/>
              </w:rPr>
              <w:t>ext</w:t>
            </w:r>
            <w:proofErr w:type="spellEnd"/>
            <w:r w:rsidRPr="009C038D">
              <w:rPr>
                <w:rFonts w:asciiTheme="majorHAnsi" w:hAnsiTheme="majorHAnsi" w:cstheme="majorHAnsi"/>
                <w:color w:val="000000"/>
                <w:sz w:val="16"/>
                <w:szCs w:val="16"/>
              </w:rPr>
              <w:t xml:space="preserve"> (opt.)</w:t>
            </w:r>
          </w:p>
        </w:tc>
        <w:tc>
          <w:tcPr>
            <w:tcW w:w="1530" w:type="dxa"/>
            <w:tcBorders>
              <w:top w:val="nil"/>
              <w:left w:val="nil"/>
              <w:bottom w:val="single" w:sz="4" w:space="0" w:color="auto"/>
              <w:right w:val="single" w:sz="4" w:space="0" w:color="auto"/>
            </w:tcBorders>
            <w:shd w:val="clear" w:color="auto" w:fill="FFFFFF" w:themeFill="background1"/>
            <w:noWrap/>
            <w:hideMark/>
          </w:tcPr>
          <w:p w14:paraId="697E2AC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283CD40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09E534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14ECA82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5FAA05A"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AE6768A"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6AA8D9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781C371"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w:t>
            </w:r>
            <w:proofErr w:type="gramStart"/>
            <w:r w:rsidRPr="009C038D">
              <w:rPr>
                <w:rFonts w:asciiTheme="majorHAnsi" w:hAnsiTheme="majorHAnsi" w:cstheme="majorHAnsi"/>
                <w:color w:val="000000"/>
                <w:sz w:val="16"/>
                <w:szCs w:val="16"/>
              </w:rPr>
              <w:t>Fax  (</w:t>
            </w:r>
            <w:proofErr w:type="gramEnd"/>
            <w:r w:rsidRPr="009C038D">
              <w:rPr>
                <w:rFonts w:asciiTheme="majorHAnsi" w:hAnsiTheme="majorHAnsi" w:cstheme="majorHAnsi"/>
                <w:color w:val="000000"/>
                <w:sz w:val="16"/>
                <w:szCs w:val="16"/>
              </w:rPr>
              <w:t>opt.)</w:t>
            </w:r>
          </w:p>
        </w:tc>
        <w:tc>
          <w:tcPr>
            <w:tcW w:w="1530" w:type="dxa"/>
            <w:tcBorders>
              <w:top w:val="nil"/>
              <w:left w:val="nil"/>
              <w:bottom w:val="single" w:sz="4" w:space="0" w:color="auto"/>
              <w:right w:val="single" w:sz="4" w:space="0" w:color="auto"/>
            </w:tcBorders>
            <w:shd w:val="clear" w:color="auto" w:fill="FFFFFF" w:themeFill="background1"/>
            <w:noWrap/>
            <w:hideMark/>
          </w:tcPr>
          <w:p w14:paraId="3833944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2DCC338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DE24DD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3DD0EBA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2EC2DA6"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99FE897"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84EF7C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805F407"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Fax </w:t>
            </w:r>
            <w:proofErr w:type="spellStart"/>
            <w:r w:rsidRPr="009C038D">
              <w:rPr>
                <w:rFonts w:asciiTheme="majorHAnsi" w:hAnsiTheme="majorHAnsi" w:cstheme="majorHAnsi"/>
                <w:color w:val="000000"/>
                <w:sz w:val="16"/>
                <w:szCs w:val="16"/>
              </w:rPr>
              <w:t>ext</w:t>
            </w:r>
            <w:proofErr w:type="spellEnd"/>
            <w:r w:rsidRPr="009C038D">
              <w:rPr>
                <w:rFonts w:asciiTheme="majorHAnsi" w:hAnsiTheme="majorHAnsi" w:cstheme="majorHAnsi"/>
                <w:color w:val="000000"/>
                <w:sz w:val="16"/>
                <w:szCs w:val="16"/>
              </w:rPr>
              <w:t xml:space="preserve"> (opt.)</w:t>
            </w:r>
          </w:p>
        </w:tc>
        <w:tc>
          <w:tcPr>
            <w:tcW w:w="1530" w:type="dxa"/>
            <w:tcBorders>
              <w:top w:val="nil"/>
              <w:left w:val="nil"/>
              <w:bottom w:val="single" w:sz="4" w:space="0" w:color="auto"/>
              <w:right w:val="single" w:sz="4" w:space="0" w:color="auto"/>
            </w:tcBorders>
            <w:shd w:val="clear" w:color="auto" w:fill="FFFFFF" w:themeFill="background1"/>
            <w:noWrap/>
            <w:hideMark/>
          </w:tcPr>
          <w:p w14:paraId="476F902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1DF9F95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9DE676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04319F2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EB27E1D"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09D298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DF5793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884A866"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hideMark/>
          </w:tcPr>
          <w:p w14:paraId="343D046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tcPr>
          <w:p w14:paraId="23DDE75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1300AFE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1C67F1D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AB60AFD"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4D0811A"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AC3CC4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D382AB7" w14:textId="77777777" w:rsidR="009C038D" w:rsidRPr="009C038D" w:rsidRDefault="009C038D" w:rsidP="00126E1A">
            <w:pPr>
              <w:rPr>
                <w:rFonts w:asciiTheme="majorHAnsi" w:hAnsiTheme="majorHAnsi" w:cstheme="majorHAnsi"/>
                <w:color w:val="000000"/>
                <w:sz w:val="16"/>
                <w:szCs w:val="16"/>
              </w:rPr>
            </w:pPr>
            <w:proofErr w:type="spellStart"/>
            <w:r w:rsidRPr="009C038D">
              <w:rPr>
                <w:rFonts w:asciiTheme="majorHAnsi" w:hAnsiTheme="majorHAnsi" w:cstheme="majorHAnsi"/>
                <w:color w:val="000000"/>
                <w:sz w:val="16"/>
                <w:szCs w:val="16"/>
              </w:rPr>
              <w:t>NameServer</w:t>
            </w:r>
            <w:proofErr w:type="spellEnd"/>
            <w:r w:rsidRPr="009C038D">
              <w:rPr>
                <w:rFonts w:asciiTheme="majorHAnsi" w:hAnsiTheme="majorHAnsi" w:cstheme="majorHAnsi"/>
                <w:color w:val="000000"/>
                <w:sz w:val="16"/>
                <w:szCs w:val="16"/>
              </w:rPr>
              <w:t>(s)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ECB925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2BAB23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4F536C7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E755A4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714BA4C"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13BB60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E129AF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4811C3C"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DNSSEC</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824EC1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1B82BE7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01D2DD3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17C461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79AB1E8"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4A80D4A"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FCFC39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ACFA95C" w14:textId="1D76DEBE"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Name Server IP Address</w:t>
            </w:r>
            <w:del w:id="162" w:author="Berry Cobb" w:date="2019-01-20T19:38:00Z">
              <w:r w:rsidR="008F02D2" w:rsidDel="006B78E2">
                <w:rPr>
                  <w:rFonts w:asciiTheme="majorHAnsi" w:hAnsiTheme="majorHAnsi" w:cstheme="majorHAnsi"/>
                  <w:color w:val="000000"/>
                  <w:sz w:val="16"/>
                  <w:szCs w:val="16"/>
                </w:rPr>
                <w:delText>*</w:delText>
              </w:r>
            </w:del>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BA0E7A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56E45C4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11B4920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75374B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7B10CE2"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E481EB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7E52DC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08FB259" w14:textId="7318A800"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Last Update of Whois Database</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3BA048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24BB29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4D0F09A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4F1E10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E52741A"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C3CE9E1" w14:textId="77777777" w:rsidR="009C038D" w:rsidRPr="009C038D" w:rsidRDefault="009C038D" w:rsidP="00126E1A">
            <w:pPr>
              <w:jc w:val="center"/>
              <w:rPr>
                <w:rFonts w:asciiTheme="majorHAnsi" w:hAnsiTheme="majorHAnsi" w:cstheme="majorHAnsi"/>
                <w:color w:val="000000" w:themeColor="text1"/>
              </w:rPr>
            </w:pPr>
          </w:p>
        </w:tc>
      </w:tr>
    </w:tbl>
    <w:p w14:paraId="5E1B4C91" w14:textId="77777777" w:rsidR="009C038D" w:rsidRPr="009C038D" w:rsidRDefault="009C038D" w:rsidP="009C038D">
      <w:pPr>
        <w:rPr>
          <w:rFonts w:asciiTheme="majorHAnsi" w:hAnsiTheme="majorHAnsi" w:cstheme="majorHAnsi"/>
        </w:rPr>
      </w:pPr>
    </w:p>
    <w:p w14:paraId="585545DE" w14:textId="77777777" w:rsidR="009C038D" w:rsidRPr="009C038D" w:rsidRDefault="009C038D" w:rsidP="009C038D">
      <w:pPr>
        <w:rPr>
          <w:rFonts w:asciiTheme="majorHAnsi" w:hAnsiTheme="majorHAnsi" w:cstheme="majorHAnsi"/>
        </w:rPr>
      </w:pPr>
      <w:r w:rsidRPr="009C038D">
        <w:rPr>
          <w:rFonts w:asciiTheme="majorHAnsi" w:hAnsiTheme="majorHAnsi" w:cstheme="majorHAnsi"/>
        </w:rPr>
        <w:br w:type="page"/>
      </w:r>
    </w:p>
    <w:tbl>
      <w:tblPr>
        <w:tblStyle w:val="TableGrid"/>
        <w:tblW w:w="11610" w:type="dxa"/>
        <w:tblInd w:w="-473" w:type="dxa"/>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3405"/>
        <w:gridCol w:w="8356"/>
      </w:tblGrid>
      <w:tr w:rsidR="00F63501" w:rsidRPr="009C038D" w14:paraId="55DD7BE5" w14:textId="77777777" w:rsidTr="00F63501">
        <w:tc>
          <w:tcPr>
            <w:tcW w:w="3587" w:type="dxa"/>
            <w:shd w:val="clear" w:color="auto" w:fill="0A3251"/>
          </w:tcPr>
          <w:p w14:paraId="5A6644C4" w14:textId="77777777" w:rsidR="009C038D" w:rsidRPr="009C038D" w:rsidRDefault="009C038D" w:rsidP="00126E1A">
            <w:pPr>
              <w:rPr>
                <w:rFonts w:asciiTheme="majorHAnsi" w:hAnsiTheme="majorHAnsi" w:cstheme="majorHAnsi"/>
                <w:b/>
                <w:sz w:val="96"/>
                <w:szCs w:val="96"/>
              </w:rPr>
            </w:pPr>
            <w:bookmarkStart w:id="163" w:name="RPM"/>
            <w:bookmarkEnd w:id="163"/>
            <w:r w:rsidRPr="009C038D">
              <w:rPr>
                <w:rFonts w:asciiTheme="majorHAnsi" w:hAnsiTheme="majorHAnsi" w:cstheme="majorHAnsi"/>
                <w:b/>
                <w:sz w:val="96"/>
                <w:szCs w:val="96"/>
              </w:rPr>
              <w:lastRenderedPageBreak/>
              <w:t>6</w:t>
            </w:r>
          </w:p>
        </w:tc>
        <w:tc>
          <w:tcPr>
            <w:tcW w:w="8023" w:type="dxa"/>
            <w:shd w:val="clear" w:color="auto" w:fill="F2F2F2" w:themeFill="background1" w:themeFillShade="F2"/>
          </w:tcPr>
          <w:p w14:paraId="2068FB5B" w14:textId="77777777" w:rsidR="009C038D" w:rsidRPr="009C038D" w:rsidRDefault="009C038D" w:rsidP="00126E1A">
            <w:pPr>
              <w:rPr>
                <w:rFonts w:asciiTheme="majorHAnsi" w:hAnsiTheme="majorHAnsi" w:cstheme="majorHAnsi"/>
                <w:sz w:val="28"/>
                <w:szCs w:val="28"/>
              </w:rPr>
            </w:pPr>
            <w:r w:rsidRPr="009C038D">
              <w:rPr>
                <w:rFonts w:asciiTheme="majorHAnsi" w:hAnsiTheme="majorHAnsi" w:cstheme="majorHAnsi"/>
                <w:b/>
                <w:sz w:val="28"/>
                <w:szCs w:val="28"/>
                <w:u w:val="single"/>
              </w:rPr>
              <w:t>ICANN PURPOSE</w:t>
            </w:r>
            <w:r w:rsidRPr="009C038D">
              <w:rPr>
                <w:rFonts w:asciiTheme="majorHAnsi" w:hAnsiTheme="majorHAnsi" w:cstheme="majorHAnsi"/>
                <w:b/>
                <w:sz w:val="28"/>
                <w:szCs w:val="28"/>
              </w:rPr>
              <w:t>:</w:t>
            </w:r>
            <w:r w:rsidRPr="009C038D">
              <w:rPr>
                <w:rFonts w:asciiTheme="majorHAnsi" w:hAnsiTheme="majorHAnsi" w:cstheme="majorHAnsi"/>
                <w:sz w:val="28"/>
                <w:szCs w:val="28"/>
              </w:rPr>
              <w:t xml:space="preserve"> </w:t>
            </w:r>
          </w:p>
          <w:p w14:paraId="17F5CAA1" w14:textId="684D3A70" w:rsidR="009C038D" w:rsidRPr="009C038D" w:rsidDel="00576B0A" w:rsidRDefault="00576B0A" w:rsidP="00F63501">
            <w:pPr>
              <w:ind w:right="130"/>
              <w:rPr>
                <w:del w:id="164" w:author="Berry Cobb" w:date="2019-01-17T15:52:00Z"/>
                <w:rFonts w:asciiTheme="majorHAnsi" w:hAnsiTheme="majorHAnsi" w:cstheme="majorHAnsi"/>
                <w:color w:val="000000" w:themeColor="text1"/>
              </w:rPr>
            </w:pPr>
            <w:commentRangeStart w:id="165"/>
            <w:ins w:id="166" w:author="Berry Cobb" w:date="2019-01-17T15:52:00Z">
              <w:r w:rsidRPr="00576B0A">
                <w:rPr>
                  <w:rFonts w:asciiTheme="majorHAnsi" w:hAnsiTheme="majorHAnsi" w:cstheme="majorHAnsi"/>
                  <w:color w:val="000000" w:themeColor="text1"/>
                </w:rPr>
                <w:t>Operationalize policies for the resolution of disputes regarding or relating to the registration of domain names (as opposed to the use of such domain names, but including where such policies take into account use of the domain names), namely the UDRP, URS, PDDRP, RRDRP, and the TDRP.</w:t>
              </w:r>
            </w:ins>
            <w:commentRangeEnd w:id="165"/>
            <w:ins w:id="167" w:author="Berry Cobb" w:date="2019-01-17T16:24:00Z">
              <w:r w:rsidR="00B859F4">
                <w:rPr>
                  <w:rStyle w:val="CommentReference"/>
                  <w:rFonts w:ascii="Calibri" w:hAnsi="Calibri" w:cstheme="minorBidi"/>
                </w:rPr>
                <w:commentReference w:id="165"/>
              </w:r>
            </w:ins>
            <w:del w:id="168" w:author="Berry Cobb" w:date="2019-01-17T15:52:00Z">
              <w:r w:rsidR="009C038D" w:rsidRPr="009C038D" w:rsidDel="00576B0A">
                <w:rPr>
                  <w:rFonts w:asciiTheme="majorHAnsi" w:hAnsiTheme="majorHAnsi" w:cstheme="majorHAnsi"/>
                  <w:color w:val="000000" w:themeColor="text1"/>
                </w:rPr>
                <w:delText xml:space="preserve">Coordinate, operationalize and facilitate policies for resolution of disputes regarding or relating to the registration of domain names (as opposed to the use of such domain names), namely, the UDRP, URS, PDDRP, RRDRP and future-developed domain name registration-related dispute procedures for which it is established that the processing of personal data is necessary. </w:delText>
              </w:r>
            </w:del>
          </w:p>
          <w:p w14:paraId="4B6B4B8B" w14:textId="77777777" w:rsidR="009C038D" w:rsidRPr="009C038D" w:rsidRDefault="009C038D" w:rsidP="00126E1A">
            <w:pPr>
              <w:rPr>
                <w:rFonts w:asciiTheme="majorHAnsi" w:hAnsiTheme="majorHAnsi" w:cstheme="majorHAnsi"/>
              </w:rPr>
            </w:pPr>
          </w:p>
          <w:p w14:paraId="6E3DF127" w14:textId="11057B02" w:rsidR="009C038D" w:rsidRPr="009C038D" w:rsidDel="001331F1" w:rsidRDefault="009C038D" w:rsidP="00126E1A">
            <w:pPr>
              <w:rPr>
                <w:del w:id="169" w:author="Berry Cobb" w:date="2019-01-17T15:16:00Z"/>
                <w:rFonts w:asciiTheme="majorHAnsi" w:hAnsiTheme="majorHAnsi" w:cstheme="majorHAnsi"/>
              </w:rPr>
            </w:pPr>
            <w:del w:id="170" w:author="Berry Cobb" w:date="2019-01-17T15:16:00Z">
              <w:r w:rsidRPr="009C038D" w:rsidDel="001331F1">
                <w:rPr>
                  <w:rFonts w:asciiTheme="majorHAnsi" w:hAnsiTheme="majorHAnsi" w:cstheme="majorHAnsi"/>
                  <w:sz w:val="20"/>
                  <w:szCs w:val="20"/>
                </w:rPr>
                <w:delText>(also referenced by the EPDP Team as Purpose M)</w:delText>
              </w:r>
            </w:del>
          </w:p>
          <w:p w14:paraId="59596751" w14:textId="4AF25DBE" w:rsidR="009C038D" w:rsidRPr="009C038D" w:rsidRDefault="009C038D" w:rsidP="00126E1A">
            <w:pPr>
              <w:rPr>
                <w:rFonts w:asciiTheme="majorHAnsi" w:hAnsiTheme="majorHAnsi" w:cstheme="majorHAnsi"/>
                <w:sz w:val="20"/>
                <w:szCs w:val="20"/>
              </w:rPr>
            </w:pPr>
            <w:del w:id="171" w:author="Berry Cobb" w:date="2019-01-17T15:16:00Z">
              <w:r w:rsidRPr="009C038D" w:rsidDel="001331F1">
                <w:rPr>
                  <w:rFonts w:asciiTheme="majorHAnsi" w:hAnsiTheme="majorHAnsi" w:cstheme="majorHAnsi"/>
                  <w:sz w:val="20"/>
                  <w:szCs w:val="20"/>
                </w:rPr>
                <w:delText>(Purposes by Actor (M))(TempSpec – URS-4.4.12, 5.6, Appx D; UDRP-Appx E)</w:delText>
              </w:r>
            </w:del>
          </w:p>
        </w:tc>
      </w:tr>
      <w:tr w:rsidR="00F63501" w:rsidRPr="009C038D" w14:paraId="311E1907" w14:textId="77777777" w:rsidTr="00F63501">
        <w:tc>
          <w:tcPr>
            <w:tcW w:w="11610" w:type="dxa"/>
            <w:gridSpan w:val="2"/>
            <w:shd w:val="clear" w:color="auto" w:fill="F2F2F2" w:themeFill="background1" w:themeFillShade="F2"/>
          </w:tcPr>
          <w:p w14:paraId="2CE6E87E" w14:textId="77777777" w:rsidR="009C038D" w:rsidRPr="009C038D" w:rsidRDefault="009C038D" w:rsidP="00126E1A">
            <w:pPr>
              <w:rPr>
                <w:rFonts w:asciiTheme="majorHAnsi" w:hAnsiTheme="majorHAnsi" w:cstheme="majorHAnsi"/>
                <w:b/>
                <w:bCs/>
                <w:color w:val="000000"/>
                <w:sz w:val="8"/>
                <w:szCs w:val="8"/>
                <w:u w:val="single"/>
              </w:rPr>
            </w:pPr>
          </w:p>
          <w:p w14:paraId="3171FD9F" w14:textId="77777777"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t>Purpose Rationale</w:t>
            </w:r>
            <w:r w:rsidRPr="009C038D">
              <w:rPr>
                <w:rFonts w:asciiTheme="majorHAnsi" w:hAnsiTheme="majorHAnsi" w:cstheme="majorHAnsi"/>
                <w:bCs/>
                <w:color w:val="000000"/>
                <w:sz w:val="28"/>
                <w:szCs w:val="28"/>
              </w:rPr>
              <w:t xml:space="preserve">: </w:t>
            </w:r>
          </w:p>
          <w:tbl>
            <w:tblPr>
              <w:tblStyle w:val="TableGrid"/>
              <w:tblW w:w="11515" w:type="dxa"/>
              <w:tblBorders>
                <w:top w:val="single" w:sz="12" w:space="0" w:color="0A3251"/>
                <w:left w:val="single" w:sz="12" w:space="0" w:color="0A3251"/>
                <w:bottom w:val="single" w:sz="12" w:space="0" w:color="0A3251"/>
                <w:right w:val="single" w:sz="12" w:space="0" w:color="0A3251"/>
                <w:insideH w:val="single" w:sz="12" w:space="0" w:color="0A3251"/>
                <w:insideV w:val="single" w:sz="12" w:space="0" w:color="0A3251"/>
              </w:tblBorders>
              <w:tblLook w:val="04A0" w:firstRow="1" w:lastRow="0" w:firstColumn="1" w:lastColumn="0" w:noHBand="0" w:noVBand="1"/>
            </w:tblPr>
            <w:tblGrid>
              <w:gridCol w:w="11515"/>
            </w:tblGrid>
            <w:tr w:rsidR="009C038D" w:rsidRPr="009C038D" w14:paraId="5CC4F7A9" w14:textId="77777777" w:rsidTr="00126E1A">
              <w:tc>
                <w:tcPr>
                  <w:tcW w:w="11515" w:type="dxa"/>
                  <w:shd w:val="clear" w:color="auto" w:fill="FFFFFF" w:themeFill="background1"/>
                </w:tcPr>
                <w:p w14:paraId="7D1B7A0D" w14:textId="77777777" w:rsidR="009C038D" w:rsidRPr="009C038D" w:rsidRDefault="009C038D" w:rsidP="00126E1A">
                  <w:pPr>
                    <w:rPr>
                      <w:rFonts w:asciiTheme="majorHAnsi" w:hAnsiTheme="majorHAnsi" w:cstheme="majorHAnsi"/>
                      <w:b/>
                      <w:bCs/>
                      <w:color w:val="000000" w:themeColor="text1"/>
                    </w:rPr>
                  </w:pPr>
                  <w:r w:rsidRPr="009C038D">
                    <w:rPr>
                      <w:rFonts w:asciiTheme="majorHAnsi" w:hAnsiTheme="majorHAnsi" w:cstheme="majorHAnsi"/>
                      <w:b/>
                      <w:bCs/>
                      <w:color w:val="000000" w:themeColor="text1"/>
                    </w:rPr>
                    <w:t>1) If the purpose is based on an ICANN contract, cite the relevant section of the ICANN contracts that corresponds to the above purpose, if any.</w:t>
                  </w:r>
                </w:p>
                <w:p w14:paraId="222634E4" w14:textId="77777777" w:rsidR="009C038D" w:rsidRPr="009C038D" w:rsidRDefault="009C038D" w:rsidP="00126E1A">
                  <w:pPr>
                    <w:rPr>
                      <w:rFonts w:asciiTheme="majorHAnsi" w:hAnsiTheme="majorHAnsi" w:cstheme="majorHAnsi"/>
                      <w:color w:val="000000" w:themeColor="text1"/>
                    </w:rPr>
                  </w:pPr>
                </w:p>
                <w:p w14:paraId="2EC7E586" w14:textId="77777777" w:rsidR="009C038D" w:rsidRPr="009C038D" w:rsidRDefault="009C038D" w:rsidP="00013AE9">
                  <w:pPr>
                    <w:pStyle w:val="ListParagraph"/>
                    <w:numPr>
                      <w:ilvl w:val="0"/>
                      <w:numId w:val="8"/>
                    </w:numPr>
                    <w:rPr>
                      <w:rFonts w:asciiTheme="majorHAnsi" w:hAnsiTheme="majorHAnsi" w:cstheme="majorHAnsi"/>
                      <w:sz w:val="24"/>
                    </w:rPr>
                  </w:pPr>
                  <w:r w:rsidRPr="009C038D">
                    <w:rPr>
                      <w:rFonts w:asciiTheme="majorHAnsi" w:hAnsiTheme="majorHAnsi" w:cstheme="majorHAnsi"/>
                      <w:sz w:val="24"/>
                    </w:rPr>
                    <w:t xml:space="preserve">RAA - </w:t>
                  </w:r>
                  <w:hyperlink r:id="rId40" w:history="1">
                    <w:r w:rsidRPr="009C038D">
                      <w:rPr>
                        <w:rStyle w:val="Hyperlink"/>
                        <w:rFonts w:asciiTheme="majorHAnsi" w:hAnsiTheme="majorHAnsi" w:cstheme="majorHAnsi"/>
                        <w:sz w:val="24"/>
                      </w:rPr>
                      <w:t>https://www.icann.org/resources/pages/approved-with-specs-2013-09-17-en</w:t>
                    </w:r>
                  </w:hyperlink>
                  <w:r w:rsidRPr="009C038D">
                    <w:rPr>
                      <w:rFonts w:asciiTheme="majorHAnsi" w:hAnsiTheme="majorHAnsi" w:cstheme="majorHAnsi"/>
                      <w:sz w:val="24"/>
                    </w:rPr>
                    <w:t xml:space="preserve"> </w:t>
                  </w:r>
                </w:p>
                <w:p w14:paraId="45BCFF39" w14:textId="77777777" w:rsidR="009C038D" w:rsidRPr="009C038D" w:rsidRDefault="009C038D" w:rsidP="00013AE9">
                  <w:pPr>
                    <w:pStyle w:val="ListParagraph"/>
                    <w:numPr>
                      <w:ilvl w:val="1"/>
                      <w:numId w:val="8"/>
                    </w:numPr>
                    <w:rPr>
                      <w:rFonts w:asciiTheme="majorHAnsi" w:hAnsiTheme="majorHAnsi" w:cstheme="majorHAnsi"/>
                      <w:sz w:val="24"/>
                    </w:rPr>
                  </w:pPr>
                  <w:r w:rsidRPr="009C038D">
                    <w:rPr>
                      <w:rFonts w:asciiTheme="majorHAnsi" w:hAnsiTheme="majorHAnsi" w:cstheme="majorHAnsi"/>
                      <w:sz w:val="24"/>
                    </w:rPr>
                    <w:t>Section 3.8</w:t>
                  </w:r>
                </w:p>
                <w:p w14:paraId="7E981AB9" w14:textId="77777777" w:rsidR="009C038D" w:rsidRPr="009C038D" w:rsidRDefault="009C038D" w:rsidP="00013AE9">
                  <w:pPr>
                    <w:pStyle w:val="ListParagraph"/>
                    <w:numPr>
                      <w:ilvl w:val="0"/>
                      <w:numId w:val="8"/>
                    </w:numPr>
                    <w:rPr>
                      <w:rFonts w:asciiTheme="majorHAnsi" w:hAnsiTheme="majorHAnsi" w:cstheme="majorHAnsi"/>
                      <w:sz w:val="24"/>
                    </w:rPr>
                  </w:pPr>
                  <w:proofErr w:type="spellStart"/>
                  <w:r w:rsidRPr="009C038D">
                    <w:rPr>
                      <w:rFonts w:asciiTheme="majorHAnsi" w:hAnsiTheme="majorHAnsi" w:cstheme="majorHAnsi"/>
                      <w:sz w:val="24"/>
                    </w:rPr>
                    <w:t>RyA</w:t>
                  </w:r>
                  <w:proofErr w:type="spellEnd"/>
                  <w:r w:rsidRPr="009C038D">
                    <w:rPr>
                      <w:rFonts w:asciiTheme="majorHAnsi" w:hAnsiTheme="majorHAnsi" w:cstheme="majorHAnsi"/>
                      <w:sz w:val="24"/>
                    </w:rPr>
                    <w:t xml:space="preserve"> - </w:t>
                  </w:r>
                  <w:hyperlink r:id="rId41" w:history="1">
                    <w:r w:rsidRPr="009C038D">
                      <w:rPr>
                        <w:rStyle w:val="Hyperlink"/>
                        <w:rFonts w:asciiTheme="majorHAnsi" w:hAnsiTheme="majorHAnsi" w:cstheme="majorHAnsi"/>
                        <w:sz w:val="24"/>
                      </w:rPr>
                      <w:t>https://newgtlds.icann.org/sites/default/files/agreements/agreement-approved-31jul17-en.html</w:t>
                    </w:r>
                  </w:hyperlink>
                </w:p>
                <w:p w14:paraId="2C46366D" w14:textId="77777777" w:rsidR="009C038D" w:rsidRPr="009C038D" w:rsidRDefault="009C038D" w:rsidP="00013AE9">
                  <w:pPr>
                    <w:pStyle w:val="ListParagraph"/>
                    <w:numPr>
                      <w:ilvl w:val="1"/>
                      <w:numId w:val="8"/>
                    </w:numPr>
                    <w:rPr>
                      <w:rFonts w:asciiTheme="majorHAnsi" w:hAnsiTheme="majorHAnsi" w:cstheme="majorHAnsi"/>
                      <w:sz w:val="24"/>
                    </w:rPr>
                  </w:pPr>
                  <w:r w:rsidRPr="009C038D">
                    <w:rPr>
                      <w:rFonts w:asciiTheme="majorHAnsi" w:hAnsiTheme="majorHAnsi" w:cstheme="majorHAnsi"/>
                      <w:sz w:val="24"/>
                    </w:rPr>
                    <w:t>Specification 7</w:t>
                  </w:r>
                </w:p>
                <w:p w14:paraId="1CA2B9F5" w14:textId="77777777" w:rsidR="009C038D" w:rsidRPr="009C038D" w:rsidRDefault="009C038D" w:rsidP="00126E1A">
                  <w:pPr>
                    <w:rPr>
                      <w:rFonts w:asciiTheme="majorHAnsi" w:hAnsiTheme="majorHAnsi" w:cstheme="majorHAnsi"/>
                      <w:color w:val="000000" w:themeColor="text1"/>
                    </w:rPr>
                  </w:pPr>
                </w:p>
                <w:p w14:paraId="29C4B4FC"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ICANN Org to provide EPDP Team with copy of agreements with UDRP/URS providers in relation to data protection / transfer of data</w:t>
                  </w:r>
                  <w:r w:rsidRPr="009C038D">
                    <w:rPr>
                      <w:rStyle w:val="FootnoteReference"/>
                      <w:rFonts w:asciiTheme="majorHAnsi" w:hAnsiTheme="majorHAnsi" w:cstheme="majorHAnsi"/>
                      <w:color w:val="000000" w:themeColor="text1"/>
                    </w:rPr>
                    <w:footnoteReference w:id="25"/>
                  </w:r>
                  <w:r w:rsidRPr="009C038D">
                    <w:rPr>
                      <w:rFonts w:asciiTheme="majorHAnsi" w:hAnsiTheme="majorHAnsi" w:cstheme="majorHAnsi"/>
                      <w:color w:val="000000" w:themeColor="text1"/>
                    </w:rPr>
                    <w:t xml:space="preserve"> as well as the relevant data protection policies that dispute resolution providers have in place.</w:t>
                  </w:r>
                </w:p>
                <w:p w14:paraId="7A5FFE3C" w14:textId="77777777" w:rsidR="009C038D" w:rsidRPr="009C038D" w:rsidRDefault="009C038D" w:rsidP="00126E1A">
                  <w:pPr>
                    <w:rPr>
                      <w:rFonts w:asciiTheme="majorHAnsi" w:hAnsiTheme="majorHAnsi" w:cstheme="majorHAnsi"/>
                      <w:color w:val="000000" w:themeColor="text1"/>
                    </w:rPr>
                  </w:pPr>
                </w:p>
                <w:p w14:paraId="4FA94A11"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Rights Protection Mechanisms (RPMs) provisions exist within both the Registry and Registrar agreements as connected to ICANN Bylaws.  This purpose is connected to Rights Protection Mechanisms of Uniform Dispute Resolution Mechanism (UDRP) and Uniform Rapid Suspension (URS), but it does not preclude RPMs that could be created or modified in the future.</w:t>
                  </w:r>
                </w:p>
                <w:p w14:paraId="2C8B5B33" w14:textId="77777777" w:rsidR="009C038D" w:rsidRPr="009C038D" w:rsidRDefault="009C038D" w:rsidP="00126E1A">
                  <w:pPr>
                    <w:rPr>
                      <w:rFonts w:asciiTheme="majorHAnsi" w:hAnsiTheme="majorHAnsi" w:cstheme="majorHAnsi"/>
                      <w:color w:val="000000" w:themeColor="text1"/>
                    </w:rPr>
                  </w:pPr>
                </w:p>
                <w:p w14:paraId="79367204"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 xml:space="preserve">RRDRP and PDDRP RPMs were also considered whether they should be connected to this purpose.  While there was not agreement as to whether these RPMs involve registration data, they have been included in this workbook for purposes of the Initial Report. </w:t>
                  </w:r>
                </w:p>
                <w:p w14:paraId="38C0F006" w14:textId="77777777" w:rsidR="009C038D" w:rsidRPr="009C038D" w:rsidRDefault="009C038D" w:rsidP="00126E1A">
                  <w:pPr>
                    <w:rPr>
                      <w:rFonts w:asciiTheme="majorHAnsi" w:hAnsiTheme="majorHAnsi" w:cstheme="majorHAnsi"/>
                      <w:color w:val="000000" w:themeColor="text1"/>
                    </w:rPr>
                  </w:pPr>
                </w:p>
              </w:tc>
            </w:tr>
            <w:tr w:rsidR="009C038D" w:rsidRPr="009C038D" w14:paraId="73E84EF8" w14:textId="77777777" w:rsidTr="00126E1A">
              <w:tc>
                <w:tcPr>
                  <w:tcW w:w="11515" w:type="dxa"/>
                  <w:shd w:val="clear" w:color="auto" w:fill="FFFFFF" w:themeFill="background1"/>
                </w:tcPr>
                <w:p w14:paraId="0B5DF44D" w14:textId="77777777" w:rsidR="009C038D" w:rsidRPr="009C038D" w:rsidRDefault="009C038D" w:rsidP="00126E1A">
                  <w:pPr>
                    <w:rPr>
                      <w:rFonts w:asciiTheme="majorHAnsi" w:hAnsiTheme="majorHAnsi" w:cstheme="majorHAnsi"/>
                      <w:b/>
                      <w:bCs/>
                      <w:color w:val="000000" w:themeColor="text1"/>
                    </w:rPr>
                  </w:pPr>
                  <w:r w:rsidRPr="009C038D">
                    <w:rPr>
                      <w:rFonts w:asciiTheme="majorHAnsi" w:hAnsiTheme="majorHAnsi" w:cstheme="majorHAnsi"/>
                      <w:b/>
                      <w:bCs/>
                      <w:color w:val="000000" w:themeColor="text1"/>
                    </w:rPr>
                    <w:t>2) Is the purpose in violation with ICANN's bylaws?</w:t>
                  </w:r>
                </w:p>
                <w:p w14:paraId="2E71E2A6" w14:textId="77777777" w:rsidR="009C038D" w:rsidRPr="009C038D" w:rsidRDefault="009C038D" w:rsidP="00126E1A">
                  <w:pPr>
                    <w:rPr>
                      <w:rFonts w:asciiTheme="majorHAnsi" w:hAnsiTheme="majorHAnsi" w:cstheme="majorHAnsi"/>
                      <w:color w:val="000000" w:themeColor="text1"/>
                    </w:rPr>
                  </w:pPr>
                </w:p>
                <w:p w14:paraId="6210C861"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No.</w:t>
                  </w:r>
                </w:p>
                <w:p w14:paraId="38E4156B" w14:textId="77777777" w:rsidR="009C038D" w:rsidRPr="009C038D" w:rsidRDefault="009C038D" w:rsidP="00126E1A">
                  <w:pPr>
                    <w:rPr>
                      <w:rFonts w:asciiTheme="majorHAnsi" w:hAnsiTheme="majorHAnsi" w:cstheme="majorHAnsi"/>
                      <w:color w:val="000000" w:themeColor="text1"/>
                    </w:rPr>
                  </w:pPr>
                </w:p>
                <w:p w14:paraId="21167E18"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lastRenderedPageBreak/>
                    <w:t>ICANN bylaws, Section 1.1(a)(</w:t>
                  </w:r>
                  <w:proofErr w:type="spellStart"/>
                  <w:r w:rsidRPr="009C038D">
                    <w:rPr>
                      <w:rFonts w:asciiTheme="majorHAnsi" w:hAnsiTheme="majorHAnsi" w:cstheme="majorHAnsi"/>
                    </w:rPr>
                    <w:t>i</w:t>
                  </w:r>
                  <w:proofErr w:type="spellEnd"/>
                  <w:r w:rsidRPr="009C038D">
                    <w:rPr>
                      <w:rFonts w:asciiTheme="majorHAnsi" w:hAnsiTheme="majorHAnsi" w:cstheme="majorHAnsi"/>
                    </w:rPr>
                    <w:t xml:space="preserve">), as a part of “Mission” refer to Annexes G1 and G2. Annex G-1 contains a provision for Registrars, “resolution of disputes regarding the registration of domain names (as opposed to the use of such domain names, but including where such policies take into account use of the domain names)” Annex G-2 also contains, “resolution of disputes regarding the registration of domain names (as opposed to the use of such domain names)”.  </w:t>
                  </w:r>
                </w:p>
                <w:p w14:paraId="76F0187C" w14:textId="77777777" w:rsidR="009C038D" w:rsidRPr="009C038D" w:rsidRDefault="009C038D" w:rsidP="00126E1A">
                  <w:pPr>
                    <w:rPr>
                      <w:rFonts w:asciiTheme="majorHAnsi" w:hAnsiTheme="majorHAnsi" w:cstheme="majorHAnsi"/>
                      <w:bCs/>
                      <w:color w:val="000000"/>
                    </w:rPr>
                  </w:pPr>
                </w:p>
              </w:tc>
            </w:tr>
            <w:tr w:rsidR="009C038D" w:rsidRPr="009C038D" w14:paraId="17647B0C" w14:textId="77777777" w:rsidTr="00126E1A">
              <w:tc>
                <w:tcPr>
                  <w:tcW w:w="11515" w:type="dxa"/>
                  <w:shd w:val="clear" w:color="auto" w:fill="FFFFFF" w:themeFill="background1"/>
                </w:tcPr>
                <w:p w14:paraId="322A7F19" w14:textId="77777777" w:rsidR="009C038D" w:rsidRPr="009C038D" w:rsidRDefault="009C038D" w:rsidP="00126E1A">
                  <w:pPr>
                    <w:rPr>
                      <w:rFonts w:asciiTheme="majorHAnsi" w:hAnsiTheme="majorHAnsi" w:cstheme="majorHAnsi"/>
                      <w:b/>
                      <w:bCs/>
                      <w:color w:val="000000" w:themeColor="text1"/>
                    </w:rPr>
                  </w:pPr>
                  <w:r w:rsidRPr="009C038D">
                    <w:rPr>
                      <w:rFonts w:asciiTheme="majorHAnsi" w:hAnsiTheme="majorHAnsi" w:cstheme="majorHAnsi"/>
                      <w:b/>
                      <w:bCs/>
                      <w:color w:val="000000" w:themeColor="text1"/>
                    </w:rPr>
                    <w:lastRenderedPageBreak/>
                    <w:t>3) Are there any “picket fence” considerations related to this purpose?</w:t>
                  </w:r>
                </w:p>
                <w:p w14:paraId="235AB76D" w14:textId="77777777" w:rsidR="009C038D" w:rsidRPr="009C038D" w:rsidRDefault="009C038D" w:rsidP="00126E1A">
                  <w:pPr>
                    <w:rPr>
                      <w:rFonts w:asciiTheme="majorHAnsi" w:hAnsiTheme="majorHAnsi" w:cstheme="majorHAnsi"/>
                      <w:color w:val="000000" w:themeColor="text1"/>
                    </w:rPr>
                  </w:pPr>
                </w:p>
                <w:p w14:paraId="6A3BA62A"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 xml:space="preserve">Resolution of disputes regarding or relating to the registration of domain names (as opposed to the use of such domain names) are considered within the picket fence for the development of consensus policies. The purpose and the processing hereunder, as specified by the collection, transmission and disclosure of the data elements identified, are considered within the picket fence based upon the coordination, operationalization and facilitation of the dispute resolution mechanisms listed. The Temp Spec (Appendix D &amp; E) now makes reference to who an RPM provider must contact based on Thick or Thin RDS to obtain registration data for the complaint.   </w:t>
                  </w:r>
                </w:p>
                <w:p w14:paraId="0D6283BC" w14:textId="77777777" w:rsidR="009C038D" w:rsidRPr="009C038D" w:rsidRDefault="009C038D" w:rsidP="00126E1A">
                  <w:pPr>
                    <w:rPr>
                      <w:rFonts w:asciiTheme="majorHAnsi" w:hAnsiTheme="majorHAnsi" w:cstheme="majorHAnsi"/>
                      <w:bCs/>
                      <w:color w:val="000000"/>
                    </w:rPr>
                  </w:pPr>
                </w:p>
              </w:tc>
            </w:tr>
          </w:tbl>
          <w:p w14:paraId="04D1343C" w14:textId="77777777" w:rsidR="009C038D" w:rsidRPr="009C038D" w:rsidRDefault="009C038D" w:rsidP="00126E1A">
            <w:pPr>
              <w:rPr>
                <w:rFonts w:asciiTheme="majorHAnsi" w:hAnsiTheme="majorHAnsi" w:cstheme="majorHAnsi"/>
                <w:sz w:val="8"/>
                <w:szCs w:val="8"/>
              </w:rPr>
            </w:pPr>
          </w:p>
          <w:p w14:paraId="68CD901A" w14:textId="77777777" w:rsidR="009C038D" w:rsidRPr="009C038D" w:rsidRDefault="009C038D" w:rsidP="00126E1A">
            <w:pPr>
              <w:rPr>
                <w:rFonts w:asciiTheme="majorHAnsi" w:hAnsiTheme="majorHAnsi" w:cstheme="majorHAnsi"/>
                <w:sz w:val="8"/>
                <w:szCs w:val="8"/>
              </w:rPr>
            </w:pPr>
          </w:p>
        </w:tc>
      </w:tr>
      <w:tr w:rsidR="00F63501" w:rsidRPr="009C038D" w14:paraId="4011C55C" w14:textId="77777777" w:rsidTr="00F63501">
        <w:tc>
          <w:tcPr>
            <w:tcW w:w="11610" w:type="dxa"/>
            <w:gridSpan w:val="2"/>
            <w:shd w:val="clear" w:color="auto" w:fill="F2F2F2" w:themeFill="background1" w:themeFillShade="F2"/>
          </w:tcPr>
          <w:p w14:paraId="6AB2E460" w14:textId="77777777" w:rsidR="009C038D" w:rsidRPr="009C038D" w:rsidRDefault="009C038D" w:rsidP="00126E1A">
            <w:pPr>
              <w:rPr>
                <w:rFonts w:asciiTheme="majorHAnsi" w:hAnsiTheme="majorHAnsi" w:cstheme="majorHAnsi"/>
                <w:b/>
                <w:bCs/>
                <w:color w:val="000000"/>
                <w:sz w:val="8"/>
                <w:szCs w:val="8"/>
                <w:u w:val="single"/>
              </w:rPr>
            </w:pPr>
          </w:p>
          <w:p w14:paraId="6BF037F9" w14:textId="77777777"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t>Lawfulness of Processing Test</w:t>
            </w:r>
            <w:r w:rsidRPr="009C038D">
              <w:rPr>
                <w:rFonts w:asciiTheme="majorHAnsi" w:hAnsiTheme="majorHAnsi" w:cstheme="majorHAnsi"/>
                <w:bCs/>
                <w:color w:val="000000"/>
                <w:sz w:val="28"/>
                <w:szCs w:val="28"/>
              </w:rPr>
              <w:t xml:space="preserve">: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02"/>
              <w:gridCol w:w="2423"/>
              <w:gridCol w:w="6465"/>
            </w:tblGrid>
            <w:tr w:rsidR="009C038D" w:rsidRPr="009C038D" w14:paraId="1073CFB2" w14:textId="77777777" w:rsidTr="00126E1A">
              <w:trPr>
                <w:trHeight w:val="485"/>
              </w:trPr>
              <w:tc>
                <w:tcPr>
                  <w:tcW w:w="2602" w:type="dxa"/>
                  <w:shd w:val="clear" w:color="auto" w:fill="1768B1"/>
                  <w:vAlign w:val="center"/>
                </w:tcPr>
                <w:p w14:paraId="79A04A62" w14:textId="77777777" w:rsidR="009C038D" w:rsidRPr="009C038D" w:rsidRDefault="009C038D" w:rsidP="00126E1A">
                  <w:pPr>
                    <w:rPr>
                      <w:rFonts w:asciiTheme="majorHAnsi" w:hAnsiTheme="majorHAnsi" w:cstheme="majorHAnsi"/>
                      <w:b/>
                      <w:bCs/>
                      <w:color w:val="FFFFFF" w:themeColor="background1"/>
                    </w:rPr>
                  </w:pPr>
                  <w:r w:rsidRPr="009C038D">
                    <w:rPr>
                      <w:rFonts w:asciiTheme="majorHAnsi" w:hAnsiTheme="majorHAnsi" w:cstheme="majorHAnsi"/>
                      <w:b/>
                      <w:bCs/>
                      <w:color w:val="FFFFFF" w:themeColor="background1"/>
                    </w:rPr>
                    <w:t>Processing Activity:</w:t>
                  </w:r>
                </w:p>
              </w:tc>
              <w:tc>
                <w:tcPr>
                  <w:tcW w:w="2423" w:type="dxa"/>
                  <w:shd w:val="clear" w:color="auto" w:fill="1768B1"/>
                  <w:vAlign w:val="center"/>
                </w:tcPr>
                <w:p w14:paraId="1552866B" w14:textId="3A74F344" w:rsidR="009C038D" w:rsidRPr="009C038D" w:rsidRDefault="009C038D" w:rsidP="00126E1A">
                  <w:pPr>
                    <w:rPr>
                      <w:rFonts w:asciiTheme="majorHAnsi" w:hAnsiTheme="majorHAnsi" w:cstheme="majorHAnsi"/>
                      <w:b/>
                      <w:bCs/>
                      <w:color w:val="FFFFFF" w:themeColor="background1"/>
                    </w:rPr>
                  </w:pPr>
                  <w:r w:rsidRPr="009C038D">
                    <w:rPr>
                      <w:rFonts w:asciiTheme="majorHAnsi" w:hAnsiTheme="majorHAnsi" w:cstheme="majorHAnsi"/>
                      <w:b/>
                      <w:bCs/>
                      <w:color w:val="FFFFFF" w:themeColor="background1"/>
                    </w:rPr>
                    <w:t>Responsible Party</w:t>
                  </w:r>
                  <w:del w:id="172" w:author="Berry Cobb" w:date="2019-01-17T16:19:00Z">
                    <w:r w:rsidRPr="009C038D" w:rsidDel="006C4FC4">
                      <w:rPr>
                        <w:rStyle w:val="FootnoteReference"/>
                        <w:rFonts w:asciiTheme="majorHAnsi" w:hAnsiTheme="majorHAnsi" w:cstheme="majorHAnsi"/>
                        <w:b/>
                        <w:bCs/>
                        <w:color w:val="FFFFFF" w:themeColor="background1"/>
                      </w:rPr>
                      <w:footnoteReference w:id="26"/>
                    </w:r>
                  </w:del>
                  <w:r w:rsidRPr="009C038D">
                    <w:rPr>
                      <w:rFonts w:asciiTheme="majorHAnsi" w:hAnsiTheme="majorHAnsi" w:cstheme="majorHAnsi"/>
                      <w:b/>
                      <w:bCs/>
                      <w:color w:val="FFFFFF" w:themeColor="background1"/>
                    </w:rPr>
                    <w:t>:</w:t>
                  </w:r>
                </w:p>
                <w:p w14:paraId="19FB713E" w14:textId="77777777" w:rsidR="009C038D" w:rsidRPr="009C038D" w:rsidRDefault="009C038D" w:rsidP="00126E1A">
                  <w:pPr>
                    <w:rPr>
                      <w:rFonts w:asciiTheme="majorHAnsi" w:hAnsiTheme="majorHAnsi" w:cstheme="majorHAnsi"/>
                      <w:b/>
                      <w:bCs/>
                      <w:color w:val="FFFFFF" w:themeColor="background1"/>
                      <w:sz w:val="16"/>
                      <w:szCs w:val="16"/>
                    </w:rPr>
                  </w:pPr>
                  <w:r w:rsidRPr="009C038D">
                    <w:rPr>
                      <w:rFonts w:asciiTheme="majorHAnsi" w:hAnsiTheme="majorHAnsi" w:cstheme="majorHAnsi"/>
                      <w:bCs/>
                      <w:color w:val="FFFFFF" w:themeColor="background1"/>
                      <w:sz w:val="16"/>
                      <w:szCs w:val="16"/>
                    </w:rPr>
                    <w:t>(Charter Questions 3k, 3l, 3m)</w:t>
                  </w:r>
                </w:p>
              </w:tc>
              <w:tc>
                <w:tcPr>
                  <w:tcW w:w="6465" w:type="dxa"/>
                  <w:shd w:val="clear" w:color="auto" w:fill="1768B1"/>
                  <w:vAlign w:val="center"/>
                </w:tcPr>
                <w:p w14:paraId="5E341E1B" w14:textId="77777777" w:rsidR="009C038D" w:rsidRPr="009C038D" w:rsidRDefault="009C038D" w:rsidP="00126E1A">
                  <w:pPr>
                    <w:rPr>
                      <w:rFonts w:asciiTheme="majorHAnsi" w:hAnsiTheme="majorHAnsi" w:cstheme="majorHAnsi"/>
                      <w:bCs/>
                      <w:color w:val="FFFFFF" w:themeColor="background1"/>
                    </w:rPr>
                  </w:pPr>
                  <w:r w:rsidRPr="009C038D">
                    <w:rPr>
                      <w:rFonts w:asciiTheme="majorHAnsi" w:hAnsiTheme="majorHAnsi" w:cstheme="majorHAnsi"/>
                      <w:bCs/>
                      <w:color w:val="FFFFFF" w:themeColor="background1"/>
                    </w:rPr>
                    <w:t xml:space="preserve"> </w:t>
                  </w:r>
                  <w:r w:rsidRPr="009C038D">
                    <w:rPr>
                      <w:rFonts w:asciiTheme="majorHAnsi" w:hAnsiTheme="majorHAnsi" w:cstheme="majorHAnsi"/>
                      <w:b/>
                      <w:bCs/>
                      <w:color w:val="FFFFFF" w:themeColor="background1"/>
                    </w:rPr>
                    <w:t>Lawful Basis</w:t>
                  </w:r>
                  <w:r w:rsidRPr="009C038D">
                    <w:rPr>
                      <w:rFonts w:asciiTheme="majorHAnsi" w:hAnsiTheme="majorHAnsi" w:cstheme="majorHAnsi"/>
                      <w:bCs/>
                      <w:color w:val="FFFFFF" w:themeColor="background1"/>
                      <w:sz w:val="18"/>
                      <w:szCs w:val="18"/>
                    </w:rPr>
                    <w:t>: (Is the processing necessary to achieve the purpose?)</w:t>
                  </w:r>
                </w:p>
              </w:tc>
            </w:tr>
            <w:tr w:rsidR="009C038D" w:rsidRPr="009C038D" w14:paraId="1BDCFFC4" w14:textId="77777777" w:rsidTr="00126E1A">
              <w:trPr>
                <w:trHeight w:val="1073"/>
              </w:trPr>
              <w:tc>
                <w:tcPr>
                  <w:tcW w:w="2602" w:type="dxa"/>
                  <w:vMerge w:val="restart"/>
                  <w:shd w:val="clear" w:color="auto" w:fill="FFFFFF" w:themeFill="background1"/>
                </w:tcPr>
                <w:p w14:paraId="45F3A9FE" w14:textId="1F0E8A83" w:rsidR="009C038D" w:rsidRPr="009C038D" w:rsidRDefault="00A22690" w:rsidP="00126E1A">
                  <w:pPr>
                    <w:rPr>
                      <w:rFonts w:asciiTheme="majorHAnsi" w:hAnsiTheme="majorHAnsi" w:cstheme="majorHAnsi"/>
                      <w:bCs/>
                      <w:color w:val="000000"/>
                    </w:rPr>
                  </w:pPr>
                  <w:r>
                    <w:rPr>
                      <w:rFonts w:asciiTheme="majorHAnsi" w:hAnsiTheme="majorHAnsi" w:cstheme="majorHAnsi"/>
                      <w:b/>
                      <w:bCs/>
                      <w:color w:val="000000"/>
                      <w:u w:val="single"/>
                    </w:rPr>
                    <w:t>6</w:t>
                  </w:r>
                  <w:r w:rsidR="009C038D" w:rsidRPr="009C038D">
                    <w:rPr>
                      <w:rFonts w:asciiTheme="majorHAnsi" w:hAnsiTheme="majorHAnsi" w:cstheme="majorHAnsi"/>
                      <w:b/>
                      <w:bCs/>
                      <w:color w:val="000000"/>
                      <w:u w:val="single"/>
                    </w:rPr>
                    <w:t>-PA1</w:t>
                  </w:r>
                  <w:r w:rsidR="009C038D" w:rsidRPr="009C038D">
                    <w:rPr>
                      <w:rFonts w:asciiTheme="majorHAnsi" w:hAnsiTheme="majorHAnsi" w:cstheme="majorHAnsi"/>
                      <w:b/>
                      <w:bCs/>
                      <w:color w:val="000000"/>
                    </w:rPr>
                    <w:t>:</w:t>
                  </w:r>
                  <w:r w:rsidR="009C038D" w:rsidRPr="009C038D">
                    <w:rPr>
                      <w:rFonts w:asciiTheme="majorHAnsi" w:hAnsiTheme="majorHAnsi" w:cstheme="majorHAnsi"/>
                      <w:bCs/>
                      <w:color w:val="000000"/>
                    </w:rPr>
                    <w:t xml:space="preserve"> Collection of registration data to implement the UDRP and URS </w:t>
                  </w:r>
                </w:p>
                <w:p w14:paraId="2FCD564F" w14:textId="77777777" w:rsidR="009C038D" w:rsidRPr="009C038D" w:rsidRDefault="009C038D" w:rsidP="00126E1A">
                  <w:pPr>
                    <w:rPr>
                      <w:rFonts w:asciiTheme="majorHAnsi" w:hAnsiTheme="majorHAnsi" w:cstheme="majorHAnsi"/>
                      <w:bCs/>
                      <w:color w:val="000000"/>
                    </w:rPr>
                  </w:pPr>
                </w:p>
                <w:p w14:paraId="7374D0CA"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sz w:val="20"/>
                      <w:szCs w:val="20"/>
                    </w:rPr>
                    <w:t>(Charter Question 2b)</w:t>
                  </w:r>
                </w:p>
              </w:tc>
              <w:tc>
                <w:tcPr>
                  <w:tcW w:w="2423" w:type="dxa"/>
                  <w:shd w:val="clear" w:color="auto" w:fill="FFFFFF" w:themeFill="background1"/>
                </w:tcPr>
                <w:p w14:paraId="637AC925"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ICANN</w:t>
                  </w:r>
                </w:p>
                <w:p w14:paraId="788382B4" w14:textId="17C58C64"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Registrars</w:t>
                  </w:r>
                </w:p>
              </w:tc>
              <w:tc>
                <w:tcPr>
                  <w:tcW w:w="6465" w:type="dxa"/>
                  <w:shd w:val="clear" w:color="auto" w:fill="FFFFFF" w:themeFill="background1"/>
                </w:tcPr>
                <w:p w14:paraId="683A33AA"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This is a 6(1)(b) purpose because it is necessary to collect registration data in order to facilitate/implement a UDRP or URS decision. For example, in the case of a UDRP/URS proceeding, the Registrant must agree to be bound by the UDRP/URS in order to register a domain name, so the collection of data for this purpose is necessary to fulfill the registration agreement.</w:t>
                  </w:r>
                </w:p>
              </w:tc>
            </w:tr>
            <w:tr w:rsidR="009C038D" w:rsidRPr="009C038D" w14:paraId="40D1A975" w14:textId="77777777" w:rsidTr="00126E1A">
              <w:trPr>
                <w:trHeight w:val="1072"/>
              </w:trPr>
              <w:tc>
                <w:tcPr>
                  <w:tcW w:w="2602" w:type="dxa"/>
                  <w:vMerge/>
                  <w:shd w:val="clear" w:color="auto" w:fill="FFFFFF" w:themeFill="background1"/>
                </w:tcPr>
                <w:p w14:paraId="084CB11D" w14:textId="77777777" w:rsidR="009C038D" w:rsidRPr="009C038D" w:rsidRDefault="009C038D" w:rsidP="00126E1A">
                  <w:pPr>
                    <w:rPr>
                      <w:rFonts w:asciiTheme="majorHAnsi" w:hAnsiTheme="majorHAnsi" w:cstheme="majorHAnsi"/>
                      <w:b/>
                      <w:bCs/>
                      <w:color w:val="000000"/>
                      <w:u w:val="single"/>
                    </w:rPr>
                  </w:pPr>
                </w:p>
              </w:tc>
              <w:tc>
                <w:tcPr>
                  <w:tcW w:w="2423" w:type="dxa"/>
                  <w:shd w:val="clear" w:color="auto" w:fill="FFFFFF" w:themeFill="background1"/>
                </w:tcPr>
                <w:p w14:paraId="01334DC7" w14:textId="10A78523"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ICANN </w:t>
                  </w:r>
                </w:p>
                <w:p w14:paraId="283B6D2A" w14:textId="05AB5B06"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Registries </w:t>
                  </w:r>
                </w:p>
                <w:p w14:paraId="0AD79BA2" w14:textId="77777777" w:rsidR="009C038D" w:rsidRPr="009C038D" w:rsidRDefault="009C038D" w:rsidP="00126E1A">
                  <w:pPr>
                    <w:rPr>
                      <w:rFonts w:asciiTheme="majorHAnsi" w:hAnsiTheme="majorHAnsi" w:cstheme="majorHAnsi"/>
                      <w:bCs/>
                      <w:color w:val="000000"/>
                    </w:rPr>
                  </w:pPr>
                </w:p>
              </w:tc>
              <w:tc>
                <w:tcPr>
                  <w:tcW w:w="6465" w:type="dxa"/>
                  <w:shd w:val="clear" w:color="auto" w:fill="FFFFFF" w:themeFill="background1"/>
                </w:tcPr>
                <w:p w14:paraId="0C7A5DC0"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This is a 6(1)(f) purpose because ICANN and Registries do not have a direct contract with the registrant.  The Registry must process data to fulfill its obligations regarding the RPMs, compliance with which are incorporated into the Registry Agreement.</w:t>
                  </w:r>
                </w:p>
                <w:p w14:paraId="4D6B39F2" w14:textId="77777777" w:rsidR="009C038D" w:rsidRPr="009C038D" w:rsidRDefault="009C038D" w:rsidP="00126E1A">
                  <w:pPr>
                    <w:rPr>
                      <w:rFonts w:asciiTheme="majorHAnsi" w:hAnsiTheme="majorHAnsi" w:cstheme="majorHAnsi"/>
                      <w:bCs/>
                      <w:color w:val="000000"/>
                    </w:rPr>
                  </w:pPr>
                </w:p>
                <w:p w14:paraId="259ADB09"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Under Article 6(1)(f) with regard to the URS and UDRP for registries and ICANN, because the processing is necessary for the purposes of pursued legitimate interests that are not overridden by the interests or fundamental rights and freedoms of the data subject.</w:t>
                  </w:r>
                  <w:r w:rsidRPr="009C038D">
                    <w:rPr>
                      <w:rStyle w:val="FootnoteReference"/>
                      <w:rFonts w:asciiTheme="majorHAnsi" w:hAnsiTheme="majorHAnsi" w:cstheme="majorHAnsi"/>
                      <w:bCs/>
                      <w:color w:val="000000"/>
                    </w:rPr>
                    <w:footnoteReference w:id="27"/>
                  </w:r>
                  <w:r w:rsidRPr="009C038D">
                    <w:rPr>
                      <w:rFonts w:asciiTheme="majorHAnsi" w:hAnsiTheme="majorHAnsi" w:cstheme="majorHAnsi"/>
                      <w:bCs/>
                      <w:color w:val="000000"/>
                    </w:rPr>
                    <w:t xml:space="preserve">  With regard to this balancing test, we note that the contacts are important to ensure due process for </w:t>
                  </w:r>
                  <w:r w:rsidRPr="009C038D">
                    <w:rPr>
                      <w:rFonts w:asciiTheme="majorHAnsi" w:hAnsiTheme="majorHAnsi" w:cstheme="majorHAnsi"/>
                      <w:bCs/>
                      <w:color w:val="000000"/>
                    </w:rPr>
                    <w:lastRenderedPageBreak/>
                    <w:t>the registrant so that they have notice of the proceedings and can avoid losing their domain name through a default.</w:t>
                  </w:r>
                </w:p>
              </w:tc>
            </w:tr>
            <w:tr w:rsidR="009C038D" w:rsidRPr="009C038D" w14:paraId="68E6CA29" w14:textId="77777777" w:rsidTr="00126E1A">
              <w:trPr>
                <w:trHeight w:val="915"/>
              </w:trPr>
              <w:tc>
                <w:tcPr>
                  <w:tcW w:w="2602" w:type="dxa"/>
                  <w:shd w:val="clear" w:color="auto" w:fill="FFFFFF" w:themeFill="background1"/>
                </w:tcPr>
                <w:p w14:paraId="465EC864" w14:textId="5853A65A" w:rsidR="009C038D" w:rsidRPr="009C038D" w:rsidRDefault="00A22690" w:rsidP="00126E1A">
                  <w:pPr>
                    <w:rPr>
                      <w:rFonts w:asciiTheme="majorHAnsi" w:hAnsiTheme="majorHAnsi" w:cstheme="majorHAnsi"/>
                      <w:bCs/>
                      <w:color w:val="000000"/>
                    </w:rPr>
                  </w:pPr>
                  <w:r>
                    <w:rPr>
                      <w:rFonts w:asciiTheme="majorHAnsi" w:hAnsiTheme="majorHAnsi" w:cstheme="majorHAnsi"/>
                      <w:b/>
                      <w:bCs/>
                      <w:color w:val="000000"/>
                      <w:u w:val="single"/>
                    </w:rPr>
                    <w:lastRenderedPageBreak/>
                    <w:t>6</w:t>
                  </w:r>
                  <w:r w:rsidR="009C038D" w:rsidRPr="009C038D">
                    <w:rPr>
                      <w:rFonts w:asciiTheme="majorHAnsi" w:hAnsiTheme="majorHAnsi" w:cstheme="majorHAnsi"/>
                      <w:b/>
                      <w:bCs/>
                      <w:color w:val="000000"/>
                      <w:u w:val="single"/>
                    </w:rPr>
                    <w:t>-PA2</w:t>
                  </w:r>
                  <w:r w:rsidR="009C038D" w:rsidRPr="009C038D">
                    <w:rPr>
                      <w:rFonts w:asciiTheme="majorHAnsi" w:hAnsiTheme="majorHAnsi" w:cstheme="majorHAnsi"/>
                      <w:b/>
                      <w:bCs/>
                      <w:color w:val="000000"/>
                    </w:rPr>
                    <w:t xml:space="preserve">: </w:t>
                  </w:r>
                  <w:r w:rsidR="009C038D" w:rsidRPr="009C038D">
                    <w:rPr>
                      <w:rFonts w:asciiTheme="majorHAnsi" w:hAnsiTheme="majorHAnsi" w:cstheme="majorHAnsi"/>
                      <w:bCs/>
                      <w:color w:val="000000"/>
                    </w:rPr>
                    <w:t>Collection of registration data to implement the RDDRP and PDDRP</w:t>
                  </w:r>
                </w:p>
              </w:tc>
              <w:tc>
                <w:tcPr>
                  <w:tcW w:w="2423" w:type="dxa"/>
                  <w:shd w:val="clear" w:color="auto" w:fill="FFFFFF" w:themeFill="background1"/>
                </w:tcPr>
                <w:p w14:paraId="3D3A8AD5" w14:textId="19CF975A"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ICANN</w:t>
                  </w:r>
                </w:p>
                <w:p w14:paraId="09ECD371" w14:textId="4BEE0494"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Registries </w:t>
                  </w:r>
                </w:p>
                <w:p w14:paraId="5D784328" w14:textId="0532740A"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Registrars </w:t>
                  </w:r>
                </w:p>
              </w:tc>
              <w:tc>
                <w:tcPr>
                  <w:tcW w:w="6465" w:type="dxa"/>
                  <w:shd w:val="clear" w:color="auto" w:fill="FFFFFF" w:themeFill="background1"/>
                </w:tcPr>
                <w:p w14:paraId="69B53CB5"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This is a 6(1)(f) with regard to the RDDRP and PDDRP for registrars, registries, and ICANN, because the processing is necessary for the purposes of pursued legitimate interests that are not overridden by the interests or fundamental rights and freedoms of the data subject.</w:t>
                  </w:r>
                </w:p>
              </w:tc>
            </w:tr>
            <w:tr w:rsidR="009C038D" w:rsidRPr="009C038D" w14:paraId="0B8E7AAB" w14:textId="77777777" w:rsidTr="00126E1A">
              <w:trPr>
                <w:trHeight w:val="915"/>
              </w:trPr>
              <w:tc>
                <w:tcPr>
                  <w:tcW w:w="2602" w:type="dxa"/>
                  <w:vMerge w:val="restart"/>
                  <w:shd w:val="clear" w:color="auto" w:fill="FFFFFF" w:themeFill="background1"/>
                </w:tcPr>
                <w:p w14:paraId="78E68200" w14:textId="554CA3ED" w:rsidR="009C038D" w:rsidRPr="009C038D" w:rsidRDefault="00A22690" w:rsidP="00126E1A">
                  <w:pPr>
                    <w:rPr>
                      <w:rFonts w:asciiTheme="majorHAnsi" w:hAnsiTheme="majorHAnsi" w:cstheme="majorHAnsi"/>
                      <w:bCs/>
                      <w:color w:val="000000"/>
                    </w:rPr>
                  </w:pPr>
                  <w:r>
                    <w:rPr>
                      <w:rFonts w:asciiTheme="majorHAnsi" w:hAnsiTheme="majorHAnsi" w:cstheme="majorHAnsi"/>
                      <w:b/>
                      <w:bCs/>
                      <w:color w:val="000000"/>
                      <w:u w:val="single"/>
                    </w:rPr>
                    <w:t>6</w:t>
                  </w:r>
                  <w:r w:rsidR="009C038D" w:rsidRPr="009C038D">
                    <w:rPr>
                      <w:rFonts w:asciiTheme="majorHAnsi" w:hAnsiTheme="majorHAnsi" w:cstheme="majorHAnsi"/>
                      <w:b/>
                      <w:bCs/>
                      <w:color w:val="000000"/>
                      <w:u w:val="single"/>
                    </w:rPr>
                    <w:t>-PA3</w:t>
                  </w:r>
                  <w:r w:rsidR="009C038D" w:rsidRPr="009C038D">
                    <w:rPr>
                      <w:rFonts w:asciiTheme="majorHAnsi" w:hAnsiTheme="majorHAnsi" w:cstheme="majorHAnsi"/>
                      <w:b/>
                      <w:bCs/>
                      <w:color w:val="000000"/>
                    </w:rPr>
                    <w:t>:</w:t>
                  </w:r>
                  <w:r w:rsidR="009C038D" w:rsidRPr="009C038D">
                    <w:rPr>
                      <w:rFonts w:asciiTheme="majorHAnsi" w:hAnsiTheme="majorHAnsi" w:cstheme="majorHAnsi"/>
                      <w:bCs/>
                      <w:color w:val="000000"/>
                    </w:rPr>
                    <w:t xml:space="preserve"> Transmission of registration data from Registrar to Registry</w:t>
                  </w:r>
                </w:p>
                <w:p w14:paraId="3E16248C" w14:textId="77777777" w:rsidR="009C038D" w:rsidRPr="009C038D" w:rsidRDefault="009C038D" w:rsidP="00126E1A">
                  <w:pPr>
                    <w:rPr>
                      <w:rFonts w:asciiTheme="majorHAnsi" w:hAnsiTheme="majorHAnsi" w:cstheme="majorHAnsi"/>
                      <w:bCs/>
                      <w:color w:val="000000"/>
                    </w:rPr>
                  </w:pPr>
                </w:p>
                <w:p w14:paraId="7284F416" w14:textId="77777777" w:rsidR="009C038D" w:rsidRPr="009C038D" w:rsidRDefault="009C038D" w:rsidP="00126E1A">
                  <w:pPr>
                    <w:rPr>
                      <w:rFonts w:asciiTheme="majorHAnsi" w:hAnsiTheme="majorHAnsi" w:cstheme="majorHAnsi"/>
                      <w:bCs/>
                      <w:color w:val="000000"/>
                      <w:sz w:val="20"/>
                      <w:szCs w:val="20"/>
                    </w:rPr>
                  </w:pPr>
                  <w:r w:rsidRPr="009C038D">
                    <w:rPr>
                      <w:rFonts w:asciiTheme="majorHAnsi" w:hAnsiTheme="majorHAnsi" w:cstheme="majorHAnsi"/>
                      <w:bCs/>
                      <w:color w:val="000000"/>
                      <w:sz w:val="20"/>
                      <w:szCs w:val="20"/>
                    </w:rPr>
                    <w:t>(Charter Questions 2c, 2d, 2e, 2i)</w:t>
                  </w:r>
                </w:p>
              </w:tc>
              <w:tc>
                <w:tcPr>
                  <w:tcW w:w="2423" w:type="dxa"/>
                  <w:shd w:val="clear" w:color="auto" w:fill="FFFFFF" w:themeFill="background1"/>
                </w:tcPr>
                <w:p w14:paraId="7194D90A"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ICANN</w:t>
                  </w:r>
                </w:p>
                <w:p w14:paraId="765747F2" w14:textId="7B9A680A"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Registrars </w:t>
                  </w:r>
                </w:p>
                <w:p w14:paraId="0D6FFDBD" w14:textId="77777777" w:rsidR="009C038D" w:rsidRPr="009C038D" w:rsidRDefault="009C038D" w:rsidP="00126E1A">
                  <w:pPr>
                    <w:rPr>
                      <w:rFonts w:asciiTheme="majorHAnsi" w:hAnsiTheme="majorHAnsi" w:cstheme="majorHAnsi"/>
                      <w:bCs/>
                      <w:color w:val="000000"/>
                    </w:rPr>
                  </w:pPr>
                </w:p>
              </w:tc>
              <w:tc>
                <w:tcPr>
                  <w:tcW w:w="6465" w:type="dxa"/>
                  <w:shd w:val="clear" w:color="auto" w:fill="FFFFFF" w:themeFill="background1"/>
                </w:tcPr>
                <w:p w14:paraId="1C65E1A7"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This is a 6(1)(b) purpose because transmission of (at least minimal) registration data from the Registrar to the Registry is necessary to identify the Registrant for purposes of dispute resolution.</w:t>
                  </w:r>
                </w:p>
              </w:tc>
            </w:tr>
            <w:tr w:rsidR="009C038D" w:rsidRPr="009C038D" w14:paraId="76D96C02" w14:textId="77777777" w:rsidTr="00126E1A">
              <w:trPr>
                <w:trHeight w:val="915"/>
              </w:trPr>
              <w:tc>
                <w:tcPr>
                  <w:tcW w:w="2602" w:type="dxa"/>
                  <w:vMerge/>
                  <w:shd w:val="clear" w:color="auto" w:fill="FFFFFF" w:themeFill="background1"/>
                </w:tcPr>
                <w:p w14:paraId="7404B208" w14:textId="77777777" w:rsidR="009C038D" w:rsidRPr="009C038D" w:rsidRDefault="009C038D" w:rsidP="00126E1A">
                  <w:pPr>
                    <w:rPr>
                      <w:rFonts w:asciiTheme="majorHAnsi" w:hAnsiTheme="majorHAnsi" w:cstheme="majorHAnsi"/>
                      <w:b/>
                      <w:bCs/>
                      <w:color w:val="000000"/>
                      <w:u w:val="single"/>
                    </w:rPr>
                  </w:pPr>
                </w:p>
              </w:tc>
              <w:tc>
                <w:tcPr>
                  <w:tcW w:w="2423" w:type="dxa"/>
                  <w:shd w:val="clear" w:color="auto" w:fill="FFFFFF" w:themeFill="background1"/>
                </w:tcPr>
                <w:p w14:paraId="732EDAC8" w14:textId="6D96419D"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ICANN </w:t>
                  </w:r>
                </w:p>
                <w:p w14:paraId="678C30DA" w14:textId="38601926"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Registries </w:t>
                  </w:r>
                </w:p>
                <w:p w14:paraId="083B0154" w14:textId="77777777" w:rsidR="009C038D" w:rsidRPr="009C038D" w:rsidRDefault="009C038D" w:rsidP="00126E1A">
                  <w:pPr>
                    <w:rPr>
                      <w:rFonts w:asciiTheme="majorHAnsi" w:hAnsiTheme="majorHAnsi" w:cstheme="majorHAnsi"/>
                      <w:bCs/>
                      <w:color w:val="000000"/>
                    </w:rPr>
                  </w:pPr>
                </w:p>
              </w:tc>
              <w:tc>
                <w:tcPr>
                  <w:tcW w:w="6465" w:type="dxa"/>
                  <w:shd w:val="clear" w:color="auto" w:fill="FFFFFF" w:themeFill="background1"/>
                </w:tcPr>
                <w:p w14:paraId="5AAE96BB"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This is a 6(1)(f) purpose because although there is a legitimate interest in transmitting registration data to the Registry, this transmission is not technically necessary to perform the registration contract. The Registry must process data to fulfill its obligations regarding the RPMs and DRPs, compliance with which are incorporated into the Registry Agreement.</w:t>
                  </w:r>
                </w:p>
              </w:tc>
            </w:tr>
            <w:tr w:rsidR="009C038D" w:rsidRPr="009C038D" w14:paraId="5BB3480D" w14:textId="77777777" w:rsidTr="00126E1A">
              <w:trPr>
                <w:trHeight w:val="368"/>
              </w:trPr>
              <w:tc>
                <w:tcPr>
                  <w:tcW w:w="2602" w:type="dxa"/>
                  <w:shd w:val="clear" w:color="auto" w:fill="FFFFFF" w:themeFill="background1"/>
                </w:tcPr>
                <w:p w14:paraId="0E116E08" w14:textId="56FC0B5D" w:rsidR="009C038D" w:rsidRPr="009C038D" w:rsidRDefault="00A22690" w:rsidP="00126E1A">
                  <w:pPr>
                    <w:rPr>
                      <w:rFonts w:asciiTheme="majorHAnsi" w:hAnsiTheme="majorHAnsi" w:cstheme="majorHAnsi"/>
                      <w:bCs/>
                      <w:color w:val="000000"/>
                    </w:rPr>
                  </w:pPr>
                  <w:r>
                    <w:rPr>
                      <w:rFonts w:asciiTheme="majorHAnsi" w:hAnsiTheme="majorHAnsi" w:cstheme="majorHAnsi"/>
                      <w:b/>
                      <w:bCs/>
                      <w:color w:val="000000"/>
                      <w:u w:val="single"/>
                    </w:rPr>
                    <w:t>6</w:t>
                  </w:r>
                  <w:r w:rsidR="009C038D" w:rsidRPr="009C038D">
                    <w:rPr>
                      <w:rFonts w:asciiTheme="majorHAnsi" w:hAnsiTheme="majorHAnsi" w:cstheme="majorHAnsi"/>
                      <w:b/>
                      <w:bCs/>
                      <w:color w:val="000000"/>
                      <w:u w:val="single"/>
                    </w:rPr>
                    <w:t>-PA4</w:t>
                  </w:r>
                  <w:r w:rsidR="009C038D" w:rsidRPr="009C038D">
                    <w:rPr>
                      <w:rFonts w:asciiTheme="majorHAnsi" w:hAnsiTheme="majorHAnsi" w:cstheme="majorHAnsi"/>
                      <w:b/>
                      <w:bCs/>
                      <w:color w:val="000000"/>
                    </w:rPr>
                    <w:t>:</w:t>
                  </w:r>
                  <w:r w:rsidR="009C038D" w:rsidRPr="009C038D">
                    <w:rPr>
                      <w:rFonts w:asciiTheme="majorHAnsi" w:hAnsiTheme="majorHAnsi" w:cstheme="majorHAnsi"/>
                      <w:bCs/>
                      <w:color w:val="000000"/>
                    </w:rPr>
                    <w:t xml:space="preserve"> Transmission of registration data to dispute resolution provider to administer the UDRP, URS, RDDRP, and PDDRP</w:t>
                  </w:r>
                </w:p>
                <w:p w14:paraId="4DB6F28F" w14:textId="77777777" w:rsidR="009C038D" w:rsidRPr="009C038D" w:rsidRDefault="009C038D" w:rsidP="00126E1A">
                  <w:pPr>
                    <w:rPr>
                      <w:rFonts w:asciiTheme="majorHAnsi" w:hAnsiTheme="majorHAnsi" w:cstheme="majorHAnsi"/>
                      <w:bCs/>
                      <w:color w:val="000000"/>
                    </w:rPr>
                  </w:pPr>
                </w:p>
                <w:p w14:paraId="7E8446FD" w14:textId="77777777" w:rsidR="009C038D" w:rsidRPr="009C038D" w:rsidRDefault="009C038D" w:rsidP="00126E1A">
                  <w:pPr>
                    <w:rPr>
                      <w:rFonts w:asciiTheme="majorHAnsi" w:hAnsiTheme="majorHAnsi" w:cstheme="majorHAnsi"/>
                      <w:bCs/>
                      <w:color w:val="000000"/>
                      <w:sz w:val="20"/>
                      <w:szCs w:val="20"/>
                    </w:rPr>
                  </w:pPr>
                  <w:r w:rsidRPr="009C038D">
                    <w:rPr>
                      <w:rFonts w:asciiTheme="majorHAnsi" w:hAnsiTheme="majorHAnsi" w:cstheme="majorHAnsi"/>
                      <w:bCs/>
                      <w:color w:val="000000"/>
                      <w:sz w:val="20"/>
                      <w:szCs w:val="20"/>
                    </w:rPr>
                    <w:t>(Charter Questions 2c, 2d, 2e, 2i)</w:t>
                  </w:r>
                </w:p>
              </w:tc>
              <w:tc>
                <w:tcPr>
                  <w:tcW w:w="2423" w:type="dxa"/>
                  <w:shd w:val="clear" w:color="auto" w:fill="FFFFFF" w:themeFill="background1"/>
                </w:tcPr>
                <w:p w14:paraId="33A45F75" w14:textId="59B19D0C"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ICANN </w:t>
                  </w:r>
                </w:p>
                <w:p w14:paraId="43EED59C" w14:textId="0DE2B1D3"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Registries </w:t>
                  </w:r>
                </w:p>
                <w:p w14:paraId="3C858DCD" w14:textId="4CCCA4AC"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Registrars </w:t>
                  </w:r>
                </w:p>
                <w:p w14:paraId="6A9DB9ED" w14:textId="05ED4E1E"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Dispute Resolution Provider – Processor</w:t>
                  </w:r>
                  <w:r w:rsidR="00181342">
                    <w:rPr>
                      <w:rFonts w:asciiTheme="majorHAnsi" w:hAnsiTheme="majorHAnsi" w:cstheme="majorHAnsi"/>
                      <w:bCs/>
                      <w:color w:val="000000"/>
                    </w:rPr>
                    <w:t xml:space="preserve"> or independent controller</w:t>
                  </w:r>
                  <w:r w:rsidRPr="009C038D">
                    <w:rPr>
                      <w:rFonts w:asciiTheme="majorHAnsi" w:hAnsiTheme="majorHAnsi" w:cstheme="majorHAnsi"/>
                      <w:bCs/>
                      <w:color w:val="000000"/>
                    </w:rPr>
                    <w:t xml:space="preserve"> </w:t>
                  </w:r>
                </w:p>
              </w:tc>
              <w:tc>
                <w:tcPr>
                  <w:tcW w:w="6465" w:type="dxa"/>
                  <w:shd w:val="clear" w:color="auto" w:fill="FFFFFF" w:themeFill="background1"/>
                </w:tcPr>
                <w:p w14:paraId="3A9BB089" w14:textId="77777777" w:rsidR="00C1528F" w:rsidRPr="00AD2A82" w:rsidRDefault="00C1528F" w:rsidP="00C1528F">
                  <w:pPr>
                    <w:rPr>
                      <w:rFonts w:asciiTheme="majorHAnsi" w:hAnsiTheme="majorHAnsi" w:cstheme="majorHAnsi"/>
                    </w:rPr>
                  </w:pPr>
                  <w:r w:rsidRPr="00AD2A82">
                    <w:rPr>
                      <w:rFonts w:asciiTheme="majorHAnsi" w:hAnsiTheme="majorHAnsi" w:cstheme="majorHAnsi"/>
                    </w:rPr>
                    <w:t>6(1)(b) for Registrars</w:t>
                  </w:r>
                </w:p>
                <w:p w14:paraId="06ABEF31" w14:textId="01D03D15" w:rsidR="00C1528F" w:rsidRDefault="00C1528F" w:rsidP="00C1528F">
                  <w:pPr>
                    <w:rPr>
                      <w:rFonts w:asciiTheme="majorHAnsi" w:hAnsiTheme="majorHAnsi" w:cstheme="majorHAnsi"/>
                      <w:bCs/>
                      <w:color w:val="000000"/>
                    </w:rPr>
                  </w:pPr>
                  <w:r w:rsidRPr="00AD2A82">
                    <w:rPr>
                      <w:rFonts w:asciiTheme="majorHAnsi" w:hAnsiTheme="majorHAnsi" w:cstheme="majorHAnsi"/>
                      <w:bCs/>
                      <w:color w:val="000000"/>
                    </w:rPr>
                    <w:t>6(1)(f) for Registries</w:t>
                  </w:r>
                  <w:r>
                    <w:rPr>
                      <w:rFonts w:asciiTheme="majorHAnsi" w:hAnsiTheme="majorHAnsi" w:cstheme="majorHAnsi"/>
                      <w:bCs/>
                      <w:color w:val="000000"/>
                    </w:rPr>
                    <w:t xml:space="preserve"> and ICANN</w:t>
                  </w:r>
                </w:p>
                <w:p w14:paraId="66E0AD92" w14:textId="77777777" w:rsidR="00C1528F" w:rsidRDefault="00C1528F" w:rsidP="00126E1A">
                  <w:pPr>
                    <w:rPr>
                      <w:rFonts w:asciiTheme="majorHAnsi" w:hAnsiTheme="majorHAnsi" w:cstheme="majorHAnsi"/>
                      <w:bCs/>
                      <w:color w:val="000000"/>
                    </w:rPr>
                  </w:pPr>
                </w:p>
                <w:p w14:paraId="3FF2ABBD" w14:textId="0D03D3CA"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This is a 6(1)(f) purpose because although there may be a legitimate interest in transmitting registration data to Dispute Resolution Providers, this transmission is not technically necessary to perform the registration contract.</w:t>
                  </w:r>
                </w:p>
              </w:tc>
            </w:tr>
            <w:tr w:rsidR="009C038D" w:rsidRPr="009C038D" w14:paraId="404FF539" w14:textId="77777777" w:rsidTr="00126E1A">
              <w:trPr>
                <w:trHeight w:val="368"/>
              </w:trPr>
              <w:tc>
                <w:tcPr>
                  <w:tcW w:w="2602" w:type="dxa"/>
                  <w:shd w:val="clear" w:color="auto" w:fill="FFFFFF" w:themeFill="background1"/>
                </w:tcPr>
                <w:p w14:paraId="07E00520" w14:textId="03B0A8AE" w:rsidR="009C038D" w:rsidRPr="009C038D" w:rsidRDefault="00A22690" w:rsidP="00126E1A">
                  <w:pPr>
                    <w:rPr>
                      <w:rFonts w:asciiTheme="majorHAnsi" w:hAnsiTheme="majorHAnsi" w:cstheme="majorHAnsi"/>
                      <w:bCs/>
                      <w:color w:val="000000"/>
                    </w:rPr>
                  </w:pPr>
                  <w:r>
                    <w:rPr>
                      <w:rFonts w:asciiTheme="majorHAnsi" w:hAnsiTheme="majorHAnsi" w:cstheme="majorHAnsi"/>
                      <w:b/>
                      <w:bCs/>
                      <w:color w:val="000000"/>
                      <w:u w:val="single"/>
                    </w:rPr>
                    <w:t>6</w:t>
                  </w:r>
                  <w:r w:rsidR="009C038D" w:rsidRPr="009C038D">
                    <w:rPr>
                      <w:rFonts w:asciiTheme="majorHAnsi" w:hAnsiTheme="majorHAnsi" w:cstheme="majorHAnsi"/>
                      <w:b/>
                      <w:bCs/>
                      <w:color w:val="000000"/>
                      <w:u w:val="single"/>
                    </w:rPr>
                    <w:t>-PA5</w:t>
                  </w:r>
                  <w:r w:rsidR="009C038D" w:rsidRPr="009C038D">
                    <w:rPr>
                      <w:rFonts w:asciiTheme="majorHAnsi" w:hAnsiTheme="majorHAnsi" w:cstheme="majorHAnsi"/>
                      <w:b/>
                      <w:bCs/>
                      <w:color w:val="000000"/>
                    </w:rPr>
                    <w:t>:</w:t>
                  </w:r>
                  <w:r w:rsidR="009C038D" w:rsidRPr="009C038D">
                    <w:rPr>
                      <w:rFonts w:asciiTheme="majorHAnsi" w:hAnsiTheme="majorHAnsi" w:cstheme="majorHAnsi"/>
                      <w:bCs/>
                      <w:color w:val="000000"/>
                    </w:rPr>
                    <w:t xml:space="preserve"> </w:t>
                  </w:r>
                  <w:commentRangeStart w:id="175"/>
                  <w:r w:rsidR="009C038D" w:rsidRPr="009C038D">
                    <w:rPr>
                      <w:rFonts w:asciiTheme="majorHAnsi" w:hAnsiTheme="majorHAnsi" w:cstheme="majorHAnsi"/>
                      <w:bCs/>
                      <w:color w:val="000000"/>
                    </w:rPr>
                    <w:t>Disclosure of registration data used for complaints on dispute provider sites</w:t>
                  </w:r>
                  <w:commentRangeEnd w:id="175"/>
                  <w:r w:rsidR="00F70357">
                    <w:rPr>
                      <w:rStyle w:val="CommentReference"/>
                      <w:rFonts w:ascii="Calibri" w:hAnsi="Calibri" w:cstheme="minorBidi"/>
                    </w:rPr>
                    <w:commentReference w:id="175"/>
                  </w:r>
                </w:p>
                <w:p w14:paraId="38314D67" w14:textId="77777777" w:rsidR="009C038D" w:rsidRPr="009C038D" w:rsidRDefault="009C038D" w:rsidP="00126E1A">
                  <w:pPr>
                    <w:rPr>
                      <w:rFonts w:asciiTheme="majorHAnsi" w:hAnsiTheme="majorHAnsi" w:cstheme="majorHAnsi"/>
                      <w:bCs/>
                      <w:color w:val="000000"/>
                    </w:rPr>
                  </w:pPr>
                </w:p>
                <w:p w14:paraId="56734BC6" w14:textId="77777777" w:rsidR="009C038D" w:rsidRPr="009C038D" w:rsidRDefault="009C038D" w:rsidP="00126E1A">
                  <w:pPr>
                    <w:rPr>
                      <w:rFonts w:asciiTheme="majorHAnsi" w:hAnsiTheme="majorHAnsi" w:cstheme="majorHAnsi"/>
                      <w:bCs/>
                      <w:color w:val="000000"/>
                      <w:sz w:val="20"/>
                      <w:szCs w:val="20"/>
                    </w:rPr>
                  </w:pPr>
                  <w:r w:rsidRPr="009C038D">
                    <w:rPr>
                      <w:rFonts w:asciiTheme="majorHAnsi" w:hAnsiTheme="majorHAnsi" w:cstheme="majorHAnsi"/>
                      <w:bCs/>
                      <w:color w:val="000000"/>
                      <w:sz w:val="20"/>
                      <w:szCs w:val="20"/>
                    </w:rPr>
                    <w:t>(Charter Questions 2f (gating questions), 2j)</w:t>
                  </w:r>
                </w:p>
              </w:tc>
              <w:tc>
                <w:tcPr>
                  <w:tcW w:w="2423" w:type="dxa"/>
                  <w:shd w:val="clear" w:color="auto" w:fill="FFFFFF" w:themeFill="background1"/>
                </w:tcPr>
                <w:p w14:paraId="202EBF3A" w14:textId="61DC9636"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Dispute Resolution Provider – Processor</w:t>
                  </w:r>
                  <w:r w:rsidR="00181342">
                    <w:rPr>
                      <w:rFonts w:asciiTheme="majorHAnsi" w:hAnsiTheme="majorHAnsi" w:cstheme="majorHAnsi"/>
                      <w:bCs/>
                      <w:color w:val="000000"/>
                    </w:rPr>
                    <w:t xml:space="preserve"> or independent controller</w:t>
                  </w:r>
                  <w:r w:rsidRPr="009C038D">
                    <w:rPr>
                      <w:rFonts w:asciiTheme="majorHAnsi" w:hAnsiTheme="majorHAnsi" w:cstheme="majorHAnsi"/>
                      <w:bCs/>
                      <w:color w:val="000000"/>
                    </w:rPr>
                    <w:t xml:space="preserve"> </w:t>
                  </w:r>
                </w:p>
              </w:tc>
              <w:tc>
                <w:tcPr>
                  <w:tcW w:w="6465" w:type="dxa"/>
                  <w:shd w:val="clear" w:color="auto" w:fill="FFFFFF" w:themeFill="background1"/>
                </w:tcPr>
                <w:p w14:paraId="3C6AD4CF" w14:textId="77777777" w:rsidR="009C038D" w:rsidRPr="009C038D" w:rsidRDefault="009C038D" w:rsidP="00126E1A">
                  <w:pPr>
                    <w:rPr>
                      <w:rFonts w:asciiTheme="majorHAnsi" w:hAnsiTheme="majorHAnsi" w:cstheme="majorHAnsi"/>
                      <w:bCs/>
                      <w:color w:val="000000"/>
                    </w:rPr>
                  </w:pPr>
                  <w:commentRangeStart w:id="176"/>
                  <w:r w:rsidRPr="009C038D">
                    <w:rPr>
                      <w:rFonts w:asciiTheme="majorHAnsi" w:hAnsiTheme="majorHAnsi" w:cstheme="majorHAnsi"/>
                      <w:bCs/>
                      <w:color w:val="000000"/>
                    </w:rPr>
                    <w:t>TBD</w:t>
                  </w:r>
                  <w:commentRangeEnd w:id="176"/>
                  <w:r w:rsidR="00D41158">
                    <w:rPr>
                      <w:rStyle w:val="CommentReference"/>
                      <w:rFonts w:ascii="Calibri" w:hAnsi="Calibri" w:cstheme="minorBidi"/>
                    </w:rPr>
                    <w:commentReference w:id="176"/>
                  </w:r>
                </w:p>
                <w:p w14:paraId="6972E0A3" w14:textId="77777777" w:rsidR="009C038D" w:rsidRPr="009C038D" w:rsidRDefault="009C038D" w:rsidP="00126E1A">
                  <w:pPr>
                    <w:rPr>
                      <w:rFonts w:asciiTheme="majorHAnsi" w:hAnsiTheme="majorHAnsi" w:cstheme="majorHAnsi"/>
                      <w:bCs/>
                      <w:color w:val="000000"/>
                    </w:rPr>
                  </w:pPr>
                </w:p>
                <w:p w14:paraId="7720CC71" w14:textId="77777777" w:rsidR="009C038D" w:rsidRPr="009C038D" w:rsidRDefault="009C038D" w:rsidP="00126E1A">
                  <w:pPr>
                    <w:rPr>
                      <w:rFonts w:asciiTheme="majorHAnsi" w:hAnsiTheme="majorHAnsi" w:cstheme="majorHAnsi"/>
                      <w:bCs/>
                      <w:color w:val="000000"/>
                    </w:rPr>
                  </w:pPr>
                </w:p>
              </w:tc>
            </w:tr>
            <w:tr w:rsidR="009C038D" w:rsidRPr="009C038D" w14:paraId="402E5966" w14:textId="77777777" w:rsidTr="00126E1A">
              <w:trPr>
                <w:trHeight w:val="368"/>
              </w:trPr>
              <w:tc>
                <w:tcPr>
                  <w:tcW w:w="2602" w:type="dxa"/>
                  <w:shd w:val="clear" w:color="auto" w:fill="FFFFFF" w:themeFill="background1"/>
                </w:tcPr>
                <w:p w14:paraId="567F7461" w14:textId="61ED1829" w:rsidR="009C038D" w:rsidRPr="009C038D" w:rsidRDefault="00A22690" w:rsidP="00126E1A">
                  <w:pPr>
                    <w:rPr>
                      <w:rFonts w:asciiTheme="majorHAnsi" w:hAnsiTheme="majorHAnsi" w:cstheme="majorHAnsi"/>
                      <w:bCs/>
                      <w:color w:val="000000"/>
                    </w:rPr>
                  </w:pPr>
                  <w:r>
                    <w:rPr>
                      <w:rFonts w:asciiTheme="majorHAnsi" w:hAnsiTheme="majorHAnsi" w:cstheme="majorHAnsi"/>
                      <w:b/>
                      <w:bCs/>
                      <w:color w:val="000000"/>
                      <w:u w:val="single"/>
                    </w:rPr>
                    <w:t>6</w:t>
                  </w:r>
                  <w:r w:rsidR="009C038D" w:rsidRPr="009C038D">
                    <w:rPr>
                      <w:rFonts w:asciiTheme="majorHAnsi" w:hAnsiTheme="majorHAnsi" w:cstheme="majorHAnsi"/>
                      <w:b/>
                      <w:bCs/>
                      <w:color w:val="000000"/>
                      <w:u w:val="single"/>
                    </w:rPr>
                    <w:t>-PA6</w:t>
                  </w:r>
                  <w:r w:rsidR="009C038D" w:rsidRPr="009C038D">
                    <w:rPr>
                      <w:rFonts w:asciiTheme="majorHAnsi" w:hAnsiTheme="majorHAnsi" w:cstheme="majorHAnsi"/>
                      <w:b/>
                      <w:bCs/>
                      <w:color w:val="000000"/>
                    </w:rPr>
                    <w:t>:</w:t>
                  </w:r>
                  <w:r w:rsidR="009C038D" w:rsidRPr="009C038D">
                    <w:rPr>
                      <w:rFonts w:asciiTheme="majorHAnsi" w:hAnsiTheme="majorHAnsi" w:cstheme="majorHAnsi"/>
                      <w:bCs/>
                      <w:color w:val="000000"/>
                    </w:rPr>
                    <w:t xml:space="preserve"> </w:t>
                  </w:r>
                  <w:commentRangeStart w:id="177"/>
                  <w:r w:rsidR="009C038D" w:rsidRPr="009C038D">
                    <w:rPr>
                      <w:rFonts w:asciiTheme="majorHAnsi" w:hAnsiTheme="majorHAnsi" w:cstheme="majorHAnsi"/>
                      <w:bCs/>
                      <w:color w:val="000000"/>
                    </w:rPr>
                    <w:t>Retention of registration data used for complaints</w:t>
                  </w:r>
                  <w:commentRangeEnd w:id="177"/>
                  <w:r w:rsidR="00F70357">
                    <w:rPr>
                      <w:rStyle w:val="CommentReference"/>
                      <w:rFonts w:ascii="Calibri" w:hAnsi="Calibri" w:cstheme="minorBidi"/>
                    </w:rPr>
                    <w:commentReference w:id="177"/>
                  </w:r>
                </w:p>
                <w:p w14:paraId="72A0A3EC" w14:textId="77777777" w:rsidR="009C038D" w:rsidRPr="009C038D" w:rsidRDefault="009C038D" w:rsidP="00126E1A">
                  <w:pPr>
                    <w:rPr>
                      <w:rFonts w:asciiTheme="majorHAnsi" w:hAnsiTheme="majorHAnsi" w:cstheme="majorHAnsi"/>
                      <w:bCs/>
                      <w:color w:val="000000"/>
                    </w:rPr>
                  </w:pPr>
                </w:p>
                <w:p w14:paraId="17BD8A26"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sz w:val="20"/>
                      <w:szCs w:val="20"/>
                    </w:rPr>
                    <w:t>(Charter Questions 2g)</w:t>
                  </w:r>
                </w:p>
              </w:tc>
              <w:tc>
                <w:tcPr>
                  <w:tcW w:w="2423" w:type="dxa"/>
                  <w:shd w:val="clear" w:color="auto" w:fill="FFFFFF" w:themeFill="background1"/>
                </w:tcPr>
                <w:p w14:paraId="5D699F8E"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TBD</w:t>
                  </w:r>
                </w:p>
              </w:tc>
              <w:tc>
                <w:tcPr>
                  <w:tcW w:w="6465" w:type="dxa"/>
                  <w:shd w:val="clear" w:color="auto" w:fill="FFFFFF" w:themeFill="background1"/>
                </w:tcPr>
                <w:p w14:paraId="381AFCED" w14:textId="77777777" w:rsidR="009C038D" w:rsidRPr="009C038D" w:rsidRDefault="009C038D" w:rsidP="00126E1A">
                  <w:pPr>
                    <w:rPr>
                      <w:rFonts w:asciiTheme="majorHAnsi" w:hAnsiTheme="majorHAnsi" w:cstheme="majorHAnsi"/>
                      <w:bCs/>
                      <w:color w:val="000000"/>
                    </w:rPr>
                  </w:pPr>
                  <w:commentRangeStart w:id="178"/>
                  <w:r w:rsidRPr="009C038D">
                    <w:rPr>
                      <w:rFonts w:asciiTheme="majorHAnsi" w:hAnsiTheme="majorHAnsi" w:cstheme="majorHAnsi"/>
                      <w:bCs/>
                      <w:color w:val="000000"/>
                    </w:rPr>
                    <w:t>TBD</w:t>
                  </w:r>
                  <w:commentRangeEnd w:id="178"/>
                  <w:r w:rsidR="00D41158">
                    <w:rPr>
                      <w:rStyle w:val="CommentReference"/>
                      <w:rFonts w:ascii="Calibri" w:hAnsi="Calibri" w:cstheme="minorBidi"/>
                    </w:rPr>
                    <w:commentReference w:id="178"/>
                  </w:r>
                </w:p>
                <w:p w14:paraId="7E65F0FA" w14:textId="77777777" w:rsidR="009C038D" w:rsidRPr="009C038D" w:rsidRDefault="009C038D" w:rsidP="00126E1A">
                  <w:pPr>
                    <w:rPr>
                      <w:rFonts w:asciiTheme="majorHAnsi" w:hAnsiTheme="majorHAnsi" w:cstheme="majorHAnsi"/>
                      <w:bCs/>
                      <w:color w:val="000000"/>
                    </w:rPr>
                  </w:pPr>
                </w:p>
                <w:p w14:paraId="27DAA1B4" w14:textId="69D7D430"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lastRenderedPageBreak/>
                    <w:t>The EPDP Team is not aware of any currently data retention requirements by dispute resolution providers.</w:t>
                  </w:r>
                  <w:commentRangeStart w:id="179"/>
                  <w:del w:id="180" w:author="Berry Cobb" w:date="2019-01-17T15:23:00Z">
                    <w:r w:rsidRPr="009C038D" w:rsidDel="00D41158">
                      <w:rPr>
                        <w:rStyle w:val="FootnoteReference"/>
                        <w:rFonts w:asciiTheme="majorHAnsi" w:hAnsiTheme="majorHAnsi" w:cstheme="majorHAnsi"/>
                        <w:bCs/>
                        <w:color w:val="000000"/>
                      </w:rPr>
                      <w:footnoteReference w:id="28"/>
                    </w:r>
                  </w:del>
                  <w:commentRangeEnd w:id="179"/>
                  <w:r w:rsidR="00D41158">
                    <w:rPr>
                      <w:rStyle w:val="CommentReference"/>
                      <w:rFonts w:ascii="Calibri" w:hAnsi="Calibri" w:cstheme="minorBidi"/>
                    </w:rPr>
                    <w:commentReference w:id="179"/>
                  </w:r>
                  <w:r w:rsidRPr="009C038D">
                    <w:rPr>
                      <w:rStyle w:val="FootnoteReference"/>
                      <w:rFonts w:asciiTheme="majorHAnsi" w:hAnsiTheme="majorHAnsi" w:cstheme="majorHAnsi"/>
                      <w:bCs/>
                      <w:color w:val="000000"/>
                    </w:rPr>
                    <w:footnoteReference w:id="29"/>
                  </w:r>
                </w:p>
                <w:p w14:paraId="097A4C0A" w14:textId="77777777" w:rsidR="009C038D" w:rsidRPr="009C038D" w:rsidRDefault="009C038D" w:rsidP="00126E1A">
                  <w:pPr>
                    <w:rPr>
                      <w:rFonts w:asciiTheme="majorHAnsi" w:hAnsiTheme="majorHAnsi" w:cstheme="majorHAnsi"/>
                      <w:bCs/>
                      <w:color w:val="000000"/>
                    </w:rPr>
                  </w:pPr>
                </w:p>
                <w:p w14:paraId="33C3C059"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Data retention requirement for registrars should be uniform with other requirements. </w:t>
                  </w:r>
                </w:p>
                <w:p w14:paraId="77B6F051" w14:textId="77777777" w:rsidR="009C038D" w:rsidRPr="009C038D" w:rsidRDefault="009C038D" w:rsidP="00126E1A">
                  <w:pPr>
                    <w:rPr>
                      <w:rFonts w:asciiTheme="majorHAnsi" w:hAnsiTheme="majorHAnsi" w:cstheme="majorHAnsi"/>
                      <w:bCs/>
                      <w:color w:val="000000"/>
                    </w:rPr>
                  </w:pPr>
                </w:p>
              </w:tc>
            </w:tr>
          </w:tbl>
          <w:p w14:paraId="4D286F34" w14:textId="77777777" w:rsidR="009C038D" w:rsidRPr="009C038D" w:rsidRDefault="009C038D" w:rsidP="00126E1A">
            <w:pPr>
              <w:rPr>
                <w:rFonts w:asciiTheme="majorHAnsi" w:hAnsiTheme="majorHAnsi" w:cstheme="majorHAnsi"/>
                <w:sz w:val="8"/>
                <w:szCs w:val="8"/>
              </w:rPr>
            </w:pPr>
          </w:p>
          <w:p w14:paraId="233EECDE" w14:textId="77777777" w:rsidR="009C038D" w:rsidRPr="009C038D" w:rsidRDefault="009C038D" w:rsidP="00126E1A">
            <w:pPr>
              <w:rPr>
                <w:rFonts w:asciiTheme="majorHAnsi" w:hAnsiTheme="majorHAnsi" w:cstheme="majorHAnsi"/>
                <w:sz w:val="8"/>
                <w:szCs w:val="8"/>
              </w:rPr>
            </w:pPr>
          </w:p>
        </w:tc>
      </w:tr>
      <w:tr w:rsidR="00F63501" w:rsidRPr="009C038D" w14:paraId="792C42E4" w14:textId="77777777" w:rsidTr="00F63501">
        <w:tc>
          <w:tcPr>
            <w:tcW w:w="11610" w:type="dxa"/>
            <w:gridSpan w:val="2"/>
            <w:shd w:val="clear" w:color="auto" w:fill="F2F2F2" w:themeFill="background1" w:themeFillShade="F2"/>
          </w:tcPr>
          <w:p w14:paraId="04CD238E" w14:textId="77777777" w:rsidR="009C038D" w:rsidRPr="009C038D" w:rsidRDefault="009C038D" w:rsidP="00126E1A">
            <w:pPr>
              <w:rPr>
                <w:rFonts w:asciiTheme="majorHAnsi" w:hAnsiTheme="majorHAnsi" w:cstheme="majorHAnsi"/>
                <w:b/>
                <w:bCs/>
                <w:color w:val="000000"/>
                <w:sz w:val="8"/>
                <w:szCs w:val="8"/>
                <w:u w:val="single"/>
              </w:rPr>
            </w:pPr>
          </w:p>
          <w:p w14:paraId="4CD9BCDA" w14:textId="206087D6"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t xml:space="preserve">Data </w:t>
            </w:r>
            <w:r w:rsidR="00EE6CAB">
              <w:rPr>
                <w:rFonts w:asciiTheme="majorHAnsi" w:hAnsiTheme="majorHAnsi" w:cstheme="majorHAnsi"/>
                <w:b/>
                <w:bCs/>
                <w:color w:val="000000"/>
                <w:sz w:val="28"/>
                <w:szCs w:val="28"/>
              </w:rPr>
              <w:t>Flow</w:t>
            </w:r>
            <w:r w:rsidRPr="009C038D">
              <w:rPr>
                <w:rFonts w:asciiTheme="majorHAnsi" w:hAnsiTheme="majorHAnsi" w:cstheme="majorHAnsi"/>
                <w:b/>
                <w:bCs/>
                <w:color w:val="000000"/>
                <w:sz w:val="28"/>
                <w:szCs w:val="28"/>
              </w:rPr>
              <w:t xml:space="preserve"> Map</w:t>
            </w:r>
            <w:r w:rsidRPr="009C038D">
              <w:rPr>
                <w:rFonts w:asciiTheme="majorHAnsi" w:hAnsiTheme="majorHAnsi" w:cstheme="majorHAnsi"/>
                <w:bCs/>
                <w:color w:val="000000"/>
                <w:sz w:val="28"/>
                <w:szCs w:val="28"/>
              </w:rPr>
              <w:t xml:space="preserve">: </w:t>
            </w:r>
          </w:p>
          <w:p w14:paraId="582ECEDC" w14:textId="20F9CB09" w:rsidR="009C038D" w:rsidRPr="009C038D" w:rsidRDefault="00A22690" w:rsidP="00126E1A">
            <w:pPr>
              <w:rPr>
                <w:rFonts w:asciiTheme="majorHAnsi" w:hAnsiTheme="majorHAnsi" w:cstheme="majorHAnsi"/>
                <w:bCs/>
                <w:color w:val="000000"/>
                <w:sz w:val="28"/>
                <w:szCs w:val="28"/>
              </w:rPr>
            </w:pPr>
            <w:r>
              <w:object w:dxaOrig="14370" w:dyaOrig="8280" w14:anchorId="459B6E71">
                <v:shape id="_x0000_i1031" type="#_x0000_t75" style="width:553.2pt;height:318.6pt" o:ole="">
                  <v:imagedata r:id="rId42" o:title=""/>
                </v:shape>
                <o:OLEObject Type="Embed" ProgID="PBrush" ShapeID="_x0000_i1031" DrawAspect="Content" ObjectID="_1609592230" r:id="rId43"/>
              </w:object>
            </w:r>
          </w:p>
          <w:p w14:paraId="16C2BBB2" w14:textId="77777777" w:rsidR="009C038D" w:rsidRPr="009C038D" w:rsidRDefault="009C038D" w:rsidP="00126E1A">
            <w:pPr>
              <w:rPr>
                <w:rFonts w:asciiTheme="majorHAnsi" w:hAnsiTheme="majorHAnsi" w:cstheme="majorHAnsi"/>
                <w:b/>
                <w:bCs/>
                <w:color w:val="000000"/>
                <w:sz w:val="8"/>
                <w:szCs w:val="8"/>
                <w:u w:val="single"/>
              </w:rPr>
            </w:pPr>
          </w:p>
          <w:p w14:paraId="47A7531C" w14:textId="77777777" w:rsidR="009C038D" w:rsidRPr="009C038D" w:rsidRDefault="009C038D" w:rsidP="00126E1A">
            <w:pPr>
              <w:rPr>
                <w:rFonts w:asciiTheme="majorHAnsi" w:hAnsiTheme="majorHAnsi" w:cstheme="majorHAnsi"/>
                <w:b/>
                <w:bCs/>
                <w:color w:val="000000"/>
                <w:sz w:val="8"/>
                <w:szCs w:val="8"/>
                <w:u w:val="single"/>
              </w:rPr>
            </w:pPr>
          </w:p>
        </w:tc>
      </w:tr>
      <w:tr w:rsidR="00F63501" w:rsidRPr="009C038D" w14:paraId="6B0F6B5A" w14:textId="77777777" w:rsidTr="00F63501">
        <w:tc>
          <w:tcPr>
            <w:tcW w:w="11610" w:type="dxa"/>
            <w:gridSpan w:val="2"/>
            <w:shd w:val="clear" w:color="auto" w:fill="F2F2F2" w:themeFill="background1" w:themeFillShade="F2"/>
          </w:tcPr>
          <w:p w14:paraId="320F3059" w14:textId="77777777" w:rsidR="009C038D" w:rsidRPr="009C038D" w:rsidRDefault="009C038D" w:rsidP="00126E1A">
            <w:pPr>
              <w:rPr>
                <w:rFonts w:asciiTheme="majorHAnsi" w:hAnsiTheme="majorHAnsi" w:cstheme="majorHAnsi"/>
                <w:b/>
                <w:bCs/>
                <w:color w:val="000000"/>
                <w:sz w:val="8"/>
                <w:szCs w:val="8"/>
                <w:u w:val="single"/>
              </w:rPr>
            </w:pPr>
          </w:p>
          <w:p w14:paraId="0BBE8234" w14:textId="77777777"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t>Data Elements Matrix</w:t>
            </w:r>
            <w:r w:rsidRPr="009C038D">
              <w:rPr>
                <w:rFonts w:asciiTheme="majorHAnsi" w:hAnsiTheme="majorHAnsi" w:cstheme="majorHAnsi"/>
                <w:bCs/>
                <w:color w:val="000000"/>
                <w:sz w:val="28"/>
                <w:szCs w:val="28"/>
              </w:rPr>
              <w:t xml:space="preserve">: </w:t>
            </w:r>
          </w:p>
          <w:p w14:paraId="2695BD63" w14:textId="77777777" w:rsidR="009C038D" w:rsidRPr="009C038D" w:rsidRDefault="009C038D" w:rsidP="00126E1A">
            <w:pPr>
              <w:ind w:left="2880"/>
              <w:rPr>
                <w:rFonts w:asciiTheme="majorHAnsi" w:hAnsiTheme="majorHAnsi" w:cstheme="majorHAnsi"/>
                <w:bCs/>
                <w:color w:val="000000"/>
                <w:sz w:val="20"/>
                <w:szCs w:val="20"/>
              </w:rPr>
            </w:pPr>
            <w:r w:rsidRPr="009C038D">
              <w:rPr>
                <w:rFonts w:asciiTheme="majorHAnsi" w:hAnsiTheme="majorHAnsi" w:cstheme="majorHAnsi"/>
                <w:bCs/>
                <w:color w:val="000000"/>
                <w:sz w:val="20"/>
                <w:szCs w:val="20"/>
              </w:rPr>
              <w:t>“1” = Required</w:t>
            </w:r>
            <w:proofErr w:type="gramStart"/>
            <w:r w:rsidRPr="009C038D">
              <w:rPr>
                <w:rFonts w:asciiTheme="majorHAnsi" w:hAnsiTheme="majorHAnsi" w:cstheme="majorHAnsi"/>
                <w:bCs/>
                <w:color w:val="000000"/>
                <w:sz w:val="20"/>
                <w:szCs w:val="20"/>
              </w:rPr>
              <w:t xml:space="preserve">   “</w:t>
            </w:r>
            <w:proofErr w:type="gramEnd"/>
            <w:r w:rsidRPr="009C038D">
              <w:rPr>
                <w:rFonts w:asciiTheme="majorHAnsi" w:hAnsiTheme="majorHAnsi" w:cstheme="majorHAnsi"/>
                <w:bCs/>
                <w:color w:val="000000"/>
                <w:sz w:val="20"/>
                <w:szCs w:val="20"/>
              </w:rPr>
              <w:t>(1)” = Optional  “-“ = Not Required or Optional</w:t>
            </w:r>
          </w:p>
          <w:p w14:paraId="598F5727" w14:textId="77777777" w:rsidR="009C038D" w:rsidRPr="009C038D" w:rsidRDefault="009C038D" w:rsidP="00126E1A">
            <w:pPr>
              <w:ind w:left="2880"/>
              <w:rPr>
                <w:rFonts w:asciiTheme="majorHAnsi" w:hAnsiTheme="majorHAnsi" w:cstheme="majorHAnsi"/>
                <w:bCs/>
                <w:color w:val="000000"/>
                <w:sz w:val="8"/>
                <w:szCs w:val="8"/>
              </w:rPr>
            </w:pPr>
          </w:p>
        </w:tc>
      </w:tr>
    </w:tbl>
    <w:p w14:paraId="49964305" w14:textId="77777777" w:rsidR="009C038D" w:rsidRPr="009C038D" w:rsidRDefault="009C038D" w:rsidP="009C038D">
      <w:pPr>
        <w:rPr>
          <w:rFonts w:asciiTheme="majorHAnsi" w:hAnsiTheme="majorHAnsi" w:cstheme="majorHAnsi"/>
          <w:sz w:val="8"/>
          <w:szCs w:val="8"/>
        </w:rPr>
      </w:pPr>
    </w:p>
    <w:tbl>
      <w:tblPr>
        <w:tblW w:w="31680" w:type="dxa"/>
        <w:shd w:val="clear" w:color="auto" w:fill="EEECE1" w:themeFill="background2"/>
        <w:tblLook w:val="04A0" w:firstRow="1" w:lastRow="0" w:firstColumn="1" w:lastColumn="0" w:noHBand="0" w:noVBand="1"/>
      </w:tblPr>
      <w:tblGrid>
        <w:gridCol w:w="2741"/>
        <w:gridCol w:w="1530"/>
        <w:gridCol w:w="1417"/>
        <w:gridCol w:w="1417"/>
        <w:gridCol w:w="1417"/>
        <w:gridCol w:w="1329"/>
        <w:gridCol w:w="1329"/>
        <w:gridCol w:w="8235"/>
        <w:gridCol w:w="8235"/>
        <w:gridCol w:w="4020"/>
      </w:tblGrid>
      <w:tr w:rsidR="009C038D" w:rsidRPr="009C038D" w14:paraId="533235F7" w14:textId="77777777" w:rsidTr="00126E1A">
        <w:trPr>
          <w:gridAfter w:val="3"/>
          <w:wAfter w:w="20500" w:type="dxa"/>
          <w:trHeight w:val="332"/>
          <w:tblHeader/>
        </w:trPr>
        <w:tc>
          <w:tcPr>
            <w:tcW w:w="2741" w:type="dxa"/>
            <w:tcBorders>
              <w:top w:val="single" w:sz="4" w:space="0" w:color="auto"/>
              <w:left w:val="single" w:sz="4" w:space="0" w:color="auto"/>
              <w:bottom w:val="single" w:sz="4" w:space="0" w:color="auto"/>
              <w:right w:val="single" w:sz="4" w:space="0" w:color="auto"/>
            </w:tcBorders>
            <w:shd w:val="clear" w:color="auto" w:fill="1768B1"/>
            <w:vAlign w:val="center"/>
          </w:tcPr>
          <w:p w14:paraId="55139224" w14:textId="77777777" w:rsid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lastRenderedPageBreak/>
              <w:t>Data Element</w:t>
            </w:r>
          </w:p>
          <w:p w14:paraId="2496033D" w14:textId="6ADA507C" w:rsidR="006101A4" w:rsidRPr="009C038D" w:rsidRDefault="006101A4" w:rsidP="00126E1A">
            <w:pPr>
              <w:jc w:val="center"/>
              <w:rPr>
                <w:rFonts w:asciiTheme="majorHAnsi" w:hAnsiTheme="majorHAnsi" w:cstheme="majorHAnsi"/>
                <w:b/>
                <w:color w:val="FFFFFF" w:themeColor="background1"/>
              </w:rPr>
            </w:pPr>
            <w:r w:rsidRPr="005A6BE2">
              <w:rPr>
                <w:rFonts w:asciiTheme="majorHAnsi" w:hAnsiTheme="majorHAnsi" w:cstheme="majorHAnsi"/>
                <w:b/>
                <w:color w:val="FFFFFF" w:themeColor="background1"/>
                <w:sz w:val="20"/>
                <w:szCs w:val="20"/>
              </w:rPr>
              <w:t>(Collected &amp; Generated*)</w:t>
            </w:r>
          </w:p>
        </w:tc>
        <w:tc>
          <w:tcPr>
            <w:tcW w:w="1530" w:type="dxa"/>
            <w:tcBorders>
              <w:top w:val="single" w:sz="4" w:space="0" w:color="auto"/>
              <w:left w:val="nil"/>
              <w:bottom w:val="single" w:sz="4" w:space="0" w:color="auto"/>
              <w:right w:val="single" w:sz="4" w:space="0" w:color="auto"/>
            </w:tcBorders>
            <w:shd w:val="clear" w:color="auto" w:fill="1768B1"/>
            <w:noWrap/>
            <w:vAlign w:val="center"/>
          </w:tcPr>
          <w:p w14:paraId="2A070EA2" w14:textId="77777777" w:rsidR="009C038D" w:rsidRPr="00EE6CAB" w:rsidRDefault="009C038D"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Collection</w:t>
            </w:r>
          </w:p>
          <w:p w14:paraId="6BC91DAA" w14:textId="1CE1AB16" w:rsidR="009C038D" w:rsidRPr="00EE6CAB" w:rsidRDefault="00A22690"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6</w:t>
            </w:r>
            <w:r w:rsidR="009C038D" w:rsidRPr="00EE6CAB">
              <w:rPr>
                <w:rFonts w:asciiTheme="majorHAnsi" w:hAnsiTheme="majorHAnsi" w:cstheme="majorHAnsi"/>
                <w:b/>
                <w:color w:val="FFFFFF" w:themeColor="background1"/>
                <w:sz w:val="22"/>
                <w:szCs w:val="22"/>
              </w:rPr>
              <w:t>-PA1</w:t>
            </w:r>
          </w:p>
        </w:tc>
        <w:tc>
          <w:tcPr>
            <w:tcW w:w="1417" w:type="dxa"/>
            <w:tcBorders>
              <w:top w:val="single" w:sz="4" w:space="0" w:color="auto"/>
              <w:left w:val="nil"/>
              <w:bottom w:val="single" w:sz="4" w:space="0" w:color="auto"/>
              <w:right w:val="single" w:sz="4" w:space="0" w:color="auto"/>
            </w:tcBorders>
            <w:shd w:val="clear" w:color="auto" w:fill="1768B1"/>
            <w:vAlign w:val="center"/>
          </w:tcPr>
          <w:p w14:paraId="1D83E12B" w14:textId="77777777" w:rsidR="009C038D" w:rsidRPr="00EE6CAB" w:rsidRDefault="009C038D"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Collection</w:t>
            </w:r>
          </w:p>
          <w:p w14:paraId="6762035D" w14:textId="2F6A19EB" w:rsidR="009C038D" w:rsidRPr="00EE6CAB" w:rsidRDefault="00A22690"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6</w:t>
            </w:r>
            <w:r w:rsidR="009C038D" w:rsidRPr="00EE6CAB">
              <w:rPr>
                <w:rFonts w:asciiTheme="majorHAnsi" w:hAnsiTheme="majorHAnsi" w:cstheme="majorHAnsi"/>
                <w:b/>
                <w:color w:val="FFFFFF" w:themeColor="background1"/>
                <w:sz w:val="22"/>
                <w:szCs w:val="22"/>
              </w:rPr>
              <w:t>-PA2</w:t>
            </w:r>
          </w:p>
        </w:tc>
        <w:tc>
          <w:tcPr>
            <w:tcW w:w="1417" w:type="dxa"/>
            <w:tcBorders>
              <w:top w:val="single" w:sz="4" w:space="0" w:color="auto"/>
              <w:left w:val="nil"/>
              <w:bottom w:val="single" w:sz="4" w:space="0" w:color="auto"/>
              <w:right w:val="single" w:sz="4" w:space="0" w:color="auto"/>
            </w:tcBorders>
            <w:shd w:val="clear" w:color="auto" w:fill="1768B1"/>
            <w:vAlign w:val="center"/>
          </w:tcPr>
          <w:p w14:paraId="3627F156" w14:textId="77777777" w:rsidR="009C038D" w:rsidRPr="00EE6CAB" w:rsidRDefault="009C038D"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Transmission</w:t>
            </w:r>
          </w:p>
          <w:p w14:paraId="35622EF5" w14:textId="5371FBAF" w:rsidR="009C038D" w:rsidRPr="00EE6CAB" w:rsidRDefault="00A22690"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6</w:t>
            </w:r>
            <w:r w:rsidR="009C038D" w:rsidRPr="00EE6CAB">
              <w:rPr>
                <w:rFonts w:asciiTheme="majorHAnsi" w:hAnsiTheme="majorHAnsi" w:cstheme="majorHAnsi"/>
                <w:b/>
                <w:color w:val="FFFFFF" w:themeColor="background1"/>
                <w:sz w:val="22"/>
                <w:szCs w:val="22"/>
              </w:rPr>
              <w:t>-PA3</w:t>
            </w:r>
          </w:p>
        </w:tc>
        <w:tc>
          <w:tcPr>
            <w:tcW w:w="1417" w:type="dxa"/>
            <w:tcBorders>
              <w:top w:val="single" w:sz="4" w:space="0" w:color="auto"/>
              <w:left w:val="nil"/>
              <w:bottom w:val="single" w:sz="4" w:space="0" w:color="auto"/>
              <w:right w:val="single" w:sz="4" w:space="0" w:color="auto"/>
            </w:tcBorders>
            <w:shd w:val="clear" w:color="auto" w:fill="1768B1"/>
            <w:vAlign w:val="center"/>
          </w:tcPr>
          <w:p w14:paraId="12B0481F" w14:textId="77777777" w:rsidR="009C038D" w:rsidRPr="00EE6CAB" w:rsidRDefault="009C038D"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Transmission</w:t>
            </w:r>
          </w:p>
          <w:p w14:paraId="0FCB7BF2" w14:textId="389C83C3" w:rsidR="009C038D" w:rsidRPr="00EE6CAB" w:rsidRDefault="00A22690"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6</w:t>
            </w:r>
            <w:r w:rsidR="009C038D" w:rsidRPr="00EE6CAB">
              <w:rPr>
                <w:rFonts w:asciiTheme="majorHAnsi" w:hAnsiTheme="majorHAnsi" w:cstheme="majorHAnsi"/>
                <w:b/>
                <w:color w:val="FFFFFF" w:themeColor="background1"/>
                <w:sz w:val="22"/>
                <w:szCs w:val="22"/>
              </w:rPr>
              <w:t>-PA4</w:t>
            </w:r>
          </w:p>
        </w:tc>
        <w:tc>
          <w:tcPr>
            <w:tcW w:w="1329" w:type="dxa"/>
            <w:tcBorders>
              <w:top w:val="single" w:sz="4" w:space="0" w:color="auto"/>
              <w:left w:val="nil"/>
              <w:bottom w:val="single" w:sz="4" w:space="0" w:color="auto"/>
              <w:right w:val="single" w:sz="4" w:space="0" w:color="auto"/>
            </w:tcBorders>
            <w:shd w:val="clear" w:color="auto" w:fill="1768B1"/>
            <w:vAlign w:val="center"/>
          </w:tcPr>
          <w:p w14:paraId="0C5EAC9D" w14:textId="77777777" w:rsidR="009C038D" w:rsidRPr="00EE6CAB" w:rsidRDefault="009C038D"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Disclosure</w:t>
            </w:r>
          </w:p>
          <w:p w14:paraId="2710B145" w14:textId="734B1A2D" w:rsidR="009C038D" w:rsidRPr="00EE6CAB" w:rsidRDefault="00A22690"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6</w:t>
            </w:r>
            <w:r w:rsidR="009C038D" w:rsidRPr="00EE6CAB">
              <w:rPr>
                <w:rFonts w:asciiTheme="majorHAnsi" w:hAnsiTheme="majorHAnsi" w:cstheme="majorHAnsi"/>
                <w:b/>
                <w:color w:val="FFFFFF" w:themeColor="background1"/>
                <w:sz w:val="22"/>
                <w:szCs w:val="22"/>
              </w:rPr>
              <w:t>-PA5</w:t>
            </w:r>
          </w:p>
        </w:tc>
        <w:tc>
          <w:tcPr>
            <w:tcW w:w="1329" w:type="dxa"/>
            <w:tcBorders>
              <w:top w:val="single" w:sz="4" w:space="0" w:color="auto"/>
              <w:left w:val="nil"/>
              <w:bottom w:val="single" w:sz="4" w:space="0" w:color="auto"/>
              <w:right w:val="single" w:sz="4" w:space="0" w:color="auto"/>
            </w:tcBorders>
            <w:shd w:val="clear" w:color="auto" w:fill="1768B1"/>
          </w:tcPr>
          <w:p w14:paraId="466D5A50" w14:textId="77777777" w:rsidR="009C038D" w:rsidRPr="00EE6CAB" w:rsidRDefault="009C038D"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Retention</w:t>
            </w:r>
          </w:p>
          <w:p w14:paraId="6C2E9C61" w14:textId="3AEE0287" w:rsidR="009C038D" w:rsidRPr="00EE6CAB" w:rsidRDefault="00A22690" w:rsidP="00126E1A">
            <w:pPr>
              <w:jc w:val="center"/>
              <w:rPr>
                <w:rFonts w:asciiTheme="majorHAnsi" w:hAnsiTheme="majorHAnsi" w:cstheme="majorHAnsi"/>
                <w:b/>
                <w:color w:val="FFFFFF" w:themeColor="background1"/>
                <w:sz w:val="22"/>
                <w:szCs w:val="22"/>
              </w:rPr>
            </w:pPr>
            <w:r w:rsidRPr="00EE6CAB">
              <w:rPr>
                <w:rFonts w:asciiTheme="majorHAnsi" w:hAnsiTheme="majorHAnsi" w:cstheme="majorHAnsi"/>
                <w:b/>
                <w:color w:val="FFFFFF" w:themeColor="background1"/>
                <w:sz w:val="22"/>
                <w:szCs w:val="22"/>
              </w:rPr>
              <w:t>6</w:t>
            </w:r>
            <w:r w:rsidR="009C038D" w:rsidRPr="00EE6CAB">
              <w:rPr>
                <w:rFonts w:asciiTheme="majorHAnsi" w:hAnsiTheme="majorHAnsi" w:cstheme="majorHAnsi"/>
                <w:b/>
                <w:color w:val="FFFFFF" w:themeColor="background1"/>
                <w:sz w:val="22"/>
                <w:szCs w:val="22"/>
              </w:rPr>
              <w:t>-PA6</w:t>
            </w:r>
          </w:p>
        </w:tc>
      </w:tr>
      <w:tr w:rsidR="009C038D" w:rsidRPr="009C038D" w14:paraId="0FEEC4D1" w14:textId="77777777" w:rsidTr="00126E1A">
        <w:trPr>
          <w:gridAfter w:val="3"/>
          <w:wAfter w:w="20500" w:type="dxa"/>
          <w:trHeight w:val="332"/>
        </w:trPr>
        <w:tc>
          <w:tcPr>
            <w:tcW w:w="274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484D20F8" w14:textId="744BF184"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Domain Name</w:t>
            </w:r>
            <w:del w:id="183" w:author="Berry Cobb" w:date="2019-01-20T19:38:00Z">
              <w:r w:rsidR="008F02D2" w:rsidDel="006B78E2">
                <w:rPr>
                  <w:rFonts w:asciiTheme="majorHAnsi" w:hAnsiTheme="majorHAnsi" w:cstheme="majorHAnsi"/>
                  <w:color w:val="000000"/>
                  <w:sz w:val="16"/>
                  <w:szCs w:val="16"/>
                </w:rPr>
                <w:delText>*</w:delText>
              </w:r>
            </w:del>
          </w:p>
        </w:tc>
        <w:tc>
          <w:tcPr>
            <w:tcW w:w="153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1F6949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single" w:sz="4" w:space="0" w:color="auto"/>
              <w:left w:val="nil"/>
              <w:bottom w:val="single" w:sz="4" w:space="0" w:color="auto"/>
              <w:right w:val="single" w:sz="4" w:space="0" w:color="auto"/>
            </w:tcBorders>
            <w:shd w:val="clear" w:color="auto" w:fill="FFFFFF" w:themeFill="background1"/>
            <w:vAlign w:val="center"/>
          </w:tcPr>
          <w:p w14:paraId="7BAE940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single" w:sz="4" w:space="0" w:color="auto"/>
              <w:left w:val="nil"/>
              <w:bottom w:val="single" w:sz="4" w:space="0" w:color="auto"/>
              <w:right w:val="single" w:sz="4" w:space="0" w:color="auto"/>
            </w:tcBorders>
            <w:shd w:val="clear" w:color="auto" w:fill="FFFFFF" w:themeFill="background1"/>
            <w:vAlign w:val="center"/>
          </w:tcPr>
          <w:p w14:paraId="7370EAF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single" w:sz="4" w:space="0" w:color="auto"/>
              <w:left w:val="nil"/>
              <w:bottom w:val="single" w:sz="4" w:space="0" w:color="auto"/>
              <w:right w:val="single" w:sz="4" w:space="0" w:color="auto"/>
            </w:tcBorders>
            <w:shd w:val="clear" w:color="auto" w:fill="FFFFFF" w:themeFill="background1"/>
            <w:vAlign w:val="center"/>
          </w:tcPr>
          <w:p w14:paraId="4DF1EDB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single" w:sz="4" w:space="0" w:color="auto"/>
              <w:left w:val="nil"/>
              <w:bottom w:val="single" w:sz="4" w:space="0" w:color="auto"/>
              <w:right w:val="single" w:sz="4" w:space="0" w:color="auto"/>
            </w:tcBorders>
            <w:shd w:val="clear" w:color="auto" w:fill="FFFFFF" w:themeFill="background1"/>
            <w:vAlign w:val="center"/>
          </w:tcPr>
          <w:p w14:paraId="5538D74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single" w:sz="4" w:space="0" w:color="auto"/>
              <w:left w:val="nil"/>
              <w:bottom w:val="single" w:sz="4" w:space="0" w:color="auto"/>
              <w:right w:val="single" w:sz="4" w:space="0" w:color="auto"/>
            </w:tcBorders>
            <w:shd w:val="clear" w:color="auto" w:fill="FFFFFF" w:themeFill="background1"/>
            <w:vAlign w:val="center"/>
          </w:tcPr>
          <w:p w14:paraId="00A6895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4BCDE992"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560137FA" w14:textId="45659954"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Registry Domain ID</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7CD640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D840A01" w14:textId="77777777" w:rsidR="009C038D" w:rsidRPr="009C038D" w:rsidRDefault="009C038D" w:rsidP="00126E1A">
            <w:pPr>
              <w:jc w:val="center"/>
              <w:rPr>
                <w:rFonts w:asciiTheme="majorHAnsi" w:hAnsiTheme="majorHAnsi" w:cstheme="majorHAnsi"/>
                <w:color w:val="000000" w:themeColor="text1"/>
              </w:rPr>
            </w:pPr>
          </w:p>
        </w:tc>
        <w:tc>
          <w:tcPr>
            <w:tcW w:w="1417" w:type="dxa"/>
            <w:tcBorders>
              <w:top w:val="nil"/>
              <w:left w:val="nil"/>
              <w:bottom w:val="single" w:sz="4" w:space="0" w:color="auto"/>
              <w:right w:val="single" w:sz="4" w:space="0" w:color="auto"/>
            </w:tcBorders>
            <w:shd w:val="clear" w:color="auto" w:fill="FFFFFF" w:themeFill="background1"/>
            <w:vAlign w:val="center"/>
          </w:tcPr>
          <w:p w14:paraId="7D80CCE8" w14:textId="77777777" w:rsidR="009C038D" w:rsidRPr="009C038D" w:rsidRDefault="009C038D" w:rsidP="00126E1A">
            <w:pPr>
              <w:jc w:val="center"/>
              <w:rPr>
                <w:rFonts w:asciiTheme="majorHAnsi" w:hAnsiTheme="majorHAnsi" w:cstheme="majorHAnsi"/>
                <w:color w:val="000000" w:themeColor="text1"/>
              </w:rPr>
            </w:pPr>
          </w:p>
        </w:tc>
        <w:tc>
          <w:tcPr>
            <w:tcW w:w="1417" w:type="dxa"/>
            <w:tcBorders>
              <w:top w:val="nil"/>
              <w:left w:val="nil"/>
              <w:bottom w:val="single" w:sz="4" w:space="0" w:color="auto"/>
              <w:right w:val="single" w:sz="4" w:space="0" w:color="auto"/>
            </w:tcBorders>
            <w:shd w:val="clear" w:color="auto" w:fill="FFFFFF" w:themeFill="background1"/>
            <w:vAlign w:val="center"/>
          </w:tcPr>
          <w:p w14:paraId="5141ECE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92AF15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F78E3F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1AFCD428"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35866F64" w14:textId="65B81311"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Whois Server</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16C11A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9ED90E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19DCBCF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44A4D4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71834A1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4BE137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35AA7BDF"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7063D0E7" w14:textId="61C04E10"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URL</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0522DF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BBA6D4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9FEB24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B0B23B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565107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135BD4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40970321"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685EED41" w14:textId="297FA251"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Updated Date</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CC0CF4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BDB8EA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0FCBD0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1AEC113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D5CCE0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C59EAF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6D599158"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7C5FF22F" w14:textId="2082C37C"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Creation Date</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7DAF62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622F4F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61D632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072AA7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A02470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46BF9C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4A7823AA"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2029BF34" w14:textId="53923F84"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Registry Expiry Date</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C98E67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10CE1C0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E16066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E001FF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5D7275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A0C071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618EA18C"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7DFD20B2" w14:textId="2C9B9222"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Registration Expiration Date</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2DC5B1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A9FD9D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174445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546EFC3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0CEF42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E78F65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151DB6E1"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37D85811" w14:textId="6741DA65"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1B766B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3EC021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01A4D5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C15A03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74AFBB1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14A83C4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64006869"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2FFDA0F8" w14:textId="64644FCC"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IANA ID</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0150BA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26D036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1B2831F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011259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CDB3A4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1570FA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6DDD36FD"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7EB26FD0" w14:textId="77562FA8"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Abuse Contact Email</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E787F7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FBDD5B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0BC81C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5ACBA74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1DC3B0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8D1A61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22E6420F"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5A936D10" w14:textId="406F251C"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Abuse Contact Phone</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4CBE10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C8541D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1F3C46C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667305A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5AC793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4B3DB0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5084638B"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7680FADC" w14:textId="02EF7E5D"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Reseller</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D24B9B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14F57B9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89449F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5BE591D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1117F50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F1F581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0359E908"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01EBB3E0" w14:textId="5C08F3F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Domain Status</w:t>
            </w:r>
            <w:ins w:id="184" w:author="Berry Cobb" w:date="2019-01-20T19:38:00Z">
              <w:r w:rsidR="006B78E2">
                <w:rPr>
                  <w:rFonts w:asciiTheme="majorHAnsi" w:hAnsiTheme="majorHAnsi" w:cstheme="majorHAnsi"/>
                  <w:color w:val="000000"/>
                  <w:sz w:val="16"/>
                  <w:szCs w:val="16"/>
                </w:rPr>
                <w:t>(es)</w:t>
              </w:r>
            </w:ins>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A604CD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6B701A3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6A9849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05191D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455BDC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85E43B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3B7EC7FC"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2B4D87F0" w14:textId="08595D44"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Registry Registrant ID</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864C63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D154FDA" w14:textId="77777777" w:rsidR="009C038D" w:rsidRPr="009C038D" w:rsidRDefault="009C038D" w:rsidP="00126E1A">
            <w:pPr>
              <w:jc w:val="center"/>
              <w:rPr>
                <w:rFonts w:asciiTheme="majorHAnsi" w:hAnsiTheme="majorHAnsi" w:cstheme="majorHAnsi"/>
                <w:color w:val="000000" w:themeColor="text1"/>
              </w:rPr>
            </w:pPr>
          </w:p>
        </w:tc>
        <w:tc>
          <w:tcPr>
            <w:tcW w:w="1417" w:type="dxa"/>
            <w:tcBorders>
              <w:top w:val="nil"/>
              <w:left w:val="nil"/>
              <w:bottom w:val="single" w:sz="4" w:space="0" w:color="auto"/>
              <w:right w:val="single" w:sz="4" w:space="0" w:color="auto"/>
            </w:tcBorders>
            <w:shd w:val="clear" w:color="auto" w:fill="FFFFFF" w:themeFill="background1"/>
            <w:vAlign w:val="center"/>
          </w:tcPr>
          <w:p w14:paraId="25A51B30" w14:textId="77777777" w:rsidR="009C038D" w:rsidRPr="009C038D" w:rsidRDefault="009C038D" w:rsidP="00126E1A">
            <w:pPr>
              <w:jc w:val="center"/>
              <w:rPr>
                <w:rFonts w:asciiTheme="majorHAnsi" w:hAnsiTheme="majorHAnsi" w:cstheme="majorHAnsi"/>
                <w:color w:val="000000" w:themeColor="text1"/>
              </w:rPr>
            </w:pPr>
          </w:p>
        </w:tc>
        <w:tc>
          <w:tcPr>
            <w:tcW w:w="1417" w:type="dxa"/>
            <w:tcBorders>
              <w:top w:val="nil"/>
              <w:left w:val="nil"/>
              <w:bottom w:val="single" w:sz="4" w:space="0" w:color="auto"/>
              <w:right w:val="single" w:sz="4" w:space="0" w:color="auto"/>
            </w:tcBorders>
            <w:shd w:val="clear" w:color="auto" w:fill="FFFFFF" w:themeFill="background1"/>
            <w:vAlign w:val="center"/>
          </w:tcPr>
          <w:p w14:paraId="4A10D4B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2BDF10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BD4BDB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34593271" w14:textId="77777777" w:rsidTr="00126E1A">
        <w:trPr>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09CAE95D"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Registrant Fields</w:t>
            </w:r>
          </w:p>
        </w:tc>
        <w:tc>
          <w:tcPr>
            <w:tcW w:w="8439"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48674DF5" w14:textId="77777777" w:rsidR="009C038D" w:rsidRPr="009C038D" w:rsidRDefault="009C038D" w:rsidP="00126E1A">
            <w:pPr>
              <w:jc w:val="center"/>
              <w:rPr>
                <w:rFonts w:asciiTheme="majorHAnsi" w:hAnsiTheme="majorHAnsi" w:cstheme="majorHAnsi"/>
                <w:color w:val="000000" w:themeColor="text1"/>
              </w:rPr>
            </w:pPr>
          </w:p>
        </w:tc>
        <w:tc>
          <w:tcPr>
            <w:tcW w:w="8239" w:type="dxa"/>
            <w:vAlign w:val="center"/>
          </w:tcPr>
          <w:p w14:paraId="3E267A2F" w14:textId="77777777" w:rsidR="009C038D" w:rsidRPr="009C038D" w:rsidRDefault="009C038D" w:rsidP="00126E1A">
            <w:pPr>
              <w:rPr>
                <w:rFonts w:asciiTheme="majorHAnsi" w:hAnsiTheme="majorHAnsi" w:cstheme="majorHAnsi"/>
              </w:rPr>
            </w:pPr>
          </w:p>
        </w:tc>
        <w:tc>
          <w:tcPr>
            <w:tcW w:w="8239" w:type="dxa"/>
            <w:vAlign w:val="center"/>
          </w:tcPr>
          <w:p w14:paraId="652A302B" w14:textId="77777777" w:rsidR="009C038D" w:rsidRPr="009C038D" w:rsidRDefault="009C038D" w:rsidP="00126E1A">
            <w:pPr>
              <w:rPr>
                <w:rFonts w:asciiTheme="majorHAnsi" w:hAnsiTheme="majorHAnsi" w:cstheme="majorHAnsi"/>
              </w:rPr>
            </w:pPr>
          </w:p>
        </w:tc>
        <w:tc>
          <w:tcPr>
            <w:tcW w:w="4022" w:type="dxa"/>
            <w:vAlign w:val="center"/>
          </w:tcPr>
          <w:p w14:paraId="1E86CC52" w14:textId="77777777" w:rsidR="009C038D" w:rsidRPr="009C038D" w:rsidRDefault="009C038D" w:rsidP="00126E1A">
            <w:pPr>
              <w:rPr>
                <w:rFonts w:asciiTheme="majorHAnsi" w:hAnsiTheme="majorHAnsi" w:cstheme="majorHAnsi"/>
              </w:rPr>
            </w:pPr>
          </w:p>
        </w:tc>
      </w:tr>
      <w:tr w:rsidR="009C038D" w:rsidRPr="009C038D" w14:paraId="05F6A444"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5CF0EBEC"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197928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EDD1E0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13D6F73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8D6198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89DF3C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E9E322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64A2F818"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62086A9D"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7EF05C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7BE00C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F30CFC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EA0A87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46BB18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28648C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03FC908D"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5B14AFF2"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3AEC11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232519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F70FD9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CBCC39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0A7A9D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B2C0D0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7A222355"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0B421DE2"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281247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F60E05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28C48A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ACBD24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84E128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629BC1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4F2FE933"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0AB277AE"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BA6152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D86ECF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C3E5BC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6F53F87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3710F1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35D591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08EA7E66"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7C12308D"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0DD880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DB9849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1203FD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D3EE52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0EA5AF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9B0A65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747B4955"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26FFCF6C"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EC516D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A09D6D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56842B2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7778B3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023E0D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B74A21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0A629914"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38B9412F"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60672E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073D98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676D957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20BEC9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E8142F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FF1CD6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50C12E4E"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03975CE0"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Phone </w:t>
            </w:r>
            <w:proofErr w:type="spellStart"/>
            <w:r w:rsidRPr="009C038D">
              <w:rPr>
                <w:rFonts w:asciiTheme="majorHAnsi" w:hAnsiTheme="majorHAnsi" w:cstheme="majorHAnsi"/>
                <w:color w:val="000000"/>
                <w:sz w:val="16"/>
                <w:szCs w:val="16"/>
              </w:rPr>
              <w:t>ext</w:t>
            </w:r>
            <w:proofErr w:type="spellEnd"/>
            <w:r w:rsidRPr="009C038D">
              <w:rPr>
                <w:rFonts w:asciiTheme="majorHAnsi" w:hAnsiTheme="majorHAnsi" w:cstheme="majorHAnsi"/>
                <w:color w:val="000000"/>
                <w:sz w:val="16"/>
                <w:szCs w:val="16"/>
              </w:rPr>
              <w:t xml:space="preserve">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0D2B13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DE5CC3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3D86B7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60A090D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AE29B8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275155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45C80F2B"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1E1A55E8"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Fax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35E6A8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8291D8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C5D7F5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19EBA75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07E9F6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4B6D9A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48007AFE"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26FAB881"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Fax </w:t>
            </w:r>
            <w:proofErr w:type="spellStart"/>
            <w:r w:rsidRPr="009C038D">
              <w:rPr>
                <w:rFonts w:asciiTheme="majorHAnsi" w:hAnsiTheme="majorHAnsi" w:cstheme="majorHAnsi"/>
                <w:color w:val="000000"/>
                <w:sz w:val="16"/>
                <w:szCs w:val="16"/>
              </w:rPr>
              <w:t>ext</w:t>
            </w:r>
            <w:proofErr w:type="spellEnd"/>
            <w:r w:rsidRPr="009C038D">
              <w:rPr>
                <w:rFonts w:asciiTheme="majorHAnsi" w:hAnsiTheme="majorHAnsi" w:cstheme="majorHAnsi"/>
                <w:color w:val="000000"/>
                <w:sz w:val="16"/>
                <w:szCs w:val="16"/>
              </w:rPr>
              <w:t xml:space="preserve">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B8500C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87BE34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3CB06E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1ED51CF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70C5276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685043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009B0219"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557B2C27"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159B1C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19050DE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1F454F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56CDBC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7C383CE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48655E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3CACF236"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55AC37DF"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2nd E-Mail address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AE8481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C229D1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6F1ED3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A268A6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3999F4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780A0F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495A1686"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51D4D576" w14:textId="675BBF4F"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Admin ID</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D0DF38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B44257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05EDCB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2471E9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D6C8DB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884CA8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74BD3941"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201EF417"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Admin Fields</w:t>
            </w:r>
          </w:p>
        </w:tc>
        <w:tc>
          <w:tcPr>
            <w:tcW w:w="8439"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5E86CEE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8236A29"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1A4A66AE"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351E2A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76FDD8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9936AB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77228C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1923D0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23BB88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2B2F4C87"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61AC938A"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4A4FD8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89E3F0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9E5422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B2835C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0A4CC9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D48C16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2791EC4D"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5097A9EA"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55E4BC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D8ED07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AE11D2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92867F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E293FC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F8189D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0C4DCE86"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24230EBB"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FF8DDB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95EC81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42FEC8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D91074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FCFFBC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8FB508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2640E947"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1FF89EFB"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FF7D4C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1AACF1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0D7049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3D8C66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E40B70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3B9B42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023206CA"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2342099C"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7775DB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953309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77BD50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4A8C5D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9BB71F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7102A4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46EC8A1F"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543B1A92"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A772CC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8FEBC8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F93F4F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A28903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131D06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F15806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31FD4DBF"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7B7BADC3"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2C5FE4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0B823E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345834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CC8E22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199AD7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FA0AC4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40443F17"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5D9C7632"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lastRenderedPageBreak/>
              <w:t xml:space="preserve">       Phone </w:t>
            </w:r>
            <w:proofErr w:type="spellStart"/>
            <w:r w:rsidRPr="009C038D">
              <w:rPr>
                <w:rFonts w:asciiTheme="majorHAnsi" w:hAnsiTheme="majorHAnsi" w:cstheme="majorHAnsi"/>
                <w:color w:val="000000"/>
                <w:sz w:val="16"/>
                <w:szCs w:val="16"/>
              </w:rPr>
              <w:t>ext</w:t>
            </w:r>
            <w:proofErr w:type="spellEnd"/>
            <w:r w:rsidRPr="009C038D">
              <w:rPr>
                <w:rFonts w:asciiTheme="majorHAnsi" w:hAnsiTheme="majorHAnsi" w:cstheme="majorHAnsi"/>
                <w:color w:val="000000"/>
                <w:sz w:val="16"/>
                <w:szCs w:val="16"/>
              </w:rPr>
              <w:t xml:space="preserve">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66F45E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5D8FA9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013617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28F7C9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5AC26B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857181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5806D1E3"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15351E43"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w:t>
            </w:r>
            <w:proofErr w:type="gramStart"/>
            <w:r w:rsidRPr="009C038D">
              <w:rPr>
                <w:rFonts w:asciiTheme="majorHAnsi" w:hAnsiTheme="majorHAnsi" w:cstheme="majorHAnsi"/>
                <w:color w:val="000000"/>
                <w:sz w:val="16"/>
                <w:szCs w:val="16"/>
              </w:rPr>
              <w:t>Fax  (</w:t>
            </w:r>
            <w:proofErr w:type="gramEnd"/>
            <w:r w:rsidRPr="009C038D">
              <w:rPr>
                <w:rFonts w:asciiTheme="majorHAnsi" w:hAnsiTheme="majorHAnsi" w:cstheme="majorHAnsi"/>
                <w:color w:val="000000"/>
                <w:sz w:val="16"/>
                <w:szCs w:val="16"/>
              </w:rPr>
              <w:t>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1D6C01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69309D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1ED69C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BFED32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9F64D7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905A13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00C78B9F"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18AEC490"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Fax </w:t>
            </w:r>
            <w:proofErr w:type="spellStart"/>
            <w:r w:rsidRPr="009C038D">
              <w:rPr>
                <w:rFonts w:asciiTheme="majorHAnsi" w:hAnsiTheme="majorHAnsi" w:cstheme="majorHAnsi"/>
                <w:color w:val="000000"/>
                <w:sz w:val="16"/>
                <w:szCs w:val="16"/>
              </w:rPr>
              <w:t>ext</w:t>
            </w:r>
            <w:proofErr w:type="spellEnd"/>
            <w:r w:rsidRPr="009C038D">
              <w:rPr>
                <w:rFonts w:asciiTheme="majorHAnsi" w:hAnsiTheme="majorHAnsi" w:cstheme="majorHAnsi"/>
                <w:color w:val="000000"/>
                <w:sz w:val="16"/>
                <w:szCs w:val="16"/>
              </w:rPr>
              <w:t xml:space="preserve"> (opt.) </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3B78CA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39B88F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0E1F1D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708F42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D8BEEB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C5194D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563D72ED"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0243F6E2"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462DE5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FF8BBA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444EE6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379DCC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5167F9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B2A063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5BF33FF0"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0E6ECD1C" w14:textId="45C73016"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Tech ID</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BBF6AE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97642C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8EC414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A91261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D6F56B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35F595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4DCBBA1A"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1DE8B228"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Tech Fields</w:t>
            </w:r>
          </w:p>
        </w:tc>
        <w:tc>
          <w:tcPr>
            <w:tcW w:w="8439"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0307657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B8B58C2"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1BAF62AC"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269283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737B32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EDF857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011662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688BA5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660683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7D53C818"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7BD8BC3A"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4B9EE4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BF7520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A133C9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F079F4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2774D4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5DB68E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13F31C4E"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123035D6"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E8E029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9076A3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C82EC1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5A810F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B9F88B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24C4B5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614A45AD"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70918BB0"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AA8D75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A5A474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46D2F6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BBF8C1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E6EC8E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B1EA26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53C2D34A"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795FF774"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1A515C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54137D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20887D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C4F9D7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559BD9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ECA58F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52B9FA17"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7430B17F"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B16396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EA48CA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9B53FB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959D69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68A8F3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CA5E11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4B37ACF7"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43BC150E"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180859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A92B57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948A9D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3A8708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FF0BEB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1D1084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0E93C827"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31F34E69"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E13D1F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96B811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C4459A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531012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4066E7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5C8ACA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1CA41E44"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567238F6"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Phone </w:t>
            </w:r>
            <w:proofErr w:type="spellStart"/>
            <w:r w:rsidRPr="009C038D">
              <w:rPr>
                <w:rFonts w:asciiTheme="majorHAnsi" w:hAnsiTheme="majorHAnsi" w:cstheme="majorHAnsi"/>
                <w:color w:val="000000"/>
                <w:sz w:val="16"/>
                <w:szCs w:val="16"/>
              </w:rPr>
              <w:t>ext</w:t>
            </w:r>
            <w:proofErr w:type="spellEnd"/>
            <w:r w:rsidRPr="009C038D">
              <w:rPr>
                <w:rFonts w:asciiTheme="majorHAnsi" w:hAnsiTheme="majorHAnsi" w:cstheme="majorHAnsi"/>
                <w:color w:val="000000"/>
                <w:sz w:val="16"/>
                <w:szCs w:val="16"/>
              </w:rPr>
              <w:t xml:space="preserve">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700296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C4248A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5EA643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C13969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6857F4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A702E1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7D2D90D1"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5F29D33E"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w:t>
            </w:r>
            <w:proofErr w:type="gramStart"/>
            <w:r w:rsidRPr="009C038D">
              <w:rPr>
                <w:rFonts w:asciiTheme="majorHAnsi" w:hAnsiTheme="majorHAnsi" w:cstheme="majorHAnsi"/>
                <w:color w:val="000000"/>
                <w:sz w:val="16"/>
                <w:szCs w:val="16"/>
              </w:rPr>
              <w:t>Fax  (</w:t>
            </w:r>
            <w:proofErr w:type="gramEnd"/>
            <w:r w:rsidRPr="009C038D">
              <w:rPr>
                <w:rFonts w:asciiTheme="majorHAnsi" w:hAnsiTheme="majorHAnsi" w:cstheme="majorHAnsi"/>
                <w:color w:val="000000"/>
                <w:sz w:val="16"/>
                <w:szCs w:val="16"/>
              </w:rPr>
              <w:t>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299E8B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5824DC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2EE070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090ABE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91F894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9E1F98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5A2CC3C1"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5819A2A7"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Fax </w:t>
            </w:r>
            <w:proofErr w:type="spellStart"/>
            <w:r w:rsidRPr="009C038D">
              <w:rPr>
                <w:rFonts w:asciiTheme="majorHAnsi" w:hAnsiTheme="majorHAnsi" w:cstheme="majorHAnsi"/>
                <w:color w:val="000000"/>
                <w:sz w:val="16"/>
                <w:szCs w:val="16"/>
              </w:rPr>
              <w:t>ext</w:t>
            </w:r>
            <w:proofErr w:type="spellEnd"/>
            <w:r w:rsidRPr="009C038D">
              <w:rPr>
                <w:rFonts w:asciiTheme="majorHAnsi" w:hAnsiTheme="majorHAnsi" w:cstheme="majorHAnsi"/>
                <w:color w:val="000000"/>
                <w:sz w:val="16"/>
                <w:szCs w:val="16"/>
              </w:rPr>
              <w:t xml:space="preserve">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A81BCE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E38DAC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62D337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F1B76A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BA2CCA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F91747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6EE6768B"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025E9F81"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319C9E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F63FCB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9E3AA4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E0782C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130198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D4FF13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04C4708D"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1A5E9F7B" w14:textId="77777777" w:rsidR="009C038D" w:rsidRPr="009C038D" w:rsidRDefault="009C038D" w:rsidP="00126E1A">
            <w:pPr>
              <w:rPr>
                <w:rFonts w:asciiTheme="majorHAnsi" w:hAnsiTheme="majorHAnsi" w:cstheme="majorHAnsi"/>
                <w:color w:val="000000"/>
                <w:sz w:val="16"/>
                <w:szCs w:val="16"/>
              </w:rPr>
            </w:pPr>
            <w:proofErr w:type="spellStart"/>
            <w:r w:rsidRPr="009C038D">
              <w:rPr>
                <w:rFonts w:asciiTheme="majorHAnsi" w:hAnsiTheme="majorHAnsi" w:cstheme="majorHAnsi"/>
                <w:color w:val="000000"/>
                <w:sz w:val="16"/>
                <w:szCs w:val="16"/>
              </w:rPr>
              <w:t>NameServer</w:t>
            </w:r>
            <w:proofErr w:type="spellEnd"/>
            <w:r w:rsidRPr="009C038D">
              <w:rPr>
                <w:rFonts w:asciiTheme="majorHAnsi" w:hAnsiTheme="majorHAnsi" w:cstheme="majorHAnsi"/>
                <w:color w:val="000000"/>
                <w:sz w:val="16"/>
                <w:szCs w:val="16"/>
              </w:rPr>
              <w:t>(s)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B18FFF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921394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A9ED3E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A34E5F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A68124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591C87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1C4C96CE"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7F1E733D"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DNSSEC</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E37D6D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F3983F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C888BB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D650EC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8F3ADC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75F40F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1D1908F3"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41422A89" w14:textId="5E841FC6"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Name Server IP Address</w:t>
            </w:r>
            <w:del w:id="185" w:author="Berry Cobb" w:date="2019-01-20T19:38:00Z">
              <w:r w:rsidR="008F02D2" w:rsidDel="006B78E2">
                <w:rPr>
                  <w:rFonts w:asciiTheme="majorHAnsi" w:hAnsiTheme="majorHAnsi" w:cstheme="majorHAnsi"/>
                  <w:color w:val="000000"/>
                  <w:sz w:val="16"/>
                  <w:szCs w:val="16"/>
                </w:rPr>
                <w:delText>*</w:delText>
              </w:r>
            </w:del>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266B17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8B3316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D7BB42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DBA432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DAF486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87935F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11DDE5BA"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6479042D" w14:textId="7D515E91"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Last Update of Whois Database</w:t>
            </w:r>
            <w:r w:rsidR="008F02D2">
              <w:rPr>
                <w:rFonts w:asciiTheme="majorHAnsi" w:hAnsiTheme="majorHAnsi" w:cstheme="majorHAnsi"/>
                <w:color w:val="000000"/>
                <w:sz w:val="16"/>
                <w:szCs w:val="16"/>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1A2318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651DEB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DD98C1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DE0FD8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B6A87A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0E2A4E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bl>
    <w:p w14:paraId="08C2CAF2" w14:textId="77777777" w:rsidR="009C038D" w:rsidRPr="009C038D" w:rsidRDefault="009C038D" w:rsidP="009C038D">
      <w:pPr>
        <w:rPr>
          <w:rFonts w:asciiTheme="majorHAnsi" w:hAnsiTheme="majorHAnsi" w:cstheme="majorHAnsi"/>
        </w:rPr>
      </w:pPr>
    </w:p>
    <w:p w14:paraId="33F051A3" w14:textId="77777777" w:rsidR="009C038D" w:rsidRPr="009C038D" w:rsidRDefault="009C038D" w:rsidP="009C038D">
      <w:pPr>
        <w:rPr>
          <w:rFonts w:asciiTheme="majorHAnsi" w:hAnsiTheme="majorHAnsi" w:cstheme="majorHAnsi"/>
        </w:rPr>
      </w:pPr>
      <w:r w:rsidRPr="009C038D">
        <w:rPr>
          <w:rFonts w:asciiTheme="majorHAnsi" w:hAnsiTheme="majorHAnsi" w:cstheme="majorHAnsi"/>
        </w:rPr>
        <w:br w:type="page"/>
      </w:r>
    </w:p>
    <w:p w14:paraId="2578A063" w14:textId="77777777" w:rsidR="009C038D" w:rsidRPr="009C038D" w:rsidRDefault="009C038D" w:rsidP="00261982">
      <w:pPr>
        <w:widowControl w:val="0"/>
        <w:pBdr>
          <w:top w:val="nil"/>
          <w:left w:val="nil"/>
          <w:bottom w:val="nil"/>
          <w:right w:val="nil"/>
          <w:between w:val="nil"/>
        </w:pBdr>
        <w:ind w:right="270"/>
        <w:rPr>
          <w:rFonts w:asciiTheme="majorHAnsi" w:eastAsia="Arial" w:hAnsiTheme="majorHAnsi" w:cstheme="majorHAnsi"/>
          <w:color w:val="000000"/>
        </w:rPr>
      </w:pPr>
    </w:p>
    <w:tbl>
      <w:tblPr>
        <w:tblW w:w="11407" w:type="dxa"/>
        <w:tblInd w:w="-293" w:type="dxa"/>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ayout w:type="fixed"/>
        <w:tblLook w:val="0400" w:firstRow="0" w:lastRow="0" w:firstColumn="0" w:lastColumn="0" w:noHBand="0" w:noVBand="1"/>
      </w:tblPr>
      <w:tblGrid>
        <w:gridCol w:w="2351"/>
        <w:gridCol w:w="9056"/>
      </w:tblGrid>
      <w:tr w:rsidR="009C038D" w:rsidRPr="009C038D" w14:paraId="2E43C020" w14:textId="77777777" w:rsidTr="00F63501">
        <w:tc>
          <w:tcPr>
            <w:tcW w:w="2351" w:type="dxa"/>
            <w:shd w:val="clear" w:color="auto" w:fill="0A3251"/>
          </w:tcPr>
          <w:p w14:paraId="1FADC0B5" w14:textId="77777777" w:rsidR="009C038D" w:rsidRPr="009C038D" w:rsidRDefault="009C038D" w:rsidP="00126E1A">
            <w:pPr>
              <w:rPr>
                <w:rFonts w:asciiTheme="majorHAnsi" w:eastAsia="Nunito" w:hAnsiTheme="majorHAnsi" w:cstheme="majorHAnsi"/>
                <w:b/>
                <w:sz w:val="20"/>
                <w:szCs w:val="20"/>
              </w:rPr>
            </w:pPr>
            <w:bookmarkStart w:id="186" w:name="Validation"/>
            <w:bookmarkEnd w:id="186"/>
            <w:r w:rsidRPr="009C038D">
              <w:rPr>
                <w:rFonts w:asciiTheme="majorHAnsi" w:hAnsiTheme="majorHAnsi" w:cstheme="majorHAnsi"/>
                <w:b/>
                <w:sz w:val="96"/>
                <w:szCs w:val="96"/>
              </w:rPr>
              <w:t>7</w:t>
            </w:r>
          </w:p>
        </w:tc>
        <w:tc>
          <w:tcPr>
            <w:tcW w:w="9056" w:type="dxa"/>
            <w:shd w:val="clear" w:color="auto" w:fill="F2F2F2"/>
          </w:tcPr>
          <w:p w14:paraId="67C6AD91" w14:textId="07F6C65C" w:rsidR="009C038D" w:rsidRPr="009C038D" w:rsidRDefault="009C038D" w:rsidP="00126E1A">
            <w:pPr>
              <w:rPr>
                <w:rFonts w:asciiTheme="majorHAnsi" w:hAnsiTheme="majorHAnsi" w:cstheme="majorHAnsi"/>
                <w:color w:val="0070C0"/>
              </w:rPr>
            </w:pPr>
            <w:del w:id="187" w:author="Berry Cobb" w:date="2019-01-17T15:52:00Z">
              <w:r w:rsidRPr="009C038D" w:rsidDel="00576B0A">
                <w:rPr>
                  <w:rFonts w:asciiTheme="majorHAnsi" w:hAnsiTheme="majorHAnsi" w:cstheme="majorHAnsi"/>
                  <w:b/>
                  <w:sz w:val="28"/>
                  <w:szCs w:val="28"/>
                  <w:u w:val="single"/>
                </w:rPr>
                <w:delText xml:space="preserve">REGISTRY </w:delText>
              </w:r>
            </w:del>
            <w:ins w:id="188" w:author="Berry Cobb" w:date="2019-01-17T15:52:00Z">
              <w:r w:rsidR="00576B0A">
                <w:rPr>
                  <w:rFonts w:asciiTheme="majorHAnsi" w:hAnsiTheme="majorHAnsi" w:cstheme="majorHAnsi"/>
                  <w:b/>
                  <w:sz w:val="28"/>
                  <w:szCs w:val="28"/>
                  <w:u w:val="single"/>
                </w:rPr>
                <w:t>ICANN</w:t>
              </w:r>
              <w:r w:rsidR="00576B0A" w:rsidRPr="009C038D">
                <w:rPr>
                  <w:rFonts w:asciiTheme="majorHAnsi" w:hAnsiTheme="majorHAnsi" w:cstheme="majorHAnsi"/>
                  <w:b/>
                  <w:sz w:val="28"/>
                  <w:szCs w:val="28"/>
                  <w:u w:val="single"/>
                </w:rPr>
                <w:t xml:space="preserve"> </w:t>
              </w:r>
            </w:ins>
            <w:r w:rsidRPr="009C038D">
              <w:rPr>
                <w:rFonts w:asciiTheme="majorHAnsi" w:hAnsiTheme="majorHAnsi" w:cstheme="majorHAnsi"/>
                <w:b/>
                <w:sz w:val="28"/>
                <w:szCs w:val="28"/>
                <w:u w:val="single"/>
              </w:rPr>
              <w:t>PURPOSE</w:t>
            </w:r>
            <w:r w:rsidRPr="009C038D">
              <w:rPr>
                <w:rFonts w:asciiTheme="majorHAnsi" w:hAnsiTheme="majorHAnsi" w:cstheme="majorHAnsi"/>
                <w:b/>
                <w:sz w:val="28"/>
                <w:szCs w:val="28"/>
              </w:rPr>
              <w:t>:</w:t>
            </w:r>
            <w:r w:rsidRPr="009C038D">
              <w:rPr>
                <w:rFonts w:asciiTheme="majorHAnsi" w:hAnsiTheme="majorHAnsi" w:cstheme="majorHAnsi"/>
                <w:sz w:val="28"/>
                <w:szCs w:val="28"/>
              </w:rPr>
              <w:t xml:space="preserve"> </w:t>
            </w:r>
          </w:p>
          <w:p w14:paraId="4BFD72A6" w14:textId="77B15A02" w:rsidR="009C038D" w:rsidRPr="009C038D" w:rsidDel="00DC0A0A" w:rsidRDefault="00386E54" w:rsidP="00126E1A">
            <w:pPr>
              <w:rPr>
                <w:del w:id="189" w:author="Berry Cobb" w:date="2019-01-17T16:13:00Z"/>
                <w:rFonts w:asciiTheme="majorHAnsi" w:hAnsiTheme="majorHAnsi" w:cstheme="majorHAnsi"/>
                <w:color w:val="000000" w:themeColor="text1"/>
              </w:rPr>
            </w:pPr>
            <w:ins w:id="190" w:author="Berry Cobb" w:date="2019-01-18T08:40:00Z">
              <w:r w:rsidRPr="00386E54">
                <w:rPr>
                  <w:rFonts w:asciiTheme="majorHAnsi" w:hAnsiTheme="majorHAnsi" w:cstheme="majorHAnsi"/>
                  <w:color w:val="000000" w:themeColor="text1"/>
                </w:rPr>
                <w:t>Enabling validation to confirm that Registered Name Holder meets gTLD registration policy eligibility criteria voluntarily adopted by Registry Operator and that are described or referenced in the Registry Agreement for that gTLD.</w:t>
              </w:r>
            </w:ins>
            <w:ins w:id="191" w:author="Berry Cobb" w:date="2019-01-17T16:14:00Z">
              <w:r w:rsidR="006C4FC4">
                <w:rPr>
                  <w:rStyle w:val="FootnoteReference"/>
                  <w:rFonts w:cstheme="majorHAnsi"/>
                  <w:color w:val="000000" w:themeColor="text1"/>
                </w:rPr>
                <w:footnoteReference w:id="30"/>
              </w:r>
            </w:ins>
            <w:ins w:id="194" w:author="Berry Cobb" w:date="2019-01-17T16:13:00Z">
              <w:r w:rsidR="00DC0A0A" w:rsidRPr="00DC0A0A">
                <w:rPr>
                  <w:rFonts w:asciiTheme="majorHAnsi" w:hAnsiTheme="majorHAnsi" w:cstheme="majorHAnsi"/>
                  <w:color w:val="000000" w:themeColor="text1"/>
                </w:rPr>
                <w:t xml:space="preserve"> </w:t>
              </w:r>
            </w:ins>
            <w:del w:id="195" w:author="Berry Cobb" w:date="2019-01-17T16:13:00Z">
              <w:r w:rsidR="009C038D" w:rsidRPr="009C038D" w:rsidDel="00DC0A0A">
                <w:rPr>
                  <w:rFonts w:asciiTheme="majorHAnsi" w:hAnsiTheme="majorHAnsi" w:cstheme="majorHAnsi"/>
                  <w:color w:val="000000" w:themeColor="text1"/>
                </w:rPr>
                <w:delText>Enabling validation to confirm that Registered Name Holder meets optional gTLD registration policy eligibility criteria voluntarily adopted by Registry Operator.</w:delText>
              </w:r>
            </w:del>
          </w:p>
          <w:p w14:paraId="552419BA" w14:textId="3554944D" w:rsidR="009C038D" w:rsidDel="00DC0A0A" w:rsidRDefault="009C038D" w:rsidP="00126E1A">
            <w:pPr>
              <w:rPr>
                <w:del w:id="196" w:author="Berry Cobb" w:date="2019-01-17T16:13:00Z"/>
                <w:rFonts w:asciiTheme="majorHAnsi" w:hAnsiTheme="majorHAnsi" w:cstheme="majorHAnsi"/>
                <w:sz w:val="20"/>
                <w:szCs w:val="20"/>
              </w:rPr>
            </w:pPr>
            <w:del w:id="197" w:author="Berry Cobb" w:date="2019-01-17T16:13:00Z">
              <w:r w:rsidRPr="009C038D" w:rsidDel="00DC0A0A">
                <w:rPr>
                  <w:rFonts w:asciiTheme="majorHAnsi" w:hAnsiTheme="majorHAnsi" w:cstheme="majorHAnsi"/>
                  <w:sz w:val="20"/>
                  <w:szCs w:val="20"/>
                </w:rPr>
                <w:delText>(also referenced by the EPDP Team as Purpose N)</w:delText>
              </w:r>
            </w:del>
          </w:p>
          <w:p w14:paraId="54C37BD3" w14:textId="77777777" w:rsidR="00EE6CAB" w:rsidRPr="009C038D" w:rsidRDefault="00EE6CAB" w:rsidP="00126E1A">
            <w:pPr>
              <w:rPr>
                <w:rFonts w:asciiTheme="majorHAnsi" w:hAnsiTheme="majorHAnsi" w:cstheme="majorHAnsi"/>
                <w:sz w:val="20"/>
                <w:szCs w:val="20"/>
              </w:rPr>
            </w:pPr>
          </w:p>
          <w:p w14:paraId="64FBE316" w14:textId="4ED36352" w:rsidR="009C038D" w:rsidRPr="009C038D" w:rsidRDefault="009C038D" w:rsidP="00126E1A">
            <w:pPr>
              <w:rPr>
                <w:rFonts w:asciiTheme="majorHAnsi" w:hAnsiTheme="majorHAnsi" w:cstheme="majorHAnsi"/>
                <w:sz w:val="20"/>
                <w:szCs w:val="20"/>
              </w:rPr>
            </w:pPr>
            <w:del w:id="198" w:author="Berry Cobb" w:date="2019-01-17T16:14:00Z">
              <w:r w:rsidRPr="009C038D" w:rsidDel="00DC0A0A">
                <w:rPr>
                  <w:rFonts w:asciiTheme="majorHAnsi" w:hAnsiTheme="majorHAnsi" w:cstheme="majorHAnsi"/>
                  <w:sz w:val="20"/>
                  <w:szCs w:val="20"/>
                </w:rPr>
                <w:delText>(Purposes by Actor (N))(TempSpec – N/A)</w:delText>
              </w:r>
            </w:del>
          </w:p>
        </w:tc>
      </w:tr>
      <w:tr w:rsidR="009C038D" w:rsidRPr="009C038D" w14:paraId="35E4CEF4" w14:textId="77777777" w:rsidTr="00F63501">
        <w:tc>
          <w:tcPr>
            <w:tcW w:w="11407" w:type="dxa"/>
            <w:gridSpan w:val="2"/>
            <w:shd w:val="clear" w:color="auto" w:fill="F2F2F2"/>
          </w:tcPr>
          <w:p w14:paraId="782E4C23" w14:textId="77777777" w:rsidR="009C038D" w:rsidRPr="009C038D" w:rsidRDefault="009C038D" w:rsidP="00126E1A">
            <w:pPr>
              <w:rPr>
                <w:rFonts w:asciiTheme="majorHAnsi" w:hAnsiTheme="majorHAnsi" w:cstheme="majorHAnsi"/>
                <w:b/>
                <w:color w:val="000000"/>
                <w:sz w:val="8"/>
                <w:szCs w:val="8"/>
                <w:u w:val="single"/>
              </w:rPr>
            </w:pPr>
          </w:p>
          <w:p w14:paraId="232BC39E" w14:textId="77777777" w:rsidR="009C038D" w:rsidRPr="009C038D" w:rsidRDefault="009C038D" w:rsidP="00126E1A">
            <w:pPr>
              <w:rPr>
                <w:rFonts w:asciiTheme="majorHAnsi" w:hAnsiTheme="majorHAnsi" w:cstheme="majorHAnsi"/>
                <w:color w:val="000000"/>
                <w:sz w:val="28"/>
                <w:szCs w:val="28"/>
              </w:rPr>
            </w:pPr>
            <w:r w:rsidRPr="009C038D">
              <w:rPr>
                <w:rFonts w:asciiTheme="majorHAnsi" w:hAnsiTheme="majorHAnsi" w:cstheme="majorHAnsi"/>
                <w:b/>
                <w:color w:val="000000"/>
                <w:sz w:val="28"/>
                <w:szCs w:val="28"/>
              </w:rPr>
              <w:t>Purpose Rationale</w:t>
            </w:r>
            <w:r w:rsidRPr="009C038D">
              <w:rPr>
                <w:rFonts w:asciiTheme="majorHAnsi" w:hAnsiTheme="majorHAnsi" w:cstheme="majorHAnsi"/>
                <w:color w:val="000000"/>
                <w:sz w:val="28"/>
                <w:szCs w:val="28"/>
              </w:rPr>
              <w:t xml:space="preserve">: </w:t>
            </w:r>
          </w:p>
          <w:tbl>
            <w:tblPr>
              <w:tblW w:w="11515" w:type="dxa"/>
              <w:tblBorders>
                <w:top w:val="single" w:sz="12" w:space="0" w:color="0A3251"/>
                <w:left w:val="single" w:sz="12" w:space="0" w:color="0A3251"/>
                <w:bottom w:val="single" w:sz="12" w:space="0" w:color="0A3251"/>
                <w:right w:val="single" w:sz="12" w:space="0" w:color="0A3251"/>
                <w:insideH w:val="single" w:sz="12" w:space="0" w:color="0A3251"/>
                <w:insideV w:val="single" w:sz="12" w:space="0" w:color="0A3251"/>
              </w:tblBorders>
              <w:tblLayout w:type="fixed"/>
              <w:tblLook w:val="0400" w:firstRow="0" w:lastRow="0" w:firstColumn="0" w:lastColumn="0" w:noHBand="0" w:noVBand="1"/>
            </w:tblPr>
            <w:tblGrid>
              <w:gridCol w:w="11515"/>
            </w:tblGrid>
            <w:tr w:rsidR="009C038D" w:rsidRPr="009C038D" w14:paraId="49B0F1CC" w14:textId="77777777" w:rsidTr="00126E1A">
              <w:tc>
                <w:tcPr>
                  <w:tcW w:w="11515" w:type="dxa"/>
                  <w:shd w:val="clear" w:color="auto" w:fill="FFFFFF"/>
                </w:tcPr>
                <w:p w14:paraId="60FC4343" w14:textId="77777777" w:rsidR="009C038D" w:rsidRPr="009C038D" w:rsidRDefault="009C038D" w:rsidP="00126E1A">
                  <w:pPr>
                    <w:rPr>
                      <w:rFonts w:asciiTheme="majorHAnsi" w:hAnsiTheme="majorHAnsi" w:cstheme="majorHAnsi"/>
                      <w:b/>
                      <w:color w:val="000000"/>
                    </w:rPr>
                  </w:pPr>
                  <w:r w:rsidRPr="009C038D">
                    <w:rPr>
                      <w:rFonts w:asciiTheme="majorHAnsi" w:hAnsiTheme="majorHAnsi" w:cstheme="majorHAnsi"/>
                      <w:b/>
                      <w:color w:val="000000"/>
                    </w:rPr>
                    <w:t>1) If the purpose is based on an ICANN contract, is this lawful as tested against GDPR and other laws?</w:t>
                  </w:r>
                </w:p>
                <w:p w14:paraId="79D1501E" w14:textId="77777777" w:rsidR="00EE6CAB" w:rsidRDefault="00EE6CAB" w:rsidP="00126E1A">
                  <w:pPr>
                    <w:ind w:right="131"/>
                    <w:rPr>
                      <w:rFonts w:asciiTheme="majorHAnsi" w:hAnsiTheme="majorHAnsi" w:cstheme="majorHAnsi"/>
                      <w:color w:val="000000"/>
                    </w:rPr>
                  </w:pPr>
                </w:p>
                <w:p w14:paraId="48AD4A64" w14:textId="2FD42D0E" w:rsidR="009C038D" w:rsidRPr="009C038D" w:rsidRDefault="009C038D" w:rsidP="00126E1A">
                  <w:pPr>
                    <w:ind w:right="131"/>
                    <w:rPr>
                      <w:rFonts w:asciiTheme="majorHAnsi" w:hAnsiTheme="majorHAnsi" w:cstheme="majorHAnsi"/>
                      <w:color w:val="000000"/>
                    </w:rPr>
                  </w:pPr>
                  <w:r w:rsidRPr="009C038D">
                    <w:rPr>
                      <w:rFonts w:asciiTheme="majorHAnsi" w:hAnsiTheme="majorHAnsi" w:cstheme="majorHAnsi"/>
                      <w:color w:val="000000"/>
                    </w:rPr>
                    <w:t>Yes.  Registry Agreement allows Registry Operators to establish, publish, and adhere to clear registration policies (e.g., Spec. 11, 3(d); Spec. 12; Spec. 13).  See also ICANN Bylaws (Art. 1.1(a)(</w:t>
                  </w:r>
                  <w:proofErr w:type="spellStart"/>
                  <w:r w:rsidRPr="009C038D">
                    <w:rPr>
                      <w:rFonts w:asciiTheme="majorHAnsi" w:hAnsiTheme="majorHAnsi" w:cstheme="majorHAnsi"/>
                      <w:color w:val="000000"/>
                    </w:rPr>
                    <w:t>i</w:t>
                  </w:r>
                  <w:proofErr w:type="spellEnd"/>
                  <w:r w:rsidRPr="009C038D">
                    <w:rPr>
                      <w:rFonts w:asciiTheme="majorHAnsi" w:hAnsiTheme="majorHAnsi" w:cstheme="majorHAnsi"/>
                      <w:color w:val="000000"/>
                    </w:rPr>
                    <w:t xml:space="preserve">) and Annex G-2).  </w:t>
                  </w:r>
                </w:p>
                <w:p w14:paraId="66714CFB" w14:textId="77777777" w:rsidR="009C038D" w:rsidRDefault="009C038D" w:rsidP="00126E1A">
                  <w:pPr>
                    <w:ind w:right="131"/>
                    <w:rPr>
                      <w:rFonts w:asciiTheme="majorHAnsi" w:hAnsiTheme="majorHAnsi" w:cstheme="majorHAnsi"/>
                      <w:color w:val="000000"/>
                    </w:rPr>
                  </w:pPr>
                  <w:r w:rsidRPr="009C038D">
                    <w:rPr>
                      <w:rFonts w:asciiTheme="majorHAnsi" w:hAnsiTheme="majorHAnsi" w:cstheme="majorHAnsi"/>
                      <w:color w:val="000000"/>
                    </w:rPr>
                    <w:t xml:space="preserve">Enabling validation </w:t>
                  </w:r>
                  <w:r w:rsidRPr="009C038D">
                    <w:rPr>
                      <w:rFonts w:asciiTheme="majorHAnsi" w:hAnsiTheme="majorHAnsi" w:cstheme="majorHAnsi"/>
                    </w:rPr>
                    <w:t xml:space="preserve">to confirm that </w:t>
                  </w:r>
                  <w:r w:rsidRPr="009C038D">
                    <w:rPr>
                      <w:rFonts w:asciiTheme="majorHAnsi" w:hAnsiTheme="majorHAnsi" w:cstheme="majorHAnsi"/>
                      <w:color w:val="000000"/>
                    </w:rPr>
                    <w:t>Registered Name Holder meets</w:t>
                  </w:r>
                  <w:r w:rsidRPr="009C038D">
                    <w:rPr>
                      <w:rFonts w:asciiTheme="majorHAnsi" w:hAnsiTheme="majorHAnsi" w:cstheme="majorHAnsi"/>
                    </w:rPr>
                    <w:t xml:space="preserve"> </w:t>
                  </w:r>
                  <w:r w:rsidRPr="009C038D">
                    <w:rPr>
                      <w:rFonts w:asciiTheme="majorHAnsi" w:hAnsiTheme="majorHAnsi" w:cstheme="majorHAnsi"/>
                      <w:color w:val="000000"/>
                    </w:rPr>
                    <w:t xml:space="preserve">registration policy eligibility criteria introduces innovation and differentiation in the gTLD space. </w:t>
                  </w:r>
                </w:p>
                <w:p w14:paraId="3B0BAB21" w14:textId="6DFB8D86" w:rsidR="00EE6CAB" w:rsidRPr="009C038D" w:rsidRDefault="00EE6CAB" w:rsidP="00126E1A">
                  <w:pPr>
                    <w:ind w:right="131"/>
                    <w:rPr>
                      <w:rFonts w:asciiTheme="majorHAnsi" w:hAnsiTheme="majorHAnsi" w:cstheme="majorHAnsi"/>
                      <w:color w:val="000000"/>
                    </w:rPr>
                  </w:pPr>
                </w:p>
              </w:tc>
            </w:tr>
            <w:tr w:rsidR="009C038D" w:rsidRPr="009C038D" w14:paraId="2D8C9499" w14:textId="77777777" w:rsidTr="00126E1A">
              <w:tc>
                <w:tcPr>
                  <w:tcW w:w="11515" w:type="dxa"/>
                  <w:shd w:val="clear" w:color="auto" w:fill="FFFFFF"/>
                </w:tcPr>
                <w:p w14:paraId="2438ECAA" w14:textId="77777777" w:rsidR="009C038D" w:rsidRPr="009C038D" w:rsidRDefault="009C038D" w:rsidP="00126E1A">
                  <w:pPr>
                    <w:rPr>
                      <w:rFonts w:asciiTheme="majorHAnsi" w:hAnsiTheme="majorHAnsi" w:cstheme="majorHAnsi"/>
                      <w:b/>
                      <w:color w:val="000000"/>
                    </w:rPr>
                  </w:pPr>
                  <w:r w:rsidRPr="009C038D">
                    <w:rPr>
                      <w:rFonts w:asciiTheme="majorHAnsi" w:hAnsiTheme="majorHAnsi" w:cstheme="majorHAnsi"/>
                      <w:b/>
                      <w:color w:val="000000"/>
                    </w:rPr>
                    <w:t>2) Is the purpose in violation with ICANN's bylaws?</w:t>
                  </w:r>
                </w:p>
                <w:p w14:paraId="459E7680" w14:textId="77777777" w:rsidR="00EE6CAB" w:rsidRDefault="00EE6CAB" w:rsidP="00126E1A">
                  <w:pPr>
                    <w:rPr>
                      <w:rFonts w:asciiTheme="majorHAnsi" w:hAnsiTheme="majorHAnsi" w:cstheme="majorHAnsi"/>
                      <w:color w:val="000000"/>
                    </w:rPr>
                  </w:pPr>
                </w:p>
                <w:p w14:paraId="6A2D09FA" w14:textId="77777777" w:rsidR="009C038D" w:rsidRDefault="009C038D" w:rsidP="00126E1A">
                  <w:pPr>
                    <w:rPr>
                      <w:rFonts w:asciiTheme="majorHAnsi" w:hAnsiTheme="majorHAnsi" w:cstheme="majorHAnsi"/>
                      <w:color w:val="000000"/>
                    </w:rPr>
                  </w:pPr>
                  <w:r w:rsidRPr="009C038D">
                    <w:rPr>
                      <w:rFonts w:asciiTheme="majorHAnsi" w:hAnsiTheme="majorHAnsi" w:cstheme="majorHAnsi"/>
                      <w:color w:val="000000"/>
                    </w:rPr>
                    <w:t>No.  This purpose is consistent with ICANN’s Mission of coordinating the development and implementation of policies concerning the registration of second-level domain names in gTLDs (Introduction of New gTLDs and Applicant Guidebook), and principles for allocation of registered names in a TLD (Annex G-2)</w:t>
                  </w:r>
                </w:p>
                <w:p w14:paraId="36DBE929" w14:textId="6B34F878" w:rsidR="00EE6CAB" w:rsidRPr="009C038D" w:rsidRDefault="00EE6CAB" w:rsidP="00126E1A">
                  <w:pPr>
                    <w:rPr>
                      <w:rFonts w:asciiTheme="majorHAnsi" w:hAnsiTheme="majorHAnsi" w:cstheme="majorHAnsi"/>
                      <w:color w:val="000000"/>
                    </w:rPr>
                  </w:pPr>
                </w:p>
              </w:tc>
            </w:tr>
            <w:tr w:rsidR="009C038D" w:rsidRPr="009C038D" w14:paraId="43940550" w14:textId="77777777" w:rsidTr="00126E1A">
              <w:trPr>
                <w:trHeight w:val="500"/>
              </w:trPr>
              <w:tc>
                <w:tcPr>
                  <w:tcW w:w="11515" w:type="dxa"/>
                  <w:shd w:val="clear" w:color="auto" w:fill="FFFFFF"/>
                </w:tcPr>
                <w:p w14:paraId="052D8F19" w14:textId="77777777" w:rsidR="009C038D" w:rsidRPr="009C038D" w:rsidRDefault="009C038D" w:rsidP="00126E1A">
                  <w:pPr>
                    <w:rPr>
                      <w:rFonts w:asciiTheme="majorHAnsi" w:hAnsiTheme="majorHAnsi" w:cstheme="majorHAnsi"/>
                      <w:b/>
                      <w:color w:val="000000"/>
                    </w:rPr>
                  </w:pPr>
                  <w:r w:rsidRPr="009C038D">
                    <w:rPr>
                      <w:rFonts w:asciiTheme="majorHAnsi" w:hAnsiTheme="majorHAnsi" w:cstheme="majorHAnsi"/>
                      <w:b/>
                      <w:color w:val="000000"/>
                    </w:rPr>
                    <w:t>3) Are there any “picket fence” considerations related to this purpose?</w:t>
                  </w:r>
                </w:p>
                <w:p w14:paraId="4E02845E" w14:textId="77777777" w:rsidR="00EE6CAB" w:rsidRDefault="00EE6CAB" w:rsidP="00126E1A">
                  <w:pPr>
                    <w:rPr>
                      <w:rFonts w:asciiTheme="majorHAnsi" w:hAnsiTheme="majorHAnsi" w:cstheme="majorHAnsi"/>
                      <w:color w:val="000000"/>
                    </w:rPr>
                  </w:pPr>
                </w:p>
                <w:p w14:paraId="0D4A56E9" w14:textId="77777777" w:rsidR="009C038D" w:rsidRDefault="009C038D" w:rsidP="00126E1A">
                  <w:pPr>
                    <w:rPr>
                      <w:rFonts w:asciiTheme="majorHAnsi" w:hAnsiTheme="majorHAnsi" w:cstheme="majorHAnsi"/>
                      <w:color w:val="000000"/>
                    </w:rPr>
                  </w:pPr>
                  <w:commentRangeStart w:id="199"/>
                  <w:r w:rsidRPr="009C038D">
                    <w:rPr>
                      <w:rFonts w:asciiTheme="majorHAnsi" w:hAnsiTheme="majorHAnsi" w:cstheme="majorHAnsi"/>
                      <w:color w:val="000000"/>
                    </w:rPr>
                    <w:t>Within picket fence.</w:t>
                  </w:r>
                  <w:commentRangeEnd w:id="199"/>
                  <w:r w:rsidR="00EE6CAB">
                    <w:rPr>
                      <w:rStyle w:val="CommentReference"/>
                      <w:rFonts w:ascii="Calibri" w:hAnsi="Calibri" w:cstheme="minorBidi"/>
                    </w:rPr>
                    <w:commentReference w:id="199"/>
                  </w:r>
                </w:p>
                <w:p w14:paraId="3FD75992" w14:textId="519CF405" w:rsidR="00EE6CAB" w:rsidRPr="009C038D" w:rsidRDefault="00EE6CAB" w:rsidP="00126E1A">
                  <w:pPr>
                    <w:rPr>
                      <w:rFonts w:asciiTheme="majorHAnsi" w:hAnsiTheme="majorHAnsi" w:cstheme="majorHAnsi"/>
                      <w:color w:val="000000"/>
                    </w:rPr>
                  </w:pPr>
                </w:p>
              </w:tc>
            </w:tr>
          </w:tbl>
          <w:p w14:paraId="209CAEA6" w14:textId="77777777" w:rsidR="009C038D" w:rsidRPr="009C038D" w:rsidRDefault="009C038D" w:rsidP="00126E1A">
            <w:pPr>
              <w:rPr>
                <w:rFonts w:asciiTheme="majorHAnsi" w:hAnsiTheme="majorHAnsi" w:cstheme="majorHAnsi"/>
                <w:sz w:val="8"/>
                <w:szCs w:val="8"/>
              </w:rPr>
            </w:pPr>
          </w:p>
        </w:tc>
      </w:tr>
      <w:tr w:rsidR="009C038D" w:rsidRPr="009C038D" w14:paraId="6B7B4453" w14:textId="77777777" w:rsidTr="00F63501">
        <w:tc>
          <w:tcPr>
            <w:tcW w:w="11407" w:type="dxa"/>
            <w:gridSpan w:val="2"/>
            <w:shd w:val="clear" w:color="auto" w:fill="F2F2F2"/>
          </w:tcPr>
          <w:p w14:paraId="25E42668" w14:textId="77777777" w:rsidR="009C038D" w:rsidRPr="009C038D" w:rsidRDefault="009C038D" w:rsidP="00126E1A">
            <w:pPr>
              <w:rPr>
                <w:rFonts w:asciiTheme="majorHAnsi" w:hAnsiTheme="majorHAnsi" w:cstheme="majorHAnsi"/>
                <w:color w:val="000000"/>
                <w:sz w:val="28"/>
                <w:szCs w:val="28"/>
              </w:rPr>
            </w:pPr>
            <w:r w:rsidRPr="009C038D">
              <w:rPr>
                <w:rFonts w:asciiTheme="majorHAnsi" w:hAnsiTheme="majorHAnsi" w:cstheme="majorHAnsi"/>
                <w:b/>
                <w:color w:val="000000"/>
                <w:sz w:val="28"/>
                <w:szCs w:val="28"/>
              </w:rPr>
              <w:t>Lawfulness of Processing Test</w:t>
            </w:r>
            <w:r w:rsidRPr="009C038D">
              <w:rPr>
                <w:rFonts w:asciiTheme="majorHAnsi" w:hAnsiTheme="majorHAnsi" w:cstheme="majorHAnsi"/>
                <w:color w:val="000000"/>
                <w:sz w:val="28"/>
                <w:szCs w:val="28"/>
              </w:rPr>
              <w:t xml:space="preserve">: </w:t>
            </w:r>
          </w:p>
          <w:tbl>
            <w:tblPr>
              <w:tblW w:w="112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2559"/>
              <w:gridCol w:w="2388"/>
              <w:gridCol w:w="6281"/>
            </w:tblGrid>
            <w:tr w:rsidR="009C038D" w:rsidRPr="009C038D" w14:paraId="349D076F" w14:textId="77777777" w:rsidTr="00126E1A">
              <w:trPr>
                <w:trHeight w:val="480"/>
              </w:trPr>
              <w:tc>
                <w:tcPr>
                  <w:tcW w:w="2559" w:type="dxa"/>
                  <w:shd w:val="clear" w:color="auto" w:fill="1768B1"/>
                  <w:vAlign w:val="center"/>
                </w:tcPr>
                <w:p w14:paraId="3CA22D5D" w14:textId="77777777" w:rsidR="009C038D" w:rsidRPr="009C038D" w:rsidRDefault="009C038D" w:rsidP="00126E1A">
                  <w:pPr>
                    <w:rPr>
                      <w:rFonts w:asciiTheme="majorHAnsi" w:hAnsiTheme="majorHAnsi" w:cstheme="majorHAnsi"/>
                      <w:b/>
                      <w:color w:val="FFFFFF"/>
                    </w:rPr>
                  </w:pPr>
                  <w:r w:rsidRPr="009C038D">
                    <w:rPr>
                      <w:rFonts w:asciiTheme="majorHAnsi" w:hAnsiTheme="majorHAnsi" w:cstheme="majorHAnsi"/>
                      <w:b/>
                      <w:color w:val="FFFFFF"/>
                    </w:rPr>
                    <w:t>Processing Activity:</w:t>
                  </w:r>
                </w:p>
              </w:tc>
              <w:tc>
                <w:tcPr>
                  <w:tcW w:w="2388" w:type="dxa"/>
                  <w:shd w:val="clear" w:color="auto" w:fill="1768B1"/>
                  <w:vAlign w:val="center"/>
                </w:tcPr>
                <w:p w14:paraId="34B30A80" w14:textId="33A5385E" w:rsidR="009C038D" w:rsidRPr="009C038D" w:rsidRDefault="009C038D" w:rsidP="00126E1A">
                  <w:pPr>
                    <w:rPr>
                      <w:rFonts w:asciiTheme="majorHAnsi" w:hAnsiTheme="majorHAnsi" w:cstheme="majorHAnsi"/>
                      <w:b/>
                      <w:color w:val="FFFFFF"/>
                    </w:rPr>
                  </w:pPr>
                  <w:r w:rsidRPr="009C038D">
                    <w:rPr>
                      <w:rFonts w:asciiTheme="majorHAnsi" w:hAnsiTheme="majorHAnsi" w:cstheme="majorHAnsi"/>
                      <w:b/>
                      <w:color w:val="FFFFFF"/>
                    </w:rPr>
                    <w:t>Responsible Party</w:t>
                  </w:r>
                  <w:del w:id="200" w:author="Berry Cobb" w:date="2019-01-17T16:19:00Z">
                    <w:r w:rsidRPr="009C038D" w:rsidDel="006C4FC4">
                      <w:rPr>
                        <w:rStyle w:val="FootnoteReference"/>
                        <w:rFonts w:asciiTheme="majorHAnsi" w:hAnsiTheme="majorHAnsi" w:cstheme="majorHAnsi"/>
                        <w:b/>
                        <w:bCs/>
                        <w:color w:val="FFFFFF" w:themeColor="background1"/>
                      </w:rPr>
                      <w:footnoteReference w:id="31"/>
                    </w:r>
                  </w:del>
                  <w:r w:rsidRPr="009C038D">
                    <w:rPr>
                      <w:rFonts w:asciiTheme="majorHAnsi" w:hAnsiTheme="majorHAnsi" w:cstheme="majorHAnsi"/>
                      <w:b/>
                      <w:color w:val="FFFFFF"/>
                    </w:rPr>
                    <w:t>:</w:t>
                  </w:r>
                </w:p>
                <w:p w14:paraId="53A68F70" w14:textId="77777777" w:rsidR="009C038D" w:rsidRPr="009C038D" w:rsidRDefault="009C038D" w:rsidP="00126E1A">
                  <w:pPr>
                    <w:rPr>
                      <w:rFonts w:asciiTheme="majorHAnsi" w:hAnsiTheme="majorHAnsi" w:cstheme="majorHAnsi"/>
                      <w:b/>
                      <w:color w:val="FFFFFF"/>
                      <w:sz w:val="16"/>
                      <w:szCs w:val="16"/>
                    </w:rPr>
                  </w:pPr>
                  <w:r w:rsidRPr="009C038D">
                    <w:rPr>
                      <w:rFonts w:asciiTheme="majorHAnsi" w:hAnsiTheme="majorHAnsi" w:cstheme="majorHAnsi"/>
                      <w:color w:val="FFFFFF"/>
                      <w:sz w:val="16"/>
                      <w:szCs w:val="16"/>
                    </w:rPr>
                    <w:t>(Charter Questions 3k, 3l, 3m)</w:t>
                  </w:r>
                </w:p>
              </w:tc>
              <w:tc>
                <w:tcPr>
                  <w:tcW w:w="6281" w:type="dxa"/>
                  <w:shd w:val="clear" w:color="auto" w:fill="1768B1"/>
                  <w:vAlign w:val="center"/>
                </w:tcPr>
                <w:p w14:paraId="37D9ABB5" w14:textId="77777777" w:rsidR="009C038D" w:rsidRPr="009C038D" w:rsidRDefault="009C038D" w:rsidP="00126E1A">
                  <w:pPr>
                    <w:rPr>
                      <w:rFonts w:asciiTheme="majorHAnsi" w:hAnsiTheme="majorHAnsi" w:cstheme="majorHAnsi"/>
                      <w:color w:val="FFFFFF"/>
                    </w:rPr>
                  </w:pPr>
                  <w:r w:rsidRPr="009C038D">
                    <w:rPr>
                      <w:rFonts w:asciiTheme="majorHAnsi" w:hAnsiTheme="majorHAnsi" w:cstheme="majorHAnsi"/>
                      <w:color w:val="FFFFFF"/>
                    </w:rPr>
                    <w:t xml:space="preserve"> </w:t>
                  </w:r>
                  <w:r w:rsidRPr="009C038D">
                    <w:rPr>
                      <w:rFonts w:asciiTheme="majorHAnsi" w:hAnsiTheme="majorHAnsi" w:cstheme="majorHAnsi"/>
                      <w:b/>
                      <w:color w:val="FFFFFF"/>
                    </w:rPr>
                    <w:t>Lawful Basis</w:t>
                  </w:r>
                  <w:r w:rsidRPr="009C038D">
                    <w:rPr>
                      <w:rFonts w:asciiTheme="majorHAnsi" w:hAnsiTheme="majorHAnsi" w:cstheme="majorHAnsi"/>
                      <w:b/>
                      <w:color w:val="FFFFFF"/>
                      <w:sz w:val="18"/>
                      <w:szCs w:val="18"/>
                    </w:rPr>
                    <w:t>:</w:t>
                  </w:r>
                  <w:r w:rsidRPr="009C038D">
                    <w:rPr>
                      <w:rFonts w:asciiTheme="majorHAnsi" w:hAnsiTheme="majorHAnsi" w:cstheme="majorHAnsi"/>
                      <w:color w:val="FFFFFF"/>
                      <w:sz w:val="18"/>
                      <w:szCs w:val="18"/>
                    </w:rPr>
                    <w:t xml:space="preserve"> (Is the processing necessary to achieve the purpose?)</w:t>
                  </w:r>
                </w:p>
              </w:tc>
            </w:tr>
            <w:tr w:rsidR="009C038D" w:rsidRPr="009C038D" w14:paraId="57FD45F0" w14:textId="77777777" w:rsidTr="00126E1A">
              <w:tc>
                <w:tcPr>
                  <w:tcW w:w="2559" w:type="dxa"/>
                  <w:shd w:val="clear" w:color="auto" w:fill="FFFFFF"/>
                </w:tcPr>
                <w:p w14:paraId="07330E83" w14:textId="34FB765C" w:rsidR="009C038D" w:rsidRPr="009C038D" w:rsidRDefault="00EE6CAB" w:rsidP="00126E1A">
                  <w:pPr>
                    <w:rPr>
                      <w:rFonts w:asciiTheme="majorHAnsi" w:hAnsiTheme="majorHAnsi" w:cstheme="majorHAnsi"/>
                      <w:color w:val="000000"/>
                    </w:rPr>
                  </w:pPr>
                  <w:r>
                    <w:rPr>
                      <w:rFonts w:asciiTheme="majorHAnsi" w:hAnsiTheme="majorHAnsi" w:cstheme="majorHAnsi"/>
                      <w:b/>
                      <w:color w:val="000000"/>
                      <w:u w:val="single"/>
                    </w:rPr>
                    <w:t>7</w:t>
                  </w:r>
                  <w:r w:rsidR="009C038D" w:rsidRPr="009C038D">
                    <w:rPr>
                      <w:rFonts w:asciiTheme="majorHAnsi" w:hAnsiTheme="majorHAnsi" w:cstheme="majorHAnsi"/>
                      <w:b/>
                      <w:color w:val="000000"/>
                      <w:u w:val="single"/>
                    </w:rPr>
                    <w:t>-PA1</w:t>
                  </w:r>
                  <w:r w:rsidR="009C038D" w:rsidRPr="009C038D">
                    <w:rPr>
                      <w:rFonts w:asciiTheme="majorHAnsi" w:hAnsiTheme="majorHAnsi" w:cstheme="majorHAnsi"/>
                      <w:b/>
                      <w:color w:val="000000"/>
                    </w:rPr>
                    <w:t>:</w:t>
                  </w:r>
                  <w:r w:rsidR="009C038D" w:rsidRPr="009C038D">
                    <w:rPr>
                      <w:rFonts w:asciiTheme="majorHAnsi" w:hAnsiTheme="majorHAnsi" w:cstheme="majorHAnsi"/>
                      <w:color w:val="000000"/>
                    </w:rPr>
                    <w:t xml:space="preserve"> Collecting specific data for Registry Agreement-mandated eligibility requirements</w:t>
                  </w:r>
                </w:p>
                <w:p w14:paraId="4CC05B41" w14:textId="77777777" w:rsidR="009C038D" w:rsidRPr="009C038D" w:rsidRDefault="009C038D" w:rsidP="00126E1A">
                  <w:pPr>
                    <w:rPr>
                      <w:rFonts w:asciiTheme="majorHAnsi" w:hAnsiTheme="majorHAnsi" w:cstheme="majorHAnsi"/>
                      <w:color w:val="000000"/>
                    </w:rPr>
                  </w:pPr>
                </w:p>
                <w:p w14:paraId="0A79B824"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sz w:val="20"/>
                      <w:szCs w:val="20"/>
                    </w:rPr>
                    <w:t>(Charter Question 2b)</w:t>
                  </w:r>
                </w:p>
              </w:tc>
              <w:tc>
                <w:tcPr>
                  <w:tcW w:w="2388" w:type="dxa"/>
                  <w:shd w:val="clear" w:color="auto" w:fill="FFFFFF"/>
                </w:tcPr>
                <w:p w14:paraId="24674A6E" w14:textId="32AA9960"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rPr>
                    <w:t xml:space="preserve">Registries </w:t>
                  </w:r>
                </w:p>
              </w:tc>
              <w:tc>
                <w:tcPr>
                  <w:tcW w:w="6281" w:type="dxa"/>
                  <w:shd w:val="clear" w:color="auto" w:fill="FFFFFF"/>
                </w:tcPr>
                <w:p w14:paraId="299F3614" w14:textId="2C0D3B9B" w:rsidR="009C038D" w:rsidRPr="009C038D" w:rsidRDefault="009C038D" w:rsidP="00126E1A">
                  <w:pPr>
                    <w:rPr>
                      <w:rFonts w:asciiTheme="majorHAnsi" w:hAnsiTheme="majorHAnsi" w:cstheme="majorHAnsi"/>
                    </w:rPr>
                  </w:pPr>
                  <w:r w:rsidRPr="009C038D">
                    <w:rPr>
                      <w:rFonts w:asciiTheme="majorHAnsi" w:hAnsiTheme="majorHAnsi" w:cstheme="majorHAnsi"/>
                    </w:rPr>
                    <w:t>6(1)(b) (for ICANN</w:t>
                  </w:r>
                  <w:r w:rsidR="00181342">
                    <w:rPr>
                      <w:rFonts w:asciiTheme="majorHAnsi" w:hAnsiTheme="majorHAnsi" w:cstheme="majorHAnsi"/>
                    </w:rPr>
                    <w:t>, registrars</w:t>
                  </w:r>
                  <w:r w:rsidRPr="009C038D">
                    <w:rPr>
                      <w:rFonts w:asciiTheme="majorHAnsi" w:hAnsiTheme="majorHAnsi" w:cstheme="majorHAnsi"/>
                    </w:rPr>
                    <w:t xml:space="preserve">- or Registry-mandated eligibility requirements) because it is necessary to collect specific Registrant data to confirm the registrant meets the specific requirements of the registration agreement, i.e., registrar needs to verify the registrant is a licensed attorney to register </w:t>
                  </w:r>
                  <w:proofErr w:type="gramStart"/>
                  <w:r w:rsidRPr="009C038D">
                    <w:rPr>
                      <w:rFonts w:asciiTheme="majorHAnsi" w:hAnsiTheme="majorHAnsi" w:cstheme="majorHAnsi"/>
                    </w:rPr>
                    <w:t>a .abogado</w:t>
                  </w:r>
                  <w:proofErr w:type="gramEnd"/>
                  <w:r w:rsidRPr="009C038D">
                    <w:rPr>
                      <w:rFonts w:asciiTheme="majorHAnsi" w:hAnsiTheme="majorHAnsi" w:cstheme="majorHAnsi"/>
                    </w:rPr>
                    <w:t xml:space="preserve"> domain name.</w:t>
                  </w:r>
                </w:p>
                <w:p w14:paraId="5BEA681E" w14:textId="77777777" w:rsidR="009C038D" w:rsidRPr="009C038D" w:rsidRDefault="009C038D" w:rsidP="00126E1A">
                  <w:pPr>
                    <w:rPr>
                      <w:rFonts w:asciiTheme="majorHAnsi" w:hAnsiTheme="majorHAnsi" w:cstheme="majorHAnsi"/>
                      <w:color w:val="000000"/>
                    </w:rPr>
                  </w:pPr>
                </w:p>
                <w:p w14:paraId="4AA93258" w14:textId="77777777" w:rsidR="009C038D" w:rsidRPr="009C038D" w:rsidRDefault="009C038D" w:rsidP="00126E1A">
                  <w:pPr>
                    <w:rPr>
                      <w:rFonts w:asciiTheme="majorHAnsi" w:hAnsiTheme="majorHAnsi" w:cstheme="majorHAnsi"/>
                    </w:rPr>
                  </w:pPr>
                  <w:r w:rsidRPr="009C038D">
                    <w:rPr>
                      <w:rFonts w:asciiTheme="majorHAnsi" w:hAnsiTheme="majorHAnsi" w:cstheme="majorHAnsi"/>
                      <w:color w:val="000000"/>
                    </w:rPr>
                    <w:lastRenderedPageBreak/>
                    <w:t>6(1)(f) for Registries, which are not parties to the registration agreement, but process the data in accordance with the obligations under the Registry-Registrar Agreement to allocate and activate domain names for registered name holders that meet the registration policy eligibility requirements</w:t>
                  </w:r>
                </w:p>
              </w:tc>
            </w:tr>
            <w:tr w:rsidR="009C038D" w:rsidRPr="009C038D" w14:paraId="19697B6E" w14:textId="77777777" w:rsidTr="00126E1A">
              <w:tc>
                <w:tcPr>
                  <w:tcW w:w="2559" w:type="dxa"/>
                  <w:shd w:val="clear" w:color="auto" w:fill="FFFFFF"/>
                </w:tcPr>
                <w:p w14:paraId="2A70FE93" w14:textId="2E9B3A82" w:rsidR="009C038D" w:rsidRPr="009C038D" w:rsidRDefault="00EE6CAB" w:rsidP="00126E1A">
                  <w:pPr>
                    <w:rPr>
                      <w:rFonts w:asciiTheme="majorHAnsi" w:hAnsiTheme="majorHAnsi" w:cstheme="majorHAnsi"/>
                      <w:color w:val="000000"/>
                    </w:rPr>
                  </w:pPr>
                  <w:r>
                    <w:rPr>
                      <w:rFonts w:asciiTheme="majorHAnsi" w:hAnsiTheme="majorHAnsi" w:cstheme="majorHAnsi"/>
                      <w:b/>
                      <w:color w:val="000000"/>
                      <w:u w:val="single"/>
                    </w:rPr>
                    <w:lastRenderedPageBreak/>
                    <w:t>7</w:t>
                  </w:r>
                  <w:r w:rsidR="009C038D" w:rsidRPr="009C038D">
                    <w:rPr>
                      <w:rFonts w:asciiTheme="majorHAnsi" w:hAnsiTheme="majorHAnsi" w:cstheme="majorHAnsi"/>
                      <w:b/>
                      <w:color w:val="000000"/>
                      <w:u w:val="single"/>
                    </w:rPr>
                    <w:t>-PA2</w:t>
                  </w:r>
                  <w:r w:rsidR="009C038D" w:rsidRPr="009C038D">
                    <w:rPr>
                      <w:rFonts w:asciiTheme="majorHAnsi" w:hAnsiTheme="majorHAnsi" w:cstheme="majorHAnsi"/>
                      <w:b/>
                      <w:color w:val="000000"/>
                    </w:rPr>
                    <w:t>:</w:t>
                  </w:r>
                  <w:r w:rsidR="009C038D" w:rsidRPr="009C038D">
                    <w:rPr>
                      <w:rFonts w:asciiTheme="majorHAnsi" w:hAnsiTheme="majorHAnsi" w:cstheme="majorHAnsi"/>
                      <w:color w:val="000000"/>
                    </w:rPr>
                    <w:t xml:space="preserve"> Collecting specific data for Registry Operator-adopted eligibility requirements</w:t>
                  </w:r>
                </w:p>
                <w:p w14:paraId="4BE326F1" w14:textId="77777777" w:rsidR="009C038D" w:rsidRPr="009C038D" w:rsidRDefault="009C038D" w:rsidP="00126E1A">
                  <w:pPr>
                    <w:rPr>
                      <w:rFonts w:asciiTheme="majorHAnsi" w:hAnsiTheme="majorHAnsi" w:cstheme="majorHAnsi"/>
                      <w:color w:val="000000"/>
                    </w:rPr>
                  </w:pPr>
                </w:p>
                <w:p w14:paraId="6459C7B6"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sz w:val="20"/>
                      <w:szCs w:val="20"/>
                    </w:rPr>
                    <w:t>(Charter Question 2b)</w:t>
                  </w:r>
                </w:p>
              </w:tc>
              <w:tc>
                <w:tcPr>
                  <w:tcW w:w="2388" w:type="dxa"/>
                  <w:shd w:val="clear" w:color="auto" w:fill="FFFFFF"/>
                </w:tcPr>
                <w:p w14:paraId="35CDECD7" w14:textId="22D03B2C"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rPr>
                    <w:t>Registr</w:t>
                  </w:r>
                  <w:r w:rsidR="00181342">
                    <w:rPr>
                      <w:rFonts w:asciiTheme="majorHAnsi" w:hAnsiTheme="majorHAnsi" w:cstheme="majorHAnsi"/>
                      <w:color w:val="000000"/>
                    </w:rPr>
                    <w:t>ies</w:t>
                  </w:r>
                </w:p>
              </w:tc>
              <w:tc>
                <w:tcPr>
                  <w:tcW w:w="6281" w:type="dxa"/>
                  <w:shd w:val="clear" w:color="auto" w:fill="FFFFFF"/>
                </w:tcPr>
                <w:p w14:paraId="3803C5DA"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rPr>
                    <w:t xml:space="preserve">6(1)(b) for Registrars because it is necessary to collect specific registrant data to confirm the registrant meets the specific requirements of the registration agreement, i.e., registrar needs to verify the registrant is a licensed attorney to register </w:t>
                  </w:r>
                  <w:proofErr w:type="gramStart"/>
                  <w:r w:rsidRPr="009C038D">
                    <w:rPr>
                      <w:rFonts w:asciiTheme="majorHAnsi" w:hAnsiTheme="majorHAnsi" w:cstheme="majorHAnsi"/>
                      <w:color w:val="000000"/>
                    </w:rPr>
                    <w:t>a .abogado</w:t>
                  </w:r>
                  <w:proofErr w:type="gramEnd"/>
                  <w:r w:rsidRPr="009C038D">
                    <w:rPr>
                      <w:rFonts w:asciiTheme="majorHAnsi" w:hAnsiTheme="majorHAnsi" w:cstheme="majorHAnsi"/>
                      <w:color w:val="000000"/>
                    </w:rPr>
                    <w:t xml:space="preserve"> domain name</w:t>
                  </w:r>
                </w:p>
                <w:p w14:paraId="03CA1C8F" w14:textId="77777777" w:rsidR="009C038D" w:rsidRPr="009C038D" w:rsidRDefault="009C038D" w:rsidP="00126E1A">
                  <w:pPr>
                    <w:rPr>
                      <w:rFonts w:asciiTheme="majorHAnsi" w:hAnsiTheme="majorHAnsi" w:cstheme="majorHAnsi"/>
                      <w:color w:val="000000"/>
                    </w:rPr>
                  </w:pPr>
                </w:p>
                <w:p w14:paraId="7BB63DB0"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rPr>
                    <w:t>6(1)(f) for Registries, which are not parties to the registration agreement, but process the data in accordance with the obligations under the Registry-Registrar Agreement to allocate and activate domain names for Registered Name Holders that meet the registration policy eligibility requirements</w:t>
                  </w:r>
                </w:p>
              </w:tc>
            </w:tr>
            <w:tr w:rsidR="009C038D" w:rsidRPr="009C038D" w14:paraId="0594D354" w14:textId="77777777" w:rsidTr="00126E1A">
              <w:trPr>
                <w:trHeight w:val="360"/>
              </w:trPr>
              <w:tc>
                <w:tcPr>
                  <w:tcW w:w="2559" w:type="dxa"/>
                  <w:shd w:val="clear" w:color="auto" w:fill="FFFFFF"/>
                </w:tcPr>
                <w:p w14:paraId="7EB0F36A" w14:textId="3907F565" w:rsidR="009C038D" w:rsidRPr="009C038D" w:rsidRDefault="00EE6CAB" w:rsidP="00126E1A">
                  <w:pPr>
                    <w:rPr>
                      <w:rFonts w:asciiTheme="majorHAnsi" w:hAnsiTheme="majorHAnsi" w:cstheme="majorHAnsi"/>
                      <w:color w:val="000000"/>
                    </w:rPr>
                  </w:pPr>
                  <w:r>
                    <w:rPr>
                      <w:rFonts w:asciiTheme="majorHAnsi" w:hAnsiTheme="majorHAnsi" w:cstheme="majorHAnsi"/>
                      <w:b/>
                      <w:color w:val="000000"/>
                      <w:u w:val="single"/>
                    </w:rPr>
                    <w:t>7</w:t>
                  </w:r>
                  <w:r w:rsidR="009C038D" w:rsidRPr="009C038D">
                    <w:rPr>
                      <w:rFonts w:asciiTheme="majorHAnsi" w:hAnsiTheme="majorHAnsi" w:cstheme="majorHAnsi"/>
                      <w:b/>
                      <w:color w:val="000000"/>
                      <w:u w:val="single"/>
                    </w:rPr>
                    <w:t>-PA3</w:t>
                  </w:r>
                  <w:r w:rsidR="009C038D" w:rsidRPr="009C038D">
                    <w:rPr>
                      <w:rFonts w:asciiTheme="majorHAnsi" w:hAnsiTheme="majorHAnsi" w:cstheme="majorHAnsi"/>
                      <w:b/>
                      <w:color w:val="000000"/>
                    </w:rPr>
                    <w:t>:</w:t>
                  </w:r>
                  <w:r w:rsidR="009C038D" w:rsidRPr="009C038D">
                    <w:rPr>
                      <w:rFonts w:asciiTheme="majorHAnsi" w:hAnsiTheme="majorHAnsi" w:cstheme="majorHAnsi"/>
                      <w:color w:val="000000"/>
                    </w:rPr>
                    <w:t xml:space="preserve"> Transfer of registration data from registrar to registry </w:t>
                  </w:r>
                </w:p>
                <w:p w14:paraId="65771C25" w14:textId="77777777" w:rsidR="009C038D" w:rsidRPr="009C038D" w:rsidRDefault="009C038D" w:rsidP="00126E1A">
                  <w:pPr>
                    <w:rPr>
                      <w:rFonts w:asciiTheme="majorHAnsi" w:hAnsiTheme="majorHAnsi" w:cstheme="majorHAnsi"/>
                      <w:color w:val="000000"/>
                    </w:rPr>
                  </w:pPr>
                </w:p>
                <w:p w14:paraId="257FB459"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sz w:val="20"/>
                      <w:szCs w:val="20"/>
                    </w:rPr>
                    <w:t>(Charter Questions 2c, 2d, 2e, 2i)</w:t>
                  </w:r>
                </w:p>
              </w:tc>
              <w:tc>
                <w:tcPr>
                  <w:tcW w:w="2388" w:type="dxa"/>
                  <w:shd w:val="clear" w:color="auto" w:fill="FFFFFF"/>
                </w:tcPr>
                <w:p w14:paraId="2F368C4E"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rPr>
                    <w:t>RA-mandated eligibility requirements</w:t>
                  </w:r>
                </w:p>
                <w:p w14:paraId="2508A4E1" w14:textId="297ACDF1"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rPr>
                    <w:t>Registr</w:t>
                  </w:r>
                  <w:r w:rsidR="00181342">
                    <w:rPr>
                      <w:rFonts w:asciiTheme="majorHAnsi" w:hAnsiTheme="majorHAnsi" w:cstheme="majorHAnsi"/>
                      <w:color w:val="000000"/>
                    </w:rPr>
                    <w:t>ies</w:t>
                  </w:r>
                  <w:r w:rsidRPr="009C038D">
                    <w:rPr>
                      <w:rFonts w:asciiTheme="majorHAnsi" w:hAnsiTheme="majorHAnsi" w:cstheme="majorHAnsi"/>
                      <w:color w:val="000000"/>
                    </w:rPr>
                    <w:t xml:space="preserve"> </w:t>
                  </w:r>
                </w:p>
              </w:tc>
              <w:tc>
                <w:tcPr>
                  <w:tcW w:w="6281" w:type="dxa"/>
                  <w:shd w:val="clear" w:color="auto" w:fill="FFFFFF"/>
                </w:tcPr>
                <w:p w14:paraId="57AA0090"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rPr>
                    <w:t>6(1)(b) for Registrars because transfer from Registrar to Registry of registration data elements that demonstrate satisfaction of registration policy eligibility criteria is necessary so that the registry may validate satisfaction of eligibility criteria, and comply with ICANN audit requests.</w:t>
                  </w:r>
                </w:p>
                <w:p w14:paraId="2FE47053" w14:textId="77777777" w:rsidR="009C038D" w:rsidRPr="009C038D" w:rsidRDefault="009C038D" w:rsidP="00126E1A">
                  <w:pPr>
                    <w:rPr>
                      <w:rFonts w:asciiTheme="majorHAnsi" w:hAnsiTheme="majorHAnsi" w:cstheme="majorHAnsi"/>
                      <w:color w:val="000000"/>
                    </w:rPr>
                  </w:pPr>
                </w:p>
                <w:p w14:paraId="69B5FC16"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rPr>
                    <w:t>6(1)(f) for Registries. The transfer is necessary so that the Registry may validate satisfaction of eligibility criteria and comply with ICANN audit requests.</w:t>
                  </w:r>
                </w:p>
              </w:tc>
            </w:tr>
            <w:tr w:rsidR="009C038D" w:rsidRPr="009C038D" w14:paraId="7C4B4EBB" w14:textId="77777777" w:rsidTr="00126E1A">
              <w:trPr>
                <w:trHeight w:val="360"/>
              </w:trPr>
              <w:tc>
                <w:tcPr>
                  <w:tcW w:w="2559" w:type="dxa"/>
                  <w:shd w:val="clear" w:color="auto" w:fill="FFFFFF"/>
                </w:tcPr>
                <w:p w14:paraId="397BF03E" w14:textId="0A6D2344" w:rsidR="009C038D" w:rsidRPr="009C038D" w:rsidRDefault="00EE6CAB" w:rsidP="00126E1A">
                  <w:pPr>
                    <w:rPr>
                      <w:rFonts w:asciiTheme="majorHAnsi" w:hAnsiTheme="majorHAnsi" w:cstheme="majorHAnsi"/>
                      <w:color w:val="000000"/>
                    </w:rPr>
                  </w:pPr>
                  <w:r>
                    <w:rPr>
                      <w:rFonts w:asciiTheme="majorHAnsi" w:hAnsiTheme="majorHAnsi" w:cstheme="majorHAnsi"/>
                      <w:b/>
                      <w:color w:val="000000"/>
                      <w:u w:val="single"/>
                    </w:rPr>
                    <w:t>7</w:t>
                  </w:r>
                  <w:r w:rsidR="009C038D" w:rsidRPr="009C038D">
                    <w:rPr>
                      <w:rFonts w:asciiTheme="majorHAnsi" w:hAnsiTheme="majorHAnsi" w:cstheme="majorHAnsi"/>
                      <w:b/>
                      <w:color w:val="000000"/>
                      <w:u w:val="single"/>
                    </w:rPr>
                    <w:t>-PA4</w:t>
                  </w:r>
                  <w:r w:rsidR="009C038D" w:rsidRPr="009C038D">
                    <w:rPr>
                      <w:rFonts w:asciiTheme="majorHAnsi" w:hAnsiTheme="majorHAnsi" w:cstheme="majorHAnsi"/>
                      <w:b/>
                      <w:color w:val="000000"/>
                    </w:rPr>
                    <w:t>:</w:t>
                  </w:r>
                  <w:r w:rsidR="009C038D" w:rsidRPr="009C038D">
                    <w:rPr>
                      <w:rFonts w:asciiTheme="majorHAnsi" w:hAnsiTheme="majorHAnsi" w:cstheme="majorHAnsi"/>
                      <w:color w:val="000000"/>
                    </w:rPr>
                    <w:t xml:space="preserve"> Transfer of registration data from registrar to registry </w:t>
                  </w:r>
                </w:p>
                <w:p w14:paraId="62BC533D" w14:textId="77777777" w:rsidR="009C038D" w:rsidRPr="009C038D" w:rsidRDefault="009C038D" w:rsidP="00126E1A">
                  <w:pPr>
                    <w:rPr>
                      <w:rFonts w:asciiTheme="majorHAnsi" w:hAnsiTheme="majorHAnsi" w:cstheme="majorHAnsi"/>
                      <w:color w:val="000000"/>
                    </w:rPr>
                  </w:pPr>
                </w:p>
                <w:p w14:paraId="6DD22765" w14:textId="77777777" w:rsidR="009C038D" w:rsidRPr="009C038D" w:rsidRDefault="009C038D" w:rsidP="00126E1A">
                  <w:pPr>
                    <w:rPr>
                      <w:rFonts w:asciiTheme="majorHAnsi" w:hAnsiTheme="majorHAnsi" w:cstheme="majorHAnsi"/>
                      <w:b/>
                      <w:color w:val="000000"/>
                      <w:u w:val="single"/>
                    </w:rPr>
                  </w:pPr>
                  <w:r w:rsidRPr="009C038D">
                    <w:rPr>
                      <w:rFonts w:asciiTheme="majorHAnsi" w:hAnsiTheme="majorHAnsi" w:cstheme="majorHAnsi"/>
                      <w:color w:val="000000"/>
                      <w:sz w:val="20"/>
                      <w:szCs w:val="20"/>
                    </w:rPr>
                    <w:t>(Charter Questions 2c, 2d, 2e, 2i)</w:t>
                  </w:r>
                </w:p>
              </w:tc>
              <w:tc>
                <w:tcPr>
                  <w:tcW w:w="2388" w:type="dxa"/>
                  <w:shd w:val="clear" w:color="auto" w:fill="FFFFFF"/>
                </w:tcPr>
                <w:p w14:paraId="323E3E89"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rPr>
                    <w:t>Registry-adopted eligibility requirements</w:t>
                  </w:r>
                </w:p>
                <w:p w14:paraId="1575336B" w14:textId="673B70EA"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rPr>
                    <w:t>Registr</w:t>
                  </w:r>
                  <w:r w:rsidR="00181342">
                    <w:rPr>
                      <w:rFonts w:asciiTheme="majorHAnsi" w:hAnsiTheme="majorHAnsi" w:cstheme="majorHAnsi"/>
                      <w:color w:val="000000"/>
                    </w:rPr>
                    <w:t>ies</w:t>
                  </w:r>
                  <w:r w:rsidRPr="009C038D">
                    <w:rPr>
                      <w:rFonts w:asciiTheme="majorHAnsi" w:hAnsiTheme="majorHAnsi" w:cstheme="majorHAnsi"/>
                      <w:color w:val="000000"/>
                    </w:rPr>
                    <w:t xml:space="preserve"> </w:t>
                  </w:r>
                </w:p>
              </w:tc>
              <w:tc>
                <w:tcPr>
                  <w:tcW w:w="6281" w:type="dxa"/>
                  <w:shd w:val="clear" w:color="auto" w:fill="FFFFFF"/>
                </w:tcPr>
                <w:p w14:paraId="4C4258ED"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rPr>
                    <w:t>6(1)(b) for registrars because transfer from registrar to registry of registration data elements that demonstrate satisfaction of registration policy eligibility criteria is necessary so that the registry may validate satisfaction of eligibility criteria.</w:t>
                  </w:r>
                </w:p>
                <w:p w14:paraId="285A59C3" w14:textId="77777777" w:rsidR="009C038D" w:rsidRPr="009C038D" w:rsidRDefault="009C038D" w:rsidP="00126E1A">
                  <w:pPr>
                    <w:rPr>
                      <w:rFonts w:asciiTheme="majorHAnsi" w:hAnsiTheme="majorHAnsi" w:cstheme="majorHAnsi"/>
                      <w:color w:val="000000"/>
                    </w:rPr>
                  </w:pPr>
                </w:p>
                <w:p w14:paraId="2D324344"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rPr>
                    <w:t>6(1)(f) for registries. The transfer is necessary so that the registry may validate satisfaction of eligibility criteria and comply with ICANN audit requests.</w:t>
                  </w:r>
                </w:p>
              </w:tc>
            </w:tr>
            <w:tr w:rsidR="009C038D" w:rsidRPr="009C038D" w14:paraId="1BD64C2F" w14:textId="77777777" w:rsidTr="00126E1A">
              <w:trPr>
                <w:trHeight w:val="360"/>
              </w:trPr>
              <w:tc>
                <w:tcPr>
                  <w:tcW w:w="2559" w:type="dxa"/>
                  <w:shd w:val="clear" w:color="auto" w:fill="FFFFFF"/>
                </w:tcPr>
                <w:p w14:paraId="701863A0" w14:textId="1006224E" w:rsidR="009C038D" w:rsidRPr="009C038D" w:rsidRDefault="00EE6CAB" w:rsidP="00126E1A">
                  <w:pPr>
                    <w:rPr>
                      <w:rFonts w:asciiTheme="majorHAnsi" w:hAnsiTheme="majorHAnsi" w:cstheme="majorHAnsi"/>
                      <w:color w:val="000000"/>
                    </w:rPr>
                  </w:pPr>
                  <w:r>
                    <w:rPr>
                      <w:rFonts w:asciiTheme="majorHAnsi" w:hAnsiTheme="majorHAnsi" w:cstheme="majorHAnsi"/>
                      <w:b/>
                      <w:color w:val="000000"/>
                      <w:u w:val="single"/>
                    </w:rPr>
                    <w:t>7</w:t>
                  </w:r>
                  <w:r w:rsidR="009C038D" w:rsidRPr="009C038D">
                    <w:rPr>
                      <w:rFonts w:asciiTheme="majorHAnsi" w:hAnsiTheme="majorHAnsi" w:cstheme="majorHAnsi"/>
                      <w:b/>
                      <w:color w:val="000000"/>
                      <w:u w:val="single"/>
                    </w:rPr>
                    <w:t>-PA5</w:t>
                  </w:r>
                  <w:r w:rsidR="009C038D" w:rsidRPr="009C038D">
                    <w:rPr>
                      <w:rFonts w:asciiTheme="majorHAnsi" w:hAnsiTheme="majorHAnsi" w:cstheme="majorHAnsi"/>
                      <w:b/>
                      <w:color w:val="000000"/>
                    </w:rPr>
                    <w:t>:</w:t>
                  </w:r>
                  <w:r w:rsidR="009C038D" w:rsidRPr="009C038D">
                    <w:rPr>
                      <w:rFonts w:asciiTheme="majorHAnsi" w:hAnsiTheme="majorHAnsi" w:cstheme="majorHAnsi"/>
                      <w:color w:val="000000"/>
                    </w:rPr>
                    <w:t xml:space="preserve"> Disclosure of </w:t>
                  </w:r>
                  <w:del w:id="203" w:author="Berry Cobb" w:date="2019-01-17T15:27:00Z">
                    <w:r w:rsidR="009C038D" w:rsidRPr="009C038D" w:rsidDel="00DE5C9E">
                      <w:rPr>
                        <w:rFonts w:asciiTheme="majorHAnsi" w:hAnsiTheme="majorHAnsi" w:cstheme="majorHAnsi"/>
                        <w:color w:val="000000"/>
                      </w:rPr>
                      <w:delText>…</w:delText>
                    </w:r>
                  </w:del>
                  <w:ins w:id="204" w:author="Berry Cobb" w:date="2019-01-17T15:27:00Z">
                    <w:r w:rsidR="00DE5C9E">
                      <w:rPr>
                        <w:rFonts w:asciiTheme="majorHAnsi" w:hAnsiTheme="majorHAnsi" w:cstheme="majorHAnsi"/>
                        <w:color w:val="000000"/>
                      </w:rPr>
                      <w:t>registration data</w:t>
                    </w:r>
                  </w:ins>
                </w:p>
                <w:p w14:paraId="72B2EF87" w14:textId="77777777" w:rsidR="009C038D" w:rsidRPr="009C038D" w:rsidRDefault="009C038D" w:rsidP="00126E1A">
                  <w:pPr>
                    <w:rPr>
                      <w:rFonts w:asciiTheme="majorHAnsi" w:hAnsiTheme="majorHAnsi" w:cstheme="majorHAnsi"/>
                      <w:color w:val="000000"/>
                    </w:rPr>
                  </w:pPr>
                </w:p>
                <w:p w14:paraId="559BF85D"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sz w:val="20"/>
                      <w:szCs w:val="20"/>
                    </w:rPr>
                    <w:t>(Charter Questions 2f (gating questions), 2j)</w:t>
                  </w:r>
                </w:p>
                <w:p w14:paraId="5B93FE65" w14:textId="77777777" w:rsidR="009C038D" w:rsidRPr="009C038D" w:rsidRDefault="009C038D" w:rsidP="00126E1A">
                  <w:pPr>
                    <w:rPr>
                      <w:rFonts w:asciiTheme="majorHAnsi" w:hAnsiTheme="majorHAnsi" w:cstheme="majorHAnsi"/>
                      <w:color w:val="000000"/>
                    </w:rPr>
                  </w:pPr>
                </w:p>
              </w:tc>
              <w:tc>
                <w:tcPr>
                  <w:tcW w:w="2388" w:type="dxa"/>
                  <w:shd w:val="clear" w:color="auto" w:fill="FFFFFF"/>
                </w:tcPr>
                <w:p w14:paraId="57935722" w14:textId="6E679D18"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rPr>
                    <w:t>Registr</w:t>
                  </w:r>
                  <w:r w:rsidR="00181342">
                    <w:rPr>
                      <w:rFonts w:asciiTheme="majorHAnsi" w:hAnsiTheme="majorHAnsi" w:cstheme="majorHAnsi"/>
                      <w:color w:val="000000"/>
                    </w:rPr>
                    <w:t>ies</w:t>
                  </w:r>
                </w:p>
              </w:tc>
              <w:tc>
                <w:tcPr>
                  <w:tcW w:w="6281" w:type="dxa"/>
                  <w:shd w:val="clear" w:color="auto" w:fill="FFFFFF"/>
                </w:tcPr>
                <w:p w14:paraId="5919F004" w14:textId="33A6BEF9" w:rsidR="009C038D" w:rsidRPr="009C038D" w:rsidRDefault="00181342" w:rsidP="00126E1A">
                  <w:pPr>
                    <w:rPr>
                      <w:rFonts w:asciiTheme="majorHAnsi" w:hAnsiTheme="majorHAnsi" w:cstheme="majorHAnsi"/>
                    </w:rPr>
                  </w:pPr>
                  <w:commentRangeStart w:id="205"/>
                  <w:r>
                    <w:rPr>
                      <w:rFonts w:asciiTheme="majorHAnsi" w:hAnsiTheme="majorHAnsi" w:cstheme="majorHAnsi"/>
                      <w:color w:val="000000"/>
                    </w:rPr>
                    <w:t>N/A</w:t>
                  </w:r>
                  <w:commentRangeEnd w:id="205"/>
                  <w:r w:rsidR="00DE5C9E">
                    <w:rPr>
                      <w:rStyle w:val="CommentReference"/>
                      <w:rFonts w:ascii="Calibri" w:hAnsi="Calibri" w:cstheme="minorBidi"/>
                    </w:rPr>
                    <w:commentReference w:id="205"/>
                  </w:r>
                </w:p>
                <w:p w14:paraId="5319B234" w14:textId="77777777" w:rsidR="009C038D" w:rsidRPr="009C038D" w:rsidRDefault="009C038D" w:rsidP="00126E1A">
                  <w:pPr>
                    <w:rPr>
                      <w:rFonts w:asciiTheme="majorHAnsi" w:hAnsiTheme="majorHAnsi" w:cstheme="majorHAnsi"/>
                      <w:color w:val="000000"/>
                    </w:rPr>
                  </w:pPr>
                </w:p>
              </w:tc>
            </w:tr>
            <w:tr w:rsidR="009C038D" w:rsidRPr="009C038D" w14:paraId="09EC8AE8" w14:textId="77777777" w:rsidTr="00126E1A">
              <w:trPr>
                <w:trHeight w:val="360"/>
              </w:trPr>
              <w:tc>
                <w:tcPr>
                  <w:tcW w:w="2559" w:type="dxa"/>
                  <w:shd w:val="clear" w:color="auto" w:fill="FFFFFF"/>
                </w:tcPr>
                <w:p w14:paraId="07357202" w14:textId="3AB9C249" w:rsidR="009C038D" w:rsidRPr="009C038D" w:rsidRDefault="00EE6CAB" w:rsidP="00126E1A">
                  <w:pPr>
                    <w:rPr>
                      <w:rFonts w:asciiTheme="majorHAnsi" w:hAnsiTheme="majorHAnsi" w:cstheme="majorHAnsi"/>
                      <w:color w:val="000000"/>
                    </w:rPr>
                  </w:pPr>
                  <w:r>
                    <w:rPr>
                      <w:rFonts w:asciiTheme="majorHAnsi" w:hAnsiTheme="majorHAnsi" w:cstheme="majorHAnsi"/>
                      <w:b/>
                      <w:color w:val="000000"/>
                      <w:u w:val="single"/>
                    </w:rPr>
                    <w:lastRenderedPageBreak/>
                    <w:t>7</w:t>
                  </w:r>
                  <w:r w:rsidR="009C038D" w:rsidRPr="009C038D">
                    <w:rPr>
                      <w:rFonts w:asciiTheme="majorHAnsi" w:hAnsiTheme="majorHAnsi" w:cstheme="majorHAnsi"/>
                      <w:b/>
                      <w:color w:val="000000"/>
                      <w:u w:val="single"/>
                    </w:rPr>
                    <w:t>-PA6</w:t>
                  </w:r>
                  <w:r w:rsidR="009C038D" w:rsidRPr="009C038D">
                    <w:rPr>
                      <w:rFonts w:asciiTheme="majorHAnsi" w:hAnsiTheme="majorHAnsi" w:cstheme="majorHAnsi"/>
                      <w:b/>
                      <w:color w:val="000000"/>
                    </w:rPr>
                    <w:t>:</w:t>
                  </w:r>
                  <w:r w:rsidR="009C038D" w:rsidRPr="009C038D">
                    <w:rPr>
                      <w:rFonts w:asciiTheme="majorHAnsi" w:hAnsiTheme="majorHAnsi" w:cstheme="majorHAnsi"/>
                      <w:color w:val="000000"/>
                    </w:rPr>
                    <w:t xml:space="preserve"> Retention of</w:t>
                  </w:r>
                  <w:ins w:id="206" w:author="Berry Cobb" w:date="2019-01-17T15:27:00Z">
                    <w:r w:rsidR="00DE5C9E">
                      <w:rPr>
                        <w:rFonts w:asciiTheme="majorHAnsi" w:hAnsiTheme="majorHAnsi" w:cstheme="majorHAnsi"/>
                        <w:color w:val="000000"/>
                      </w:rPr>
                      <w:t xml:space="preserve"> registration data</w:t>
                    </w:r>
                  </w:ins>
                </w:p>
                <w:p w14:paraId="28635C6B" w14:textId="77777777" w:rsidR="009C038D" w:rsidRPr="009C038D" w:rsidRDefault="009C038D" w:rsidP="00126E1A">
                  <w:pPr>
                    <w:rPr>
                      <w:rFonts w:asciiTheme="majorHAnsi" w:hAnsiTheme="majorHAnsi" w:cstheme="majorHAnsi"/>
                      <w:color w:val="000000"/>
                    </w:rPr>
                  </w:pPr>
                </w:p>
                <w:p w14:paraId="06DD365D" w14:textId="557D1FAF" w:rsidR="009C038D" w:rsidRPr="009C038D" w:rsidRDefault="009C038D" w:rsidP="00126E1A">
                  <w:pPr>
                    <w:rPr>
                      <w:rFonts w:asciiTheme="majorHAnsi" w:hAnsiTheme="majorHAnsi" w:cstheme="majorHAnsi"/>
                      <w:b/>
                      <w:color w:val="000000"/>
                      <w:u w:val="single"/>
                    </w:rPr>
                  </w:pPr>
                  <w:r w:rsidRPr="009C038D">
                    <w:rPr>
                      <w:rFonts w:asciiTheme="majorHAnsi" w:hAnsiTheme="majorHAnsi" w:cstheme="majorHAnsi"/>
                      <w:color w:val="000000"/>
                      <w:sz w:val="20"/>
                      <w:szCs w:val="20"/>
                    </w:rPr>
                    <w:t>(Charter Questions 2g</w:t>
                  </w:r>
                  <w:del w:id="207" w:author="Berry Cobb" w:date="2019-01-17T15:27:00Z">
                    <w:r w:rsidRPr="009C038D" w:rsidDel="00DE5C9E">
                      <w:rPr>
                        <w:rFonts w:asciiTheme="majorHAnsi" w:hAnsiTheme="majorHAnsi" w:cstheme="majorHAnsi"/>
                        <w:color w:val="000000"/>
                        <w:sz w:val="20"/>
                        <w:szCs w:val="20"/>
                      </w:rPr>
                      <w:delText>, ??</w:delText>
                    </w:r>
                  </w:del>
                  <w:r w:rsidRPr="009C038D">
                    <w:rPr>
                      <w:rFonts w:asciiTheme="majorHAnsi" w:hAnsiTheme="majorHAnsi" w:cstheme="majorHAnsi"/>
                      <w:color w:val="000000"/>
                      <w:sz w:val="20"/>
                      <w:szCs w:val="20"/>
                    </w:rPr>
                    <w:t>)</w:t>
                  </w:r>
                </w:p>
              </w:tc>
              <w:tc>
                <w:tcPr>
                  <w:tcW w:w="2388" w:type="dxa"/>
                  <w:shd w:val="clear" w:color="auto" w:fill="FFFFFF"/>
                </w:tcPr>
                <w:p w14:paraId="6F7B37D1" w14:textId="1EF92FEC"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rPr>
                    <w:t>Registr</w:t>
                  </w:r>
                  <w:r w:rsidR="00181342">
                    <w:rPr>
                      <w:rFonts w:asciiTheme="majorHAnsi" w:hAnsiTheme="majorHAnsi" w:cstheme="majorHAnsi"/>
                      <w:color w:val="000000"/>
                    </w:rPr>
                    <w:t>ies</w:t>
                  </w:r>
                </w:p>
              </w:tc>
              <w:tc>
                <w:tcPr>
                  <w:tcW w:w="6281" w:type="dxa"/>
                  <w:shd w:val="clear" w:color="auto" w:fill="FFFFFF"/>
                </w:tcPr>
                <w:p w14:paraId="6519494E" w14:textId="5F299EB5" w:rsidR="009C038D" w:rsidRPr="009C038D" w:rsidRDefault="00C1528F" w:rsidP="00126E1A">
                  <w:pPr>
                    <w:rPr>
                      <w:rFonts w:asciiTheme="majorHAnsi" w:hAnsiTheme="majorHAnsi" w:cstheme="majorHAnsi"/>
                      <w:color w:val="000000"/>
                    </w:rPr>
                  </w:pPr>
                  <w:r>
                    <w:rPr>
                      <w:rFonts w:asciiTheme="majorHAnsi" w:hAnsiTheme="majorHAnsi" w:cstheme="majorHAnsi"/>
                      <w:color w:val="000000"/>
                    </w:rPr>
                    <w:t>6(1)(f)</w:t>
                  </w:r>
                </w:p>
                <w:p w14:paraId="161E2342" w14:textId="77777777" w:rsidR="009C038D" w:rsidRPr="009C038D" w:rsidRDefault="009C038D" w:rsidP="00126E1A">
                  <w:pPr>
                    <w:rPr>
                      <w:rFonts w:asciiTheme="majorHAnsi" w:hAnsiTheme="majorHAnsi" w:cstheme="majorHAnsi"/>
                      <w:color w:val="000000"/>
                    </w:rPr>
                  </w:pPr>
                </w:p>
                <w:p w14:paraId="1D3B605D"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rPr>
                    <w:t>Life of registration.</w:t>
                  </w:r>
                </w:p>
              </w:tc>
            </w:tr>
          </w:tbl>
          <w:p w14:paraId="5299A5D2" w14:textId="77777777" w:rsidR="009C038D" w:rsidRPr="009C038D" w:rsidRDefault="009C038D" w:rsidP="00126E1A">
            <w:pPr>
              <w:rPr>
                <w:rFonts w:asciiTheme="majorHAnsi" w:hAnsiTheme="majorHAnsi" w:cstheme="majorHAnsi"/>
                <w:sz w:val="8"/>
                <w:szCs w:val="8"/>
              </w:rPr>
            </w:pPr>
          </w:p>
        </w:tc>
      </w:tr>
      <w:tr w:rsidR="009C038D" w:rsidRPr="009C038D" w14:paraId="60768F5A" w14:textId="77777777" w:rsidTr="00F63501">
        <w:tc>
          <w:tcPr>
            <w:tcW w:w="11407" w:type="dxa"/>
            <w:gridSpan w:val="2"/>
            <w:shd w:val="clear" w:color="auto" w:fill="F2F2F2"/>
          </w:tcPr>
          <w:p w14:paraId="79F2DD7F" w14:textId="77777777" w:rsidR="00F63501" w:rsidRDefault="00F63501" w:rsidP="00126E1A">
            <w:pPr>
              <w:rPr>
                <w:rFonts w:asciiTheme="majorHAnsi" w:hAnsiTheme="majorHAnsi" w:cstheme="majorHAnsi"/>
                <w:b/>
                <w:color w:val="000000"/>
                <w:sz w:val="28"/>
                <w:szCs w:val="28"/>
              </w:rPr>
            </w:pPr>
          </w:p>
          <w:p w14:paraId="2746A276" w14:textId="77777777" w:rsidR="00F63501" w:rsidRDefault="00F63501" w:rsidP="00126E1A">
            <w:pPr>
              <w:rPr>
                <w:rFonts w:asciiTheme="majorHAnsi" w:hAnsiTheme="majorHAnsi" w:cstheme="majorHAnsi"/>
                <w:b/>
                <w:color w:val="000000"/>
                <w:sz w:val="28"/>
                <w:szCs w:val="28"/>
              </w:rPr>
            </w:pPr>
          </w:p>
          <w:p w14:paraId="72F91897" w14:textId="1FD724F2" w:rsidR="009C038D" w:rsidRPr="009C038D" w:rsidRDefault="009C038D" w:rsidP="00126E1A">
            <w:pPr>
              <w:rPr>
                <w:rFonts w:asciiTheme="majorHAnsi" w:hAnsiTheme="majorHAnsi" w:cstheme="majorHAnsi"/>
                <w:color w:val="000000"/>
                <w:sz w:val="28"/>
                <w:szCs w:val="28"/>
              </w:rPr>
            </w:pPr>
            <w:r w:rsidRPr="009C038D">
              <w:rPr>
                <w:rFonts w:asciiTheme="majorHAnsi" w:hAnsiTheme="majorHAnsi" w:cstheme="majorHAnsi"/>
                <w:b/>
                <w:color w:val="000000"/>
                <w:sz w:val="28"/>
                <w:szCs w:val="28"/>
              </w:rPr>
              <w:t xml:space="preserve">Data </w:t>
            </w:r>
            <w:r w:rsidR="00EE6CAB">
              <w:rPr>
                <w:rFonts w:asciiTheme="majorHAnsi" w:hAnsiTheme="majorHAnsi" w:cstheme="majorHAnsi"/>
                <w:b/>
                <w:color w:val="000000"/>
                <w:sz w:val="28"/>
                <w:szCs w:val="28"/>
              </w:rPr>
              <w:t>Flow</w:t>
            </w:r>
            <w:r w:rsidRPr="009C038D">
              <w:rPr>
                <w:rFonts w:asciiTheme="majorHAnsi" w:hAnsiTheme="majorHAnsi" w:cstheme="majorHAnsi"/>
                <w:b/>
                <w:color w:val="000000"/>
                <w:sz w:val="28"/>
                <w:szCs w:val="28"/>
              </w:rPr>
              <w:t xml:space="preserve"> Map</w:t>
            </w:r>
            <w:r w:rsidRPr="009C038D">
              <w:rPr>
                <w:rFonts w:asciiTheme="majorHAnsi" w:hAnsiTheme="majorHAnsi" w:cstheme="majorHAnsi"/>
                <w:color w:val="000000"/>
                <w:sz w:val="28"/>
                <w:szCs w:val="28"/>
              </w:rPr>
              <w:t xml:space="preserve">: </w:t>
            </w:r>
          </w:p>
          <w:p w14:paraId="59313D2F" w14:textId="03173B5E" w:rsidR="009C038D" w:rsidRPr="009C038D" w:rsidRDefault="00EE6CAB" w:rsidP="00126E1A">
            <w:pPr>
              <w:rPr>
                <w:rFonts w:asciiTheme="majorHAnsi" w:hAnsiTheme="majorHAnsi" w:cstheme="majorHAnsi"/>
                <w:color w:val="000000"/>
                <w:sz w:val="28"/>
                <w:szCs w:val="28"/>
              </w:rPr>
            </w:pPr>
            <w:r>
              <w:object w:dxaOrig="12855" w:dyaOrig="6495" w14:anchorId="6F0115C9">
                <v:shape id="_x0000_i1032" type="#_x0000_t75" style="width:559.2pt;height:282.6pt" o:ole="">
                  <v:imagedata r:id="rId44" o:title=""/>
                </v:shape>
                <o:OLEObject Type="Embed" ProgID="PBrush" ShapeID="_x0000_i1032" DrawAspect="Content" ObjectID="_1609592231" r:id="rId45"/>
              </w:object>
            </w:r>
          </w:p>
          <w:p w14:paraId="5105164E" w14:textId="77777777" w:rsidR="009C038D" w:rsidRPr="009C038D" w:rsidRDefault="009C038D" w:rsidP="00126E1A">
            <w:pPr>
              <w:rPr>
                <w:rFonts w:asciiTheme="majorHAnsi" w:hAnsiTheme="majorHAnsi" w:cstheme="majorHAnsi"/>
                <w:b/>
                <w:color w:val="000000"/>
                <w:sz w:val="8"/>
                <w:szCs w:val="8"/>
                <w:u w:val="single"/>
              </w:rPr>
            </w:pPr>
          </w:p>
          <w:p w14:paraId="4B358D32" w14:textId="77777777" w:rsidR="009C038D" w:rsidRPr="009C038D" w:rsidRDefault="009C038D" w:rsidP="00126E1A">
            <w:pPr>
              <w:rPr>
                <w:rFonts w:asciiTheme="majorHAnsi" w:hAnsiTheme="majorHAnsi" w:cstheme="majorHAnsi"/>
                <w:b/>
                <w:color w:val="000000"/>
                <w:sz w:val="8"/>
                <w:szCs w:val="8"/>
                <w:u w:val="single"/>
              </w:rPr>
            </w:pPr>
          </w:p>
        </w:tc>
      </w:tr>
      <w:tr w:rsidR="009C038D" w:rsidRPr="009C038D" w14:paraId="210AF429" w14:textId="77777777" w:rsidTr="00F63501">
        <w:tc>
          <w:tcPr>
            <w:tcW w:w="11407" w:type="dxa"/>
            <w:gridSpan w:val="2"/>
            <w:shd w:val="clear" w:color="auto" w:fill="F2F2F2"/>
          </w:tcPr>
          <w:p w14:paraId="3F6667E1" w14:textId="77777777" w:rsidR="009C038D" w:rsidRPr="009C038D" w:rsidRDefault="009C038D" w:rsidP="00126E1A">
            <w:pPr>
              <w:rPr>
                <w:rFonts w:asciiTheme="majorHAnsi" w:hAnsiTheme="majorHAnsi" w:cstheme="majorHAnsi"/>
                <w:color w:val="000000"/>
                <w:sz w:val="28"/>
                <w:szCs w:val="28"/>
              </w:rPr>
            </w:pPr>
            <w:r w:rsidRPr="009C038D">
              <w:rPr>
                <w:rFonts w:asciiTheme="majorHAnsi" w:hAnsiTheme="majorHAnsi" w:cstheme="majorHAnsi"/>
                <w:b/>
                <w:color w:val="000000"/>
                <w:sz w:val="28"/>
                <w:szCs w:val="28"/>
              </w:rPr>
              <w:t>Data Elements Matrix</w:t>
            </w:r>
            <w:r w:rsidRPr="009C038D">
              <w:rPr>
                <w:rFonts w:asciiTheme="majorHAnsi" w:hAnsiTheme="majorHAnsi" w:cstheme="majorHAnsi"/>
                <w:color w:val="000000"/>
                <w:sz w:val="28"/>
                <w:szCs w:val="28"/>
              </w:rPr>
              <w:t xml:space="preserve">: </w:t>
            </w:r>
          </w:p>
          <w:p w14:paraId="56AC0A10" w14:textId="77777777" w:rsidR="009C038D" w:rsidRPr="009C038D" w:rsidRDefault="009C038D" w:rsidP="00126E1A">
            <w:pPr>
              <w:ind w:left="2880"/>
              <w:rPr>
                <w:rFonts w:asciiTheme="majorHAnsi" w:hAnsiTheme="majorHAnsi" w:cstheme="majorHAnsi"/>
                <w:color w:val="000000"/>
                <w:sz w:val="20"/>
                <w:szCs w:val="20"/>
              </w:rPr>
            </w:pPr>
            <w:r w:rsidRPr="009C038D">
              <w:rPr>
                <w:rFonts w:asciiTheme="majorHAnsi" w:hAnsiTheme="majorHAnsi" w:cstheme="majorHAnsi"/>
                <w:color w:val="000000"/>
                <w:sz w:val="20"/>
                <w:szCs w:val="20"/>
              </w:rPr>
              <w:t>“1” = Required</w:t>
            </w:r>
            <w:proofErr w:type="gramStart"/>
            <w:r w:rsidRPr="009C038D">
              <w:rPr>
                <w:rFonts w:asciiTheme="majorHAnsi" w:hAnsiTheme="majorHAnsi" w:cstheme="majorHAnsi"/>
                <w:color w:val="000000"/>
                <w:sz w:val="20"/>
                <w:szCs w:val="20"/>
              </w:rPr>
              <w:t xml:space="preserve">   “</w:t>
            </w:r>
            <w:proofErr w:type="gramEnd"/>
            <w:r w:rsidRPr="009C038D">
              <w:rPr>
                <w:rFonts w:asciiTheme="majorHAnsi" w:hAnsiTheme="majorHAnsi" w:cstheme="majorHAnsi"/>
                <w:color w:val="000000"/>
                <w:sz w:val="20"/>
                <w:szCs w:val="20"/>
              </w:rPr>
              <w:t>(1)” = Optional  “-“ = Not Required or Optional</w:t>
            </w:r>
          </w:p>
        </w:tc>
      </w:tr>
    </w:tbl>
    <w:p w14:paraId="3C459566" w14:textId="77777777" w:rsidR="009C038D" w:rsidRPr="009C038D" w:rsidRDefault="009C038D" w:rsidP="009C038D">
      <w:pPr>
        <w:rPr>
          <w:rFonts w:asciiTheme="majorHAnsi" w:hAnsiTheme="majorHAnsi" w:cstheme="majorHAnsi"/>
          <w:sz w:val="8"/>
          <w:szCs w:val="8"/>
        </w:rPr>
      </w:pPr>
    </w:p>
    <w:tbl>
      <w:tblPr>
        <w:tblW w:w="31670" w:type="dxa"/>
        <w:tblLayout w:type="fixed"/>
        <w:tblLook w:val="0400" w:firstRow="0" w:lastRow="0" w:firstColumn="0" w:lastColumn="0" w:noHBand="0" w:noVBand="1"/>
      </w:tblPr>
      <w:tblGrid>
        <w:gridCol w:w="2745"/>
        <w:gridCol w:w="1530"/>
        <w:gridCol w:w="1416"/>
        <w:gridCol w:w="1417"/>
        <w:gridCol w:w="1417"/>
        <w:gridCol w:w="1329"/>
        <w:gridCol w:w="1329"/>
        <w:gridCol w:w="8234"/>
        <w:gridCol w:w="8234"/>
        <w:gridCol w:w="4019"/>
      </w:tblGrid>
      <w:tr w:rsidR="009C038D" w:rsidRPr="009C038D" w14:paraId="61AAA6CC" w14:textId="77777777" w:rsidTr="00EE6CAB">
        <w:trPr>
          <w:gridAfter w:val="3"/>
          <w:wAfter w:w="20487" w:type="dxa"/>
          <w:trHeight w:val="320"/>
          <w:tblHeader/>
        </w:trPr>
        <w:tc>
          <w:tcPr>
            <w:tcW w:w="2745" w:type="dxa"/>
            <w:tcBorders>
              <w:top w:val="single" w:sz="4" w:space="0" w:color="000000"/>
              <w:left w:val="single" w:sz="4" w:space="0" w:color="000000"/>
              <w:bottom w:val="single" w:sz="4" w:space="0" w:color="000000"/>
              <w:right w:val="single" w:sz="4" w:space="0" w:color="000000"/>
            </w:tcBorders>
            <w:shd w:val="clear" w:color="auto" w:fill="1768B1"/>
            <w:vAlign w:val="center"/>
          </w:tcPr>
          <w:p w14:paraId="632A136A" w14:textId="77777777" w:rsidR="009C038D" w:rsidRDefault="009C038D" w:rsidP="00126E1A">
            <w:pPr>
              <w:jc w:val="center"/>
              <w:rPr>
                <w:rFonts w:asciiTheme="majorHAnsi" w:hAnsiTheme="majorHAnsi" w:cstheme="majorHAnsi"/>
                <w:b/>
                <w:color w:val="FFFFFF"/>
              </w:rPr>
            </w:pPr>
            <w:r w:rsidRPr="009C038D">
              <w:rPr>
                <w:rFonts w:asciiTheme="majorHAnsi" w:hAnsiTheme="majorHAnsi" w:cstheme="majorHAnsi"/>
                <w:b/>
                <w:color w:val="FFFFFF"/>
              </w:rPr>
              <w:t>Data Element</w:t>
            </w:r>
          </w:p>
          <w:p w14:paraId="54812EFD" w14:textId="6037C48A" w:rsidR="006101A4" w:rsidRPr="009C038D" w:rsidRDefault="006101A4" w:rsidP="00126E1A">
            <w:pPr>
              <w:jc w:val="center"/>
              <w:rPr>
                <w:rFonts w:asciiTheme="majorHAnsi" w:hAnsiTheme="majorHAnsi" w:cstheme="majorHAnsi"/>
                <w:b/>
                <w:color w:val="FFFFFF"/>
              </w:rPr>
            </w:pPr>
            <w:r w:rsidRPr="005A6BE2">
              <w:rPr>
                <w:rFonts w:asciiTheme="majorHAnsi" w:hAnsiTheme="majorHAnsi" w:cstheme="majorHAnsi"/>
                <w:b/>
                <w:color w:val="FFFFFF" w:themeColor="background1"/>
                <w:sz w:val="20"/>
                <w:szCs w:val="20"/>
              </w:rPr>
              <w:t>(Collected &amp; Generated*)</w:t>
            </w:r>
          </w:p>
        </w:tc>
        <w:tc>
          <w:tcPr>
            <w:tcW w:w="1530" w:type="dxa"/>
            <w:tcBorders>
              <w:top w:val="single" w:sz="4" w:space="0" w:color="000000"/>
              <w:left w:val="nil"/>
              <w:bottom w:val="single" w:sz="4" w:space="0" w:color="000000"/>
              <w:right w:val="single" w:sz="4" w:space="0" w:color="000000"/>
            </w:tcBorders>
            <w:shd w:val="clear" w:color="auto" w:fill="1768B1"/>
            <w:vAlign w:val="center"/>
          </w:tcPr>
          <w:p w14:paraId="7AF47DF1" w14:textId="77777777" w:rsidR="009C038D" w:rsidRPr="00EE6CAB" w:rsidRDefault="009C038D" w:rsidP="00126E1A">
            <w:pPr>
              <w:jc w:val="center"/>
              <w:rPr>
                <w:rFonts w:asciiTheme="majorHAnsi" w:hAnsiTheme="majorHAnsi" w:cstheme="majorHAnsi"/>
                <w:b/>
                <w:color w:val="FFFFFF"/>
                <w:sz w:val="22"/>
                <w:szCs w:val="22"/>
              </w:rPr>
            </w:pPr>
            <w:r w:rsidRPr="00EE6CAB">
              <w:rPr>
                <w:rFonts w:asciiTheme="majorHAnsi" w:hAnsiTheme="majorHAnsi" w:cstheme="majorHAnsi"/>
                <w:b/>
                <w:color w:val="FFFFFF"/>
                <w:sz w:val="22"/>
                <w:szCs w:val="22"/>
              </w:rPr>
              <w:t>Collection</w:t>
            </w:r>
          </w:p>
          <w:p w14:paraId="1090852F" w14:textId="7173FC77" w:rsidR="009C038D" w:rsidRPr="00EE6CAB" w:rsidRDefault="00EE6CAB" w:rsidP="00126E1A">
            <w:pPr>
              <w:jc w:val="center"/>
              <w:rPr>
                <w:rFonts w:asciiTheme="majorHAnsi" w:hAnsiTheme="majorHAnsi" w:cstheme="majorHAnsi"/>
                <w:b/>
                <w:color w:val="FFFFFF"/>
                <w:sz w:val="22"/>
                <w:szCs w:val="22"/>
              </w:rPr>
            </w:pPr>
            <w:r w:rsidRPr="00EE6CAB">
              <w:rPr>
                <w:rFonts w:asciiTheme="majorHAnsi" w:hAnsiTheme="majorHAnsi" w:cstheme="majorHAnsi"/>
                <w:b/>
                <w:color w:val="FFFFFF"/>
                <w:sz w:val="22"/>
                <w:szCs w:val="22"/>
              </w:rPr>
              <w:t>7</w:t>
            </w:r>
            <w:r w:rsidR="009C038D" w:rsidRPr="00EE6CAB">
              <w:rPr>
                <w:rFonts w:asciiTheme="majorHAnsi" w:hAnsiTheme="majorHAnsi" w:cstheme="majorHAnsi"/>
                <w:b/>
                <w:color w:val="FFFFFF"/>
                <w:sz w:val="22"/>
                <w:szCs w:val="22"/>
              </w:rPr>
              <w:t>-PA1</w:t>
            </w:r>
          </w:p>
        </w:tc>
        <w:tc>
          <w:tcPr>
            <w:tcW w:w="1416" w:type="dxa"/>
            <w:tcBorders>
              <w:top w:val="single" w:sz="4" w:space="0" w:color="000000"/>
              <w:left w:val="nil"/>
              <w:bottom w:val="single" w:sz="4" w:space="0" w:color="000000"/>
              <w:right w:val="single" w:sz="4" w:space="0" w:color="000000"/>
            </w:tcBorders>
            <w:shd w:val="clear" w:color="auto" w:fill="1768B1"/>
            <w:vAlign w:val="center"/>
          </w:tcPr>
          <w:p w14:paraId="13520EA7" w14:textId="77777777" w:rsidR="009C038D" w:rsidRPr="00EE6CAB" w:rsidRDefault="009C038D" w:rsidP="00126E1A">
            <w:pPr>
              <w:jc w:val="center"/>
              <w:rPr>
                <w:rFonts w:asciiTheme="majorHAnsi" w:hAnsiTheme="majorHAnsi" w:cstheme="majorHAnsi"/>
                <w:b/>
                <w:color w:val="FFFFFF"/>
                <w:sz w:val="22"/>
                <w:szCs w:val="22"/>
              </w:rPr>
            </w:pPr>
            <w:r w:rsidRPr="00EE6CAB">
              <w:rPr>
                <w:rFonts w:asciiTheme="majorHAnsi" w:hAnsiTheme="majorHAnsi" w:cstheme="majorHAnsi"/>
                <w:b/>
                <w:color w:val="FFFFFF"/>
                <w:sz w:val="22"/>
                <w:szCs w:val="22"/>
              </w:rPr>
              <w:t>Collection</w:t>
            </w:r>
          </w:p>
          <w:p w14:paraId="4E08E772" w14:textId="3EA79821" w:rsidR="009C038D" w:rsidRPr="00EE6CAB" w:rsidRDefault="00EE6CAB" w:rsidP="00126E1A">
            <w:pPr>
              <w:jc w:val="center"/>
              <w:rPr>
                <w:rFonts w:asciiTheme="majorHAnsi" w:hAnsiTheme="majorHAnsi" w:cstheme="majorHAnsi"/>
                <w:b/>
                <w:color w:val="FFFFFF"/>
                <w:sz w:val="22"/>
                <w:szCs w:val="22"/>
              </w:rPr>
            </w:pPr>
            <w:r w:rsidRPr="00EE6CAB">
              <w:rPr>
                <w:rFonts w:asciiTheme="majorHAnsi" w:hAnsiTheme="majorHAnsi" w:cstheme="majorHAnsi"/>
                <w:b/>
                <w:color w:val="FFFFFF"/>
                <w:sz w:val="22"/>
                <w:szCs w:val="22"/>
              </w:rPr>
              <w:t>7</w:t>
            </w:r>
            <w:r w:rsidR="009C038D" w:rsidRPr="00EE6CAB">
              <w:rPr>
                <w:rFonts w:asciiTheme="majorHAnsi" w:hAnsiTheme="majorHAnsi" w:cstheme="majorHAnsi"/>
                <w:b/>
                <w:color w:val="FFFFFF"/>
                <w:sz w:val="22"/>
                <w:szCs w:val="22"/>
              </w:rPr>
              <w:t>-PA2</w:t>
            </w:r>
          </w:p>
        </w:tc>
        <w:tc>
          <w:tcPr>
            <w:tcW w:w="1417" w:type="dxa"/>
            <w:tcBorders>
              <w:top w:val="single" w:sz="4" w:space="0" w:color="000000"/>
              <w:left w:val="nil"/>
              <w:bottom w:val="single" w:sz="4" w:space="0" w:color="000000"/>
              <w:right w:val="single" w:sz="4" w:space="0" w:color="000000"/>
            </w:tcBorders>
            <w:shd w:val="clear" w:color="auto" w:fill="1768B1"/>
            <w:vAlign w:val="center"/>
          </w:tcPr>
          <w:p w14:paraId="46A3E4E5" w14:textId="77777777" w:rsidR="009C038D" w:rsidRPr="00EE6CAB" w:rsidRDefault="009C038D" w:rsidP="00126E1A">
            <w:pPr>
              <w:jc w:val="center"/>
              <w:rPr>
                <w:rFonts w:asciiTheme="majorHAnsi" w:hAnsiTheme="majorHAnsi" w:cstheme="majorHAnsi"/>
                <w:b/>
                <w:color w:val="FFFFFF"/>
                <w:sz w:val="22"/>
                <w:szCs w:val="22"/>
              </w:rPr>
            </w:pPr>
            <w:r w:rsidRPr="00EE6CAB">
              <w:rPr>
                <w:rFonts w:asciiTheme="majorHAnsi" w:hAnsiTheme="majorHAnsi" w:cstheme="majorHAnsi"/>
                <w:b/>
                <w:color w:val="FFFFFF"/>
                <w:sz w:val="22"/>
                <w:szCs w:val="22"/>
              </w:rPr>
              <w:t>Transmission</w:t>
            </w:r>
          </w:p>
          <w:p w14:paraId="1890EEEC" w14:textId="6757A76C" w:rsidR="009C038D" w:rsidRPr="00EE6CAB" w:rsidRDefault="00EE6CAB" w:rsidP="00126E1A">
            <w:pPr>
              <w:jc w:val="center"/>
              <w:rPr>
                <w:rFonts w:asciiTheme="majorHAnsi" w:hAnsiTheme="majorHAnsi" w:cstheme="majorHAnsi"/>
                <w:b/>
                <w:color w:val="FFFFFF"/>
                <w:sz w:val="22"/>
                <w:szCs w:val="22"/>
              </w:rPr>
            </w:pPr>
            <w:r w:rsidRPr="00EE6CAB">
              <w:rPr>
                <w:rFonts w:asciiTheme="majorHAnsi" w:hAnsiTheme="majorHAnsi" w:cstheme="majorHAnsi"/>
                <w:b/>
                <w:color w:val="FFFFFF"/>
                <w:sz w:val="22"/>
                <w:szCs w:val="22"/>
              </w:rPr>
              <w:t>7</w:t>
            </w:r>
            <w:r w:rsidR="009C038D" w:rsidRPr="00EE6CAB">
              <w:rPr>
                <w:rFonts w:asciiTheme="majorHAnsi" w:hAnsiTheme="majorHAnsi" w:cstheme="majorHAnsi"/>
                <w:b/>
                <w:color w:val="FFFFFF"/>
                <w:sz w:val="22"/>
                <w:szCs w:val="22"/>
              </w:rPr>
              <w:t>-PA3</w:t>
            </w:r>
          </w:p>
        </w:tc>
        <w:tc>
          <w:tcPr>
            <w:tcW w:w="1417" w:type="dxa"/>
            <w:tcBorders>
              <w:top w:val="single" w:sz="4" w:space="0" w:color="000000"/>
              <w:left w:val="nil"/>
              <w:bottom w:val="single" w:sz="4" w:space="0" w:color="000000"/>
              <w:right w:val="single" w:sz="4" w:space="0" w:color="000000"/>
            </w:tcBorders>
            <w:shd w:val="clear" w:color="auto" w:fill="1768B1"/>
            <w:vAlign w:val="center"/>
          </w:tcPr>
          <w:p w14:paraId="0B2AA363" w14:textId="77777777" w:rsidR="009C038D" w:rsidRPr="00EE6CAB" w:rsidRDefault="009C038D" w:rsidP="00126E1A">
            <w:pPr>
              <w:jc w:val="center"/>
              <w:rPr>
                <w:rFonts w:asciiTheme="majorHAnsi" w:hAnsiTheme="majorHAnsi" w:cstheme="majorHAnsi"/>
                <w:b/>
                <w:color w:val="FFFFFF"/>
                <w:sz w:val="22"/>
                <w:szCs w:val="22"/>
              </w:rPr>
            </w:pPr>
            <w:r w:rsidRPr="00EE6CAB">
              <w:rPr>
                <w:rFonts w:asciiTheme="majorHAnsi" w:hAnsiTheme="majorHAnsi" w:cstheme="majorHAnsi"/>
                <w:b/>
                <w:color w:val="FFFFFF"/>
                <w:sz w:val="22"/>
                <w:szCs w:val="22"/>
              </w:rPr>
              <w:t>Transmission</w:t>
            </w:r>
          </w:p>
          <w:p w14:paraId="7DCAC3A9" w14:textId="39289664" w:rsidR="009C038D" w:rsidRPr="00EE6CAB" w:rsidRDefault="00EE6CAB" w:rsidP="00126E1A">
            <w:pPr>
              <w:jc w:val="center"/>
              <w:rPr>
                <w:rFonts w:asciiTheme="majorHAnsi" w:hAnsiTheme="majorHAnsi" w:cstheme="majorHAnsi"/>
                <w:b/>
                <w:color w:val="FFFFFF"/>
                <w:sz w:val="22"/>
                <w:szCs w:val="22"/>
              </w:rPr>
            </w:pPr>
            <w:r w:rsidRPr="00EE6CAB">
              <w:rPr>
                <w:rFonts w:asciiTheme="majorHAnsi" w:hAnsiTheme="majorHAnsi" w:cstheme="majorHAnsi"/>
                <w:b/>
                <w:color w:val="FFFFFF"/>
                <w:sz w:val="22"/>
                <w:szCs w:val="22"/>
              </w:rPr>
              <w:t>7</w:t>
            </w:r>
            <w:r w:rsidR="009C038D" w:rsidRPr="00EE6CAB">
              <w:rPr>
                <w:rFonts w:asciiTheme="majorHAnsi" w:hAnsiTheme="majorHAnsi" w:cstheme="majorHAnsi"/>
                <w:b/>
                <w:color w:val="FFFFFF"/>
                <w:sz w:val="22"/>
                <w:szCs w:val="22"/>
              </w:rPr>
              <w:t>-PA4</w:t>
            </w:r>
          </w:p>
        </w:tc>
        <w:tc>
          <w:tcPr>
            <w:tcW w:w="1329" w:type="dxa"/>
            <w:tcBorders>
              <w:top w:val="single" w:sz="4" w:space="0" w:color="000000"/>
              <w:left w:val="nil"/>
              <w:bottom w:val="single" w:sz="4" w:space="0" w:color="000000"/>
              <w:right w:val="single" w:sz="4" w:space="0" w:color="000000"/>
            </w:tcBorders>
            <w:shd w:val="clear" w:color="auto" w:fill="1768B1"/>
            <w:vAlign w:val="center"/>
          </w:tcPr>
          <w:p w14:paraId="66C11B29" w14:textId="77777777" w:rsidR="009C038D" w:rsidRPr="00EE6CAB" w:rsidRDefault="009C038D" w:rsidP="00126E1A">
            <w:pPr>
              <w:jc w:val="center"/>
              <w:rPr>
                <w:rFonts w:asciiTheme="majorHAnsi" w:hAnsiTheme="majorHAnsi" w:cstheme="majorHAnsi"/>
                <w:b/>
                <w:color w:val="FFFFFF"/>
                <w:sz w:val="22"/>
                <w:szCs w:val="22"/>
              </w:rPr>
            </w:pPr>
            <w:r w:rsidRPr="00EE6CAB">
              <w:rPr>
                <w:rFonts w:asciiTheme="majorHAnsi" w:hAnsiTheme="majorHAnsi" w:cstheme="majorHAnsi"/>
                <w:b/>
                <w:color w:val="FFFFFF"/>
                <w:sz w:val="22"/>
                <w:szCs w:val="22"/>
              </w:rPr>
              <w:t>Disclosure</w:t>
            </w:r>
          </w:p>
          <w:p w14:paraId="193BDBF9" w14:textId="56FD2DE3" w:rsidR="009C038D" w:rsidRPr="00EE6CAB" w:rsidRDefault="00EE6CAB" w:rsidP="00126E1A">
            <w:pPr>
              <w:jc w:val="center"/>
              <w:rPr>
                <w:rFonts w:asciiTheme="majorHAnsi" w:hAnsiTheme="majorHAnsi" w:cstheme="majorHAnsi"/>
                <w:b/>
                <w:color w:val="FFFFFF"/>
                <w:sz w:val="22"/>
                <w:szCs w:val="22"/>
              </w:rPr>
            </w:pPr>
            <w:r w:rsidRPr="00EE6CAB">
              <w:rPr>
                <w:rFonts w:asciiTheme="majorHAnsi" w:hAnsiTheme="majorHAnsi" w:cstheme="majorHAnsi"/>
                <w:b/>
                <w:color w:val="FFFFFF"/>
                <w:sz w:val="22"/>
                <w:szCs w:val="22"/>
              </w:rPr>
              <w:t>7</w:t>
            </w:r>
            <w:r w:rsidR="009C038D" w:rsidRPr="00EE6CAB">
              <w:rPr>
                <w:rFonts w:asciiTheme="majorHAnsi" w:hAnsiTheme="majorHAnsi" w:cstheme="majorHAnsi"/>
                <w:b/>
                <w:color w:val="FFFFFF"/>
                <w:sz w:val="22"/>
                <w:szCs w:val="22"/>
              </w:rPr>
              <w:t>-PA5</w:t>
            </w:r>
          </w:p>
        </w:tc>
        <w:tc>
          <w:tcPr>
            <w:tcW w:w="1329" w:type="dxa"/>
            <w:tcBorders>
              <w:top w:val="single" w:sz="4" w:space="0" w:color="000000"/>
              <w:left w:val="nil"/>
              <w:bottom w:val="single" w:sz="4" w:space="0" w:color="000000"/>
              <w:right w:val="single" w:sz="4" w:space="0" w:color="000000"/>
            </w:tcBorders>
            <w:shd w:val="clear" w:color="auto" w:fill="1768B1"/>
          </w:tcPr>
          <w:p w14:paraId="28729E66" w14:textId="77777777" w:rsidR="009C038D" w:rsidRPr="00EE6CAB" w:rsidRDefault="009C038D" w:rsidP="00126E1A">
            <w:pPr>
              <w:jc w:val="center"/>
              <w:rPr>
                <w:rFonts w:asciiTheme="majorHAnsi" w:hAnsiTheme="majorHAnsi" w:cstheme="majorHAnsi"/>
                <w:b/>
                <w:color w:val="FFFFFF"/>
                <w:sz w:val="22"/>
                <w:szCs w:val="22"/>
              </w:rPr>
            </w:pPr>
            <w:r w:rsidRPr="00EE6CAB">
              <w:rPr>
                <w:rFonts w:asciiTheme="majorHAnsi" w:hAnsiTheme="majorHAnsi" w:cstheme="majorHAnsi"/>
                <w:b/>
                <w:color w:val="FFFFFF"/>
                <w:sz w:val="22"/>
                <w:szCs w:val="22"/>
              </w:rPr>
              <w:t>Retention</w:t>
            </w:r>
          </w:p>
          <w:p w14:paraId="503378B5" w14:textId="3CC37E19" w:rsidR="009C038D" w:rsidRPr="00EE6CAB" w:rsidRDefault="00EE6CAB" w:rsidP="00126E1A">
            <w:pPr>
              <w:jc w:val="center"/>
              <w:rPr>
                <w:rFonts w:asciiTheme="majorHAnsi" w:hAnsiTheme="majorHAnsi" w:cstheme="majorHAnsi"/>
                <w:b/>
                <w:color w:val="FFFFFF"/>
                <w:sz w:val="22"/>
                <w:szCs w:val="22"/>
              </w:rPr>
            </w:pPr>
            <w:r w:rsidRPr="00EE6CAB">
              <w:rPr>
                <w:rFonts w:asciiTheme="majorHAnsi" w:hAnsiTheme="majorHAnsi" w:cstheme="majorHAnsi"/>
                <w:b/>
                <w:color w:val="FFFFFF"/>
                <w:sz w:val="22"/>
                <w:szCs w:val="22"/>
              </w:rPr>
              <w:t>7</w:t>
            </w:r>
            <w:r w:rsidR="009C038D" w:rsidRPr="00EE6CAB">
              <w:rPr>
                <w:rFonts w:asciiTheme="majorHAnsi" w:hAnsiTheme="majorHAnsi" w:cstheme="majorHAnsi"/>
                <w:b/>
                <w:color w:val="FFFFFF"/>
                <w:sz w:val="22"/>
                <w:szCs w:val="22"/>
              </w:rPr>
              <w:t>-PA6</w:t>
            </w:r>
          </w:p>
        </w:tc>
      </w:tr>
      <w:tr w:rsidR="009C038D" w:rsidRPr="009C038D" w14:paraId="4053752C" w14:textId="77777777" w:rsidTr="00126E1A">
        <w:trPr>
          <w:gridAfter w:val="3"/>
          <w:wAfter w:w="20487" w:type="dxa"/>
          <w:trHeight w:val="320"/>
        </w:trPr>
        <w:tc>
          <w:tcPr>
            <w:tcW w:w="2745" w:type="dxa"/>
            <w:tcBorders>
              <w:top w:val="single" w:sz="4" w:space="0" w:color="000000"/>
              <w:left w:val="single" w:sz="4" w:space="0" w:color="000000"/>
              <w:bottom w:val="single" w:sz="4" w:space="0" w:color="000000"/>
              <w:right w:val="single" w:sz="4" w:space="0" w:color="000000"/>
            </w:tcBorders>
            <w:shd w:val="clear" w:color="auto" w:fill="EEECE1"/>
            <w:vAlign w:val="center"/>
          </w:tcPr>
          <w:p w14:paraId="6ACDC14A" w14:textId="0DC3CEFE"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Domain Name</w:t>
            </w:r>
            <w:del w:id="208" w:author="Berry Cobb" w:date="2019-01-20T19:38:00Z">
              <w:r w:rsidR="00446E34" w:rsidDel="006B78E2">
                <w:rPr>
                  <w:rFonts w:asciiTheme="majorHAnsi" w:hAnsiTheme="majorHAnsi" w:cstheme="majorHAnsi"/>
                  <w:color w:val="000000"/>
                  <w:sz w:val="16"/>
                  <w:szCs w:val="16"/>
                </w:rPr>
                <w:delText>*</w:delText>
              </w:r>
            </w:del>
          </w:p>
        </w:tc>
        <w:tc>
          <w:tcPr>
            <w:tcW w:w="1530" w:type="dxa"/>
            <w:tcBorders>
              <w:top w:val="single" w:sz="4" w:space="0" w:color="000000"/>
              <w:left w:val="nil"/>
              <w:bottom w:val="single" w:sz="4" w:space="0" w:color="000000"/>
              <w:right w:val="single" w:sz="4" w:space="0" w:color="000000"/>
            </w:tcBorders>
            <w:shd w:val="clear" w:color="auto" w:fill="FFFFFF"/>
          </w:tcPr>
          <w:p w14:paraId="727D244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single" w:sz="4" w:space="0" w:color="000000"/>
              <w:left w:val="nil"/>
              <w:bottom w:val="single" w:sz="4" w:space="0" w:color="000000"/>
              <w:right w:val="single" w:sz="4" w:space="0" w:color="000000"/>
            </w:tcBorders>
            <w:shd w:val="clear" w:color="auto" w:fill="FFFFFF"/>
          </w:tcPr>
          <w:p w14:paraId="45E57CF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single" w:sz="4" w:space="0" w:color="000000"/>
              <w:left w:val="nil"/>
              <w:bottom w:val="single" w:sz="4" w:space="0" w:color="000000"/>
              <w:right w:val="single" w:sz="4" w:space="0" w:color="000000"/>
            </w:tcBorders>
            <w:shd w:val="clear" w:color="auto" w:fill="FFFFFF"/>
          </w:tcPr>
          <w:p w14:paraId="0FF7694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single" w:sz="4" w:space="0" w:color="000000"/>
              <w:left w:val="nil"/>
              <w:bottom w:val="single" w:sz="4" w:space="0" w:color="000000"/>
              <w:right w:val="single" w:sz="4" w:space="0" w:color="000000"/>
            </w:tcBorders>
            <w:shd w:val="clear" w:color="auto" w:fill="FFFFFF"/>
          </w:tcPr>
          <w:p w14:paraId="218F351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single" w:sz="4" w:space="0" w:color="000000"/>
              <w:left w:val="nil"/>
              <w:bottom w:val="single" w:sz="4" w:space="0" w:color="000000"/>
              <w:right w:val="single" w:sz="4" w:space="0" w:color="000000"/>
            </w:tcBorders>
            <w:shd w:val="clear" w:color="auto" w:fill="FFFFFF"/>
            <w:vAlign w:val="center"/>
          </w:tcPr>
          <w:p w14:paraId="0DF595B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single" w:sz="4" w:space="0" w:color="000000"/>
              <w:left w:val="nil"/>
              <w:bottom w:val="single" w:sz="4" w:space="0" w:color="000000"/>
              <w:right w:val="single" w:sz="4" w:space="0" w:color="000000"/>
            </w:tcBorders>
            <w:shd w:val="clear" w:color="auto" w:fill="FFFFFF"/>
            <w:vAlign w:val="center"/>
          </w:tcPr>
          <w:p w14:paraId="217C805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55B0FA06"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5CC2F957" w14:textId="3CE0CB0B"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Registry Domain ID</w:t>
            </w:r>
            <w:r w:rsidR="00446E34">
              <w:rPr>
                <w:rFonts w:asciiTheme="majorHAnsi" w:hAnsiTheme="majorHAnsi" w:cstheme="majorHAnsi"/>
                <w:color w:val="000000"/>
                <w:sz w:val="16"/>
                <w:szCs w:val="16"/>
              </w:rPr>
              <w:t>*</w:t>
            </w:r>
          </w:p>
        </w:tc>
        <w:tc>
          <w:tcPr>
            <w:tcW w:w="1530" w:type="dxa"/>
            <w:tcBorders>
              <w:top w:val="nil"/>
              <w:left w:val="nil"/>
              <w:bottom w:val="single" w:sz="4" w:space="0" w:color="000000"/>
              <w:right w:val="single" w:sz="4" w:space="0" w:color="000000"/>
            </w:tcBorders>
            <w:shd w:val="clear" w:color="auto" w:fill="FFFFFF"/>
          </w:tcPr>
          <w:p w14:paraId="3EE46F1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5C85F80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1A89135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17B8A31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2154733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3FD47C4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7A980ADF"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01749B8A" w14:textId="16DA3B51"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Whois Server</w:t>
            </w:r>
            <w:r w:rsidR="00446E34">
              <w:rPr>
                <w:rFonts w:asciiTheme="majorHAnsi" w:hAnsiTheme="majorHAnsi" w:cstheme="majorHAnsi"/>
                <w:color w:val="000000"/>
                <w:sz w:val="16"/>
                <w:szCs w:val="16"/>
              </w:rPr>
              <w:t>*</w:t>
            </w:r>
          </w:p>
        </w:tc>
        <w:tc>
          <w:tcPr>
            <w:tcW w:w="1530" w:type="dxa"/>
            <w:tcBorders>
              <w:top w:val="nil"/>
              <w:left w:val="nil"/>
              <w:bottom w:val="single" w:sz="4" w:space="0" w:color="000000"/>
              <w:right w:val="single" w:sz="4" w:space="0" w:color="000000"/>
            </w:tcBorders>
            <w:shd w:val="clear" w:color="auto" w:fill="FFFFFF"/>
          </w:tcPr>
          <w:p w14:paraId="717FAB1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49D26BE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2882D2F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3DE50BB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16FFB3E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6AA5ED9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682D0CBC"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35E6117C" w14:textId="4D224F7E"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URL</w:t>
            </w:r>
            <w:r w:rsidR="00446E34">
              <w:rPr>
                <w:rFonts w:asciiTheme="majorHAnsi" w:hAnsiTheme="majorHAnsi" w:cstheme="majorHAnsi"/>
                <w:color w:val="000000"/>
                <w:sz w:val="16"/>
                <w:szCs w:val="16"/>
              </w:rPr>
              <w:t>*</w:t>
            </w:r>
          </w:p>
        </w:tc>
        <w:tc>
          <w:tcPr>
            <w:tcW w:w="1530" w:type="dxa"/>
            <w:tcBorders>
              <w:top w:val="nil"/>
              <w:left w:val="nil"/>
              <w:bottom w:val="single" w:sz="4" w:space="0" w:color="000000"/>
              <w:right w:val="single" w:sz="4" w:space="0" w:color="000000"/>
            </w:tcBorders>
            <w:shd w:val="clear" w:color="auto" w:fill="FFFFFF"/>
          </w:tcPr>
          <w:p w14:paraId="5639A148"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7BED1BD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5251513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14A62DB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46345A7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617F354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18CEF4D4"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234E7DDD" w14:textId="38507009"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Updated Date</w:t>
            </w:r>
            <w:r w:rsidR="00446E34">
              <w:rPr>
                <w:rFonts w:asciiTheme="majorHAnsi" w:hAnsiTheme="majorHAnsi" w:cstheme="majorHAnsi"/>
                <w:color w:val="000000"/>
                <w:sz w:val="16"/>
                <w:szCs w:val="16"/>
              </w:rPr>
              <w:t>*</w:t>
            </w:r>
          </w:p>
        </w:tc>
        <w:tc>
          <w:tcPr>
            <w:tcW w:w="1530" w:type="dxa"/>
            <w:tcBorders>
              <w:top w:val="nil"/>
              <w:left w:val="nil"/>
              <w:bottom w:val="single" w:sz="4" w:space="0" w:color="000000"/>
              <w:right w:val="single" w:sz="4" w:space="0" w:color="000000"/>
            </w:tcBorders>
            <w:shd w:val="clear" w:color="auto" w:fill="FFFFFF"/>
          </w:tcPr>
          <w:p w14:paraId="153F3A8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35B57CE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0E85695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2F25C8C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579536C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1263C6D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7A8B383F"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569325A2" w14:textId="00E6EC41"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Creation Date</w:t>
            </w:r>
            <w:r w:rsidR="00446E34">
              <w:rPr>
                <w:rFonts w:asciiTheme="majorHAnsi" w:hAnsiTheme="majorHAnsi" w:cstheme="majorHAnsi"/>
                <w:color w:val="000000"/>
                <w:sz w:val="16"/>
                <w:szCs w:val="16"/>
              </w:rPr>
              <w:t>*</w:t>
            </w:r>
          </w:p>
        </w:tc>
        <w:tc>
          <w:tcPr>
            <w:tcW w:w="1530" w:type="dxa"/>
            <w:tcBorders>
              <w:top w:val="nil"/>
              <w:left w:val="nil"/>
              <w:bottom w:val="single" w:sz="4" w:space="0" w:color="000000"/>
              <w:right w:val="single" w:sz="4" w:space="0" w:color="000000"/>
            </w:tcBorders>
            <w:shd w:val="clear" w:color="auto" w:fill="FFFFFF"/>
          </w:tcPr>
          <w:p w14:paraId="66178FA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30EF687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6B8772C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464BE69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68D9C05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4B3A34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49B5C66C"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49F9D334" w14:textId="36022B11"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Registry Expiry Date</w:t>
            </w:r>
            <w:r w:rsidR="00446E34">
              <w:rPr>
                <w:rFonts w:asciiTheme="majorHAnsi" w:hAnsiTheme="majorHAnsi" w:cstheme="majorHAnsi"/>
                <w:color w:val="000000"/>
                <w:sz w:val="16"/>
                <w:szCs w:val="16"/>
              </w:rPr>
              <w:t>*</w:t>
            </w:r>
          </w:p>
        </w:tc>
        <w:tc>
          <w:tcPr>
            <w:tcW w:w="1530" w:type="dxa"/>
            <w:tcBorders>
              <w:top w:val="nil"/>
              <w:left w:val="nil"/>
              <w:bottom w:val="single" w:sz="4" w:space="0" w:color="000000"/>
              <w:right w:val="single" w:sz="4" w:space="0" w:color="000000"/>
            </w:tcBorders>
            <w:shd w:val="clear" w:color="auto" w:fill="FFFFFF"/>
          </w:tcPr>
          <w:p w14:paraId="102857B9"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76BA01E9"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58E8403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60F3EEC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91BDA48"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C91A00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066923E5"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5D8A03CF" w14:textId="0C3B0086"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Registration Expiration Date</w:t>
            </w:r>
            <w:r w:rsidR="00446E34">
              <w:rPr>
                <w:rFonts w:asciiTheme="majorHAnsi" w:hAnsiTheme="majorHAnsi" w:cstheme="majorHAnsi"/>
                <w:color w:val="000000"/>
                <w:sz w:val="16"/>
                <w:szCs w:val="16"/>
              </w:rPr>
              <w:t>*</w:t>
            </w:r>
          </w:p>
        </w:tc>
        <w:tc>
          <w:tcPr>
            <w:tcW w:w="1530" w:type="dxa"/>
            <w:tcBorders>
              <w:top w:val="nil"/>
              <w:left w:val="nil"/>
              <w:bottom w:val="single" w:sz="4" w:space="0" w:color="000000"/>
              <w:right w:val="single" w:sz="4" w:space="0" w:color="000000"/>
            </w:tcBorders>
            <w:shd w:val="clear" w:color="auto" w:fill="FFFFFF"/>
          </w:tcPr>
          <w:p w14:paraId="12C10F98"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137FE33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2C3C297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1B0EAEF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1D5A13B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23B2335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1E18FEC1"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0A92C902" w14:textId="4E8FCF59"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w:t>
            </w:r>
            <w:r w:rsidR="00446E34">
              <w:rPr>
                <w:rFonts w:asciiTheme="majorHAnsi" w:hAnsiTheme="majorHAnsi" w:cstheme="majorHAnsi"/>
                <w:color w:val="000000"/>
                <w:sz w:val="16"/>
                <w:szCs w:val="16"/>
              </w:rPr>
              <w:t>*</w:t>
            </w:r>
          </w:p>
        </w:tc>
        <w:tc>
          <w:tcPr>
            <w:tcW w:w="1530" w:type="dxa"/>
            <w:tcBorders>
              <w:top w:val="nil"/>
              <w:left w:val="nil"/>
              <w:bottom w:val="single" w:sz="4" w:space="0" w:color="000000"/>
              <w:right w:val="single" w:sz="4" w:space="0" w:color="000000"/>
            </w:tcBorders>
            <w:shd w:val="clear" w:color="auto" w:fill="FFFFFF"/>
          </w:tcPr>
          <w:p w14:paraId="3C3609C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0021C5A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2AA94209"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3A5711F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3959DA0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470ECE9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0E46F0CE"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3FF201EA" w14:textId="7E126BC9"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IANA ID</w:t>
            </w:r>
            <w:r w:rsidR="00446E34">
              <w:rPr>
                <w:rFonts w:asciiTheme="majorHAnsi" w:hAnsiTheme="majorHAnsi" w:cstheme="majorHAnsi"/>
                <w:color w:val="000000"/>
                <w:sz w:val="16"/>
                <w:szCs w:val="16"/>
              </w:rPr>
              <w:t>*</w:t>
            </w:r>
          </w:p>
        </w:tc>
        <w:tc>
          <w:tcPr>
            <w:tcW w:w="1530" w:type="dxa"/>
            <w:tcBorders>
              <w:top w:val="nil"/>
              <w:left w:val="nil"/>
              <w:bottom w:val="single" w:sz="4" w:space="0" w:color="000000"/>
              <w:right w:val="single" w:sz="4" w:space="0" w:color="000000"/>
            </w:tcBorders>
            <w:shd w:val="clear" w:color="auto" w:fill="FFFFFF"/>
          </w:tcPr>
          <w:p w14:paraId="424032A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33E3A61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3F681C3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180E817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7F89306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4D13DE6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16C18382"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5290BFD7" w14:textId="23BDF1C9"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Abuse Contact Email</w:t>
            </w:r>
            <w:r w:rsidR="00446E34">
              <w:rPr>
                <w:rFonts w:asciiTheme="majorHAnsi" w:hAnsiTheme="majorHAnsi" w:cstheme="majorHAnsi"/>
                <w:color w:val="000000"/>
                <w:sz w:val="16"/>
                <w:szCs w:val="16"/>
              </w:rPr>
              <w:t>*</w:t>
            </w:r>
          </w:p>
        </w:tc>
        <w:tc>
          <w:tcPr>
            <w:tcW w:w="1530" w:type="dxa"/>
            <w:tcBorders>
              <w:top w:val="nil"/>
              <w:left w:val="nil"/>
              <w:bottom w:val="single" w:sz="4" w:space="0" w:color="000000"/>
              <w:right w:val="single" w:sz="4" w:space="0" w:color="000000"/>
            </w:tcBorders>
            <w:shd w:val="clear" w:color="auto" w:fill="FFFFFF"/>
          </w:tcPr>
          <w:p w14:paraId="161C6D0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5B8E874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05E9307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5DF55ED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2943F928"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2FBA3CF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6E5397F2" w14:textId="77777777" w:rsidTr="00126E1A">
        <w:trPr>
          <w:gridAfter w:val="3"/>
          <w:wAfter w:w="20487" w:type="dxa"/>
          <w:trHeight w:val="32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18DED969" w14:textId="48F177EC"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lastRenderedPageBreak/>
              <w:t>Registrar Abuse Contact Phone</w:t>
            </w:r>
            <w:r w:rsidR="00446E34">
              <w:rPr>
                <w:rFonts w:asciiTheme="majorHAnsi" w:hAnsiTheme="majorHAnsi" w:cstheme="majorHAnsi"/>
                <w:color w:val="000000"/>
                <w:sz w:val="16"/>
                <w:szCs w:val="16"/>
              </w:rPr>
              <w:t>*</w:t>
            </w:r>
          </w:p>
        </w:tc>
        <w:tc>
          <w:tcPr>
            <w:tcW w:w="1530" w:type="dxa"/>
            <w:tcBorders>
              <w:top w:val="nil"/>
              <w:left w:val="nil"/>
              <w:bottom w:val="single" w:sz="4" w:space="0" w:color="000000"/>
              <w:right w:val="single" w:sz="4" w:space="0" w:color="000000"/>
            </w:tcBorders>
            <w:shd w:val="clear" w:color="auto" w:fill="FFFFFF"/>
          </w:tcPr>
          <w:p w14:paraId="38475A0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2456747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23BE1D7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4F7C64B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722FE909"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330BFF7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3D57503F"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17F90F76" w14:textId="729272A5"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Reseller</w:t>
            </w:r>
            <w:r w:rsidR="00446E34">
              <w:rPr>
                <w:rFonts w:asciiTheme="majorHAnsi" w:hAnsiTheme="majorHAnsi" w:cstheme="majorHAnsi"/>
                <w:color w:val="000000"/>
                <w:sz w:val="16"/>
                <w:szCs w:val="16"/>
              </w:rPr>
              <w:t>*</w:t>
            </w:r>
          </w:p>
        </w:tc>
        <w:tc>
          <w:tcPr>
            <w:tcW w:w="1530" w:type="dxa"/>
            <w:tcBorders>
              <w:top w:val="nil"/>
              <w:left w:val="nil"/>
              <w:bottom w:val="single" w:sz="4" w:space="0" w:color="000000"/>
              <w:right w:val="single" w:sz="4" w:space="0" w:color="000000"/>
            </w:tcBorders>
            <w:shd w:val="clear" w:color="auto" w:fill="FFFFFF"/>
          </w:tcPr>
          <w:p w14:paraId="48D2CEC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5A526E0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2753A09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4E44947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3800DB1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13E117B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7D26079C"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59AE6464" w14:textId="3C384E28"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Domain Status</w:t>
            </w:r>
            <w:ins w:id="209" w:author="Berry Cobb" w:date="2019-01-20T19:38:00Z">
              <w:r w:rsidR="006B78E2">
                <w:rPr>
                  <w:rFonts w:asciiTheme="majorHAnsi" w:hAnsiTheme="majorHAnsi" w:cstheme="majorHAnsi"/>
                  <w:color w:val="000000"/>
                  <w:sz w:val="16"/>
                  <w:szCs w:val="16"/>
                </w:rPr>
                <w:t>(es)</w:t>
              </w:r>
            </w:ins>
            <w:r w:rsidR="00446E34">
              <w:rPr>
                <w:rFonts w:asciiTheme="majorHAnsi" w:hAnsiTheme="majorHAnsi" w:cstheme="majorHAnsi"/>
                <w:color w:val="000000"/>
                <w:sz w:val="16"/>
                <w:szCs w:val="16"/>
              </w:rPr>
              <w:t>*</w:t>
            </w:r>
          </w:p>
        </w:tc>
        <w:tc>
          <w:tcPr>
            <w:tcW w:w="1530" w:type="dxa"/>
            <w:tcBorders>
              <w:top w:val="nil"/>
              <w:left w:val="nil"/>
              <w:bottom w:val="single" w:sz="4" w:space="0" w:color="000000"/>
              <w:right w:val="single" w:sz="4" w:space="0" w:color="000000"/>
            </w:tcBorders>
            <w:shd w:val="clear" w:color="auto" w:fill="FFFFFF"/>
          </w:tcPr>
          <w:p w14:paraId="124E329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5CF676C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7638BB6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7979BD2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4E5A422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77A7D868"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26FFABD5"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36FEF95D" w14:textId="325A7342"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Registry Registrant ID</w:t>
            </w:r>
            <w:r w:rsidR="00446E34">
              <w:rPr>
                <w:rFonts w:asciiTheme="majorHAnsi" w:hAnsiTheme="majorHAnsi" w:cstheme="majorHAnsi"/>
                <w:color w:val="000000"/>
                <w:sz w:val="16"/>
                <w:szCs w:val="16"/>
              </w:rPr>
              <w:t>*</w:t>
            </w:r>
          </w:p>
        </w:tc>
        <w:tc>
          <w:tcPr>
            <w:tcW w:w="1530" w:type="dxa"/>
            <w:tcBorders>
              <w:top w:val="nil"/>
              <w:left w:val="nil"/>
              <w:bottom w:val="single" w:sz="4" w:space="0" w:color="000000"/>
              <w:right w:val="single" w:sz="4" w:space="0" w:color="000000"/>
            </w:tcBorders>
            <w:shd w:val="clear" w:color="auto" w:fill="FFFFFF"/>
          </w:tcPr>
          <w:p w14:paraId="6EB12AD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1DC573F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3AFDA58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2FC37EF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79E989B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F54103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1B37DFD1" w14:textId="77777777" w:rsidTr="00126E1A">
        <w:trPr>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396FE2A5"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Registrant Fields</w:t>
            </w:r>
          </w:p>
        </w:tc>
        <w:tc>
          <w:tcPr>
            <w:tcW w:w="8438" w:type="dxa"/>
            <w:gridSpan w:val="6"/>
            <w:tcBorders>
              <w:top w:val="single" w:sz="4" w:space="0" w:color="000000"/>
              <w:left w:val="nil"/>
              <w:bottom w:val="single" w:sz="4" w:space="0" w:color="000000"/>
              <w:right w:val="single" w:sz="4" w:space="0" w:color="000000"/>
            </w:tcBorders>
            <w:shd w:val="clear" w:color="auto" w:fill="EEECE1"/>
            <w:vAlign w:val="center"/>
          </w:tcPr>
          <w:p w14:paraId="1456ACBC" w14:textId="77777777" w:rsidR="009C038D" w:rsidRPr="009C038D" w:rsidRDefault="009C038D" w:rsidP="00126E1A">
            <w:pPr>
              <w:jc w:val="center"/>
              <w:rPr>
                <w:rFonts w:asciiTheme="majorHAnsi" w:hAnsiTheme="majorHAnsi" w:cstheme="majorHAnsi"/>
                <w:color w:val="000000"/>
              </w:rPr>
            </w:pPr>
          </w:p>
        </w:tc>
        <w:tc>
          <w:tcPr>
            <w:tcW w:w="8234" w:type="dxa"/>
          </w:tcPr>
          <w:p w14:paraId="5C2D6523" w14:textId="77777777" w:rsidR="009C038D" w:rsidRPr="009C038D" w:rsidRDefault="009C038D" w:rsidP="00126E1A">
            <w:pPr>
              <w:rPr>
                <w:rFonts w:asciiTheme="majorHAnsi" w:hAnsiTheme="majorHAnsi" w:cstheme="majorHAnsi"/>
              </w:rPr>
            </w:pPr>
          </w:p>
        </w:tc>
        <w:tc>
          <w:tcPr>
            <w:tcW w:w="8234" w:type="dxa"/>
            <w:vAlign w:val="center"/>
          </w:tcPr>
          <w:p w14:paraId="548DDC6F" w14:textId="77777777" w:rsidR="009C038D" w:rsidRPr="009C038D" w:rsidRDefault="009C038D" w:rsidP="00126E1A">
            <w:pPr>
              <w:rPr>
                <w:rFonts w:asciiTheme="majorHAnsi" w:hAnsiTheme="majorHAnsi" w:cstheme="majorHAnsi"/>
              </w:rPr>
            </w:pPr>
          </w:p>
        </w:tc>
        <w:tc>
          <w:tcPr>
            <w:tcW w:w="4019" w:type="dxa"/>
            <w:vAlign w:val="center"/>
          </w:tcPr>
          <w:p w14:paraId="614E7DAA" w14:textId="77777777" w:rsidR="009C038D" w:rsidRPr="009C038D" w:rsidRDefault="009C038D" w:rsidP="00126E1A">
            <w:pPr>
              <w:rPr>
                <w:rFonts w:asciiTheme="majorHAnsi" w:hAnsiTheme="majorHAnsi" w:cstheme="majorHAnsi"/>
              </w:rPr>
            </w:pPr>
          </w:p>
        </w:tc>
      </w:tr>
      <w:tr w:rsidR="009C038D" w:rsidRPr="009C038D" w14:paraId="5A824B9E"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49920E78"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Name</w:t>
            </w:r>
          </w:p>
        </w:tc>
        <w:tc>
          <w:tcPr>
            <w:tcW w:w="1530" w:type="dxa"/>
            <w:tcBorders>
              <w:top w:val="nil"/>
              <w:left w:val="nil"/>
              <w:bottom w:val="single" w:sz="4" w:space="0" w:color="000000"/>
              <w:right w:val="single" w:sz="4" w:space="0" w:color="000000"/>
            </w:tcBorders>
            <w:shd w:val="clear" w:color="auto" w:fill="FFFFFF"/>
          </w:tcPr>
          <w:p w14:paraId="0341FE9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15D1B1E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28A23E0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7332D7A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089041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236E536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6A590AB6"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539BD064"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Organization (opt.)</w:t>
            </w:r>
          </w:p>
        </w:tc>
        <w:tc>
          <w:tcPr>
            <w:tcW w:w="1530" w:type="dxa"/>
            <w:tcBorders>
              <w:top w:val="nil"/>
              <w:left w:val="nil"/>
              <w:bottom w:val="single" w:sz="4" w:space="0" w:color="000000"/>
              <w:right w:val="single" w:sz="4" w:space="0" w:color="000000"/>
            </w:tcBorders>
            <w:shd w:val="clear" w:color="auto" w:fill="FFFFFF"/>
          </w:tcPr>
          <w:p w14:paraId="1B966259"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7347B7E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21666B3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712BD83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3A13DCB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27079E8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6F55F548"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74FCE35F"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Street</w:t>
            </w:r>
          </w:p>
        </w:tc>
        <w:tc>
          <w:tcPr>
            <w:tcW w:w="1530" w:type="dxa"/>
            <w:tcBorders>
              <w:top w:val="nil"/>
              <w:left w:val="nil"/>
              <w:bottom w:val="single" w:sz="4" w:space="0" w:color="000000"/>
              <w:right w:val="single" w:sz="4" w:space="0" w:color="000000"/>
            </w:tcBorders>
            <w:shd w:val="clear" w:color="auto" w:fill="FFFFFF"/>
          </w:tcPr>
          <w:p w14:paraId="24ABAC0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68F23278"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2E8727D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120F714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757A011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6488CE0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2EE8021A" w14:textId="77777777" w:rsidTr="00126E1A">
        <w:trPr>
          <w:gridAfter w:val="3"/>
          <w:wAfter w:w="20487" w:type="dxa"/>
          <w:trHeight w:val="34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4FAFB135"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City</w:t>
            </w:r>
          </w:p>
        </w:tc>
        <w:tc>
          <w:tcPr>
            <w:tcW w:w="1530" w:type="dxa"/>
            <w:tcBorders>
              <w:top w:val="nil"/>
              <w:left w:val="nil"/>
              <w:bottom w:val="single" w:sz="4" w:space="0" w:color="000000"/>
              <w:right w:val="single" w:sz="4" w:space="0" w:color="000000"/>
            </w:tcBorders>
            <w:shd w:val="clear" w:color="auto" w:fill="FFFFFF"/>
          </w:tcPr>
          <w:p w14:paraId="222E276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5FA9880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05D3916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207E5D6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2AD3419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587342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3540D6C5"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15A55BB1"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State/province</w:t>
            </w:r>
          </w:p>
        </w:tc>
        <w:tc>
          <w:tcPr>
            <w:tcW w:w="1530" w:type="dxa"/>
            <w:tcBorders>
              <w:top w:val="nil"/>
              <w:left w:val="nil"/>
              <w:bottom w:val="single" w:sz="4" w:space="0" w:color="000000"/>
              <w:right w:val="single" w:sz="4" w:space="0" w:color="000000"/>
            </w:tcBorders>
            <w:shd w:val="clear" w:color="auto" w:fill="FFFFFF"/>
          </w:tcPr>
          <w:p w14:paraId="03BB4A4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431D496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5594E1E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4BAC638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2F739D8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16FB35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6704973C"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137C1132"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Postal code</w:t>
            </w:r>
          </w:p>
        </w:tc>
        <w:tc>
          <w:tcPr>
            <w:tcW w:w="1530" w:type="dxa"/>
            <w:tcBorders>
              <w:top w:val="nil"/>
              <w:left w:val="nil"/>
              <w:bottom w:val="single" w:sz="4" w:space="0" w:color="000000"/>
              <w:right w:val="single" w:sz="4" w:space="0" w:color="000000"/>
            </w:tcBorders>
            <w:shd w:val="clear" w:color="auto" w:fill="FFFFFF"/>
          </w:tcPr>
          <w:p w14:paraId="19AC710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07793B8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50EC7BC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1B561E9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51E017A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1CF7BC6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4893ECDB"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362AB961"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Country</w:t>
            </w:r>
          </w:p>
        </w:tc>
        <w:tc>
          <w:tcPr>
            <w:tcW w:w="1530" w:type="dxa"/>
            <w:tcBorders>
              <w:top w:val="nil"/>
              <w:left w:val="nil"/>
              <w:bottom w:val="single" w:sz="4" w:space="0" w:color="000000"/>
              <w:right w:val="single" w:sz="4" w:space="0" w:color="000000"/>
            </w:tcBorders>
            <w:shd w:val="clear" w:color="auto" w:fill="FFFFFF"/>
          </w:tcPr>
          <w:p w14:paraId="20169D4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1E9B600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49BF4308"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497B71F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1FD08F7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1F1D781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7853F5A4"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6DF26EBD"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Phone</w:t>
            </w:r>
          </w:p>
        </w:tc>
        <w:tc>
          <w:tcPr>
            <w:tcW w:w="1530" w:type="dxa"/>
            <w:tcBorders>
              <w:top w:val="nil"/>
              <w:left w:val="nil"/>
              <w:bottom w:val="single" w:sz="4" w:space="0" w:color="000000"/>
              <w:right w:val="single" w:sz="4" w:space="0" w:color="000000"/>
            </w:tcBorders>
            <w:shd w:val="clear" w:color="auto" w:fill="FFFFFF"/>
          </w:tcPr>
          <w:p w14:paraId="088F390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798C933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20F9A47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24273549"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F33F30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56FE642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394908BB"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4803827F"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xml:space="preserve">       Phone </w:t>
            </w:r>
            <w:proofErr w:type="spellStart"/>
            <w:r w:rsidRPr="009C038D">
              <w:rPr>
                <w:rFonts w:asciiTheme="majorHAnsi" w:hAnsiTheme="majorHAnsi" w:cstheme="majorHAnsi"/>
                <w:color w:val="000000"/>
                <w:sz w:val="16"/>
                <w:szCs w:val="16"/>
              </w:rPr>
              <w:t>ext</w:t>
            </w:r>
            <w:proofErr w:type="spellEnd"/>
            <w:r w:rsidRPr="009C038D">
              <w:rPr>
                <w:rFonts w:asciiTheme="majorHAnsi" w:hAnsiTheme="majorHAnsi" w:cstheme="majorHAnsi"/>
                <w:color w:val="000000"/>
                <w:sz w:val="16"/>
                <w:szCs w:val="16"/>
              </w:rPr>
              <w:t xml:space="preserve"> (opt.)</w:t>
            </w:r>
          </w:p>
        </w:tc>
        <w:tc>
          <w:tcPr>
            <w:tcW w:w="1530" w:type="dxa"/>
            <w:tcBorders>
              <w:top w:val="nil"/>
              <w:left w:val="nil"/>
              <w:bottom w:val="single" w:sz="4" w:space="0" w:color="000000"/>
              <w:right w:val="single" w:sz="4" w:space="0" w:color="000000"/>
            </w:tcBorders>
            <w:shd w:val="clear" w:color="auto" w:fill="FFFFFF"/>
          </w:tcPr>
          <w:p w14:paraId="49B22DF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5399F87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54DD5BE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4B1C482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1708A45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41962CF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71C7AB42"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41E0BC75"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Fax (opt.)</w:t>
            </w:r>
          </w:p>
        </w:tc>
        <w:tc>
          <w:tcPr>
            <w:tcW w:w="1530" w:type="dxa"/>
            <w:tcBorders>
              <w:top w:val="nil"/>
              <w:left w:val="nil"/>
              <w:bottom w:val="single" w:sz="4" w:space="0" w:color="000000"/>
              <w:right w:val="single" w:sz="4" w:space="0" w:color="000000"/>
            </w:tcBorders>
            <w:shd w:val="clear" w:color="auto" w:fill="FFFFFF"/>
          </w:tcPr>
          <w:p w14:paraId="65AABC2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62001FD8"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39D283D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5C1908A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476CD87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35B8134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3A87F67B"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1401EC7B"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xml:space="preserve">       Fax </w:t>
            </w:r>
            <w:proofErr w:type="spellStart"/>
            <w:r w:rsidRPr="009C038D">
              <w:rPr>
                <w:rFonts w:asciiTheme="majorHAnsi" w:hAnsiTheme="majorHAnsi" w:cstheme="majorHAnsi"/>
                <w:color w:val="000000"/>
                <w:sz w:val="16"/>
                <w:szCs w:val="16"/>
              </w:rPr>
              <w:t>ext</w:t>
            </w:r>
            <w:proofErr w:type="spellEnd"/>
            <w:r w:rsidRPr="009C038D">
              <w:rPr>
                <w:rFonts w:asciiTheme="majorHAnsi" w:hAnsiTheme="majorHAnsi" w:cstheme="majorHAnsi"/>
                <w:color w:val="000000"/>
                <w:sz w:val="16"/>
                <w:szCs w:val="16"/>
              </w:rPr>
              <w:t xml:space="preserve"> (opt.)</w:t>
            </w:r>
          </w:p>
        </w:tc>
        <w:tc>
          <w:tcPr>
            <w:tcW w:w="1530" w:type="dxa"/>
            <w:tcBorders>
              <w:top w:val="nil"/>
              <w:left w:val="nil"/>
              <w:bottom w:val="single" w:sz="4" w:space="0" w:color="000000"/>
              <w:right w:val="single" w:sz="4" w:space="0" w:color="000000"/>
            </w:tcBorders>
            <w:shd w:val="clear" w:color="auto" w:fill="FFFFFF"/>
          </w:tcPr>
          <w:p w14:paraId="28D9D49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47BCAD1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2C4A4E1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39A1807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3C97DF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63F148E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35067370"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0D07979E"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Email</w:t>
            </w:r>
          </w:p>
        </w:tc>
        <w:tc>
          <w:tcPr>
            <w:tcW w:w="1530" w:type="dxa"/>
            <w:tcBorders>
              <w:top w:val="nil"/>
              <w:left w:val="nil"/>
              <w:bottom w:val="single" w:sz="4" w:space="0" w:color="000000"/>
              <w:right w:val="single" w:sz="4" w:space="0" w:color="000000"/>
            </w:tcBorders>
            <w:shd w:val="clear" w:color="auto" w:fill="FFFFFF"/>
          </w:tcPr>
          <w:p w14:paraId="77502E1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5A04E9D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098BD40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54518168"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55DE587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4DF46D0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70A49405"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538772BE" w14:textId="77777777" w:rsidR="009C038D" w:rsidRPr="009C038D" w:rsidRDefault="009C038D" w:rsidP="00126E1A">
            <w:pPr>
              <w:ind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2nd E-Mail address</w:t>
            </w:r>
          </w:p>
        </w:tc>
        <w:tc>
          <w:tcPr>
            <w:tcW w:w="1530" w:type="dxa"/>
            <w:tcBorders>
              <w:top w:val="nil"/>
              <w:left w:val="nil"/>
              <w:bottom w:val="single" w:sz="4" w:space="0" w:color="000000"/>
              <w:right w:val="single" w:sz="4" w:space="0" w:color="000000"/>
            </w:tcBorders>
            <w:shd w:val="clear" w:color="auto" w:fill="FFFFFF"/>
          </w:tcPr>
          <w:p w14:paraId="0E49C1D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3E9CF36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26334C2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18FE414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6D1BF07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63E5596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3A3B081A"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74CF7375" w14:textId="5304809E"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Admin ID</w:t>
            </w:r>
            <w:r w:rsidR="00446E34">
              <w:rPr>
                <w:rFonts w:asciiTheme="majorHAnsi" w:hAnsiTheme="majorHAnsi" w:cstheme="majorHAnsi"/>
                <w:color w:val="000000"/>
                <w:sz w:val="16"/>
                <w:szCs w:val="16"/>
              </w:rPr>
              <w:t>*</w:t>
            </w:r>
          </w:p>
        </w:tc>
        <w:tc>
          <w:tcPr>
            <w:tcW w:w="1530" w:type="dxa"/>
            <w:tcBorders>
              <w:top w:val="nil"/>
              <w:left w:val="nil"/>
              <w:bottom w:val="single" w:sz="4" w:space="0" w:color="000000"/>
              <w:right w:val="single" w:sz="4" w:space="0" w:color="000000"/>
            </w:tcBorders>
            <w:shd w:val="clear" w:color="auto" w:fill="FFFFFF"/>
          </w:tcPr>
          <w:p w14:paraId="558D4238"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27323BC8"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4D2C2E8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3302378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7719163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187777C9"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4216287B"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05B29C20"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Admin Fields</w:t>
            </w:r>
          </w:p>
        </w:tc>
        <w:tc>
          <w:tcPr>
            <w:tcW w:w="8438" w:type="dxa"/>
            <w:gridSpan w:val="6"/>
            <w:tcBorders>
              <w:top w:val="single" w:sz="4" w:space="0" w:color="000000"/>
              <w:left w:val="nil"/>
              <w:bottom w:val="single" w:sz="4" w:space="0" w:color="000000"/>
              <w:right w:val="single" w:sz="4" w:space="0" w:color="000000"/>
            </w:tcBorders>
            <w:shd w:val="clear" w:color="auto" w:fill="EEECE1"/>
            <w:vAlign w:val="center"/>
          </w:tcPr>
          <w:p w14:paraId="301C2076" w14:textId="77777777" w:rsidR="009C038D" w:rsidRPr="009C038D" w:rsidRDefault="009C038D" w:rsidP="00126E1A">
            <w:pPr>
              <w:jc w:val="center"/>
              <w:rPr>
                <w:rFonts w:asciiTheme="majorHAnsi" w:hAnsiTheme="majorHAnsi" w:cstheme="majorHAnsi"/>
                <w:color w:val="000000"/>
              </w:rPr>
            </w:pPr>
          </w:p>
        </w:tc>
      </w:tr>
      <w:tr w:rsidR="009C038D" w:rsidRPr="009C038D" w14:paraId="792964DC"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671BD9D0"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Name</w:t>
            </w:r>
          </w:p>
        </w:tc>
        <w:tc>
          <w:tcPr>
            <w:tcW w:w="1530" w:type="dxa"/>
            <w:tcBorders>
              <w:top w:val="nil"/>
              <w:left w:val="nil"/>
              <w:bottom w:val="single" w:sz="4" w:space="0" w:color="000000"/>
              <w:right w:val="single" w:sz="4" w:space="0" w:color="000000"/>
            </w:tcBorders>
            <w:shd w:val="clear" w:color="auto" w:fill="FFFFFF"/>
            <w:vAlign w:val="center"/>
          </w:tcPr>
          <w:p w14:paraId="327FE65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6FB37E8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5409D75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1897C7D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11DAD17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12A2587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3B1784CD"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440F47A1"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Organization (opt.)</w:t>
            </w:r>
          </w:p>
        </w:tc>
        <w:tc>
          <w:tcPr>
            <w:tcW w:w="1530" w:type="dxa"/>
            <w:tcBorders>
              <w:top w:val="nil"/>
              <w:left w:val="nil"/>
              <w:bottom w:val="single" w:sz="4" w:space="0" w:color="000000"/>
              <w:right w:val="single" w:sz="4" w:space="0" w:color="000000"/>
            </w:tcBorders>
            <w:shd w:val="clear" w:color="auto" w:fill="FFFFFF"/>
            <w:vAlign w:val="center"/>
          </w:tcPr>
          <w:p w14:paraId="193BC12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246D006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04B655F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620C2AE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7D6179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3B54B10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012C401F"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104E759B"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Street</w:t>
            </w:r>
          </w:p>
        </w:tc>
        <w:tc>
          <w:tcPr>
            <w:tcW w:w="1530" w:type="dxa"/>
            <w:tcBorders>
              <w:top w:val="nil"/>
              <w:left w:val="nil"/>
              <w:bottom w:val="single" w:sz="4" w:space="0" w:color="000000"/>
              <w:right w:val="single" w:sz="4" w:space="0" w:color="000000"/>
            </w:tcBorders>
            <w:shd w:val="clear" w:color="auto" w:fill="FFFFFF"/>
            <w:vAlign w:val="center"/>
          </w:tcPr>
          <w:p w14:paraId="2D02799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52FED41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151A7DF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345E8AB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29FCC4E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611BC39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64CA6F84"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19A48FD3"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City</w:t>
            </w:r>
          </w:p>
        </w:tc>
        <w:tc>
          <w:tcPr>
            <w:tcW w:w="1530" w:type="dxa"/>
            <w:tcBorders>
              <w:top w:val="nil"/>
              <w:left w:val="nil"/>
              <w:bottom w:val="single" w:sz="4" w:space="0" w:color="000000"/>
              <w:right w:val="single" w:sz="4" w:space="0" w:color="000000"/>
            </w:tcBorders>
            <w:shd w:val="clear" w:color="auto" w:fill="FFFFFF"/>
            <w:vAlign w:val="center"/>
          </w:tcPr>
          <w:p w14:paraId="592E4BB9"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601BD4C8"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26BED34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01BBFD6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23F3F04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60562B5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1AA02674"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452507E6"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State/province</w:t>
            </w:r>
          </w:p>
        </w:tc>
        <w:tc>
          <w:tcPr>
            <w:tcW w:w="1530" w:type="dxa"/>
            <w:tcBorders>
              <w:top w:val="nil"/>
              <w:left w:val="nil"/>
              <w:bottom w:val="single" w:sz="4" w:space="0" w:color="000000"/>
              <w:right w:val="single" w:sz="4" w:space="0" w:color="000000"/>
            </w:tcBorders>
            <w:shd w:val="clear" w:color="auto" w:fill="FFFFFF"/>
            <w:vAlign w:val="center"/>
          </w:tcPr>
          <w:p w14:paraId="38ACE07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5B2B196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1F797F4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13145C8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F2E4E1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7E76477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484EA04A"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0CEFE69E"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Postal code</w:t>
            </w:r>
          </w:p>
        </w:tc>
        <w:tc>
          <w:tcPr>
            <w:tcW w:w="1530" w:type="dxa"/>
            <w:tcBorders>
              <w:top w:val="nil"/>
              <w:left w:val="nil"/>
              <w:bottom w:val="single" w:sz="4" w:space="0" w:color="000000"/>
              <w:right w:val="single" w:sz="4" w:space="0" w:color="000000"/>
            </w:tcBorders>
            <w:shd w:val="clear" w:color="auto" w:fill="FFFFFF"/>
            <w:vAlign w:val="center"/>
          </w:tcPr>
          <w:p w14:paraId="6A6EF0E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3D1C758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07D6A5C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50A35B7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25F82A8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3C84A8D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42D4C120"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0B6822B5"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Country</w:t>
            </w:r>
          </w:p>
        </w:tc>
        <w:tc>
          <w:tcPr>
            <w:tcW w:w="1530" w:type="dxa"/>
            <w:tcBorders>
              <w:top w:val="nil"/>
              <w:left w:val="nil"/>
              <w:bottom w:val="single" w:sz="4" w:space="0" w:color="000000"/>
              <w:right w:val="single" w:sz="4" w:space="0" w:color="000000"/>
            </w:tcBorders>
            <w:shd w:val="clear" w:color="auto" w:fill="FFFFFF"/>
            <w:vAlign w:val="center"/>
          </w:tcPr>
          <w:p w14:paraId="35083BD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17EC88E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684C47E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516E4D4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F9805D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56241F6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76A8A9D4"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7701D03F"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Phone</w:t>
            </w:r>
          </w:p>
        </w:tc>
        <w:tc>
          <w:tcPr>
            <w:tcW w:w="1530" w:type="dxa"/>
            <w:tcBorders>
              <w:top w:val="nil"/>
              <w:left w:val="nil"/>
              <w:bottom w:val="single" w:sz="4" w:space="0" w:color="000000"/>
              <w:right w:val="single" w:sz="4" w:space="0" w:color="000000"/>
            </w:tcBorders>
            <w:shd w:val="clear" w:color="auto" w:fill="FFFFFF"/>
            <w:vAlign w:val="center"/>
          </w:tcPr>
          <w:p w14:paraId="1B9F091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3F2D335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441764F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5089928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48C7185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18FE810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4570FC27"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3F882460"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xml:space="preserve">       Phone </w:t>
            </w:r>
            <w:proofErr w:type="spellStart"/>
            <w:r w:rsidRPr="009C038D">
              <w:rPr>
                <w:rFonts w:asciiTheme="majorHAnsi" w:hAnsiTheme="majorHAnsi" w:cstheme="majorHAnsi"/>
                <w:color w:val="000000"/>
                <w:sz w:val="16"/>
                <w:szCs w:val="16"/>
              </w:rPr>
              <w:t>ext</w:t>
            </w:r>
            <w:proofErr w:type="spellEnd"/>
            <w:r w:rsidRPr="009C038D">
              <w:rPr>
                <w:rFonts w:asciiTheme="majorHAnsi" w:hAnsiTheme="majorHAnsi" w:cstheme="majorHAnsi"/>
                <w:color w:val="000000"/>
                <w:sz w:val="16"/>
                <w:szCs w:val="16"/>
              </w:rPr>
              <w:t xml:space="preserve"> (opt.)</w:t>
            </w:r>
          </w:p>
        </w:tc>
        <w:tc>
          <w:tcPr>
            <w:tcW w:w="1530" w:type="dxa"/>
            <w:tcBorders>
              <w:top w:val="nil"/>
              <w:left w:val="nil"/>
              <w:bottom w:val="single" w:sz="4" w:space="0" w:color="000000"/>
              <w:right w:val="single" w:sz="4" w:space="0" w:color="000000"/>
            </w:tcBorders>
            <w:shd w:val="clear" w:color="auto" w:fill="FFFFFF"/>
            <w:vAlign w:val="center"/>
          </w:tcPr>
          <w:p w14:paraId="64E8422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3D3FA73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4DFFC8C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68C5FFD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EF49F8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59985E9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6C67D848"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1A863A57"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xml:space="preserve">       </w:t>
            </w:r>
            <w:proofErr w:type="gramStart"/>
            <w:r w:rsidRPr="009C038D">
              <w:rPr>
                <w:rFonts w:asciiTheme="majorHAnsi" w:hAnsiTheme="majorHAnsi" w:cstheme="majorHAnsi"/>
                <w:color w:val="000000"/>
                <w:sz w:val="16"/>
                <w:szCs w:val="16"/>
              </w:rPr>
              <w:t>Fax  (</w:t>
            </w:r>
            <w:proofErr w:type="gramEnd"/>
            <w:r w:rsidRPr="009C038D">
              <w:rPr>
                <w:rFonts w:asciiTheme="majorHAnsi" w:hAnsiTheme="majorHAnsi" w:cstheme="majorHAnsi"/>
                <w:color w:val="000000"/>
                <w:sz w:val="16"/>
                <w:szCs w:val="16"/>
              </w:rPr>
              <w:t>opt.)</w:t>
            </w:r>
          </w:p>
        </w:tc>
        <w:tc>
          <w:tcPr>
            <w:tcW w:w="1530" w:type="dxa"/>
            <w:tcBorders>
              <w:top w:val="nil"/>
              <w:left w:val="nil"/>
              <w:bottom w:val="single" w:sz="4" w:space="0" w:color="000000"/>
              <w:right w:val="single" w:sz="4" w:space="0" w:color="000000"/>
            </w:tcBorders>
            <w:shd w:val="clear" w:color="auto" w:fill="FFFFFF"/>
            <w:vAlign w:val="center"/>
          </w:tcPr>
          <w:p w14:paraId="2A78CAB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770671C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4D48A7B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7756835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4CF8E65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3A858E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7A74C580"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66E122BD"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xml:space="preserve">       Fax </w:t>
            </w:r>
            <w:proofErr w:type="spellStart"/>
            <w:r w:rsidRPr="009C038D">
              <w:rPr>
                <w:rFonts w:asciiTheme="majorHAnsi" w:hAnsiTheme="majorHAnsi" w:cstheme="majorHAnsi"/>
                <w:color w:val="000000"/>
                <w:sz w:val="16"/>
                <w:szCs w:val="16"/>
              </w:rPr>
              <w:t>ext</w:t>
            </w:r>
            <w:proofErr w:type="spellEnd"/>
            <w:r w:rsidRPr="009C038D">
              <w:rPr>
                <w:rFonts w:asciiTheme="majorHAnsi" w:hAnsiTheme="majorHAnsi" w:cstheme="majorHAnsi"/>
                <w:color w:val="000000"/>
                <w:sz w:val="16"/>
                <w:szCs w:val="16"/>
              </w:rPr>
              <w:t xml:space="preserve"> (opt.) </w:t>
            </w:r>
          </w:p>
        </w:tc>
        <w:tc>
          <w:tcPr>
            <w:tcW w:w="1530" w:type="dxa"/>
            <w:tcBorders>
              <w:top w:val="nil"/>
              <w:left w:val="nil"/>
              <w:bottom w:val="single" w:sz="4" w:space="0" w:color="000000"/>
              <w:right w:val="single" w:sz="4" w:space="0" w:color="000000"/>
            </w:tcBorders>
            <w:shd w:val="clear" w:color="auto" w:fill="FFFFFF"/>
            <w:vAlign w:val="center"/>
          </w:tcPr>
          <w:p w14:paraId="65FE8BB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7143E51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54B99BB8"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6F97CA5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2D3B60E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5A012EF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461FDED7"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6CC9A9AC"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Email</w:t>
            </w:r>
          </w:p>
        </w:tc>
        <w:tc>
          <w:tcPr>
            <w:tcW w:w="1530" w:type="dxa"/>
            <w:tcBorders>
              <w:top w:val="nil"/>
              <w:left w:val="nil"/>
              <w:bottom w:val="single" w:sz="4" w:space="0" w:color="000000"/>
              <w:right w:val="single" w:sz="4" w:space="0" w:color="000000"/>
            </w:tcBorders>
            <w:shd w:val="clear" w:color="auto" w:fill="FFFFFF"/>
            <w:vAlign w:val="center"/>
          </w:tcPr>
          <w:p w14:paraId="0F7F142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1935394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29E3C84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2286A04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21BEEFB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34FF6DB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148780C5"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4FB4B925" w14:textId="6EC71ED6"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Tech ID</w:t>
            </w:r>
            <w:r w:rsidR="00446E34">
              <w:rPr>
                <w:rFonts w:asciiTheme="majorHAnsi" w:hAnsiTheme="majorHAnsi" w:cstheme="majorHAnsi"/>
                <w:color w:val="000000"/>
                <w:sz w:val="16"/>
                <w:szCs w:val="16"/>
              </w:rPr>
              <w:t>*</w:t>
            </w:r>
          </w:p>
        </w:tc>
        <w:tc>
          <w:tcPr>
            <w:tcW w:w="1530" w:type="dxa"/>
            <w:tcBorders>
              <w:top w:val="nil"/>
              <w:left w:val="nil"/>
              <w:bottom w:val="single" w:sz="4" w:space="0" w:color="000000"/>
              <w:right w:val="single" w:sz="4" w:space="0" w:color="000000"/>
            </w:tcBorders>
            <w:shd w:val="clear" w:color="auto" w:fill="FFFFFF"/>
            <w:vAlign w:val="center"/>
          </w:tcPr>
          <w:p w14:paraId="632F8E8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327B422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3DA4E69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7A2E4F2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5DA0268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63F3A17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4E84B1EE"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2D63D42B"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Tech Fields</w:t>
            </w:r>
          </w:p>
        </w:tc>
        <w:tc>
          <w:tcPr>
            <w:tcW w:w="8438" w:type="dxa"/>
            <w:gridSpan w:val="6"/>
            <w:tcBorders>
              <w:top w:val="single" w:sz="4" w:space="0" w:color="000000"/>
              <w:left w:val="nil"/>
              <w:bottom w:val="single" w:sz="4" w:space="0" w:color="000000"/>
              <w:right w:val="single" w:sz="4" w:space="0" w:color="000000"/>
            </w:tcBorders>
            <w:shd w:val="clear" w:color="auto" w:fill="EEECE1"/>
            <w:vAlign w:val="center"/>
          </w:tcPr>
          <w:p w14:paraId="69CF3DDA" w14:textId="77777777" w:rsidR="009C038D" w:rsidRPr="009C038D" w:rsidRDefault="009C038D" w:rsidP="00126E1A">
            <w:pPr>
              <w:jc w:val="center"/>
              <w:rPr>
                <w:rFonts w:asciiTheme="majorHAnsi" w:hAnsiTheme="majorHAnsi" w:cstheme="majorHAnsi"/>
                <w:color w:val="000000"/>
              </w:rPr>
            </w:pPr>
          </w:p>
        </w:tc>
      </w:tr>
      <w:tr w:rsidR="009C038D" w:rsidRPr="009C038D" w14:paraId="4D537D92"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53AADA37"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Name</w:t>
            </w:r>
          </w:p>
        </w:tc>
        <w:tc>
          <w:tcPr>
            <w:tcW w:w="1530" w:type="dxa"/>
            <w:tcBorders>
              <w:top w:val="nil"/>
              <w:left w:val="nil"/>
              <w:bottom w:val="single" w:sz="4" w:space="0" w:color="000000"/>
              <w:right w:val="single" w:sz="4" w:space="0" w:color="000000"/>
            </w:tcBorders>
            <w:shd w:val="clear" w:color="auto" w:fill="FFFFFF"/>
            <w:vAlign w:val="center"/>
          </w:tcPr>
          <w:p w14:paraId="5C82594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0FA6F45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12F7C23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45E34679"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3B135F28"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71365B2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25010B74"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17052FDF"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Organization (opt.)</w:t>
            </w:r>
          </w:p>
        </w:tc>
        <w:tc>
          <w:tcPr>
            <w:tcW w:w="1530" w:type="dxa"/>
            <w:tcBorders>
              <w:top w:val="nil"/>
              <w:left w:val="nil"/>
              <w:bottom w:val="single" w:sz="4" w:space="0" w:color="000000"/>
              <w:right w:val="single" w:sz="4" w:space="0" w:color="000000"/>
            </w:tcBorders>
            <w:shd w:val="clear" w:color="auto" w:fill="FFFFFF"/>
            <w:vAlign w:val="center"/>
          </w:tcPr>
          <w:p w14:paraId="3D0A2BB8"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4A3C040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7B73D76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261CBB6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374F3969"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755A51C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3A60C547"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34211CDC"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Street</w:t>
            </w:r>
          </w:p>
        </w:tc>
        <w:tc>
          <w:tcPr>
            <w:tcW w:w="1530" w:type="dxa"/>
            <w:tcBorders>
              <w:top w:val="nil"/>
              <w:left w:val="nil"/>
              <w:bottom w:val="single" w:sz="4" w:space="0" w:color="000000"/>
              <w:right w:val="single" w:sz="4" w:space="0" w:color="000000"/>
            </w:tcBorders>
            <w:shd w:val="clear" w:color="auto" w:fill="FFFFFF"/>
            <w:vAlign w:val="center"/>
          </w:tcPr>
          <w:p w14:paraId="755CF4D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0A29E2E8"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03F2891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0A81202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16BB3CE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281B4CD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723C1820"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2D7D0C76"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City</w:t>
            </w:r>
          </w:p>
        </w:tc>
        <w:tc>
          <w:tcPr>
            <w:tcW w:w="1530" w:type="dxa"/>
            <w:tcBorders>
              <w:top w:val="nil"/>
              <w:left w:val="nil"/>
              <w:bottom w:val="single" w:sz="4" w:space="0" w:color="000000"/>
              <w:right w:val="single" w:sz="4" w:space="0" w:color="000000"/>
            </w:tcBorders>
            <w:shd w:val="clear" w:color="auto" w:fill="FFFFFF"/>
            <w:vAlign w:val="center"/>
          </w:tcPr>
          <w:p w14:paraId="3153D24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77B6A53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34EDFEE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2958095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316AC49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6803BB7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376162B6"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0676778B"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State/province</w:t>
            </w:r>
          </w:p>
        </w:tc>
        <w:tc>
          <w:tcPr>
            <w:tcW w:w="1530" w:type="dxa"/>
            <w:tcBorders>
              <w:top w:val="nil"/>
              <w:left w:val="nil"/>
              <w:bottom w:val="single" w:sz="4" w:space="0" w:color="000000"/>
              <w:right w:val="single" w:sz="4" w:space="0" w:color="000000"/>
            </w:tcBorders>
            <w:shd w:val="clear" w:color="auto" w:fill="FFFFFF"/>
            <w:vAlign w:val="center"/>
          </w:tcPr>
          <w:p w14:paraId="09D4C2F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 xml:space="preserve">- </w:t>
            </w:r>
          </w:p>
        </w:tc>
        <w:tc>
          <w:tcPr>
            <w:tcW w:w="1416" w:type="dxa"/>
            <w:tcBorders>
              <w:top w:val="nil"/>
              <w:left w:val="nil"/>
              <w:bottom w:val="single" w:sz="4" w:space="0" w:color="000000"/>
              <w:right w:val="single" w:sz="4" w:space="0" w:color="000000"/>
            </w:tcBorders>
            <w:shd w:val="clear" w:color="auto" w:fill="FFFFFF"/>
            <w:vAlign w:val="center"/>
          </w:tcPr>
          <w:p w14:paraId="42489C2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769A776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1EE2927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7519AAF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74C1518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48413BF4"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2E14C2A6"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lastRenderedPageBreak/>
              <w:t>∙</w:t>
            </w:r>
            <w:r w:rsidRPr="009C038D">
              <w:rPr>
                <w:rFonts w:asciiTheme="majorHAnsi" w:hAnsiTheme="majorHAnsi" w:cstheme="majorHAnsi"/>
                <w:color w:val="000000"/>
                <w:sz w:val="16"/>
                <w:szCs w:val="16"/>
              </w:rPr>
              <w:t>       Postal code</w:t>
            </w:r>
          </w:p>
        </w:tc>
        <w:tc>
          <w:tcPr>
            <w:tcW w:w="1530" w:type="dxa"/>
            <w:tcBorders>
              <w:top w:val="nil"/>
              <w:left w:val="nil"/>
              <w:bottom w:val="single" w:sz="4" w:space="0" w:color="000000"/>
              <w:right w:val="single" w:sz="4" w:space="0" w:color="000000"/>
            </w:tcBorders>
            <w:shd w:val="clear" w:color="auto" w:fill="FFFFFF"/>
            <w:vAlign w:val="center"/>
          </w:tcPr>
          <w:p w14:paraId="6D7C2EA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50176A8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2D5F9CF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4816296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153EC3D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23ECA34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40D7150E"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09A5D2F7"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Country</w:t>
            </w:r>
          </w:p>
        </w:tc>
        <w:tc>
          <w:tcPr>
            <w:tcW w:w="1530" w:type="dxa"/>
            <w:tcBorders>
              <w:top w:val="nil"/>
              <w:left w:val="nil"/>
              <w:bottom w:val="single" w:sz="4" w:space="0" w:color="000000"/>
              <w:right w:val="single" w:sz="4" w:space="0" w:color="000000"/>
            </w:tcBorders>
            <w:shd w:val="clear" w:color="auto" w:fill="FFFFFF"/>
            <w:vAlign w:val="center"/>
          </w:tcPr>
          <w:p w14:paraId="399B009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0A7320F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7DC4515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6F72280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975E30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A92E7E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7C0BFD5A"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164FA443"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Phone</w:t>
            </w:r>
          </w:p>
        </w:tc>
        <w:tc>
          <w:tcPr>
            <w:tcW w:w="1530" w:type="dxa"/>
            <w:tcBorders>
              <w:top w:val="nil"/>
              <w:left w:val="nil"/>
              <w:bottom w:val="single" w:sz="4" w:space="0" w:color="000000"/>
              <w:right w:val="single" w:sz="4" w:space="0" w:color="000000"/>
            </w:tcBorders>
            <w:shd w:val="clear" w:color="auto" w:fill="FFFFFF"/>
            <w:vAlign w:val="center"/>
          </w:tcPr>
          <w:p w14:paraId="085D609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014ED72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489F936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2CE7D4A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54D4F87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94D784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25130653"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7303636C"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xml:space="preserve">       Phone </w:t>
            </w:r>
            <w:proofErr w:type="spellStart"/>
            <w:r w:rsidRPr="009C038D">
              <w:rPr>
                <w:rFonts w:asciiTheme="majorHAnsi" w:hAnsiTheme="majorHAnsi" w:cstheme="majorHAnsi"/>
                <w:color w:val="000000"/>
                <w:sz w:val="16"/>
                <w:szCs w:val="16"/>
              </w:rPr>
              <w:t>ext</w:t>
            </w:r>
            <w:proofErr w:type="spellEnd"/>
            <w:r w:rsidRPr="009C038D">
              <w:rPr>
                <w:rFonts w:asciiTheme="majorHAnsi" w:hAnsiTheme="majorHAnsi" w:cstheme="majorHAnsi"/>
                <w:color w:val="000000"/>
                <w:sz w:val="16"/>
                <w:szCs w:val="16"/>
              </w:rPr>
              <w:t xml:space="preserve"> (opt.)</w:t>
            </w:r>
          </w:p>
        </w:tc>
        <w:tc>
          <w:tcPr>
            <w:tcW w:w="1530" w:type="dxa"/>
            <w:tcBorders>
              <w:top w:val="nil"/>
              <w:left w:val="nil"/>
              <w:bottom w:val="single" w:sz="4" w:space="0" w:color="000000"/>
              <w:right w:val="single" w:sz="4" w:space="0" w:color="000000"/>
            </w:tcBorders>
            <w:shd w:val="clear" w:color="auto" w:fill="FFFFFF"/>
            <w:vAlign w:val="center"/>
          </w:tcPr>
          <w:p w14:paraId="640A1EA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734675E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7125460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3DFD50B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3A0F51C8"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78C1277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57570601"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65E663C2"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xml:space="preserve">       </w:t>
            </w:r>
            <w:proofErr w:type="gramStart"/>
            <w:r w:rsidRPr="009C038D">
              <w:rPr>
                <w:rFonts w:asciiTheme="majorHAnsi" w:hAnsiTheme="majorHAnsi" w:cstheme="majorHAnsi"/>
                <w:color w:val="000000"/>
                <w:sz w:val="16"/>
                <w:szCs w:val="16"/>
              </w:rPr>
              <w:t>Fax  (</w:t>
            </w:r>
            <w:proofErr w:type="gramEnd"/>
            <w:r w:rsidRPr="009C038D">
              <w:rPr>
                <w:rFonts w:asciiTheme="majorHAnsi" w:hAnsiTheme="majorHAnsi" w:cstheme="majorHAnsi"/>
                <w:color w:val="000000"/>
                <w:sz w:val="16"/>
                <w:szCs w:val="16"/>
              </w:rPr>
              <w:t>opt.)</w:t>
            </w:r>
          </w:p>
        </w:tc>
        <w:tc>
          <w:tcPr>
            <w:tcW w:w="1530" w:type="dxa"/>
            <w:tcBorders>
              <w:top w:val="nil"/>
              <w:left w:val="nil"/>
              <w:bottom w:val="single" w:sz="4" w:space="0" w:color="000000"/>
              <w:right w:val="single" w:sz="4" w:space="0" w:color="000000"/>
            </w:tcBorders>
            <w:shd w:val="clear" w:color="auto" w:fill="FFFFFF"/>
            <w:vAlign w:val="center"/>
          </w:tcPr>
          <w:p w14:paraId="528DFFD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2C9D9AD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35496CD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5CE0516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24A1026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4FE67659"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317DF635"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408E2DC1"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xml:space="preserve">       Fax </w:t>
            </w:r>
            <w:proofErr w:type="spellStart"/>
            <w:r w:rsidRPr="009C038D">
              <w:rPr>
                <w:rFonts w:asciiTheme="majorHAnsi" w:hAnsiTheme="majorHAnsi" w:cstheme="majorHAnsi"/>
                <w:color w:val="000000"/>
                <w:sz w:val="16"/>
                <w:szCs w:val="16"/>
              </w:rPr>
              <w:t>ext</w:t>
            </w:r>
            <w:proofErr w:type="spellEnd"/>
            <w:r w:rsidRPr="009C038D">
              <w:rPr>
                <w:rFonts w:asciiTheme="majorHAnsi" w:hAnsiTheme="majorHAnsi" w:cstheme="majorHAnsi"/>
                <w:color w:val="000000"/>
                <w:sz w:val="16"/>
                <w:szCs w:val="16"/>
              </w:rPr>
              <w:t xml:space="preserve"> (opt.)</w:t>
            </w:r>
          </w:p>
        </w:tc>
        <w:tc>
          <w:tcPr>
            <w:tcW w:w="1530" w:type="dxa"/>
            <w:tcBorders>
              <w:top w:val="nil"/>
              <w:left w:val="nil"/>
              <w:bottom w:val="single" w:sz="4" w:space="0" w:color="000000"/>
              <w:right w:val="single" w:sz="4" w:space="0" w:color="000000"/>
            </w:tcBorders>
            <w:shd w:val="clear" w:color="auto" w:fill="FFFFFF"/>
            <w:vAlign w:val="center"/>
          </w:tcPr>
          <w:p w14:paraId="297E135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64B8BC5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1E1EE16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21B9E6F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73DD59B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DC74A6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2D367046"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485B3036"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Email</w:t>
            </w:r>
          </w:p>
        </w:tc>
        <w:tc>
          <w:tcPr>
            <w:tcW w:w="1530" w:type="dxa"/>
            <w:tcBorders>
              <w:top w:val="nil"/>
              <w:left w:val="nil"/>
              <w:bottom w:val="single" w:sz="4" w:space="0" w:color="000000"/>
              <w:right w:val="single" w:sz="4" w:space="0" w:color="000000"/>
            </w:tcBorders>
            <w:shd w:val="clear" w:color="auto" w:fill="FFFFFF"/>
            <w:vAlign w:val="center"/>
          </w:tcPr>
          <w:p w14:paraId="6D55631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7FC7D45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30298C5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44F96F6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3034543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628F442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01BB95FD"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1C7DFAAF" w14:textId="77777777" w:rsidR="009C038D" w:rsidRPr="009C038D" w:rsidRDefault="009C038D" w:rsidP="00126E1A">
            <w:pPr>
              <w:rPr>
                <w:rFonts w:asciiTheme="majorHAnsi" w:hAnsiTheme="majorHAnsi" w:cstheme="majorHAnsi"/>
                <w:color w:val="000000"/>
                <w:sz w:val="16"/>
                <w:szCs w:val="16"/>
              </w:rPr>
            </w:pPr>
            <w:proofErr w:type="spellStart"/>
            <w:r w:rsidRPr="009C038D">
              <w:rPr>
                <w:rFonts w:asciiTheme="majorHAnsi" w:hAnsiTheme="majorHAnsi" w:cstheme="majorHAnsi"/>
                <w:color w:val="000000"/>
                <w:sz w:val="16"/>
                <w:szCs w:val="16"/>
              </w:rPr>
              <w:t>NameServer</w:t>
            </w:r>
            <w:proofErr w:type="spellEnd"/>
            <w:r w:rsidRPr="009C038D">
              <w:rPr>
                <w:rFonts w:asciiTheme="majorHAnsi" w:hAnsiTheme="majorHAnsi" w:cstheme="majorHAnsi"/>
                <w:color w:val="000000"/>
                <w:sz w:val="16"/>
                <w:szCs w:val="16"/>
              </w:rPr>
              <w:t>(s)</w:t>
            </w:r>
          </w:p>
        </w:tc>
        <w:tc>
          <w:tcPr>
            <w:tcW w:w="1530" w:type="dxa"/>
            <w:tcBorders>
              <w:top w:val="nil"/>
              <w:left w:val="nil"/>
              <w:bottom w:val="single" w:sz="4" w:space="0" w:color="000000"/>
              <w:right w:val="single" w:sz="4" w:space="0" w:color="000000"/>
            </w:tcBorders>
            <w:shd w:val="clear" w:color="auto" w:fill="FFFFFF"/>
          </w:tcPr>
          <w:p w14:paraId="2806C97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276BB56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6A1BA5E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41B7AB0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3E29739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5744B409"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1E713259"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1475C0C9"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DNSSEC</w:t>
            </w:r>
          </w:p>
        </w:tc>
        <w:tc>
          <w:tcPr>
            <w:tcW w:w="1530" w:type="dxa"/>
            <w:tcBorders>
              <w:top w:val="nil"/>
              <w:left w:val="nil"/>
              <w:bottom w:val="single" w:sz="4" w:space="0" w:color="000000"/>
              <w:right w:val="single" w:sz="4" w:space="0" w:color="000000"/>
            </w:tcBorders>
            <w:shd w:val="clear" w:color="auto" w:fill="FFFFFF"/>
          </w:tcPr>
          <w:p w14:paraId="0471A98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1780731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35CCCA5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0C7A7AC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51C475E9"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78EC5B2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0F0FEA5B"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77A531B5" w14:textId="571B309E"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Name Server IP Address</w:t>
            </w:r>
            <w:del w:id="210" w:author="Berry Cobb" w:date="2019-01-20T19:39:00Z">
              <w:r w:rsidR="00446E34" w:rsidDel="006B78E2">
                <w:rPr>
                  <w:rFonts w:asciiTheme="majorHAnsi" w:hAnsiTheme="majorHAnsi" w:cstheme="majorHAnsi"/>
                  <w:color w:val="000000"/>
                  <w:sz w:val="16"/>
                  <w:szCs w:val="16"/>
                </w:rPr>
                <w:delText>*</w:delText>
              </w:r>
            </w:del>
          </w:p>
        </w:tc>
        <w:tc>
          <w:tcPr>
            <w:tcW w:w="1530" w:type="dxa"/>
            <w:tcBorders>
              <w:top w:val="nil"/>
              <w:left w:val="nil"/>
              <w:bottom w:val="single" w:sz="4" w:space="0" w:color="000000"/>
              <w:right w:val="single" w:sz="4" w:space="0" w:color="000000"/>
            </w:tcBorders>
            <w:shd w:val="clear" w:color="auto" w:fill="FFFFFF"/>
          </w:tcPr>
          <w:p w14:paraId="1770E17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6087789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482AF0B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3261292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54743EA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A94F1E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3981367E"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709E5F93" w14:textId="08989068"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Last Update of Whois Database</w:t>
            </w:r>
            <w:r w:rsidR="00446E34">
              <w:rPr>
                <w:rFonts w:asciiTheme="majorHAnsi" w:hAnsiTheme="majorHAnsi" w:cstheme="majorHAnsi"/>
                <w:color w:val="000000"/>
                <w:sz w:val="16"/>
                <w:szCs w:val="16"/>
              </w:rPr>
              <w:t>*</w:t>
            </w:r>
          </w:p>
        </w:tc>
        <w:tc>
          <w:tcPr>
            <w:tcW w:w="1530" w:type="dxa"/>
            <w:tcBorders>
              <w:top w:val="nil"/>
              <w:left w:val="nil"/>
              <w:bottom w:val="single" w:sz="4" w:space="0" w:color="000000"/>
              <w:right w:val="single" w:sz="4" w:space="0" w:color="000000"/>
            </w:tcBorders>
            <w:shd w:val="clear" w:color="auto" w:fill="FFFFFF"/>
          </w:tcPr>
          <w:p w14:paraId="06C5854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62971729"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5960715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63E8CA3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74A3190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30048C2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441EA4CF"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2D144B74"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Other Data:</w:t>
            </w:r>
          </w:p>
        </w:tc>
        <w:tc>
          <w:tcPr>
            <w:tcW w:w="8438" w:type="dxa"/>
            <w:gridSpan w:val="6"/>
            <w:tcBorders>
              <w:top w:val="single" w:sz="4" w:space="0" w:color="000000"/>
              <w:left w:val="nil"/>
              <w:bottom w:val="single" w:sz="4" w:space="0" w:color="000000"/>
              <w:right w:val="single" w:sz="4" w:space="0" w:color="000000"/>
            </w:tcBorders>
            <w:shd w:val="clear" w:color="auto" w:fill="EEECE1"/>
            <w:vAlign w:val="center"/>
          </w:tcPr>
          <w:p w14:paraId="7E9F6625" w14:textId="77777777" w:rsidR="009C038D" w:rsidRPr="009C038D" w:rsidRDefault="009C038D" w:rsidP="00126E1A">
            <w:pPr>
              <w:jc w:val="center"/>
              <w:rPr>
                <w:rFonts w:asciiTheme="majorHAnsi" w:hAnsiTheme="majorHAnsi" w:cstheme="majorHAnsi"/>
                <w:color w:val="000000"/>
              </w:rPr>
            </w:pPr>
          </w:p>
        </w:tc>
      </w:tr>
      <w:tr w:rsidR="009C038D" w:rsidRPr="009C038D" w14:paraId="30FC3471"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66A56D57"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Additional data elements as identified by Registry Operator in its registration policy, such as (</w:t>
            </w:r>
            <w:proofErr w:type="spellStart"/>
            <w:r w:rsidRPr="009C038D">
              <w:rPr>
                <w:rFonts w:asciiTheme="majorHAnsi" w:hAnsiTheme="majorHAnsi" w:cstheme="majorHAnsi"/>
                <w:color w:val="000000"/>
                <w:sz w:val="16"/>
                <w:szCs w:val="16"/>
              </w:rPr>
              <w:t>i</w:t>
            </w:r>
            <w:proofErr w:type="spellEnd"/>
            <w:r w:rsidRPr="009C038D">
              <w:rPr>
                <w:rFonts w:asciiTheme="majorHAnsi" w:hAnsiTheme="majorHAnsi" w:cstheme="majorHAnsi"/>
                <w:color w:val="000000"/>
                <w:sz w:val="16"/>
                <w:szCs w:val="16"/>
              </w:rPr>
              <w:t xml:space="preserve">) status as Registry Operator Affiliate or Trademark Licensee </w:t>
            </w:r>
            <w:proofErr w:type="gramStart"/>
            <w:r w:rsidRPr="009C038D">
              <w:rPr>
                <w:rFonts w:asciiTheme="majorHAnsi" w:hAnsiTheme="majorHAnsi" w:cstheme="majorHAnsi"/>
                <w:color w:val="000000"/>
                <w:sz w:val="16"/>
                <w:szCs w:val="16"/>
              </w:rPr>
              <w:t>[.MICROSOFT</w:t>
            </w:r>
            <w:proofErr w:type="gramEnd"/>
            <w:r w:rsidRPr="009C038D">
              <w:rPr>
                <w:rFonts w:asciiTheme="majorHAnsi" w:hAnsiTheme="majorHAnsi" w:cstheme="majorHAnsi"/>
                <w:color w:val="000000"/>
                <w:sz w:val="16"/>
                <w:szCs w:val="16"/>
              </w:rPr>
              <w:t>]; (ii) membership in community [.ECO]; (iii) licensing, registration or appropriate permits (.PHARMACY, .LAW] place of domicile [.NYC]; (iv) business entity or activity [.BANK, .BOT]</w:t>
            </w:r>
          </w:p>
        </w:tc>
        <w:tc>
          <w:tcPr>
            <w:tcW w:w="1530" w:type="dxa"/>
            <w:tcBorders>
              <w:top w:val="nil"/>
              <w:left w:val="nil"/>
              <w:bottom w:val="single" w:sz="4" w:space="0" w:color="000000"/>
              <w:right w:val="single" w:sz="4" w:space="0" w:color="000000"/>
            </w:tcBorders>
            <w:shd w:val="clear" w:color="auto" w:fill="FFFFFF"/>
            <w:vAlign w:val="center"/>
          </w:tcPr>
          <w:p w14:paraId="7360A22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(1)</w:t>
            </w:r>
          </w:p>
        </w:tc>
        <w:tc>
          <w:tcPr>
            <w:tcW w:w="1416" w:type="dxa"/>
            <w:tcBorders>
              <w:top w:val="nil"/>
              <w:left w:val="nil"/>
              <w:bottom w:val="single" w:sz="4" w:space="0" w:color="000000"/>
              <w:right w:val="single" w:sz="4" w:space="0" w:color="000000"/>
            </w:tcBorders>
            <w:shd w:val="clear" w:color="auto" w:fill="FFFFFF"/>
            <w:vAlign w:val="center"/>
          </w:tcPr>
          <w:p w14:paraId="5D38D209"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(1)</w:t>
            </w:r>
          </w:p>
        </w:tc>
        <w:tc>
          <w:tcPr>
            <w:tcW w:w="1417" w:type="dxa"/>
            <w:tcBorders>
              <w:top w:val="nil"/>
              <w:left w:val="nil"/>
              <w:bottom w:val="single" w:sz="4" w:space="0" w:color="000000"/>
              <w:right w:val="single" w:sz="4" w:space="0" w:color="000000"/>
            </w:tcBorders>
            <w:shd w:val="clear" w:color="auto" w:fill="FFFFFF"/>
            <w:vAlign w:val="center"/>
          </w:tcPr>
          <w:p w14:paraId="67DE7B7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(1)</w:t>
            </w:r>
          </w:p>
        </w:tc>
        <w:tc>
          <w:tcPr>
            <w:tcW w:w="1417" w:type="dxa"/>
            <w:tcBorders>
              <w:top w:val="nil"/>
              <w:left w:val="nil"/>
              <w:bottom w:val="single" w:sz="4" w:space="0" w:color="000000"/>
              <w:right w:val="single" w:sz="4" w:space="0" w:color="000000"/>
            </w:tcBorders>
            <w:shd w:val="clear" w:color="auto" w:fill="FFFFFF"/>
            <w:vAlign w:val="center"/>
          </w:tcPr>
          <w:p w14:paraId="5D332FB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(1)</w:t>
            </w:r>
          </w:p>
        </w:tc>
        <w:tc>
          <w:tcPr>
            <w:tcW w:w="1329" w:type="dxa"/>
            <w:tcBorders>
              <w:top w:val="nil"/>
              <w:left w:val="nil"/>
              <w:bottom w:val="single" w:sz="4" w:space="0" w:color="000000"/>
              <w:right w:val="single" w:sz="4" w:space="0" w:color="000000"/>
            </w:tcBorders>
            <w:shd w:val="clear" w:color="auto" w:fill="FFFFFF"/>
            <w:vAlign w:val="center"/>
          </w:tcPr>
          <w:p w14:paraId="0FB95A4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(1)</w:t>
            </w:r>
          </w:p>
        </w:tc>
        <w:tc>
          <w:tcPr>
            <w:tcW w:w="1329" w:type="dxa"/>
            <w:tcBorders>
              <w:top w:val="nil"/>
              <w:left w:val="nil"/>
              <w:bottom w:val="single" w:sz="4" w:space="0" w:color="000000"/>
              <w:right w:val="single" w:sz="4" w:space="0" w:color="000000"/>
            </w:tcBorders>
            <w:shd w:val="clear" w:color="auto" w:fill="FFFFFF"/>
            <w:vAlign w:val="center"/>
          </w:tcPr>
          <w:p w14:paraId="54C8A8A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(1)</w:t>
            </w:r>
          </w:p>
        </w:tc>
      </w:tr>
    </w:tbl>
    <w:p w14:paraId="567497FC" w14:textId="77777777" w:rsidR="009C038D" w:rsidRPr="009C038D" w:rsidRDefault="009C038D" w:rsidP="009C038D">
      <w:pPr>
        <w:rPr>
          <w:rFonts w:asciiTheme="majorHAnsi" w:hAnsiTheme="majorHAnsi" w:cstheme="majorHAnsi"/>
        </w:rPr>
      </w:pPr>
    </w:p>
    <w:p w14:paraId="51F77C95" w14:textId="77777777" w:rsidR="009C038D" w:rsidRPr="009C038D" w:rsidRDefault="009C038D" w:rsidP="009C038D">
      <w:pPr>
        <w:rPr>
          <w:rFonts w:asciiTheme="majorHAnsi" w:hAnsiTheme="majorHAnsi" w:cstheme="majorHAnsi"/>
        </w:rPr>
      </w:pPr>
    </w:p>
    <w:p w14:paraId="03FB58E7" w14:textId="17F27E05" w:rsidR="003B0FA7" w:rsidRPr="003819D1" w:rsidRDefault="003B0FA7" w:rsidP="009C038D">
      <w:pPr>
        <w:rPr>
          <w:rFonts w:asciiTheme="majorHAnsi" w:hAnsiTheme="majorHAnsi"/>
        </w:rPr>
      </w:pPr>
    </w:p>
    <w:sectPr w:rsidR="003B0FA7" w:rsidRPr="003819D1" w:rsidSect="000C213B">
      <w:type w:val="continuous"/>
      <w:pgSz w:w="12240" w:h="15840"/>
      <w:pgMar w:top="1440" w:right="450" w:bottom="144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Berry Cobb" w:date="2019-01-17T13:47:00Z" w:initials="BC">
    <w:p w14:paraId="374DB1F4" w14:textId="12D3EFE4" w:rsidR="00CE6B10" w:rsidRDefault="00CE6B10">
      <w:pPr>
        <w:pStyle w:val="CommentText"/>
      </w:pPr>
      <w:r>
        <w:rPr>
          <w:rStyle w:val="CommentReference"/>
        </w:rPr>
        <w:annotationRef/>
      </w:r>
      <w:r>
        <w:t>Purpose statements, once finalized, will be updated last in this summary table.</w:t>
      </w:r>
    </w:p>
  </w:comment>
  <w:comment w:id="4" w:author="Berry Cobb" w:date="2019-01-18T08:54:00Z" w:initials="BC">
    <w:p w14:paraId="2118EE7C" w14:textId="2C624382" w:rsidR="00CE6B10" w:rsidRDefault="00CE6B10" w:rsidP="00582FC2">
      <w:pPr>
        <w:pStyle w:val="CommentText"/>
      </w:pPr>
      <w:r>
        <w:rPr>
          <w:rStyle w:val="CommentReference"/>
        </w:rPr>
        <w:annotationRef/>
      </w:r>
      <w:r>
        <w:t>Data Elements Issues from ICANN Org:</w:t>
      </w:r>
    </w:p>
    <w:p w14:paraId="5481E02A" w14:textId="77777777" w:rsidR="00CE6B10" w:rsidRDefault="00CE6B10" w:rsidP="00582FC2">
      <w:pPr>
        <w:pStyle w:val="CommentText"/>
      </w:pPr>
      <w:r>
        <w:t>1. Tech contact - “Which purpose covers the processing activities associated with technical contacts (Purpose 3 has been narrowed to RNH only)?”</w:t>
      </w:r>
    </w:p>
    <w:p w14:paraId="1581924A" w14:textId="77777777" w:rsidR="00CE6B10" w:rsidRDefault="00CE6B10" w:rsidP="00582FC2">
      <w:pPr>
        <w:pStyle w:val="CommentText"/>
      </w:pPr>
      <w:r>
        <w:t>2. CL&amp;D - “Provides for consistent output to improve user experience. Temp Spec broke it. Leave broken or go back to CL&amp;D and have consistent output (e.g., labeling of redacted fields)?”</w:t>
      </w:r>
    </w:p>
    <w:p w14:paraId="26D5CAFF" w14:textId="77777777" w:rsidR="00CE6B10" w:rsidRDefault="00CE6B10" w:rsidP="00582FC2">
      <w:pPr>
        <w:pStyle w:val="CommentText"/>
      </w:pPr>
      <w:r>
        <w:t xml:space="preserve">3. From Section 13 of the Consistent Labeling and Display Policy: Registry Operator MAY output additional RDDS fields, as defined in the WHOIS Advisory, without further approval by ICANN. The key and the value of each additional field MUST NOT: include browser executable code (e.g., </w:t>
      </w:r>
      <w:proofErr w:type="spellStart"/>
      <w:r>
        <w:t>Javascript</w:t>
      </w:r>
      <w:proofErr w:type="spellEnd"/>
      <w:r>
        <w:t>); provide confidential information of any sort; or cause a negative impact to the security, stability, or resiliency of the Internet's DNS or other systems. Prior to deployment, Registry Operator SHALL provide the list of all additional RDDS fields to ICANN. Registry Operator SHALL provide to ICANN any changes to the list of additional RDDS fields prior to deploying such changes. - “Question for EPDP Team: should this obligation remain or be discontinued? This ties also purpose 7 that was discussed yesterday.”</w:t>
      </w:r>
    </w:p>
    <w:p w14:paraId="72D94F42" w14:textId="77777777" w:rsidR="00CE6B10" w:rsidRDefault="00CE6B10" w:rsidP="00582FC2">
      <w:pPr>
        <w:pStyle w:val="CommentText"/>
      </w:pPr>
      <w:r>
        <w:t>4. Transfer - ICANN org previously asked what the impact is to the Thick WHOIS policy</w:t>
      </w:r>
    </w:p>
    <w:p w14:paraId="15C280C7" w14:textId="77777777" w:rsidR="00CE6B10" w:rsidRDefault="00CE6B10" w:rsidP="00582FC2">
      <w:pPr>
        <w:pStyle w:val="CommentText"/>
      </w:pPr>
      <w:r>
        <w:t>5. Retention - There are many other data elements currently required to be retained under the Data Retention Specification. Is it the intent that those additional data elements will no longer be retained?</w:t>
      </w:r>
    </w:p>
    <w:p w14:paraId="61D3180D" w14:textId="77777777" w:rsidR="00CE6B10" w:rsidRDefault="00CE6B10" w:rsidP="00582FC2">
      <w:pPr>
        <w:pStyle w:val="CommentText"/>
      </w:pPr>
      <w:r>
        <w:t>6. Availability of contact data - Grandfathered domain names do not have registrant phone and email contact info. If admin fields are no longer required and tech fields are option, there may be cases where there is no contact data available. How does the EPDP Team want to address this?</w:t>
      </w:r>
    </w:p>
    <w:p w14:paraId="635AD48A" w14:textId="7A4E88AE" w:rsidR="00CE6B10" w:rsidRDefault="00CE6B10" w:rsidP="00582FC2">
      <w:pPr>
        <w:pStyle w:val="CommentText"/>
      </w:pPr>
      <w:r>
        <w:t>7. Optional - For those data fields that are optional, are they optional for the registrar to offer, or must the registrar offer, but the registrant can choose or not choose to do it?</w:t>
      </w:r>
    </w:p>
  </w:comment>
  <w:comment w:id="5" w:author="Berry Cobb" w:date="2019-01-17T13:48:00Z" w:initials="BC">
    <w:p w14:paraId="2B69688E" w14:textId="5C38278B" w:rsidR="00CE6B10" w:rsidRDefault="00CE6B10">
      <w:pPr>
        <w:pStyle w:val="CommentText"/>
      </w:pPr>
      <w:r>
        <w:rPr>
          <w:rStyle w:val="CommentReference"/>
        </w:rPr>
        <w:annotationRef/>
      </w:r>
      <w:r>
        <w:t>Do we remove “ICANN” from the purpose statement title for each workbook?</w:t>
      </w:r>
    </w:p>
  </w:comment>
  <w:comment w:id="14" w:author="Berry Cobb" w:date="2019-01-17T14:28:00Z" w:initials="BC">
    <w:p w14:paraId="2C4E83B0" w14:textId="17AF1EBC" w:rsidR="00CE6B10" w:rsidRDefault="00CE6B10">
      <w:pPr>
        <w:pStyle w:val="CommentText"/>
      </w:pPr>
      <w:r>
        <w:rPr>
          <w:rStyle w:val="CommentReference"/>
        </w:rPr>
        <w:annotationRef/>
      </w:r>
      <w:r>
        <w:t>Global Changes:</w:t>
      </w:r>
    </w:p>
    <w:p w14:paraId="133CEA67" w14:textId="77777777" w:rsidR="00CE6B10" w:rsidRDefault="00CE6B10" w:rsidP="006B3AD9">
      <w:pPr>
        <w:pStyle w:val="CommentText"/>
        <w:numPr>
          <w:ilvl w:val="0"/>
          <w:numId w:val="13"/>
        </w:numPr>
      </w:pPr>
      <w:r>
        <w:t xml:space="preserve"> Keep or Remove “ICANN”?</w:t>
      </w:r>
    </w:p>
    <w:p w14:paraId="62D32917" w14:textId="77777777" w:rsidR="00CE6B10" w:rsidRDefault="00CE6B10" w:rsidP="006B3AD9">
      <w:pPr>
        <w:pStyle w:val="CommentText"/>
        <w:numPr>
          <w:ilvl w:val="0"/>
          <w:numId w:val="13"/>
        </w:numPr>
      </w:pPr>
      <w:r>
        <w:t xml:space="preserve"> Confirm and make consistent Purpose Rationale statements, especially for #3 and picket fence</w:t>
      </w:r>
    </w:p>
    <w:p w14:paraId="12C44A06" w14:textId="4BE72BF5" w:rsidR="00CE6B10" w:rsidRDefault="00CE6B10" w:rsidP="006B3AD9">
      <w:pPr>
        <w:pStyle w:val="CommentText"/>
        <w:numPr>
          <w:ilvl w:val="0"/>
          <w:numId w:val="13"/>
        </w:numPr>
      </w:pPr>
      <w:r>
        <w:t xml:space="preserve"> Confirm</w:t>
      </w:r>
      <w:r w:rsidR="000A4E0B">
        <w:t xml:space="preserve"> and make consistent</w:t>
      </w:r>
      <w:r>
        <w:t xml:space="preserve"> Processing Activity - Retention across Purposes</w:t>
      </w:r>
    </w:p>
    <w:p w14:paraId="292DA603" w14:textId="54535F71" w:rsidR="00CE6B10" w:rsidRDefault="00CE6B10" w:rsidP="006B3AD9">
      <w:pPr>
        <w:pStyle w:val="CommentText"/>
        <w:numPr>
          <w:ilvl w:val="0"/>
          <w:numId w:val="13"/>
        </w:numPr>
      </w:pPr>
      <w:r>
        <w:t xml:space="preserve"> Confirm and make consistent Responsible Party identification for each Processing Activity </w:t>
      </w:r>
      <w:r w:rsidR="00FC6751">
        <w:t>–</w:t>
      </w:r>
      <w:r>
        <w:t xml:space="preserve"> </w:t>
      </w:r>
      <w:r w:rsidR="00FC6751">
        <w:t>(</w:t>
      </w:r>
      <w:r>
        <w:t>Depends on final outcome of Joint Controller, Controller, Processor roles assignments</w:t>
      </w:r>
      <w:r w:rsidR="00FC6751">
        <w:t>); need to define a principle in how these are documented across the PAs.</w:t>
      </w:r>
    </w:p>
    <w:p w14:paraId="57468127" w14:textId="50CFE179" w:rsidR="00CE6B10" w:rsidRDefault="00CE6B10" w:rsidP="006B3AD9">
      <w:pPr>
        <w:pStyle w:val="CommentText"/>
        <w:numPr>
          <w:ilvl w:val="0"/>
          <w:numId w:val="13"/>
        </w:numPr>
      </w:pPr>
      <w:r>
        <w:t xml:space="preserve"> Confirm and make consistent Lawful Basis designations of 6(1)(b) or 6(1)(f) - depends on </w:t>
      </w:r>
      <w:r w:rsidR="00FC6751">
        <w:t>Legal Committee processing this legal question.</w:t>
      </w:r>
    </w:p>
    <w:p w14:paraId="4F3AF13C" w14:textId="678861E9" w:rsidR="00CE6B10" w:rsidRDefault="00CE6B10" w:rsidP="006B3AD9">
      <w:pPr>
        <w:pStyle w:val="CommentText"/>
        <w:numPr>
          <w:ilvl w:val="0"/>
          <w:numId w:val="13"/>
        </w:numPr>
      </w:pPr>
      <w:r>
        <w:t xml:space="preserve"> Confirm and make consistent Lawful Basis statements</w:t>
      </w:r>
      <w:r w:rsidR="002C14B8">
        <w:t>/rationale</w:t>
      </w:r>
      <w:r>
        <w:t xml:space="preserve"> for each Processing Activity</w:t>
      </w:r>
    </w:p>
    <w:p w14:paraId="7AF6C3B8" w14:textId="35F90D29" w:rsidR="00CE6B10" w:rsidRDefault="00CE6B10" w:rsidP="006B3AD9">
      <w:pPr>
        <w:pStyle w:val="CommentText"/>
        <w:numPr>
          <w:ilvl w:val="0"/>
          <w:numId w:val="13"/>
        </w:numPr>
      </w:pPr>
      <w:r>
        <w:t xml:space="preserve"> Confirm and update Data Elements </w:t>
      </w:r>
      <w:r w:rsidR="003711B7">
        <w:t xml:space="preserve">Flow </w:t>
      </w:r>
      <w:r>
        <w:t>maps across all Purposes</w:t>
      </w:r>
    </w:p>
    <w:p w14:paraId="0B020D0E" w14:textId="46ECAF3F" w:rsidR="00CE6B10" w:rsidRDefault="00CE6B10" w:rsidP="006B3AD9">
      <w:pPr>
        <w:pStyle w:val="CommentText"/>
        <w:numPr>
          <w:ilvl w:val="0"/>
          <w:numId w:val="13"/>
        </w:numPr>
      </w:pPr>
      <w:r>
        <w:t xml:space="preserve"> Confirm consolidated Data Elements matrices for Collection, Transfer, Disclosure; create new screen shots for body of final report</w:t>
      </w:r>
      <w:r w:rsidR="003711B7">
        <w:t xml:space="preserve"> (see PDF, XLS)</w:t>
      </w:r>
    </w:p>
  </w:comment>
  <w:comment w:id="18" w:author="Berry Cobb" w:date="2019-01-17T14:28:00Z" w:initials="BC">
    <w:p w14:paraId="48AEB756" w14:textId="09ACDBA9" w:rsidR="00CE6B10" w:rsidRDefault="00CE6B10">
      <w:pPr>
        <w:pStyle w:val="CommentText"/>
      </w:pPr>
      <w:r>
        <w:rPr>
          <w:rStyle w:val="CommentReference"/>
        </w:rPr>
        <w:annotationRef/>
      </w:r>
      <w:r>
        <w:t xml:space="preserve">Await </w:t>
      </w:r>
      <w:proofErr w:type="spellStart"/>
      <w:r>
        <w:t>RySG</w:t>
      </w:r>
      <w:proofErr w:type="spellEnd"/>
      <w:r>
        <w:t xml:space="preserve"> Proposal to split this into Purpose 1A &amp; 1B</w:t>
      </w:r>
    </w:p>
  </w:comment>
  <w:comment w:id="27" w:author="Berry Cobb" w:date="2019-01-21T06:26:00Z" w:initials="BC">
    <w:p w14:paraId="440C755A" w14:textId="245F4F6B" w:rsidR="002F1F73" w:rsidRDefault="002F1F73">
      <w:pPr>
        <w:pStyle w:val="CommentText"/>
      </w:pPr>
      <w:r>
        <w:rPr>
          <w:rStyle w:val="CommentReference"/>
        </w:rPr>
        <w:annotationRef/>
      </w:r>
      <w:r w:rsidRPr="002F1F73">
        <w:t>6(1)b/6(1)f – to be in the context of recommendation #14 (responsible parties) following input from legal counsel</w:t>
      </w:r>
    </w:p>
  </w:comment>
  <w:comment w:id="34" w:author="Berry Cobb" w:date="2019-01-20T17:39:00Z" w:initials="BC">
    <w:p w14:paraId="274AA912" w14:textId="77777777" w:rsidR="005A1593" w:rsidRDefault="005A1593">
      <w:pPr>
        <w:pStyle w:val="CommentText"/>
      </w:pPr>
      <w:r>
        <w:rPr>
          <w:rStyle w:val="CommentReference"/>
        </w:rPr>
        <w:annotationRef/>
      </w:r>
      <w:r>
        <w:t>How can the use of these be clarified or distinguished more clearly in the workbooks?</w:t>
      </w:r>
    </w:p>
    <w:p w14:paraId="4B9702CF" w14:textId="77777777" w:rsidR="00131148" w:rsidRDefault="00131148">
      <w:pPr>
        <w:pStyle w:val="CommentText"/>
      </w:pPr>
    </w:p>
    <w:p w14:paraId="4E6EC135" w14:textId="403EC86F" w:rsidR="00131148" w:rsidRDefault="00131148">
      <w:pPr>
        <w:pStyle w:val="CommentText"/>
      </w:pPr>
      <w:r>
        <w:t>See context in Rec #4</w:t>
      </w:r>
    </w:p>
  </w:comment>
  <w:comment w:id="36" w:author="Berry Cobb" w:date="2019-01-20T14:47:00Z" w:initials="BC">
    <w:p w14:paraId="20D35DDC" w14:textId="6F5E7490" w:rsidR="00B8473F" w:rsidRDefault="00B8473F">
      <w:pPr>
        <w:pStyle w:val="CommentText"/>
      </w:pPr>
      <w:r>
        <w:rPr>
          <w:rStyle w:val="CommentReference"/>
        </w:rPr>
        <w:annotationRef/>
      </w:r>
      <w:r>
        <w:rPr>
          <w:sz w:val="24"/>
          <w:szCs w:val="24"/>
        </w:rPr>
        <w:t>“Registry Domain ID”, “Registry Registrant ID”, and “Tech ID” are not transferred from registrar to registry</w:t>
      </w:r>
    </w:p>
  </w:comment>
  <w:comment w:id="41" w:author="Berry Cobb" w:date="2019-01-20T15:07:00Z" w:initials="BC">
    <w:p w14:paraId="41820847" w14:textId="1553A0B2" w:rsidR="00A20C3E" w:rsidRDefault="00A20C3E">
      <w:pPr>
        <w:pStyle w:val="CommentText"/>
      </w:pPr>
      <w:r>
        <w:rPr>
          <w:rStyle w:val="CommentReference"/>
        </w:rPr>
        <w:annotationRef/>
      </w:r>
      <w:r>
        <w:rPr>
          <w:sz w:val="24"/>
          <w:szCs w:val="24"/>
        </w:rPr>
        <w:t>“Updated Date” is not transmitted by the registrar to the registry. The registry sets this in its database when the registrar makes any update to the domain name (e.g., change DNS servers).</w:t>
      </w:r>
    </w:p>
  </w:comment>
  <w:comment w:id="43" w:author="Berry Cobb" w:date="2019-01-20T15:07:00Z" w:initials="BC">
    <w:p w14:paraId="482C6E35" w14:textId="222D9E80" w:rsidR="00A20C3E" w:rsidRDefault="00A20C3E">
      <w:pPr>
        <w:pStyle w:val="CommentText"/>
      </w:pPr>
      <w:r>
        <w:rPr>
          <w:rStyle w:val="CommentReference"/>
        </w:rPr>
        <w:annotationRef/>
      </w:r>
      <w:r>
        <w:rPr>
          <w:sz w:val="24"/>
          <w:szCs w:val="24"/>
        </w:rPr>
        <w:t>“Creation Date” is not transmitted by the registrar to the registry. The registry sets this in its database when the name is created.</w:t>
      </w:r>
    </w:p>
  </w:comment>
  <w:comment w:id="45" w:author="Berry Cobb" w:date="2019-01-20T15:09:00Z" w:initials="BC">
    <w:p w14:paraId="6F0BE4FE" w14:textId="64EA9865" w:rsidR="00A20C3E" w:rsidRDefault="00A20C3E">
      <w:pPr>
        <w:pStyle w:val="CommentText"/>
      </w:pPr>
      <w:r>
        <w:rPr>
          <w:rStyle w:val="CommentReference"/>
        </w:rPr>
        <w:annotationRef/>
      </w:r>
      <w:r>
        <w:rPr>
          <w:sz w:val="24"/>
          <w:szCs w:val="24"/>
        </w:rPr>
        <w:t>“Registry Expiry Date” is not transmitted by the registrar to the registry. The registry sets/updates this in its database when the name is created, renewed, and possible as a result of other operations.</w:t>
      </w:r>
    </w:p>
  </w:comment>
  <w:comment w:id="47" w:author="Berry Cobb" w:date="2019-01-20T17:51:00Z" w:initials="BC">
    <w:p w14:paraId="15F55E65" w14:textId="21A50956" w:rsidR="007D64CD" w:rsidRDefault="007D64CD">
      <w:pPr>
        <w:pStyle w:val="CommentText"/>
      </w:pPr>
      <w:r>
        <w:rPr>
          <w:rStyle w:val="CommentReference"/>
        </w:rPr>
        <w:annotationRef/>
      </w:r>
      <w:r w:rsidRPr="007D64CD">
        <w:t>“Registrar Registration Expiration Date” is an optional field, i.e., not all the registrars add their own expiration date. However, if a registrar sets this field, they must transmit it to the registry.</w:t>
      </w:r>
    </w:p>
  </w:comment>
  <w:comment w:id="55" w:author="Berry Cobb" w:date="2019-01-20T15:17:00Z" w:initials="BC">
    <w:p w14:paraId="04F256CE" w14:textId="0E1F8DD2" w:rsidR="00283D68" w:rsidRDefault="00283D68">
      <w:pPr>
        <w:pStyle w:val="CommentText"/>
      </w:pPr>
      <w:r>
        <w:rPr>
          <w:rStyle w:val="CommentReference"/>
        </w:rPr>
        <w:annotationRef/>
      </w:r>
      <w:r>
        <w:rPr>
          <w:sz w:val="24"/>
          <w:szCs w:val="24"/>
        </w:rPr>
        <w:t>“Registrar” and “Registrar IANA ID” are not transmitted by the registrar to the registry. The registry knows this when onboarding the registrar independent of any given registration.</w:t>
      </w:r>
    </w:p>
  </w:comment>
  <w:comment w:id="57" w:author="Berry Cobb" w:date="2019-01-20T15:17:00Z" w:initials="BC">
    <w:p w14:paraId="74400A8A" w14:textId="66A163DF" w:rsidR="00283D68" w:rsidRDefault="00283D68">
      <w:pPr>
        <w:pStyle w:val="CommentText"/>
      </w:pPr>
      <w:r>
        <w:rPr>
          <w:rStyle w:val="CommentReference"/>
        </w:rPr>
        <w:annotationRef/>
      </w:r>
      <w:r>
        <w:rPr>
          <w:sz w:val="24"/>
          <w:szCs w:val="24"/>
        </w:rPr>
        <w:t>“Registrar” and “Registrar IANA ID” are not transmitted by the registrar to the registry. The registry knows this when onboarding the registrar independent of any given registration.</w:t>
      </w:r>
    </w:p>
  </w:comment>
  <w:comment w:id="59" w:author="Berry Cobb" w:date="2019-01-20T17:53:00Z" w:initials="BC">
    <w:p w14:paraId="7F68EA7F" w14:textId="2B26A4FB" w:rsidR="007D64CD" w:rsidRDefault="007D64CD">
      <w:pPr>
        <w:pStyle w:val="CommentText"/>
      </w:pPr>
      <w:r>
        <w:rPr>
          <w:rStyle w:val="CommentReference"/>
        </w:rPr>
        <w:annotationRef/>
      </w:r>
      <w:r>
        <w:rPr>
          <w:sz w:val="24"/>
          <w:szCs w:val="24"/>
        </w:rPr>
        <w:t>“Reseller” is optional. However, if a registrar sets this field, they must transmit it to the registry.</w:t>
      </w:r>
    </w:p>
  </w:comment>
  <w:comment w:id="66" w:author="Berry Cobb" w:date="2019-01-20T14:47:00Z" w:initials="BC">
    <w:p w14:paraId="263C7464" w14:textId="115C1BA1" w:rsidR="00B8473F" w:rsidRDefault="00B8473F">
      <w:pPr>
        <w:pStyle w:val="CommentText"/>
      </w:pPr>
      <w:r>
        <w:rPr>
          <w:rStyle w:val="CommentReference"/>
        </w:rPr>
        <w:annotationRef/>
      </w:r>
      <w:r>
        <w:rPr>
          <w:sz w:val="24"/>
          <w:szCs w:val="24"/>
        </w:rPr>
        <w:t>“Registry Domain ID”, “Registry Registrant ID”, and “Tech ID” are not transferred from registrar to registry</w:t>
      </w:r>
    </w:p>
  </w:comment>
  <w:comment w:id="68" w:author="Berry Cobb" w:date="2019-01-20T15:28:00Z" w:initials="BC">
    <w:p w14:paraId="148EB206" w14:textId="74BA88F5" w:rsidR="00D62D33" w:rsidRDefault="00D62D33">
      <w:pPr>
        <w:pStyle w:val="CommentText"/>
      </w:pPr>
      <w:r>
        <w:rPr>
          <w:rStyle w:val="CommentReference"/>
        </w:rPr>
        <w:annotationRef/>
      </w:r>
      <w:r>
        <w:rPr>
          <w:sz w:val="24"/>
          <w:szCs w:val="24"/>
        </w:rPr>
        <w:t>“DNSSEC” is not transmitted by the registrar to the registry. The registry derives this from other information provided by the registrar, i.e., DNSKEY or DS records.</w:t>
      </w:r>
    </w:p>
  </w:comment>
  <w:comment w:id="71" w:author="Berry Cobb" w:date="2019-01-20T15:30:00Z" w:initials="BC">
    <w:p w14:paraId="77CD9653" w14:textId="62C41D8E" w:rsidR="00D62D33" w:rsidRDefault="00D62D33">
      <w:pPr>
        <w:pStyle w:val="CommentText"/>
      </w:pPr>
      <w:r>
        <w:rPr>
          <w:rStyle w:val="CommentReference"/>
        </w:rPr>
        <w:annotationRef/>
      </w:r>
      <w:r>
        <w:rPr>
          <w:sz w:val="24"/>
          <w:szCs w:val="24"/>
        </w:rPr>
        <w:t>“Last Update of Whois Database” is not transmitted by the registrar to the registry. The registry knows when this happened, i.e., when the registry updated the database that contains the record being asked for.</w:t>
      </w:r>
    </w:p>
  </w:comment>
  <w:comment w:id="89" w:author="Berry Cobb" w:date="2019-01-15T16:46:00Z" w:initials="BC">
    <w:p w14:paraId="5583331E" w14:textId="77777777" w:rsidR="00CE6B10" w:rsidRDefault="00CE6B10">
      <w:pPr>
        <w:pStyle w:val="CommentText"/>
      </w:pPr>
      <w:r>
        <w:rPr>
          <w:rStyle w:val="CommentReference"/>
        </w:rPr>
        <w:annotationRef/>
      </w:r>
      <w:r>
        <w:t>Develop rationale statement on B-PA2 why the transfer of data is not required for this Processing Activity</w:t>
      </w:r>
    </w:p>
    <w:p w14:paraId="13AE4AA0" w14:textId="77777777" w:rsidR="004964DD" w:rsidRDefault="004964DD">
      <w:pPr>
        <w:pStyle w:val="CommentText"/>
      </w:pPr>
    </w:p>
    <w:p w14:paraId="686BA30F" w14:textId="194F3BC5" w:rsidR="004964DD" w:rsidRDefault="004964DD">
      <w:pPr>
        <w:pStyle w:val="CommentText"/>
      </w:pPr>
      <w:r>
        <w:t xml:space="preserve">No data elements </w:t>
      </w:r>
      <w:proofErr w:type="gramStart"/>
      <w:r>
        <w:t>appear</w:t>
      </w:r>
      <w:r w:rsidR="00B9033C">
        <w:t>s</w:t>
      </w:r>
      <w:proofErr w:type="gramEnd"/>
      <w:r w:rsidR="00B9033C">
        <w:t xml:space="preserve"> in 2-PA2 table below.</w:t>
      </w:r>
    </w:p>
  </w:comment>
  <w:comment w:id="90" w:author="Berry Cobb" w:date="2019-01-15T16:48:00Z" w:initials="BC">
    <w:p w14:paraId="6DB5F132" w14:textId="5DA0EDB0" w:rsidR="00CE6B10" w:rsidRDefault="00CE6B10">
      <w:pPr>
        <w:pStyle w:val="CommentText"/>
      </w:pPr>
      <w:r>
        <w:rPr>
          <w:rStyle w:val="CommentReference"/>
        </w:rPr>
        <w:annotationRef/>
      </w:r>
      <w:r>
        <w:t xml:space="preserve">Document retention lawful basis statement.  Is it required, if not document as to </w:t>
      </w:r>
      <w:proofErr w:type="gramStart"/>
      <w:r>
        <w:t>why.</w:t>
      </w:r>
      <w:proofErr w:type="gramEnd"/>
    </w:p>
  </w:comment>
  <w:comment w:id="93" w:author="Berry Cobb" w:date="2019-01-20T19:57:00Z" w:initials="BC">
    <w:p w14:paraId="17726DFA" w14:textId="61D09A76" w:rsidR="00B8573A" w:rsidRDefault="00B8573A" w:rsidP="00B8573A">
      <w:pPr>
        <w:pStyle w:val="CommentText"/>
      </w:pPr>
      <w:r>
        <w:rPr>
          <w:rStyle w:val="CommentReference"/>
        </w:rPr>
        <w:annotationRef/>
      </w:r>
      <w:r>
        <w:t>Collect, Transfer, Retain, Registry must NOT display, Registrar MUST display anonymized email or web form</w:t>
      </w:r>
    </w:p>
    <w:p w14:paraId="1BF1CF23" w14:textId="77777777" w:rsidR="00B8573A" w:rsidRDefault="00B8573A" w:rsidP="00B8573A">
      <w:pPr>
        <w:pStyle w:val="CommentText"/>
      </w:pPr>
    </w:p>
    <w:p w14:paraId="244BC935" w14:textId="26A437D9" w:rsidR="00B8573A" w:rsidRDefault="00B8573A" w:rsidP="00B8573A">
      <w:pPr>
        <w:pStyle w:val="CommentText"/>
      </w:pPr>
      <w:r>
        <w:t>Question for EPDP Team: Does EPDP Team want to consider aligning anonymized email/web form and other data element labels with the CL&amp;D policy?</w:t>
      </w:r>
    </w:p>
  </w:comment>
  <w:comment w:id="94" w:author="Berry Cobb" w:date="2019-01-20T20:01:00Z" w:initials="BC">
    <w:p w14:paraId="1AC28174" w14:textId="42635B29" w:rsidR="005E32B9" w:rsidRDefault="005E32B9">
      <w:pPr>
        <w:pStyle w:val="CommentText"/>
      </w:pPr>
      <w:r>
        <w:rPr>
          <w:rStyle w:val="CommentReference"/>
        </w:rPr>
        <w:annotationRef/>
      </w:r>
      <w:r>
        <w:t xml:space="preserve">Confirm based on deliberations about being able to properly log web </w:t>
      </w:r>
      <w:proofErr w:type="gramStart"/>
      <w:r>
        <w:t>form based</w:t>
      </w:r>
      <w:proofErr w:type="gramEnd"/>
      <w:r>
        <w:t xml:space="preserve"> email traffic.</w:t>
      </w:r>
    </w:p>
  </w:comment>
  <w:comment w:id="99" w:author="Berry Cobb" w:date="2019-01-16T11:13:00Z" w:initials="BC">
    <w:p w14:paraId="33D8BE0B" w14:textId="1BB71B80" w:rsidR="00CE6B10" w:rsidRDefault="00CE6B10">
      <w:pPr>
        <w:pStyle w:val="CommentText"/>
      </w:pPr>
      <w:r>
        <w:rPr>
          <w:rStyle w:val="CommentReference"/>
        </w:rPr>
        <w:annotationRef/>
      </w:r>
      <w:r>
        <w:t xml:space="preserve">Match Collection with </w:t>
      </w:r>
      <w:r w:rsidR="003711B7">
        <w:t>Disclosure and Redacted</w:t>
      </w:r>
      <w:r>
        <w:t xml:space="preserve"> processing activities</w:t>
      </w:r>
      <w:r w:rsidR="00AC368B">
        <w:t xml:space="preserve"> in the consolidated table</w:t>
      </w:r>
    </w:p>
    <w:p w14:paraId="11AA1553" w14:textId="77777777" w:rsidR="00AC368B" w:rsidRDefault="00AC368B">
      <w:pPr>
        <w:pStyle w:val="CommentText"/>
      </w:pPr>
    </w:p>
    <w:p w14:paraId="0577C102" w14:textId="0A86376E" w:rsidR="00AC368B" w:rsidRDefault="00AC368B">
      <w:pPr>
        <w:pStyle w:val="CommentText"/>
      </w:pPr>
      <w:r>
        <w:rPr>
          <w:sz w:val="24"/>
          <w:szCs w:val="24"/>
        </w:rPr>
        <w:t>“Registry Domain ID”, “Registry Registrant ID”, and “Tech ID” are not transferred from registrar to registry</w:t>
      </w:r>
    </w:p>
  </w:comment>
  <w:comment w:id="100" w:author="Berry Cobb" w:date="2019-01-17T17:10:00Z" w:initials="BC">
    <w:p w14:paraId="71D18E38" w14:textId="272A5FD9" w:rsidR="00CE6B10" w:rsidRDefault="00CE6B10">
      <w:pPr>
        <w:pStyle w:val="CommentText"/>
      </w:pPr>
      <w:r>
        <w:rPr>
          <w:rStyle w:val="CommentReference"/>
        </w:rPr>
        <w:annotationRef/>
      </w:r>
      <w:r>
        <w:t>With the rewrite of this purpose statement, does this purpose still justify the collection and disclosure of this field?  Refer to Trang’s comments at Toronto</w:t>
      </w:r>
      <w:r w:rsidR="003711B7">
        <w:t>, beginning of this document</w:t>
      </w:r>
      <w:r>
        <w:t>.</w:t>
      </w:r>
    </w:p>
  </w:comment>
  <w:comment w:id="112" w:author="Berry Cobb" w:date="2019-01-17T15:17:00Z" w:initials="BC">
    <w:p w14:paraId="047D1071" w14:textId="1C59C000" w:rsidR="00CE6B10" w:rsidRDefault="00CE6B10">
      <w:pPr>
        <w:pStyle w:val="CommentText"/>
      </w:pPr>
      <w:r>
        <w:rPr>
          <w:rStyle w:val="CommentReference"/>
        </w:rPr>
        <w:annotationRef/>
      </w:r>
      <w:r>
        <w:t>Develop text for Party and Lawful Basis.  Take note of footnote #</w:t>
      </w:r>
      <w:r w:rsidR="003711B7">
        <w:t>11</w:t>
      </w:r>
      <w:r>
        <w:t xml:space="preserve">.  </w:t>
      </w:r>
    </w:p>
  </w:comment>
  <w:comment w:id="126" w:author="Berry Cobb" w:date="2019-01-20T16:33:00Z" w:initials="BC">
    <w:p w14:paraId="6677C452" w14:textId="4534055C" w:rsidR="00540134" w:rsidRDefault="00540134">
      <w:pPr>
        <w:pStyle w:val="CommentText"/>
      </w:pPr>
      <w:r>
        <w:rPr>
          <w:rStyle w:val="CommentReference"/>
        </w:rPr>
        <w:annotationRef/>
      </w:r>
      <w:r>
        <w:t>Confirm the distinct Rr data elements that will only be transmitted to the escrow provider.</w:t>
      </w:r>
    </w:p>
  </w:comment>
  <w:comment w:id="140" w:author="Berry Cobb" w:date="2019-01-20T16:35:00Z" w:initials="BC">
    <w:p w14:paraId="680EEEF4" w14:textId="3A279412" w:rsidR="009A4023" w:rsidRDefault="009A4023">
      <w:pPr>
        <w:pStyle w:val="CommentText"/>
      </w:pPr>
      <w:r>
        <w:rPr>
          <w:rStyle w:val="CommentReference"/>
        </w:rPr>
        <w:annotationRef/>
      </w:r>
      <w:r>
        <w:t>Confirm only those Ry data element</w:t>
      </w:r>
      <w:r w:rsidR="003711B7">
        <w:t>s</w:t>
      </w:r>
      <w:r>
        <w:t xml:space="preserve"> that will transferred to the escrow provider.</w:t>
      </w:r>
    </w:p>
  </w:comment>
  <w:comment w:id="145" w:author="Berry Cobb" w:date="2019-01-20T16:42:00Z" w:initials="BC">
    <w:p w14:paraId="6C0ED298" w14:textId="77777777" w:rsidR="009A4023" w:rsidRDefault="009A4023">
      <w:pPr>
        <w:pStyle w:val="CommentText"/>
        <w:rPr>
          <w:sz w:val="24"/>
          <w:szCs w:val="24"/>
        </w:rPr>
      </w:pPr>
      <w:r>
        <w:rPr>
          <w:rStyle w:val="CommentReference"/>
        </w:rPr>
        <w:annotationRef/>
      </w:r>
      <w:r>
        <w:rPr>
          <w:sz w:val="24"/>
          <w:szCs w:val="24"/>
        </w:rPr>
        <w:t>“DNSSEC” should not be escrowed. Instead the related DNSKEY or DS records from which this field is derived must be escrowed.</w:t>
      </w:r>
    </w:p>
    <w:p w14:paraId="3AFA6916" w14:textId="77777777" w:rsidR="009A4023" w:rsidRDefault="009A4023">
      <w:pPr>
        <w:pStyle w:val="CommentText"/>
      </w:pPr>
    </w:p>
    <w:p w14:paraId="71DEA3E9" w14:textId="4B3E9874" w:rsidR="009A4023" w:rsidRDefault="009A4023">
      <w:pPr>
        <w:pStyle w:val="CommentText"/>
      </w:pPr>
      <w:r>
        <w:t>Confirm w/ small team.</w:t>
      </w:r>
    </w:p>
  </w:comment>
  <w:comment w:id="161" w:author="Berry Cobb" w:date="2019-01-20T19:37:00Z" w:initials="BC">
    <w:p w14:paraId="4A02EC8B" w14:textId="0C867659" w:rsidR="006B78E2" w:rsidRDefault="006B78E2">
      <w:pPr>
        <w:pStyle w:val="CommentText"/>
      </w:pPr>
      <w:r>
        <w:rPr>
          <w:rStyle w:val="CommentReference"/>
        </w:rPr>
        <w:annotationRef/>
      </w:r>
      <w:r>
        <w:t>Confirm</w:t>
      </w:r>
    </w:p>
  </w:comment>
  <w:comment w:id="165" w:author="Berry Cobb" w:date="2019-01-17T16:24:00Z" w:initials="BC">
    <w:p w14:paraId="13EC20C7" w14:textId="77777777" w:rsidR="00CE6B10" w:rsidRDefault="00CE6B10">
      <w:pPr>
        <w:pStyle w:val="CommentText"/>
      </w:pPr>
      <w:r>
        <w:rPr>
          <w:rStyle w:val="CommentReference"/>
        </w:rPr>
        <w:annotationRef/>
      </w:r>
      <w:r>
        <w:t>After review of Purpose 6 Workbook, confirm:</w:t>
      </w:r>
    </w:p>
    <w:p w14:paraId="21CA2375" w14:textId="77777777" w:rsidR="00CE6B10" w:rsidRDefault="00CE6B10">
      <w:pPr>
        <w:pStyle w:val="CommentText"/>
      </w:pPr>
    </w:p>
    <w:p w14:paraId="5EF90FB8" w14:textId="6208A3D4" w:rsidR="00CE6B10" w:rsidRDefault="00CE6B10" w:rsidP="006B3AD9">
      <w:pPr>
        <w:pStyle w:val="CommentText"/>
        <w:numPr>
          <w:ilvl w:val="0"/>
          <w:numId w:val="14"/>
        </w:numPr>
      </w:pPr>
      <w:r>
        <w:t>Confirm Rec #15 (john doe)</w:t>
      </w:r>
    </w:p>
    <w:p w14:paraId="13DCF3D7" w14:textId="10DBF9E3" w:rsidR="00CE6B10" w:rsidRDefault="00CE6B10" w:rsidP="006B3AD9">
      <w:pPr>
        <w:pStyle w:val="CommentText"/>
        <w:numPr>
          <w:ilvl w:val="0"/>
          <w:numId w:val="14"/>
        </w:numPr>
      </w:pPr>
      <w:r>
        <w:t>Confirm Rec #16 (amended complaint)</w:t>
      </w:r>
    </w:p>
    <w:p w14:paraId="1E834B76" w14:textId="57239C99" w:rsidR="00CE6B10" w:rsidRDefault="00CE6B10" w:rsidP="006B3AD9">
      <w:pPr>
        <w:pStyle w:val="CommentText"/>
        <w:numPr>
          <w:ilvl w:val="0"/>
          <w:numId w:val="14"/>
        </w:numPr>
      </w:pPr>
      <w:r>
        <w:t>Confirm Rec #17 (standardized access changes RPM) deletion and mention of action item</w:t>
      </w:r>
    </w:p>
    <w:p w14:paraId="319DBB05" w14:textId="63A1BB8C" w:rsidR="00CE6B10" w:rsidRDefault="00CE6B10" w:rsidP="006B3AD9">
      <w:pPr>
        <w:pStyle w:val="CommentText"/>
        <w:numPr>
          <w:ilvl w:val="0"/>
          <w:numId w:val="14"/>
        </w:numPr>
      </w:pPr>
      <w:r>
        <w:t>Confirm Rec #18 (DPAs w/ Org)</w:t>
      </w:r>
    </w:p>
  </w:comment>
  <w:comment w:id="175" w:author="Berry Cobb" w:date="2019-01-17T15:25:00Z" w:initials="BC">
    <w:p w14:paraId="797F67C3" w14:textId="77777777" w:rsidR="00CE6B10" w:rsidRDefault="00CE6B10" w:rsidP="00F70357">
      <w:pPr>
        <w:pStyle w:val="CommentText"/>
      </w:pPr>
      <w:r>
        <w:rPr>
          <w:rStyle w:val="CommentReference"/>
        </w:rPr>
        <w:annotationRef/>
      </w:r>
      <w:r>
        <w:t>Should we include a Processing Activity that specifically identifies the Disclosure of registration data on an RPM Provider site for resolved disputes of URS and UDRP?</w:t>
      </w:r>
    </w:p>
    <w:p w14:paraId="27BCAE9C" w14:textId="77777777" w:rsidR="00CE6B10" w:rsidRDefault="00CE6B10" w:rsidP="00F70357">
      <w:pPr>
        <w:pStyle w:val="CommentText"/>
      </w:pPr>
    </w:p>
    <w:p w14:paraId="2F19ECA4" w14:textId="0C835970" w:rsidR="00CE6B10" w:rsidRDefault="00CE6B10" w:rsidP="00F70357">
      <w:pPr>
        <w:pStyle w:val="CommentText"/>
      </w:pPr>
      <w:r>
        <w:t>If yes, should the EPDP acknowledge that this disclosure is retained all time?</w:t>
      </w:r>
    </w:p>
  </w:comment>
  <w:comment w:id="176" w:author="Berry Cobb" w:date="2019-01-17T15:19:00Z" w:initials="BC">
    <w:p w14:paraId="1EE58340" w14:textId="4871CAF6" w:rsidR="00CE6B10" w:rsidRDefault="00CE6B10">
      <w:pPr>
        <w:pStyle w:val="CommentText"/>
      </w:pPr>
      <w:r>
        <w:rPr>
          <w:rStyle w:val="CommentReference"/>
        </w:rPr>
        <w:annotationRef/>
      </w:r>
      <w:r>
        <w:t>Develop lawful basis text</w:t>
      </w:r>
    </w:p>
  </w:comment>
  <w:comment w:id="177" w:author="Berry Cobb" w:date="2019-01-17T15:26:00Z" w:initials="BC">
    <w:p w14:paraId="2CCD47B5" w14:textId="732B4577" w:rsidR="00CE6B10" w:rsidRDefault="00CE6B10">
      <w:pPr>
        <w:pStyle w:val="CommentText"/>
      </w:pPr>
      <w:r>
        <w:rPr>
          <w:rStyle w:val="CommentReference"/>
        </w:rPr>
        <w:annotationRef/>
      </w:r>
      <w:r w:rsidRPr="00F70357">
        <w:t>Should we document separate retention requirements for registration data provided to the Provider for processing the complaint versus what is ultimately displayed on complaint once processed and made available on the site?</w:t>
      </w:r>
    </w:p>
  </w:comment>
  <w:comment w:id="178" w:author="Berry Cobb" w:date="2019-01-17T15:19:00Z" w:initials="BC">
    <w:p w14:paraId="508420B3" w14:textId="3A79B314" w:rsidR="00CE6B10" w:rsidRDefault="00CE6B10">
      <w:pPr>
        <w:pStyle w:val="CommentText"/>
      </w:pPr>
      <w:r>
        <w:rPr>
          <w:rStyle w:val="CommentReference"/>
        </w:rPr>
        <w:annotationRef/>
      </w:r>
      <w:r>
        <w:t>Develop lawful basis text and footnotes.</w:t>
      </w:r>
    </w:p>
  </w:comment>
  <w:comment w:id="179" w:author="Berry Cobb" w:date="2019-01-17T15:23:00Z" w:initials="BC">
    <w:p w14:paraId="17F4320C" w14:textId="2C6DF744" w:rsidR="00CE6B10" w:rsidRDefault="00CE6B10">
      <w:pPr>
        <w:pStyle w:val="CommentText"/>
      </w:pPr>
      <w:r>
        <w:rPr>
          <w:rStyle w:val="CommentReference"/>
        </w:rPr>
        <w:annotationRef/>
      </w:r>
      <w:r>
        <w:t>Deleted, as this is a recommendation within the report</w:t>
      </w:r>
    </w:p>
  </w:comment>
  <w:comment w:id="199" w:author="Berry Cobb" w:date="2019-01-17T14:50:00Z" w:initials="BC">
    <w:p w14:paraId="77F4DC1E" w14:textId="0AC93394" w:rsidR="00CE6B10" w:rsidRDefault="00CE6B10">
      <w:pPr>
        <w:pStyle w:val="CommentText"/>
      </w:pPr>
      <w:r>
        <w:rPr>
          <w:rStyle w:val="CommentReference"/>
        </w:rPr>
        <w:annotationRef/>
      </w:r>
      <w:r>
        <w:t>Need to elaborate on how it’s within the picket fence</w:t>
      </w:r>
    </w:p>
  </w:comment>
  <w:comment w:id="205" w:author="Berry Cobb" w:date="2019-01-17T15:36:00Z" w:initials="BC">
    <w:p w14:paraId="3C3562ED" w14:textId="18C8088D" w:rsidR="00CE6B10" w:rsidRDefault="00CE6B10">
      <w:pPr>
        <w:pStyle w:val="CommentText"/>
      </w:pPr>
      <w:r>
        <w:rPr>
          <w:rStyle w:val="CommentReference"/>
        </w:rPr>
        <w:annotationRef/>
      </w:r>
      <w:r>
        <w:t>Is this correct?  Some Registries may want to have this published?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74DB1F4" w15:done="0"/>
  <w15:commentEx w15:paraId="635AD48A" w15:done="0"/>
  <w15:commentEx w15:paraId="2B69688E" w15:done="0"/>
  <w15:commentEx w15:paraId="0B020D0E" w15:done="0"/>
  <w15:commentEx w15:paraId="48AEB756" w15:done="0"/>
  <w15:commentEx w15:paraId="440C755A" w15:done="0"/>
  <w15:commentEx w15:paraId="4E6EC135" w15:done="0"/>
  <w15:commentEx w15:paraId="20D35DDC" w15:done="0"/>
  <w15:commentEx w15:paraId="41820847" w15:done="0"/>
  <w15:commentEx w15:paraId="482C6E35" w15:done="0"/>
  <w15:commentEx w15:paraId="6F0BE4FE" w15:done="0"/>
  <w15:commentEx w15:paraId="15F55E65" w15:done="0"/>
  <w15:commentEx w15:paraId="04F256CE" w15:done="0"/>
  <w15:commentEx w15:paraId="74400A8A" w15:done="0"/>
  <w15:commentEx w15:paraId="7F68EA7F" w15:done="0"/>
  <w15:commentEx w15:paraId="263C7464" w15:done="0"/>
  <w15:commentEx w15:paraId="148EB206" w15:done="0"/>
  <w15:commentEx w15:paraId="77CD9653" w15:done="0"/>
  <w15:commentEx w15:paraId="686BA30F" w15:done="0"/>
  <w15:commentEx w15:paraId="6DB5F132" w15:done="0"/>
  <w15:commentEx w15:paraId="244BC935" w15:done="0"/>
  <w15:commentEx w15:paraId="1AC28174" w15:done="0"/>
  <w15:commentEx w15:paraId="0577C102" w15:done="0"/>
  <w15:commentEx w15:paraId="71D18E38" w15:done="0"/>
  <w15:commentEx w15:paraId="047D1071" w15:done="0"/>
  <w15:commentEx w15:paraId="6677C452" w15:done="0"/>
  <w15:commentEx w15:paraId="680EEEF4" w15:done="0"/>
  <w15:commentEx w15:paraId="71DEA3E9" w15:done="0"/>
  <w15:commentEx w15:paraId="4A02EC8B" w15:done="0"/>
  <w15:commentEx w15:paraId="319DBB05" w15:done="0"/>
  <w15:commentEx w15:paraId="2F19ECA4" w15:done="0"/>
  <w15:commentEx w15:paraId="1EE58340" w15:done="0"/>
  <w15:commentEx w15:paraId="2CCD47B5" w15:done="0"/>
  <w15:commentEx w15:paraId="508420B3" w15:done="0"/>
  <w15:commentEx w15:paraId="17F4320C" w15:done="0"/>
  <w15:commentEx w15:paraId="77F4DC1E" w15:done="0"/>
  <w15:commentEx w15:paraId="3C3562E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74DB1F4" w16cid:durableId="1FEB0603"/>
  <w16cid:commentId w16cid:paraId="635AD48A" w16cid:durableId="1FEC12B5"/>
  <w16cid:commentId w16cid:paraId="2B69688E" w16cid:durableId="1FEB0624"/>
  <w16cid:commentId w16cid:paraId="0B020D0E" w16cid:durableId="1FEB0F80"/>
  <w16cid:commentId w16cid:paraId="48AEB756" w16cid:durableId="1FEB0F9D"/>
  <w16cid:commentId w16cid:paraId="440C755A" w16cid:durableId="1FEFE48B"/>
  <w16cid:commentId w16cid:paraId="4E6EC135" w16cid:durableId="1FEF30DE"/>
  <w16cid:commentId w16cid:paraId="20D35DDC" w16cid:durableId="1FEF087E"/>
  <w16cid:commentId w16cid:paraId="41820847" w16cid:durableId="1FEF0D25"/>
  <w16cid:commentId w16cid:paraId="482C6E35" w16cid:durableId="1FEF0D34"/>
  <w16cid:commentId w16cid:paraId="6F0BE4FE" w16cid:durableId="1FEF0DA3"/>
  <w16cid:commentId w16cid:paraId="15F55E65" w16cid:durableId="1FEF3399"/>
  <w16cid:commentId w16cid:paraId="04F256CE" w16cid:durableId="1FEF0F98"/>
  <w16cid:commentId w16cid:paraId="74400A8A" w16cid:durableId="1FEF0FA6"/>
  <w16cid:commentId w16cid:paraId="7F68EA7F" w16cid:durableId="1FEF342C"/>
  <w16cid:commentId w16cid:paraId="263C7464" w16cid:durableId="1FEF0886"/>
  <w16cid:commentId w16cid:paraId="148EB206" w16cid:durableId="1FEF1213"/>
  <w16cid:commentId w16cid:paraId="77CD9653" w16cid:durableId="1FEF127F"/>
  <w16cid:commentId w16cid:paraId="686BA30F" w16cid:durableId="1FE88CFB"/>
  <w16cid:commentId w16cid:paraId="6DB5F132" w16cid:durableId="1FE88D6C"/>
  <w16cid:commentId w16cid:paraId="244BC935" w16cid:durableId="1FEF5145"/>
  <w16cid:commentId w16cid:paraId="1AC28174" w16cid:durableId="1FEF520E"/>
  <w16cid:commentId w16cid:paraId="0577C102" w16cid:durableId="1FE99068"/>
  <w16cid:commentId w16cid:paraId="71D18E38" w16cid:durableId="1FEB3592"/>
  <w16cid:commentId w16cid:paraId="047D1071" w16cid:durableId="1FEB1B1A"/>
  <w16cid:commentId w16cid:paraId="6677C452" w16cid:durableId="1FEF214E"/>
  <w16cid:commentId w16cid:paraId="680EEEF4" w16cid:durableId="1FEF21DB"/>
  <w16cid:commentId w16cid:paraId="71DEA3E9" w16cid:durableId="1FEF2393"/>
  <w16cid:commentId w16cid:paraId="4A02EC8B" w16cid:durableId="1FEF4C92"/>
  <w16cid:commentId w16cid:paraId="319DBB05" w16cid:durableId="1FEB2AC6"/>
  <w16cid:commentId w16cid:paraId="2F19ECA4" w16cid:durableId="1FEB1CDA"/>
  <w16cid:commentId w16cid:paraId="1EE58340" w16cid:durableId="1FEB1B6A"/>
  <w16cid:commentId w16cid:paraId="2CCD47B5" w16cid:durableId="1FEB1D0B"/>
  <w16cid:commentId w16cid:paraId="508420B3" w16cid:durableId="1FEB1B79"/>
  <w16cid:commentId w16cid:paraId="17F4320C" w16cid:durableId="1FEB1C6A"/>
  <w16cid:commentId w16cid:paraId="77F4DC1E" w16cid:durableId="1FEB14C6"/>
  <w16cid:commentId w16cid:paraId="3C3562ED" w16cid:durableId="1FEB1F6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B58CE6" w14:textId="77777777" w:rsidR="008D1D6A" w:rsidRDefault="008D1D6A" w:rsidP="00124409">
      <w:r>
        <w:separator/>
      </w:r>
    </w:p>
    <w:p w14:paraId="62EB31BD" w14:textId="77777777" w:rsidR="008D1D6A" w:rsidRDefault="008D1D6A"/>
  </w:endnote>
  <w:endnote w:type="continuationSeparator" w:id="0">
    <w:p w14:paraId="744DBFD5" w14:textId="77777777" w:rsidR="008D1D6A" w:rsidRDefault="008D1D6A" w:rsidP="00124409">
      <w:r>
        <w:continuationSeparator/>
      </w:r>
    </w:p>
    <w:p w14:paraId="65C53268" w14:textId="77777777" w:rsidR="008D1D6A" w:rsidRDefault="008D1D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ource Sans Pro">
    <w:altName w:val="Arial"/>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Nunito">
    <w:altName w:val="Times New Roman"/>
    <w:charset w:val="00"/>
    <w:family w:val="auto"/>
    <w:pitch w:val="default"/>
  </w:font>
  <w:font w:name="Noto Sans Symbol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3927714"/>
      <w:docPartObj>
        <w:docPartGallery w:val="Page Numbers (Bottom of Page)"/>
        <w:docPartUnique/>
      </w:docPartObj>
    </w:sdtPr>
    <w:sdtContent>
      <w:p w14:paraId="657F8618" w14:textId="338E6EAE" w:rsidR="00CE6B10" w:rsidRDefault="00CE6B10" w:rsidP="00904AE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DE5D740" w14:textId="77777777" w:rsidR="00CE6B10" w:rsidRDefault="00CE6B10" w:rsidP="000C213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28535787"/>
      <w:docPartObj>
        <w:docPartGallery w:val="Page Numbers (Bottom of Page)"/>
        <w:docPartUnique/>
      </w:docPartObj>
    </w:sdtPr>
    <w:sdtEndPr>
      <w:rPr>
        <w:rStyle w:val="PageNumber"/>
        <w:rFonts w:asciiTheme="majorHAnsi" w:hAnsiTheme="majorHAnsi" w:cstheme="majorHAnsi"/>
      </w:rPr>
    </w:sdtEndPr>
    <w:sdtContent>
      <w:p w14:paraId="006AC8BA" w14:textId="1EDE0E28" w:rsidR="00CE6B10" w:rsidRPr="000C213B" w:rsidRDefault="00CE6B10" w:rsidP="00904AED">
        <w:pPr>
          <w:pStyle w:val="Footer"/>
          <w:framePr w:wrap="none" w:vAnchor="text" w:hAnchor="margin" w:xAlign="right" w:y="1"/>
          <w:rPr>
            <w:rStyle w:val="PageNumber"/>
            <w:rFonts w:asciiTheme="majorHAnsi" w:hAnsiTheme="majorHAnsi" w:cstheme="majorHAnsi"/>
          </w:rPr>
        </w:pPr>
        <w:r w:rsidRPr="000C213B">
          <w:rPr>
            <w:rStyle w:val="PageNumber"/>
            <w:rFonts w:asciiTheme="majorHAnsi" w:hAnsiTheme="majorHAnsi" w:cstheme="majorHAnsi"/>
          </w:rPr>
          <w:fldChar w:fldCharType="begin"/>
        </w:r>
        <w:r w:rsidRPr="000C213B">
          <w:rPr>
            <w:rStyle w:val="PageNumber"/>
            <w:rFonts w:asciiTheme="majorHAnsi" w:hAnsiTheme="majorHAnsi" w:cstheme="majorHAnsi"/>
          </w:rPr>
          <w:instrText xml:space="preserve"> PAGE </w:instrText>
        </w:r>
        <w:r w:rsidRPr="000C213B">
          <w:rPr>
            <w:rStyle w:val="PageNumber"/>
            <w:rFonts w:asciiTheme="majorHAnsi" w:hAnsiTheme="majorHAnsi" w:cstheme="majorHAnsi"/>
          </w:rPr>
          <w:fldChar w:fldCharType="separate"/>
        </w:r>
        <w:r w:rsidRPr="000C213B">
          <w:rPr>
            <w:rStyle w:val="PageNumber"/>
            <w:rFonts w:asciiTheme="majorHAnsi" w:hAnsiTheme="majorHAnsi" w:cstheme="majorHAnsi"/>
            <w:noProof/>
          </w:rPr>
          <w:t>1</w:t>
        </w:r>
        <w:r w:rsidRPr="000C213B">
          <w:rPr>
            <w:rStyle w:val="PageNumber"/>
            <w:rFonts w:asciiTheme="majorHAnsi" w:hAnsiTheme="majorHAnsi" w:cstheme="majorHAnsi"/>
          </w:rPr>
          <w:fldChar w:fldCharType="end"/>
        </w:r>
      </w:p>
    </w:sdtContent>
  </w:sdt>
  <w:p w14:paraId="40DD2F42" w14:textId="77777777" w:rsidR="00CE6B10" w:rsidRPr="000C213B" w:rsidRDefault="00CE6B10" w:rsidP="000C213B">
    <w:pPr>
      <w:pStyle w:val="Footer"/>
      <w:ind w:right="360"/>
      <w:rPr>
        <w:rFonts w:asciiTheme="majorHAnsi" w:hAnsiTheme="majorHAnsi" w:cstheme="maj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7C87F" w14:textId="77777777" w:rsidR="00CE6B10" w:rsidRPr="000B7FAB" w:rsidRDefault="00CE6B10" w:rsidP="00A2580B">
    <w:pPr>
      <w:jc w:val="right"/>
    </w:pPr>
    <w:r w:rsidRPr="00124409">
      <w:rPr>
        <w:noProof/>
      </w:rPr>
      <mc:AlternateContent>
        <mc:Choice Requires="wps">
          <w:drawing>
            <wp:anchor distT="0" distB="0" distL="114300" distR="114300" simplePos="0" relativeHeight="251754496" behindDoc="0" locked="0" layoutInCell="1" allowOverlap="1" wp14:anchorId="6C99DD26" wp14:editId="65C5DEE8">
              <wp:simplePos x="0" y="0"/>
              <wp:positionH relativeFrom="column">
                <wp:posOffset>-62865</wp:posOffset>
              </wp:positionH>
              <wp:positionV relativeFrom="paragraph">
                <wp:posOffset>-84455</wp:posOffset>
              </wp:positionV>
              <wp:extent cx="7599045" cy="0"/>
              <wp:effectExtent l="0" t="25400" r="20955" b="25400"/>
              <wp:wrapNone/>
              <wp:docPr id="9"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9045" cy="0"/>
                      </a:xfrm>
                      <a:prstGeom prst="line">
                        <a:avLst/>
                      </a:prstGeom>
                      <a:noFill/>
                      <a:ln w="38100">
                        <a:solidFill>
                          <a:srgbClr val="0A325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w14:anchorId="061AD5CA" id="Straight Connector 31"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95pt,-6.65pt" to="593.4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" strokecolor="#0a3251" strokeweight="3pt"/>
          </w:pict>
        </mc:Fallback>
      </mc:AlternateContent>
    </w:r>
    <w:r w:rsidRPr="00124409">
      <w:rPr>
        <w:noProof/>
      </w:rPr>
      <mc:AlternateContent>
        <mc:Choice Requires="wps">
          <w:drawing>
            <wp:anchor distT="0" distB="0" distL="114300" distR="114300" simplePos="0" relativeHeight="251755520" behindDoc="0" locked="0" layoutInCell="1" allowOverlap="1" wp14:anchorId="73055DE5" wp14:editId="2FEFFE72">
              <wp:simplePos x="0" y="0"/>
              <wp:positionH relativeFrom="column">
                <wp:posOffset>7518500</wp:posOffset>
              </wp:positionH>
              <wp:positionV relativeFrom="paragraph">
                <wp:posOffset>-83185</wp:posOffset>
              </wp:positionV>
              <wp:extent cx="788670" cy="0"/>
              <wp:effectExtent l="0" t="25400" r="24130" b="2540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8670" cy="0"/>
                      </a:xfrm>
                      <a:prstGeom prst="line">
                        <a:avLst/>
                      </a:prstGeom>
                      <a:ln w="38100">
                        <a:solidFill>
                          <a:srgbClr val="1768B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w14:anchorId="2D902B43" id="Straight Connector 11"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92pt,-6.55pt" to="654.1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" strokecolor="#1768b1" strokeweight="3pt">
              <o:lock v:ext="edit" shapetype="f"/>
            </v:line>
          </w:pict>
        </mc:Fallback>
      </mc:AlternateContent>
    </w:r>
    <w:r>
      <w:t xml:space="preserve">Page </w:t>
    </w:r>
    <w:r>
      <w:fldChar w:fldCharType="begin"/>
    </w:r>
    <w:r>
      <w:instrText xml:space="preserve"> PAGE </w:instrText>
    </w:r>
    <w:r>
      <w:fldChar w:fldCharType="separate"/>
    </w:r>
    <w:r>
      <w:rPr>
        <w:noProof/>
      </w:rPr>
      <w:t>23</w:t>
    </w:r>
    <w:r>
      <w:fldChar w:fldCharType="end"/>
    </w:r>
    <w:r>
      <w:t xml:space="preserve"> of </w:t>
    </w:r>
    <w:r>
      <w:rPr>
        <w:noProof/>
      </w:rPr>
      <w:fldChar w:fldCharType="begin"/>
    </w:r>
    <w:r>
      <w:rPr>
        <w:noProof/>
      </w:rPr>
      <w:instrText xml:space="preserve"> NUMPAGES </w:instrText>
    </w:r>
    <w:r>
      <w:rPr>
        <w:noProof/>
      </w:rPr>
      <w:fldChar w:fldCharType="separate"/>
    </w:r>
    <w:r>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7C0628" w14:textId="77777777" w:rsidR="008D1D6A" w:rsidRPr="001907AB" w:rsidRDefault="008D1D6A" w:rsidP="00124409">
      <w:pPr>
        <w:rPr>
          <w:color w:val="0A3251"/>
        </w:rPr>
      </w:pPr>
      <w:r w:rsidRPr="001907AB">
        <w:rPr>
          <w:color w:val="0A3251"/>
        </w:rPr>
        <w:separator/>
      </w:r>
    </w:p>
    <w:p w14:paraId="6804F37C" w14:textId="77777777" w:rsidR="008D1D6A" w:rsidRDefault="008D1D6A"/>
  </w:footnote>
  <w:footnote w:type="continuationSeparator" w:id="0">
    <w:p w14:paraId="460B7404" w14:textId="77777777" w:rsidR="008D1D6A" w:rsidRPr="001907AB" w:rsidRDefault="008D1D6A" w:rsidP="00124409">
      <w:pPr>
        <w:rPr>
          <w:color w:val="0A3251"/>
        </w:rPr>
      </w:pPr>
      <w:r w:rsidRPr="001907AB">
        <w:rPr>
          <w:color w:val="0A3251"/>
        </w:rPr>
        <w:continuationSeparator/>
      </w:r>
    </w:p>
    <w:p w14:paraId="406EA05C" w14:textId="77777777" w:rsidR="008D1D6A" w:rsidRDefault="008D1D6A"/>
  </w:footnote>
  <w:footnote w:type="continuationNotice" w:id="1">
    <w:p w14:paraId="0998C289" w14:textId="77777777" w:rsidR="008D1D6A" w:rsidRDefault="008D1D6A"/>
    <w:p w14:paraId="446BB0C0" w14:textId="77777777" w:rsidR="008D1D6A" w:rsidRDefault="008D1D6A"/>
  </w:footnote>
  <w:footnote w:id="2">
    <w:p w14:paraId="1E8F5082" w14:textId="77777777" w:rsidR="00CE6B10" w:rsidRPr="00261982" w:rsidDel="006C4FC4" w:rsidRDefault="00CE6B10" w:rsidP="009C038D">
      <w:pPr>
        <w:pStyle w:val="FootnoteText"/>
        <w:rPr>
          <w:del w:id="25" w:author="Berry Cobb" w:date="2019-01-17T16:17:00Z"/>
          <w:rFonts w:asciiTheme="majorHAnsi" w:hAnsiTheme="majorHAnsi" w:cstheme="majorHAnsi"/>
          <w:sz w:val="18"/>
          <w:szCs w:val="18"/>
        </w:rPr>
      </w:pPr>
      <w:del w:id="26" w:author="Berry Cobb" w:date="2019-01-17T16:17:00Z">
        <w:r w:rsidRPr="00261982" w:rsidDel="006C4FC4">
          <w:rPr>
            <w:rStyle w:val="FootnoteReference"/>
            <w:rFonts w:asciiTheme="majorHAnsi" w:hAnsiTheme="majorHAnsi" w:cstheme="majorHAnsi"/>
            <w:color w:val="000000" w:themeColor="text1"/>
            <w:sz w:val="18"/>
            <w:szCs w:val="18"/>
          </w:rPr>
          <w:footnoteRef/>
        </w:r>
        <w:r w:rsidRPr="00261982" w:rsidDel="006C4FC4">
          <w:rPr>
            <w:rFonts w:asciiTheme="majorHAnsi" w:hAnsiTheme="majorHAnsi" w:cstheme="majorHAnsi"/>
            <w:color w:val="000000" w:themeColor="text1"/>
            <w:sz w:val="18"/>
            <w:szCs w:val="18"/>
          </w:rPr>
          <w:delText xml:space="preserve"> Note, the responsible party is not necessarily the party carrying out the processing activity</w:delText>
        </w:r>
      </w:del>
    </w:p>
  </w:footnote>
  <w:footnote w:id="3">
    <w:p w14:paraId="3E9B64EF" w14:textId="01715E93" w:rsidR="00C0413C" w:rsidRDefault="00C0413C">
      <w:pPr>
        <w:pStyle w:val="FootnoteText"/>
      </w:pPr>
      <w:ins w:id="39" w:author="Berry Cobb" w:date="2019-01-20T14:59:00Z">
        <w:r>
          <w:rPr>
            <w:rStyle w:val="FootnoteReference"/>
          </w:rPr>
          <w:footnoteRef/>
        </w:r>
        <w:r>
          <w:t xml:space="preserve"> </w:t>
        </w:r>
      </w:ins>
      <w:ins w:id="40" w:author="Berry Cobb" w:date="2019-01-20T15:00:00Z">
        <w:r w:rsidRPr="00C0413C">
          <w:rPr>
            <w:sz w:val="18"/>
            <w:szCs w:val="18"/>
          </w:rPr>
          <w:t>“Registrar Whois Server”, “Registrar URL”, “Registrar Abuse Contact Email” and “Registrar Abuse Contact Phone” are not transmitted to the registry with each registration in EPP; they are provided to the registry once by each registrar and used for each registration a registrar has. I’m not sure if you want to flag this or not.</w:t>
        </w:r>
      </w:ins>
    </w:p>
  </w:footnote>
  <w:footnote w:id="4">
    <w:p w14:paraId="269AA4D4" w14:textId="28608696" w:rsidR="00283D68" w:rsidRDefault="00283D68">
      <w:pPr>
        <w:pStyle w:val="FootnoteText"/>
      </w:pPr>
      <w:ins w:id="64" w:author="Berry Cobb" w:date="2019-01-20T15:19:00Z">
        <w:r>
          <w:rPr>
            <w:rStyle w:val="FootnoteReference"/>
          </w:rPr>
          <w:footnoteRef/>
        </w:r>
        <w:r>
          <w:t xml:space="preserve"> </w:t>
        </w:r>
      </w:ins>
      <w:ins w:id="65" w:author="Berry Cobb" w:date="2019-01-20T15:20:00Z">
        <w:r w:rsidRPr="00283D68">
          <w:rPr>
            <w:sz w:val="18"/>
            <w:szCs w:val="18"/>
          </w:rPr>
          <w:t xml:space="preserve">“Domain Status” (which is a field that can appear multiple times) may or may not be set by the registrar; some status </w:t>
        </w:r>
        <w:proofErr w:type="gramStart"/>
        <w:r w:rsidRPr="00283D68">
          <w:rPr>
            <w:sz w:val="18"/>
            <w:szCs w:val="18"/>
          </w:rPr>
          <w:t>are</w:t>
        </w:r>
        <w:proofErr w:type="gramEnd"/>
        <w:r w:rsidRPr="00283D68">
          <w:rPr>
            <w:sz w:val="18"/>
            <w:szCs w:val="18"/>
          </w:rPr>
          <w:t xml:space="preserve"> set by the registrar, some are set by the registry.</w:t>
        </w:r>
      </w:ins>
    </w:p>
  </w:footnote>
  <w:footnote w:id="5">
    <w:p w14:paraId="7B1043CB" w14:textId="77777777" w:rsidR="00CE6B10" w:rsidRPr="00261982" w:rsidDel="00013AE9" w:rsidRDefault="00CE6B10" w:rsidP="009C038D">
      <w:pPr>
        <w:pStyle w:val="FootnoteText"/>
        <w:rPr>
          <w:del w:id="77" w:author="Berry Cobb" w:date="2019-01-18T08:01:00Z"/>
          <w:rFonts w:asciiTheme="majorHAnsi" w:hAnsiTheme="majorHAnsi" w:cstheme="majorHAnsi"/>
          <w:color w:val="000000" w:themeColor="text1"/>
          <w:sz w:val="18"/>
          <w:szCs w:val="18"/>
        </w:rPr>
      </w:pPr>
      <w:del w:id="78" w:author="Berry Cobb" w:date="2019-01-18T08:01:00Z">
        <w:r w:rsidRPr="00261982" w:rsidDel="00013AE9">
          <w:rPr>
            <w:rStyle w:val="FootnoteReference"/>
            <w:rFonts w:asciiTheme="majorHAnsi" w:hAnsiTheme="majorHAnsi" w:cstheme="majorHAnsi"/>
            <w:color w:val="000000" w:themeColor="text1"/>
            <w:sz w:val="18"/>
            <w:szCs w:val="18"/>
          </w:rPr>
          <w:footnoteRef/>
        </w:r>
        <w:r w:rsidRPr="00261982" w:rsidDel="00013AE9">
          <w:rPr>
            <w:rFonts w:asciiTheme="majorHAnsi" w:hAnsiTheme="majorHAnsi" w:cstheme="majorHAnsi"/>
            <w:color w:val="000000" w:themeColor="text1"/>
            <w:sz w:val="18"/>
            <w:szCs w:val="18"/>
          </w:rPr>
          <w:delText xml:space="preserve"> This language would be accompanied by specific questions in the Initial Report such as "Is this language sufficiently specific and, if not, how do you propose to modify it?</w:delText>
        </w:r>
      </w:del>
    </w:p>
  </w:footnote>
  <w:footnote w:id="6">
    <w:p w14:paraId="3A05C845" w14:textId="77777777" w:rsidR="00CE6B10" w:rsidRPr="00261982" w:rsidDel="00013AE9" w:rsidRDefault="00CE6B10" w:rsidP="009C038D">
      <w:pPr>
        <w:pStyle w:val="FootnoteText"/>
        <w:rPr>
          <w:del w:id="79" w:author="Berry Cobb" w:date="2019-01-18T08:01:00Z"/>
          <w:rFonts w:asciiTheme="majorHAnsi" w:hAnsiTheme="majorHAnsi" w:cstheme="majorHAnsi"/>
          <w:color w:val="000000" w:themeColor="text1"/>
          <w:sz w:val="18"/>
          <w:szCs w:val="18"/>
        </w:rPr>
      </w:pPr>
      <w:del w:id="80" w:author="Berry Cobb" w:date="2019-01-18T08:01:00Z">
        <w:r w:rsidRPr="00261982" w:rsidDel="00013AE9">
          <w:rPr>
            <w:rStyle w:val="FootnoteReference"/>
            <w:rFonts w:asciiTheme="majorHAnsi" w:hAnsiTheme="majorHAnsi" w:cstheme="majorHAnsi"/>
            <w:color w:val="000000" w:themeColor="text1"/>
            <w:sz w:val="18"/>
            <w:szCs w:val="18"/>
          </w:rPr>
          <w:footnoteRef/>
        </w:r>
        <w:r w:rsidRPr="00261982" w:rsidDel="00013AE9">
          <w:rPr>
            <w:rFonts w:asciiTheme="majorHAnsi" w:hAnsiTheme="majorHAnsi" w:cstheme="majorHAnsi"/>
            <w:color w:val="000000" w:themeColor="text1"/>
            <w:sz w:val="18"/>
            <w:szCs w:val="18"/>
          </w:rPr>
          <w:delText xml:space="preserve"> Related policy recommendation: The EPDP Team commits to develop and coordinate policy in the system for standardized access to non-public registration data portion of this EPDP regarding lawful access for legitimate third party interests regarding abuse or intellectual property to data identified herein that is already collected.</w:delText>
        </w:r>
      </w:del>
    </w:p>
  </w:footnote>
  <w:footnote w:id="7">
    <w:p w14:paraId="0AE0CCEC" w14:textId="77777777" w:rsidR="00CE6B10" w:rsidDel="00013AE9" w:rsidRDefault="00CE6B10" w:rsidP="009C038D">
      <w:pPr>
        <w:pStyle w:val="FootnoteText"/>
        <w:rPr>
          <w:del w:id="81" w:author="Berry Cobb" w:date="2019-01-18T08:01:00Z"/>
        </w:rPr>
      </w:pPr>
      <w:del w:id="82" w:author="Berry Cobb" w:date="2019-01-18T08:01:00Z">
        <w:r w:rsidRPr="00261982" w:rsidDel="00013AE9">
          <w:rPr>
            <w:rStyle w:val="FootnoteReference"/>
            <w:rFonts w:asciiTheme="majorHAnsi" w:hAnsiTheme="majorHAnsi" w:cstheme="majorHAnsi"/>
            <w:color w:val="000000" w:themeColor="text1"/>
            <w:sz w:val="18"/>
            <w:szCs w:val="18"/>
          </w:rPr>
          <w:footnoteRef/>
        </w:r>
        <w:r w:rsidRPr="00261982" w:rsidDel="00013AE9">
          <w:rPr>
            <w:rFonts w:asciiTheme="majorHAnsi" w:hAnsiTheme="majorHAnsi" w:cstheme="majorHAnsi"/>
            <w:color w:val="000000" w:themeColor="text1"/>
            <w:sz w:val="18"/>
            <w:szCs w:val="18"/>
          </w:rPr>
          <w:delText xml:space="preserve"> Related policy recommendation: requirements related to the accuracy of registration data under the current ICANN contracts and consensus policies shall not be affected by this policy.</w:delText>
        </w:r>
      </w:del>
    </w:p>
  </w:footnote>
  <w:footnote w:id="8">
    <w:p w14:paraId="6D2222A5" w14:textId="77777777" w:rsidR="00CE6B10" w:rsidRPr="00261982" w:rsidDel="006C4FC4" w:rsidRDefault="00CE6B10" w:rsidP="009C038D">
      <w:pPr>
        <w:pStyle w:val="FootnoteText"/>
        <w:rPr>
          <w:del w:id="87" w:author="Berry Cobb" w:date="2019-01-17T16:18:00Z"/>
          <w:rFonts w:asciiTheme="majorHAnsi" w:hAnsiTheme="majorHAnsi" w:cstheme="majorHAnsi"/>
          <w:sz w:val="18"/>
          <w:szCs w:val="18"/>
        </w:rPr>
      </w:pPr>
      <w:del w:id="88" w:author="Berry Cobb" w:date="2019-01-17T16:18:00Z">
        <w:r w:rsidRPr="00261982" w:rsidDel="006C4FC4">
          <w:rPr>
            <w:rStyle w:val="FootnoteReference"/>
            <w:rFonts w:asciiTheme="majorHAnsi" w:hAnsiTheme="majorHAnsi" w:cstheme="majorHAnsi"/>
            <w:color w:val="000000" w:themeColor="text1"/>
            <w:sz w:val="18"/>
            <w:szCs w:val="18"/>
          </w:rPr>
          <w:footnoteRef/>
        </w:r>
        <w:r w:rsidRPr="00261982" w:rsidDel="006C4FC4">
          <w:rPr>
            <w:rFonts w:asciiTheme="majorHAnsi" w:hAnsiTheme="majorHAnsi" w:cstheme="majorHAnsi"/>
            <w:color w:val="000000" w:themeColor="text1"/>
            <w:sz w:val="18"/>
            <w:szCs w:val="18"/>
          </w:rPr>
          <w:delText xml:space="preserve"> Note, the responsible party is not necessarily the party carrying out the processing activity</w:delText>
        </w:r>
      </w:del>
    </w:p>
  </w:footnote>
  <w:footnote w:id="9">
    <w:p w14:paraId="5197F486" w14:textId="77777777" w:rsidR="00CE6B10" w:rsidRPr="00261982" w:rsidRDefault="00CE6B10" w:rsidP="009C038D">
      <w:pPr>
        <w:rPr>
          <w:rFonts w:asciiTheme="majorHAnsi" w:hAnsiTheme="majorHAnsi" w:cstheme="majorHAnsi"/>
          <w:sz w:val="18"/>
          <w:szCs w:val="18"/>
        </w:rPr>
      </w:pPr>
      <w:r w:rsidRPr="00261982">
        <w:rPr>
          <w:rStyle w:val="FootnoteReference"/>
          <w:rFonts w:asciiTheme="majorHAnsi" w:hAnsiTheme="majorHAnsi" w:cstheme="majorHAnsi"/>
          <w:sz w:val="18"/>
          <w:szCs w:val="18"/>
        </w:rPr>
        <w:footnoteRef/>
      </w:r>
      <w:r w:rsidRPr="00261982">
        <w:rPr>
          <w:rFonts w:asciiTheme="majorHAnsi" w:hAnsiTheme="majorHAnsi" w:cstheme="majorHAnsi"/>
          <w:sz w:val="18"/>
          <w:szCs w:val="18"/>
        </w:rPr>
        <w:t xml:space="preserve"> </w:t>
      </w:r>
      <w:r w:rsidRPr="00261982">
        <w:rPr>
          <w:rFonts w:asciiTheme="majorHAnsi" w:hAnsiTheme="majorHAnsi" w:cstheme="majorHAnsi"/>
          <w:color w:val="000000" w:themeColor="text1"/>
          <w:sz w:val="18"/>
          <w:szCs w:val="18"/>
        </w:rPr>
        <w:t xml:space="preserve">Per the current temp spec requirement: </w:t>
      </w:r>
      <w:r w:rsidRPr="00261982">
        <w:rPr>
          <w:rFonts w:asciiTheme="majorHAnsi" w:hAnsiTheme="majorHAnsi" w:cstheme="majorHAnsi"/>
          <w:color w:val="000000" w:themeColor="text1"/>
          <w:sz w:val="18"/>
          <w:szCs w:val="18"/>
          <w:shd w:val="clear" w:color="auto" w:fill="FFFFFF"/>
        </w:rPr>
        <w:t>2.5.1. Registrar MUST provide an email address or a web form to facilitate email communication with the relevant contact, but MUST NOT identify the contact email address or the contact itself.</w:t>
      </w:r>
    </w:p>
  </w:footnote>
  <w:footnote w:id="10">
    <w:p w14:paraId="1163EAB0" w14:textId="4CE71C07" w:rsidR="005E32B9" w:rsidRDefault="005E32B9">
      <w:pPr>
        <w:pStyle w:val="FootnoteText"/>
      </w:pPr>
      <w:ins w:id="96" w:author="Berry Cobb" w:date="2019-01-20T19:59:00Z">
        <w:r>
          <w:rPr>
            <w:rStyle w:val="FootnoteReference"/>
          </w:rPr>
          <w:footnoteRef/>
        </w:r>
        <w:r>
          <w:t xml:space="preserve"> </w:t>
        </w:r>
      </w:ins>
      <w:ins w:id="97" w:author="Berry Cobb" w:date="2019-01-20T20:00:00Z">
        <w:r>
          <w:rPr>
            <w:sz w:val="18"/>
            <w:szCs w:val="18"/>
          </w:rPr>
          <w:t>T</w:t>
        </w:r>
        <w:r w:rsidRPr="005E32B9">
          <w:rPr>
            <w:sz w:val="18"/>
            <w:szCs w:val="18"/>
          </w:rPr>
          <w:t>he current temp spec requirement: 2.5.1. Registrar MUST provide an email address or a web form to facilitate email communication with the relevant contact, but MUST NOT identify the contact email address or the contact itself.</w:t>
        </w:r>
      </w:ins>
    </w:p>
  </w:footnote>
  <w:footnote w:id="11">
    <w:p w14:paraId="4D8C97C3" w14:textId="77777777" w:rsidR="00CE6B10" w:rsidRPr="00261982" w:rsidRDefault="00CE6B10" w:rsidP="009C038D">
      <w:pPr>
        <w:rPr>
          <w:rFonts w:asciiTheme="majorHAnsi" w:hAnsiTheme="majorHAnsi" w:cstheme="majorHAnsi"/>
          <w:sz w:val="18"/>
          <w:szCs w:val="18"/>
        </w:rPr>
      </w:pPr>
      <w:r w:rsidRPr="00261982">
        <w:rPr>
          <w:rStyle w:val="FootnoteReference"/>
          <w:rFonts w:asciiTheme="majorHAnsi" w:hAnsiTheme="majorHAnsi" w:cstheme="majorHAnsi"/>
          <w:sz w:val="18"/>
          <w:szCs w:val="18"/>
        </w:rPr>
        <w:footnoteRef/>
      </w:r>
      <w:r w:rsidRPr="00261982">
        <w:rPr>
          <w:rStyle w:val="FootnoteReference"/>
          <w:rFonts w:asciiTheme="majorHAnsi" w:hAnsiTheme="majorHAnsi" w:cstheme="majorHAnsi"/>
          <w:color w:val="000000" w:themeColor="text1"/>
          <w:sz w:val="18"/>
          <w:szCs w:val="18"/>
        </w:rPr>
        <w:t xml:space="preserve"> </w:t>
      </w:r>
      <w:r w:rsidRPr="00261982">
        <w:rPr>
          <w:rFonts w:asciiTheme="majorHAnsi" w:hAnsiTheme="majorHAnsi" w:cstheme="majorHAnsi"/>
          <w:color w:val="000000" w:themeColor="text1"/>
          <w:sz w:val="18"/>
          <w:szCs w:val="18"/>
          <w:shd w:val="clear" w:color="auto" w:fill="FFFFFF"/>
        </w:rPr>
        <w:t>Idem</w:t>
      </w:r>
    </w:p>
  </w:footnote>
  <w:footnote w:id="12">
    <w:p w14:paraId="25A700F0" w14:textId="77777777" w:rsidR="00CE6B10" w:rsidRPr="00261982" w:rsidDel="006C4FC4" w:rsidRDefault="00CE6B10" w:rsidP="009C038D">
      <w:pPr>
        <w:pStyle w:val="FootnoteText"/>
        <w:rPr>
          <w:del w:id="110" w:author="Berry Cobb" w:date="2019-01-17T16:18:00Z"/>
          <w:rFonts w:asciiTheme="majorHAnsi" w:hAnsiTheme="majorHAnsi" w:cstheme="majorHAnsi"/>
          <w:sz w:val="18"/>
          <w:szCs w:val="18"/>
        </w:rPr>
      </w:pPr>
      <w:del w:id="111" w:author="Berry Cobb" w:date="2019-01-17T16:18:00Z">
        <w:r w:rsidRPr="00261982" w:rsidDel="006C4FC4">
          <w:rPr>
            <w:rStyle w:val="FootnoteReference"/>
            <w:rFonts w:asciiTheme="majorHAnsi" w:hAnsiTheme="majorHAnsi" w:cstheme="majorHAnsi"/>
            <w:color w:val="000000" w:themeColor="text1"/>
            <w:sz w:val="18"/>
            <w:szCs w:val="18"/>
          </w:rPr>
          <w:footnoteRef/>
        </w:r>
        <w:r w:rsidRPr="00261982" w:rsidDel="006C4FC4">
          <w:rPr>
            <w:rFonts w:asciiTheme="majorHAnsi" w:hAnsiTheme="majorHAnsi" w:cstheme="majorHAnsi"/>
            <w:color w:val="000000" w:themeColor="text1"/>
            <w:sz w:val="18"/>
            <w:szCs w:val="18"/>
          </w:rPr>
          <w:delText xml:space="preserve"> Note, the responsible party is not necessarily the party carrying out the processing activity</w:delText>
        </w:r>
      </w:del>
    </w:p>
  </w:footnote>
  <w:footnote w:id="13">
    <w:p w14:paraId="12DBBCA6" w14:textId="77777777" w:rsidR="00CE6B10" w:rsidRPr="00261982" w:rsidRDefault="00CE6B10" w:rsidP="009C038D">
      <w:pPr>
        <w:pStyle w:val="FootnoteText"/>
        <w:rPr>
          <w:rFonts w:asciiTheme="majorHAnsi" w:hAnsiTheme="majorHAnsi" w:cstheme="majorHAnsi"/>
          <w:sz w:val="18"/>
          <w:szCs w:val="18"/>
        </w:rPr>
      </w:pPr>
      <w:r w:rsidRPr="00261982">
        <w:rPr>
          <w:rStyle w:val="FootnoteReference"/>
          <w:rFonts w:asciiTheme="majorHAnsi" w:hAnsiTheme="majorHAnsi" w:cstheme="majorHAnsi"/>
          <w:color w:val="000000" w:themeColor="text1"/>
          <w:sz w:val="18"/>
          <w:szCs w:val="18"/>
        </w:rPr>
        <w:footnoteRef/>
      </w:r>
      <w:r w:rsidRPr="00261982">
        <w:rPr>
          <w:rFonts w:asciiTheme="majorHAnsi" w:hAnsiTheme="majorHAnsi" w:cstheme="majorHAnsi"/>
          <w:color w:val="000000" w:themeColor="text1"/>
          <w:sz w:val="18"/>
          <w:szCs w:val="18"/>
        </w:rPr>
        <w:t xml:space="preserve"> Addressed as part of Purpose B</w:t>
      </w:r>
    </w:p>
  </w:footnote>
  <w:footnote w:id="14">
    <w:p w14:paraId="12E0EE65" w14:textId="77777777" w:rsidR="00CE6B10" w:rsidRPr="00261982" w:rsidRDefault="00CE6B10" w:rsidP="009C038D">
      <w:pPr>
        <w:pStyle w:val="FootnoteText"/>
        <w:rPr>
          <w:rFonts w:asciiTheme="majorHAnsi" w:hAnsiTheme="majorHAnsi" w:cstheme="majorHAnsi"/>
          <w:sz w:val="18"/>
          <w:szCs w:val="18"/>
        </w:rPr>
      </w:pPr>
      <w:r w:rsidRPr="00261982">
        <w:rPr>
          <w:rStyle w:val="FootnoteReference"/>
          <w:rFonts w:asciiTheme="majorHAnsi" w:hAnsiTheme="majorHAnsi" w:cstheme="majorHAnsi"/>
          <w:color w:val="000000" w:themeColor="text1"/>
          <w:sz w:val="18"/>
          <w:szCs w:val="18"/>
        </w:rPr>
        <w:footnoteRef/>
      </w:r>
      <w:r w:rsidRPr="00261982">
        <w:rPr>
          <w:rFonts w:asciiTheme="majorHAnsi" w:hAnsiTheme="majorHAnsi" w:cstheme="majorHAnsi"/>
          <w:color w:val="000000" w:themeColor="text1"/>
          <w:sz w:val="18"/>
          <w:szCs w:val="18"/>
        </w:rPr>
        <w:t xml:space="preserve"> Optional data elements for the Registered Name Holder (RNH) to provide, but required for the registrar to offer as data elements the RNH may provide.  </w:t>
      </w:r>
    </w:p>
  </w:footnote>
  <w:footnote w:id="15">
    <w:p w14:paraId="5A26541C" w14:textId="3B30F849" w:rsidR="00CE6B10" w:rsidRPr="00261982" w:rsidRDefault="00CE6B10" w:rsidP="009C038D">
      <w:pPr>
        <w:pStyle w:val="FootnoteText"/>
        <w:rPr>
          <w:rFonts w:asciiTheme="majorHAnsi" w:hAnsiTheme="majorHAnsi" w:cstheme="majorHAnsi"/>
          <w:sz w:val="18"/>
          <w:szCs w:val="18"/>
        </w:rPr>
      </w:pPr>
      <w:r w:rsidRPr="00261982">
        <w:rPr>
          <w:rStyle w:val="FootnoteReference"/>
          <w:rFonts w:asciiTheme="majorHAnsi" w:hAnsiTheme="majorHAnsi" w:cstheme="majorHAnsi"/>
          <w:color w:val="000000" w:themeColor="text1"/>
          <w:sz w:val="18"/>
          <w:szCs w:val="18"/>
        </w:rPr>
        <w:footnoteRef/>
      </w:r>
      <w:r w:rsidRPr="00261982">
        <w:rPr>
          <w:rFonts w:asciiTheme="majorHAnsi" w:hAnsiTheme="majorHAnsi" w:cstheme="majorHAnsi"/>
          <w:color w:val="000000" w:themeColor="text1"/>
          <w:sz w:val="18"/>
          <w:szCs w:val="18"/>
        </w:rPr>
        <w:t xml:space="preserve"> The GAC representatives are of the view that physical address should also be requested by the registrar (but optional for the RNH to provide)</w:t>
      </w:r>
    </w:p>
  </w:footnote>
  <w:footnote w:id="16">
    <w:p w14:paraId="0B759197" w14:textId="77777777" w:rsidR="00CE6B10" w:rsidRPr="00261982" w:rsidDel="006C4FC4" w:rsidRDefault="00CE6B10" w:rsidP="009C038D">
      <w:pPr>
        <w:pStyle w:val="FootnoteText"/>
        <w:rPr>
          <w:del w:id="124" w:author="Berry Cobb" w:date="2019-01-17T16:18:00Z"/>
          <w:rFonts w:asciiTheme="majorHAnsi" w:hAnsiTheme="majorHAnsi" w:cstheme="majorHAnsi"/>
          <w:sz w:val="18"/>
          <w:szCs w:val="18"/>
        </w:rPr>
      </w:pPr>
      <w:del w:id="125" w:author="Berry Cobb" w:date="2019-01-17T16:18:00Z">
        <w:r w:rsidRPr="00261982" w:rsidDel="006C4FC4">
          <w:rPr>
            <w:rStyle w:val="FootnoteReference"/>
            <w:rFonts w:asciiTheme="majorHAnsi" w:hAnsiTheme="majorHAnsi" w:cstheme="majorHAnsi"/>
            <w:color w:val="000000" w:themeColor="text1"/>
            <w:sz w:val="18"/>
            <w:szCs w:val="18"/>
          </w:rPr>
          <w:footnoteRef/>
        </w:r>
        <w:r w:rsidRPr="00261982" w:rsidDel="006C4FC4">
          <w:rPr>
            <w:rFonts w:asciiTheme="majorHAnsi" w:hAnsiTheme="majorHAnsi" w:cstheme="majorHAnsi"/>
            <w:color w:val="000000" w:themeColor="text1"/>
            <w:sz w:val="18"/>
            <w:szCs w:val="18"/>
          </w:rPr>
          <w:delText xml:space="preserve"> Note, the responsible party is not necessarily the party carrying out the processing activity</w:delText>
        </w:r>
      </w:del>
    </w:p>
  </w:footnote>
  <w:footnote w:id="17">
    <w:p w14:paraId="2D7885EF" w14:textId="60B1EB59" w:rsidR="00CE6B10" w:rsidRPr="00261982" w:rsidRDefault="00CE6B10" w:rsidP="009C038D">
      <w:pPr>
        <w:pStyle w:val="FootnoteText"/>
        <w:rPr>
          <w:rFonts w:asciiTheme="majorHAnsi" w:hAnsiTheme="majorHAnsi" w:cstheme="majorHAnsi"/>
          <w:sz w:val="18"/>
          <w:szCs w:val="18"/>
        </w:rPr>
      </w:pPr>
      <w:r w:rsidRPr="00261982">
        <w:rPr>
          <w:rStyle w:val="FootnoteReference"/>
          <w:rFonts w:asciiTheme="majorHAnsi" w:hAnsiTheme="majorHAnsi" w:cstheme="majorHAnsi"/>
          <w:color w:val="000000" w:themeColor="text1"/>
          <w:sz w:val="18"/>
          <w:szCs w:val="18"/>
        </w:rPr>
        <w:footnoteRef/>
      </w:r>
      <w:r w:rsidRPr="00261982">
        <w:rPr>
          <w:rFonts w:asciiTheme="majorHAnsi" w:hAnsiTheme="majorHAnsi" w:cstheme="majorHAnsi"/>
          <w:color w:val="000000" w:themeColor="text1"/>
          <w:sz w:val="18"/>
          <w:szCs w:val="18"/>
        </w:rPr>
        <w:t xml:space="preserve"> Refer to the preliminary recommendation on Retention of Purpose E-Ry. A retention change should be validated to ensure technical requirements are not jeopardized by lowering the retention duration.</w:t>
      </w:r>
    </w:p>
  </w:footnote>
  <w:footnote w:id="18">
    <w:p w14:paraId="03B6F7EC" w14:textId="77777777" w:rsidR="00CE6B10" w:rsidRPr="00261982" w:rsidRDefault="00CE6B10" w:rsidP="009C038D">
      <w:pPr>
        <w:pStyle w:val="FootnoteText"/>
        <w:rPr>
          <w:rFonts w:asciiTheme="majorHAnsi" w:hAnsiTheme="majorHAnsi" w:cstheme="majorHAnsi"/>
          <w:sz w:val="18"/>
          <w:szCs w:val="18"/>
        </w:rPr>
      </w:pPr>
      <w:r w:rsidRPr="00261982">
        <w:rPr>
          <w:rStyle w:val="FootnoteReference"/>
          <w:rFonts w:asciiTheme="majorHAnsi" w:hAnsiTheme="majorHAnsi" w:cstheme="majorHAnsi"/>
          <w:color w:val="000000" w:themeColor="text1"/>
          <w:sz w:val="18"/>
          <w:szCs w:val="18"/>
        </w:rPr>
        <w:footnoteRef/>
      </w:r>
      <w:r w:rsidRPr="00261982">
        <w:rPr>
          <w:rFonts w:asciiTheme="majorHAnsi" w:hAnsiTheme="majorHAnsi" w:cstheme="majorHAnsi"/>
          <w:color w:val="000000" w:themeColor="text1"/>
          <w:sz w:val="18"/>
          <w:szCs w:val="18"/>
        </w:rPr>
        <w:t xml:space="preserve"> Draft Recommendation:  Data processing agreements are necessary to ensure GDPR compliance.  Recognizing that different escrow agreements exist depending on the TLD, the working group recommends that ICANN and/or the registry review the applicable escrow agreement and where necessary negotiate new GDPR compliant escrow agreements.</w:t>
      </w:r>
    </w:p>
  </w:footnote>
  <w:footnote w:id="19">
    <w:p w14:paraId="1D51C0E6" w14:textId="77777777" w:rsidR="00CE6B10" w:rsidRPr="00261982" w:rsidDel="006C4FC4" w:rsidRDefault="00CE6B10" w:rsidP="009C038D">
      <w:pPr>
        <w:pStyle w:val="FootnoteText"/>
        <w:rPr>
          <w:del w:id="138" w:author="Berry Cobb" w:date="2019-01-17T16:18:00Z"/>
          <w:rFonts w:asciiTheme="majorHAnsi" w:hAnsiTheme="majorHAnsi" w:cstheme="majorHAnsi"/>
          <w:sz w:val="18"/>
          <w:szCs w:val="18"/>
        </w:rPr>
      </w:pPr>
      <w:del w:id="139" w:author="Berry Cobb" w:date="2019-01-17T16:18:00Z">
        <w:r w:rsidRPr="00261982" w:rsidDel="006C4FC4">
          <w:rPr>
            <w:rStyle w:val="FootnoteReference"/>
            <w:rFonts w:asciiTheme="majorHAnsi" w:hAnsiTheme="majorHAnsi" w:cstheme="majorHAnsi"/>
            <w:color w:val="000000" w:themeColor="text1"/>
            <w:sz w:val="18"/>
            <w:szCs w:val="18"/>
          </w:rPr>
          <w:footnoteRef/>
        </w:r>
        <w:r w:rsidRPr="00261982" w:rsidDel="006C4FC4">
          <w:rPr>
            <w:rFonts w:asciiTheme="majorHAnsi" w:hAnsiTheme="majorHAnsi" w:cstheme="majorHAnsi"/>
            <w:color w:val="000000" w:themeColor="text1"/>
            <w:sz w:val="18"/>
            <w:szCs w:val="18"/>
          </w:rPr>
          <w:delText xml:space="preserve"> Note, the responsible party is not necessarily the party carrying out the processing activity</w:delText>
        </w:r>
      </w:del>
    </w:p>
  </w:footnote>
  <w:footnote w:id="20">
    <w:p w14:paraId="1D934BC9" w14:textId="77777777" w:rsidR="00CE6B10" w:rsidRPr="007716B9" w:rsidRDefault="00CE6B10" w:rsidP="009C038D">
      <w:pPr>
        <w:pStyle w:val="FootnoteText"/>
        <w:rPr>
          <w:sz w:val="18"/>
          <w:szCs w:val="18"/>
        </w:rPr>
      </w:pPr>
      <w:r>
        <w:rPr>
          <w:rStyle w:val="FootnoteReference"/>
        </w:rPr>
        <w:footnoteRef/>
      </w:r>
      <w:r>
        <w:t xml:space="preserve"> </w:t>
      </w:r>
      <w:r w:rsidRPr="007716B9">
        <w:rPr>
          <w:sz w:val="18"/>
          <w:szCs w:val="18"/>
        </w:rPr>
        <w:t>This preliminary recommendation should be validated to ensure technical requirements are not jeopardized by lowering the retention duration.</w:t>
      </w:r>
    </w:p>
  </w:footnote>
  <w:footnote w:id="21">
    <w:p w14:paraId="193EBC8C" w14:textId="5093DF38" w:rsidR="009A4023" w:rsidRDefault="009A4023">
      <w:pPr>
        <w:pStyle w:val="FootnoteText"/>
      </w:pPr>
      <w:ins w:id="144" w:author="Berry Cobb" w:date="2019-01-20T16:39:00Z">
        <w:r>
          <w:rPr>
            <w:rStyle w:val="FootnoteReference"/>
          </w:rPr>
          <w:footnoteRef/>
        </w:r>
        <w:r>
          <w:t xml:space="preserve"> </w:t>
        </w:r>
        <w:r w:rsidRPr="009A4023">
          <w:rPr>
            <w:sz w:val="18"/>
            <w:szCs w:val="18"/>
          </w:rPr>
          <w:t>“optional” fields must be escrowed if data exists</w:t>
        </w:r>
      </w:ins>
    </w:p>
  </w:footnote>
  <w:footnote w:id="22">
    <w:p w14:paraId="36CF1A0A" w14:textId="77777777" w:rsidR="00CE6B10" w:rsidRPr="00261982" w:rsidDel="006C4FC4" w:rsidRDefault="00CE6B10" w:rsidP="009C038D">
      <w:pPr>
        <w:pStyle w:val="FootnoteText"/>
        <w:rPr>
          <w:del w:id="157" w:author="Berry Cobb" w:date="2019-01-17T16:19:00Z"/>
          <w:rFonts w:asciiTheme="majorHAnsi" w:hAnsiTheme="majorHAnsi" w:cstheme="majorHAnsi"/>
          <w:sz w:val="18"/>
          <w:szCs w:val="18"/>
        </w:rPr>
      </w:pPr>
      <w:del w:id="158" w:author="Berry Cobb" w:date="2019-01-17T16:19:00Z">
        <w:r w:rsidRPr="00261982" w:rsidDel="006C4FC4">
          <w:rPr>
            <w:rStyle w:val="FootnoteReference"/>
            <w:rFonts w:asciiTheme="majorHAnsi" w:hAnsiTheme="majorHAnsi" w:cstheme="majorHAnsi"/>
            <w:color w:val="000000" w:themeColor="text1"/>
            <w:sz w:val="18"/>
            <w:szCs w:val="18"/>
          </w:rPr>
          <w:footnoteRef/>
        </w:r>
        <w:r w:rsidRPr="00261982" w:rsidDel="006C4FC4">
          <w:rPr>
            <w:rFonts w:asciiTheme="majorHAnsi" w:hAnsiTheme="majorHAnsi" w:cstheme="majorHAnsi"/>
            <w:color w:val="000000" w:themeColor="text1"/>
            <w:sz w:val="18"/>
            <w:szCs w:val="18"/>
          </w:rPr>
          <w:delText xml:space="preserve"> Note, the responsible party is not necessarily the party carrying out the processing activity</w:delText>
        </w:r>
      </w:del>
    </w:p>
  </w:footnote>
  <w:footnote w:id="23">
    <w:p w14:paraId="4226B811" w14:textId="77777777" w:rsidR="00CE6B10" w:rsidRPr="00261982" w:rsidRDefault="00CE6B10" w:rsidP="009C038D">
      <w:pPr>
        <w:pStyle w:val="FootnoteText"/>
        <w:rPr>
          <w:rFonts w:asciiTheme="majorHAnsi" w:hAnsiTheme="majorHAnsi" w:cstheme="majorHAnsi"/>
          <w:sz w:val="18"/>
          <w:szCs w:val="18"/>
        </w:rPr>
      </w:pPr>
      <w:r w:rsidRPr="00261982">
        <w:rPr>
          <w:rStyle w:val="FootnoteReference"/>
          <w:rFonts w:asciiTheme="majorHAnsi" w:hAnsiTheme="majorHAnsi" w:cstheme="majorHAnsi"/>
          <w:color w:val="000000" w:themeColor="text1"/>
          <w:sz w:val="18"/>
          <w:szCs w:val="18"/>
        </w:rPr>
        <w:footnoteRef/>
      </w:r>
      <w:r w:rsidRPr="00261982">
        <w:rPr>
          <w:rFonts w:asciiTheme="majorHAnsi" w:hAnsiTheme="majorHAnsi" w:cstheme="majorHAnsi"/>
          <w:color w:val="000000" w:themeColor="text1"/>
          <w:sz w:val="18"/>
          <w:szCs w:val="18"/>
        </w:rPr>
        <w:t xml:space="preserve"> To be updated in line with what is decided for Purpose C – if this information is optional to provide, in those cases where it is provided, Compliance will need to be able to request those data fields if relevant for compliance requests. </w:t>
      </w:r>
    </w:p>
  </w:footnote>
  <w:footnote w:id="24">
    <w:p w14:paraId="6270341F" w14:textId="77777777" w:rsidR="00CE6B10" w:rsidRPr="00261982" w:rsidRDefault="00CE6B10" w:rsidP="009C038D">
      <w:pPr>
        <w:pStyle w:val="FootnoteText"/>
        <w:rPr>
          <w:rFonts w:asciiTheme="majorHAnsi" w:hAnsiTheme="majorHAnsi" w:cstheme="majorHAnsi"/>
          <w:sz w:val="18"/>
          <w:szCs w:val="18"/>
        </w:rPr>
      </w:pPr>
      <w:r w:rsidRPr="00261982">
        <w:rPr>
          <w:rStyle w:val="FootnoteReference"/>
          <w:rFonts w:asciiTheme="majorHAnsi" w:hAnsiTheme="majorHAnsi" w:cstheme="majorHAnsi"/>
          <w:color w:val="000000" w:themeColor="text1"/>
          <w:sz w:val="18"/>
          <w:szCs w:val="18"/>
        </w:rPr>
        <w:footnoteRef/>
      </w:r>
      <w:r w:rsidRPr="00261982">
        <w:rPr>
          <w:rFonts w:asciiTheme="majorHAnsi" w:hAnsiTheme="majorHAnsi" w:cstheme="majorHAnsi"/>
          <w:color w:val="000000" w:themeColor="text1"/>
          <w:sz w:val="18"/>
          <w:szCs w:val="18"/>
        </w:rPr>
        <w:t xml:space="preserve"> Idem.</w:t>
      </w:r>
    </w:p>
  </w:footnote>
  <w:footnote w:id="25">
    <w:p w14:paraId="058C8233" w14:textId="77777777" w:rsidR="00CE6B10" w:rsidRPr="00261982" w:rsidRDefault="00CE6B10" w:rsidP="009C038D">
      <w:pPr>
        <w:pStyle w:val="FootnoteText"/>
        <w:rPr>
          <w:rFonts w:asciiTheme="majorHAnsi" w:hAnsiTheme="majorHAnsi" w:cstheme="majorHAnsi"/>
          <w:sz w:val="18"/>
          <w:szCs w:val="18"/>
        </w:rPr>
      </w:pPr>
      <w:r w:rsidRPr="00261982">
        <w:rPr>
          <w:rStyle w:val="FootnoteReference"/>
          <w:rFonts w:asciiTheme="majorHAnsi" w:hAnsiTheme="majorHAnsi" w:cstheme="majorHAnsi"/>
          <w:color w:val="000000" w:themeColor="text1"/>
          <w:sz w:val="18"/>
          <w:szCs w:val="18"/>
        </w:rPr>
        <w:footnoteRef/>
      </w:r>
      <w:r w:rsidRPr="00261982">
        <w:rPr>
          <w:rFonts w:asciiTheme="majorHAnsi" w:hAnsiTheme="majorHAnsi" w:cstheme="majorHAnsi"/>
          <w:color w:val="000000" w:themeColor="text1"/>
          <w:sz w:val="18"/>
          <w:szCs w:val="18"/>
        </w:rPr>
        <w:t xml:space="preserve"> Draft Recommendation:  Data processing agreements are necessary to ensure GDPR compliance.  Recognizing that different agreements exist depending on the TLD, the working group recommends that ICANN and the RPM providers review the applicable agreement and where necessary negotiate new GDPR compliant data processing agreements.</w:t>
      </w:r>
    </w:p>
  </w:footnote>
  <w:footnote w:id="26">
    <w:p w14:paraId="7A6B9872" w14:textId="77777777" w:rsidR="00CE6B10" w:rsidRPr="00261982" w:rsidDel="006C4FC4" w:rsidRDefault="00CE6B10" w:rsidP="009C038D">
      <w:pPr>
        <w:pStyle w:val="FootnoteText"/>
        <w:rPr>
          <w:del w:id="173" w:author="Berry Cobb" w:date="2019-01-17T16:19:00Z"/>
          <w:rFonts w:asciiTheme="majorHAnsi" w:hAnsiTheme="majorHAnsi" w:cstheme="majorHAnsi"/>
          <w:color w:val="000000" w:themeColor="text1"/>
          <w:sz w:val="18"/>
          <w:szCs w:val="18"/>
        </w:rPr>
      </w:pPr>
      <w:del w:id="174" w:author="Berry Cobb" w:date="2019-01-17T16:19:00Z">
        <w:r w:rsidRPr="00261982" w:rsidDel="006C4FC4">
          <w:rPr>
            <w:rStyle w:val="FootnoteReference"/>
            <w:rFonts w:asciiTheme="majorHAnsi" w:hAnsiTheme="majorHAnsi" w:cstheme="majorHAnsi"/>
            <w:color w:val="000000" w:themeColor="text1"/>
            <w:sz w:val="18"/>
            <w:szCs w:val="18"/>
          </w:rPr>
          <w:footnoteRef/>
        </w:r>
        <w:r w:rsidRPr="00261982" w:rsidDel="006C4FC4">
          <w:rPr>
            <w:rFonts w:asciiTheme="majorHAnsi" w:hAnsiTheme="majorHAnsi" w:cstheme="majorHAnsi"/>
            <w:color w:val="000000" w:themeColor="text1"/>
            <w:sz w:val="18"/>
            <w:szCs w:val="18"/>
          </w:rPr>
          <w:delText xml:space="preserve"> Note, the responsible party is not necessarily the party carrying out the processing activity</w:delText>
        </w:r>
      </w:del>
    </w:p>
  </w:footnote>
  <w:footnote w:id="27">
    <w:p w14:paraId="0CC436EB" w14:textId="77777777" w:rsidR="00CE6B10" w:rsidRDefault="00CE6B10" w:rsidP="009C038D">
      <w:pPr>
        <w:pStyle w:val="FootnoteText"/>
      </w:pPr>
      <w:r w:rsidRPr="00261982">
        <w:rPr>
          <w:rStyle w:val="FootnoteReference"/>
          <w:rFonts w:asciiTheme="majorHAnsi" w:hAnsiTheme="majorHAnsi" w:cstheme="majorHAnsi"/>
          <w:color w:val="000000" w:themeColor="text1"/>
          <w:sz w:val="18"/>
          <w:szCs w:val="18"/>
        </w:rPr>
        <w:footnoteRef/>
      </w:r>
      <w:r w:rsidRPr="00261982">
        <w:rPr>
          <w:rFonts w:asciiTheme="majorHAnsi" w:hAnsiTheme="majorHAnsi" w:cstheme="majorHAnsi"/>
          <w:color w:val="000000" w:themeColor="text1"/>
          <w:sz w:val="18"/>
          <w:szCs w:val="18"/>
        </w:rPr>
        <w:t xml:space="preserve"> Certain registrant contact information may be needed (e.g., in the UDRP context) for due process purposes in the registrant’s benefit.</w:t>
      </w:r>
    </w:p>
  </w:footnote>
  <w:footnote w:id="28">
    <w:p w14:paraId="5E7B7F41" w14:textId="77777777" w:rsidR="00CE6B10" w:rsidRPr="00261982" w:rsidDel="00D41158" w:rsidRDefault="00CE6B10" w:rsidP="009C038D">
      <w:pPr>
        <w:pStyle w:val="FootnoteText"/>
        <w:rPr>
          <w:del w:id="181" w:author="Berry Cobb" w:date="2019-01-17T15:23:00Z"/>
          <w:rFonts w:asciiTheme="majorHAnsi" w:hAnsiTheme="majorHAnsi" w:cstheme="majorHAnsi"/>
          <w:color w:val="000000" w:themeColor="text1"/>
          <w:sz w:val="18"/>
          <w:szCs w:val="18"/>
        </w:rPr>
      </w:pPr>
      <w:del w:id="182" w:author="Berry Cobb" w:date="2019-01-17T15:23:00Z">
        <w:r w:rsidRPr="00261982" w:rsidDel="00D41158">
          <w:rPr>
            <w:rStyle w:val="FootnoteReference"/>
            <w:rFonts w:asciiTheme="majorHAnsi" w:hAnsiTheme="majorHAnsi" w:cstheme="majorHAnsi"/>
            <w:color w:val="000000" w:themeColor="text1"/>
            <w:sz w:val="18"/>
            <w:szCs w:val="18"/>
          </w:rPr>
          <w:footnoteRef/>
        </w:r>
        <w:r w:rsidRPr="00261982" w:rsidDel="00D41158">
          <w:rPr>
            <w:rFonts w:asciiTheme="majorHAnsi" w:hAnsiTheme="majorHAnsi" w:cstheme="majorHAnsi"/>
            <w:color w:val="000000" w:themeColor="text1"/>
            <w:sz w:val="18"/>
            <w:szCs w:val="18"/>
          </w:rPr>
          <w:delText xml:space="preserve"> Proposed Policy Recommendation: ICANN Org should enter into data processing agreements with Dispute Resolution Providers in which the data retention period is addressed, considering the interest in having publicly available decisions.</w:delText>
        </w:r>
      </w:del>
    </w:p>
  </w:footnote>
  <w:footnote w:id="29">
    <w:p w14:paraId="42CDCF0F" w14:textId="77777777" w:rsidR="00CE6B10" w:rsidRPr="00094791" w:rsidRDefault="00CE6B10" w:rsidP="009C038D">
      <w:pPr>
        <w:pStyle w:val="FootnoteText"/>
        <w:rPr>
          <w:sz w:val="18"/>
          <w:szCs w:val="18"/>
        </w:rPr>
      </w:pPr>
      <w:r w:rsidRPr="00261982">
        <w:rPr>
          <w:rStyle w:val="FootnoteReference"/>
          <w:rFonts w:asciiTheme="majorHAnsi" w:hAnsiTheme="majorHAnsi" w:cstheme="majorHAnsi"/>
          <w:color w:val="000000" w:themeColor="text1"/>
          <w:sz w:val="18"/>
          <w:szCs w:val="18"/>
        </w:rPr>
        <w:footnoteRef/>
      </w:r>
      <w:r w:rsidRPr="00261982">
        <w:rPr>
          <w:rFonts w:asciiTheme="majorHAnsi" w:hAnsiTheme="majorHAnsi" w:cstheme="majorHAnsi"/>
          <w:color w:val="000000" w:themeColor="text1"/>
          <w:sz w:val="18"/>
          <w:szCs w:val="18"/>
        </w:rPr>
        <w:t xml:space="preserve"> WIPO’s GDPR FAQ: Paragraph 4(j) of the UDRP mandates that “[a]</w:t>
      </w:r>
      <w:proofErr w:type="spellStart"/>
      <w:r w:rsidRPr="00261982">
        <w:rPr>
          <w:rFonts w:asciiTheme="majorHAnsi" w:hAnsiTheme="majorHAnsi" w:cstheme="majorHAnsi"/>
          <w:color w:val="000000" w:themeColor="text1"/>
          <w:sz w:val="18"/>
          <w:szCs w:val="18"/>
        </w:rPr>
        <w:t>ll</w:t>
      </w:r>
      <w:proofErr w:type="spellEnd"/>
      <w:r w:rsidRPr="00261982">
        <w:rPr>
          <w:rFonts w:asciiTheme="majorHAnsi" w:hAnsiTheme="majorHAnsi" w:cstheme="majorHAnsi"/>
          <w:color w:val="000000" w:themeColor="text1"/>
          <w:sz w:val="18"/>
          <w:szCs w:val="18"/>
        </w:rPr>
        <w:t xml:space="preserve"> decisions under this Policy will be published in full over the Internet, except when an Administrative Panel determines in an exceptional case to redact portions of its decision.” In this respect, through their acceptance of the applicable registration terms and conditions, domain name registrants subject to a UDRP proceeding are bound by this provision as well as the other UDRP terms. Publication of party names in UDRP decisions is essential to the overall functioning of the UDRP in that it helps to explain the panel’s findings, supports jurisprudential consistency, facilitates the conduct of other cases as appropriate, and furthermore can provide a deterrent effect.  Against the background of the above-mentioned purposes, any request to redact a party’s name from a decision should normally be submitted for the panel’s consideration during the UDRP proceeding. </w:t>
      </w:r>
      <w:proofErr w:type="gramStart"/>
      <w:r w:rsidRPr="00261982">
        <w:rPr>
          <w:rFonts w:asciiTheme="majorHAnsi" w:hAnsiTheme="majorHAnsi" w:cstheme="majorHAnsi"/>
          <w:color w:val="000000" w:themeColor="text1"/>
          <w:sz w:val="18"/>
          <w:szCs w:val="18"/>
        </w:rPr>
        <w:t>Also</w:t>
      </w:r>
      <w:proofErr w:type="gramEnd"/>
      <w:r w:rsidRPr="00261982">
        <w:rPr>
          <w:rFonts w:asciiTheme="majorHAnsi" w:hAnsiTheme="majorHAnsi" w:cstheme="majorHAnsi"/>
          <w:color w:val="000000" w:themeColor="text1"/>
          <w:sz w:val="18"/>
          <w:szCs w:val="18"/>
        </w:rPr>
        <w:t xml:space="preserve"> in light of the above-mentioned reasons for full decision publication, any such request should be appropriately motivated.</w:t>
      </w:r>
    </w:p>
  </w:footnote>
  <w:footnote w:id="30">
    <w:p w14:paraId="76797397" w14:textId="58466EF5" w:rsidR="00CE6B10" w:rsidRDefault="00CE6B10">
      <w:pPr>
        <w:pStyle w:val="FootnoteText"/>
      </w:pPr>
      <w:ins w:id="192" w:author="Berry Cobb" w:date="2019-01-17T16:14:00Z">
        <w:r>
          <w:rPr>
            <w:rStyle w:val="FootnoteReference"/>
          </w:rPr>
          <w:footnoteRef/>
        </w:r>
        <w:r>
          <w:t xml:space="preserve"> </w:t>
        </w:r>
      </w:ins>
      <w:ins w:id="193" w:author="Berry Cobb" w:date="2019-01-18T08:40:00Z">
        <w:r w:rsidRPr="004D392F">
          <w:rPr>
            <w:rFonts w:asciiTheme="majorHAnsi" w:hAnsiTheme="majorHAnsi" w:cstheme="majorHAnsi"/>
            <w:color w:val="000000" w:themeColor="text1"/>
            <w:sz w:val="18"/>
            <w:szCs w:val="18"/>
          </w:rPr>
          <w:t>The EPDP Team’s approval of Purpose 7 does not prevent and should not be interpreted as preventing Registry Operators from voluntarily adopting gTLD registration policy eligibility criteria that are not described or referenced in their respective Registry Agreements.</w:t>
        </w:r>
      </w:ins>
    </w:p>
  </w:footnote>
  <w:footnote w:id="31">
    <w:p w14:paraId="6C8D423F" w14:textId="77777777" w:rsidR="00CE6B10" w:rsidRPr="00261982" w:rsidDel="006C4FC4" w:rsidRDefault="00CE6B10" w:rsidP="009C038D">
      <w:pPr>
        <w:pStyle w:val="FootnoteText"/>
        <w:rPr>
          <w:del w:id="201" w:author="Berry Cobb" w:date="2019-01-17T16:19:00Z"/>
          <w:rFonts w:asciiTheme="majorHAnsi" w:hAnsiTheme="majorHAnsi" w:cstheme="majorHAnsi"/>
          <w:sz w:val="18"/>
          <w:szCs w:val="18"/>
        </w:rPr>
      </w:pPr>
      <w:del w:id="202" w:author="Berry Cobb" w:date="2019-01-17T16:19:00Z">
        <w:r w:rsidRPr="00261982" w:rsidDel="006C4FC4">
          <w:rPr>
            <w:rStyle w:val="FootnoteReference"/>
            <w:rFonts w:asciiTheme="majorHAnsi" w:hAnsiTheme="majorHAnsi" w:cstheme="majorHAnsi"/>
            <w:color w:val="000000" w:themeColor="text1"/>
            <w:sz w:val="18"/>
            <w:szCs w:val="18"/>
          </w:rPr>
          <w:footnoteRef/>
        </w:r>
        <w:r w:rsidRPr="00261982" w:rsidDel="006C4FC4">
          <w:rPr>
            <w:rFonts w:asciiTheme="majorHAnsi" w:hAnsiTheme="majorHAnsi" w:cstheme="majorHAnsi"/>
            <w:color w:val="000000" w:themeColor="text1"/>
            <w:sz w:val="18"/>
            <w:szCs w:val="18"/>
          </w:rPr>
          <w:delText xml:space="preserve"> Note, the responsible party is not necessarily the party carrying out the processing activity</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C56B5" w14:textId="2E68D3A4" w:rsidR="00CE6B10" w:rsidRPr="007B7451" w:rsidRDefault="00CE6B10" w:rsidP="00A46437">
    <w:pPr>
      <w:tabs>
        <w:tab w:val="center" w:pos="7800"/>
        <w:tab w:val="right" w:pos="8760"/>
      </w:tabs>
    </w:pPr>
    <w:r>
      <w:t>Document Title</w:t>
    </w:r>
    <w:r>
      <w:tab/>
    </w:r>
    <w:r>
      <w:tab/>
    </w:r>
    <w:r>
      <w:tab/>
    </w:r>
    <w:r>
      <w:tab/>
      <w:t>Date:</w:t>
    </w:r>
    <w:r>
      <w:fldChar w:fldCharType="begin"/>
    </w:r>
    <w:r>
      <w:instrText xml:space="preserve"> TIME \@ "d MMMM yyyy" </w:instrText>
    </w:r>
    <w:r>
      <w:fldChar w:fldCharType="separate"/>
    </w:r>
    <w:ins w:id="0" w:author="Berry Cobb" w:date="2019-01-20T10:24:00Z">
      <w:r>
        <w:rPr>
          <w:noProof/>
        </w:rPr>
        <w:t>20 January 2019</w:t>
      </w:r>
    </w:ins>
    <w:del w:id="1" w:author="Berry Cobb" w:date="2019-01-16T11:09:00Z">
      <w:r w:rsidDel="00AA7EEE">
        <w:rPr>
          <w:noProof/>
        </w:rPr>
        <w:delText>15 January 2019</w:delText>
      </w:r>
    </w:del>
    <w:r>
      <w:fldChar w:fldCharType="end"/>
    </w:r>
  </w:p>
  <w:p w14:paraId="5126FD26" w14:textId="77777777" w:rsidR="00CE6B10" w:rsidRDefault="00CE6B10">
    <w:r>
      <w:rPr>
        <w:noProof/>
      </w:rPr>
      <mc:AlternateContent>
        <mc:Choice Requires="wps">
          <w:drawing>
            <wp:anchor distT="4294967295" distB="4294967295" distL="114300" distR="114300" simplePos="0" relativeHeight="251751424" behindDoc="0" locked="0" layoutInCell="1" allowOverlap="1" wp14:anchorId="6D0ADB34" wp14:editId="54884C88">
              <wp:simplePos x="0" y="0"/>
              <wp:positionH relativeFrom="column">
                <wp:posOffset>-45720</wp:posOffset>
              </wp:positionH>
              <wp:positionV relativeFrom="paragraph">
                <wp:posOffset>74295</wp:posOffset>
              </wp:positionV>
              <wp:extent cx="6879590" cy="0"/>
              <wp:effectExtent l="0" t="0" r="29210" b="254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79590" cy="0"/>
                      </a:xfrm>
                      <a:prstGeom prst="line">
                        <a:avLst/>
                      </a:prstGeom>
                      <a:ln>
                        <a:solidFill>
                          <a:srgbClr val="0A325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w14:anchorId="56782157" id="Straight Connector 7" o:spid="_x0000_s1026" style="position:absolute;z-index:25175142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3.6pt,5.85pt" to="53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" strokecolor="#0a3251" strokeweight="2pt">
              <o:lock v:ext="edit" shapetype="f"/>
            </v:line>
          </w:pict>
        </mc:Fallback>
      </mc:AlternateContent>
    </w:r>
    <w:r>
      <w:rPr>
        <w:noProof/>
      </w:rPr>
      <mc:AlternateContent>
        <mc:Choice Requires="wps">
          <w:drawing>
            <wp:anchor distT="0" distB="0" distL="114300" distR="114300" simplePos="0" relativeHeight="251752448" behindDoc="0" locked="0" layoutInCell="1" allowOverlap="1" wp14:anchorId="0BECD3F4" wp14:editId="178BE340">
              <wp:simplePos x="0" y="0"/>
              <wp:positionH relativeFrom="column">
                <wp:posOffset>6795235</wp:posOffset>
              </wp:positionH>
              <wp:positionV relativeFrom="paragraph">
                <wp:posOffset>74930</wp:posOffset>
              </wp:positionV>
              <wp:extent cx="1496595" cy="0"/>
              <wp:effectExtent l="0" t="0" r="27940" b="25400"/>
              <wp:wrapNone/>
              <wp:docPr id="4"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6595" cy="0"/>
                      </a:xfrm>
                      <a:prstGeom prst="line">
                        <a:avLst/>
                      </a:prstGeom>
                      <a:noFill/>
                      <a:ln w="25400">
                        <a:solidFill>
                          <a:srgbClr val="1768B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w14:anchorId="33E6B098" id="Straight Connector 17"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35.05pt,5.9pt" to="652.9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" strokecolor="#1768b1"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50B80"/>
    <w:multiLevelType w:val="hybridMultilevel"/>
    <w:tmpl w:val="C3009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C82F1E"/>
    <w:multiLevelType w:val="hybridMultilevel"/>
    <w:tmpl w:val="9CE2F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535E9E"/>
    <w:multiLevelType w:val="multilevel"/>
    <w:tmpl w:val="111E28A2"/>
    <w:lvl w:ilvl="0">
      <w:start w:val="1"/>
      <w:numFmt w:val="decimal"/>
      <w:pStyle w:val="Heading1"/>
      <w:suff w:val="space"/>
      <w:lvlText w:val="%1"/>
      <w:lvlJc w:val="left"/>
      <w:pPr>
        <w:ind w:left="808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108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3" w15:restartNumberingAfterBreak="0">
    <w:nsid w:val="33EC24CF"/>
    <w:multiLevelType w:val="multilevel"/>
    <w:tmpl w:val="9620BEA2"/>
    <w:lvl w:ilvl="0">
      <w:start w:val="1"/>
      <w:numFmt w:val="decimal"/>
      <w:pStyle w:val="NumberedParagraphs"/>
      <w:isLgl/>
      <w:suff w:val="space"/>
      <w:lvlText w:val="%1"/>
      <w:lvlJc w:val="left"/>
      <w:pPr>
        <w:ind w:left="200" w:hanging="200"/>
      </w:pPr>
      <w:rPr>
        <w:rFonts w:asciiTheme="minorHAnsi" w:hAnsiTheme="minorHAnsi" w:cs="Times New Roman" w:hint="default"/>
        <w:b w:val="0"/>
        <w:bCs w:val="0"/>
        <w:i w:val="0"/>
        <w:iCs w:val="0"/>
        <w:color w:val="000000" w:themeColor="text1"/>
        <w:sz w:val="16"/>
        <w:szCs w:val="16"/>
      </w:rPr>
    </w:lvl>
    <w:lvl w:ilvl="1">
      <w:start w:val="1"/>
      <w:numFmt w:val="none"/>
      <w:lvlRestart w:val="0"/>
      <w:suff w:val="space"/>
      <w:lvlText w:val="%2"/>
      <w:lvlJc w:val="left"/>
      <w:pPr>
        <w:ind w:left="560" w:hanging="720"/>
      </w:pPr>
      <w:rPr>
        <w:rFonts w:ascii="Arial" w:hAnsi="Arial" w:cs="Times New Roman" w:hint="default"/>
      </w:rPr>
    </w:lvl>
    <w:lvl w:ilvl="2">
      <w:start w:val="1"/>
      <w:numFmt w:val="none"/>
      <w:lvlText w:val="%3"/>
      <w:lvlJc w:val="left"/>
      <w:pPr>
        <w:tabs>
          <w:tab w:val="num" w:pos="920"/>
        </w:tabs>
        <w:ind w:left="920" w:hanging="1080"/>
      </w:pPr>
      <w:rPr>
        <w:rFonts w:cs="Times New Roman" w:hint="default"/>
      </w:rPr>
    </w:lvl>
    <w:lvl w:ilvl="3">
      <w:start w:val="1"/>
      <w:numFmt w:val="none"/>
      <w:lvlText w:val=""/>
      <w:lvlJc w:val="left"/>
      <w:pPr>
        <w:tabs>
          <w:tab w:val="num" w:pos="1280"/>
        </w:tabs>
        <w:ind w:left="1280" w:hanging="1440"/>
      </w:pPr>
      <w:rPr>
        <w:rFonts w:cs="Times New Roman" w:hint="default"/>
      </w:rPr>
    </w:lvl>
    <w:lvl w:ilvl="4">
      <w:start w:val="1"/>
      <w:numFmt w:val="none"/>
      <w:lvlText w:val=""/>
      <w:lvlJc w:val="left"/>
      <w:pPr>
        <w:tabs>
          <w:tab w:val="num" w:pos="1640"/>
        </w:tabs>
        <w:ind w:left="1640" w:hanging="1800"/>
      </w:pPr>
      <w:rPr>
        <w:rFonts w:cs="Times New Roman" w:hint="default"/>
      </w:rPr>
    </w:lvl>
    <w:lvl w:ilvl="5">
      <w:start w:val="1"/>
      <w:numFmt w:val="none"/>
      <w:lvlText w:val=""/>
      <w:lvlJc w:val="left"/>
      <w:pPr>
        <w:tabs>
          <w:tab w:val="num" w:pos="2000"/>
        </w:tabs>
        <w:ind w:left="2000" w:hanging="2160"/>
      </w:pPr>
      <w:rPr>
        <w:rFonts w:cs="Times New Roman" w:hint="default"/>
      </w:rPr>
    </w:lvl>
    <w:lvl w:ilvl="6">
      <w:start w:val="1"/>
      <w:numFmt w:val="none"/>
      <w:lvlText w:val=""/>
      <w:lvlJc w:val="left"/>
      <w:pPr>
        <w:tabs>
          <w:tab w:val="num" w:pos="2000"/>
        </w:tabs>
        <w:ind w:left="2360" w:hanging="2520"/>
      </w:pPr>
      <w:rPr>
        <w:rFonts w:cs="Times New Roman" w:hint="default"/>
      </w:rPr>
    </w:lvl>
    <w:lvl w:ilvl="7">
      <w:start w:val="1"/>
      <w:numFmt w:val="none"/>
      <w:lvlText w:val=""/>
      <w:lvlJc w:val="left"/>
      <w:pPr>
        <w:tabs>
          <w:tab w:val="num" w:pos="2360"/>
        </w:tabs>
        <w:ind w:left="2720" w:hanging="2880"/>
      </w:pPr>
      <w:rPr>
        <w:rFonts w:cs="Times New Roman" w:hint="default"/>
      </w:rPr>
    </w:lvl>
    <w:lvl w:ilvl="8">
      <w:start w:val="1"/>
      <w:numFmt w:val="none"/>
      <w:lvlText w:val=""/>
      <w:lvlJc w:val="left"/>
      <w:pPr>
        <w:tabs>
          <w:tab w:val="num" w:pos="3080"/>
        </w:tabs>
        <w:ind w:left="3080" w:hanging="3240"/>
      </w:pPr>
      <w:rPr>
        <w:rFonts w:cs="Times New Roman" w:hint="default"/>
      </w:rPr>
    </w:lvl>
  </w:abstractNum>
  <w:abstractNum w:abstractNumId="4" w15:restartNumberingAfterBreak="0">
    <w:nsid w:val="3FB421D0"/>
    <w:multiLevelType w:val="hybridMultilevel"/>
    <w:tmpl w:val="B0D8F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9E4855"/>
    <w:multiLevelType w:val="hybridMultilevel"/>
    <w:tmpl w:val="649AC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A422C6"/>
    <w:multiLevelType w:val="hybridMultilevel"/>
    <w:tmpl w:val="5A9C7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1107D6"/>
    <w:multiLevelType w:val="hybridMultilevel"/>
    <w:tmpl w:val="C0E498CC"/>
    <w:lvl w:ilvl="0" w:tplc="BFCA355E">
      <w:start w:val="1"/>
      <w:numFmt w:val="lowerLetter"/>
      <w:pStyle w:val="Letteredlist"/>
      <w:lvlText w:val="%1."/>
      <w:lvlJc w:val="left"/>
      <w:pPr>
        <w:ind w:left="720" w:hanging="360"/>
      </w:pPr>
      <w:rPr>
        <w:rFonts w:asciiTheme="majorHAnsi" w:hAnsiTheme="majorHAnsi" w:hint="default"/>
        <w:b/>
        <w:bCs/>
        <w:i w:val="0"/>
        <w:iCs w:val="0"/>
        <w:color w:val="1768B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68610C"/>
    <w:multiLevelType w:val="hybridMultilevel"/>
    <w:tmpl w:val="CF6875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7372BA7"/>
    <w:multiLevelType w:val="hybridMultilevel"/>
    <w:tmpl w:val="D076D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D37703"/>
    <w:multiLevelType w:val="multilevel"/>
    <w:tmpl w:val="D8A02BB0"/>
    <w:lvl w:ilvl="0">
      <w:start w:val="1"/>
      <w:numFmt w:val="bullet"/>
      <w:pStyle w:val="Bullets"/>
      <w:lvlText w:val=""/>
      <w:lvlJc w:val="left"/>
      <w:pPr>
        <w:tabs>
          <w:tab w:val="num" w:pos="480"/>
        </w:tabs>
        <w:ind w:left="480" w:hanging="480"/>
      </w:pPr>
      <w:rPr>
        <w:rFonts w:ascii="Wingdings" w:hAnsi="Wingdings" w:hint="default"/>
        <w:color w:val="1768B1"/>
      </w:rPr>
    </w:lvl>
    <w:lvl w:ilvl="1">
      <w:start w:val="1"/>
      <w:numFmt w:val="bullet"/>
      <w:lvlText w:val=""/>
      <w:lvlJc w:val="left"/>
      <w:pPr>
        <w:ind w:left="600" w:hanging="360"/>
      </w:pPr>
      <w:rPr>
        <w:rFonts w:ascii="Wingdings" w:hAnsi="Wingdings" w:hint="default"/>
        <w:color w:val="1768B1"/>
      </w:rPr>
    </w:lvl>
    <w:lvl w:ilvl="2">
      <w:start w:val="1"/>
      <w:numFmt w:val="bullet"/>
      <w:lvlText w:val=""/>
      <w:lvlJc w:val="left"/>
      <w:pPr>
        <w:ind w:left="1320" w:hanging="360"/>
      </w:pPr>
      <w:rPr>
        <w:rFonts w:ascii="Wingdings" w:hAnsi="Wingdings" w:hint="default"/>
        <w:color w:val="1768B1"/>
      </w:rPr>
    </w:lvl>
    <w:lvl w:ilvl="3">
      <w:start w:val="1"/>
      <w:numFmt w:val="bullet"/>
      <w:lvlText w:val=""/>
      <w:lvlJc w:val="left"/>
      <w:pPr>
        <w:ind w:left="2040" w:hanging="360"/>
      </w:pPr>
      <w:rPr>
        <w:rFonts w:ascii="Wingdings" w:hAnsi="Wingdings" w:hint="default"/>
        <w:color w:val="1768B1"/>
      </w:rPr>
    </w:lvl>
    <w:lvl w:ilvl="4">
      <w:start w:val="1"/>
      <w:numFmt w:val="bullet"/>
      <w:lvlText w:val=""/>
      <w:lvlJc w:val="left"/>
      <w:pPr>
        <w:ind w:left="2760" w:hanging="360"/>
      </w:pPr>
      <w:rPr>
        <w:rFonts w:ascii="Wingdings" w:hAnsi="Wingdings" w:hint="default"/>
        <w:color w:val="1768B1"/>
      </w:rPr>
    </w:lvl>
    <w:lvl w:ilvl="5">
      <w:start w:val="1"/>
      <w:numFmt w:val="bullet"/>
      <w:lvlText w:val=""/>
      <w:lvlJc w:val="left"/>
      <w:pPr>
        <w:ind w:left="3480" w:hanging="360"/>
      </w:pPr>
      <w:rPr>
        <w:rFonts w:ascii="Wingdings" w:hAnsi="Wingdings" w:hint="default"/>
        <w:color w:val="1768B1"/>
      </w:rPr>
    </w:lvl>
    <w:lvl w:ilvl="6">
      <w:start w:val="1"/>
      <w:numFmt w:val="bullet"/>
      <w:lvlText w:val=""/>
      <w:lvlJc w:val="left"/>
      <w:pPr>
        <w:ind w:left="4200" w:hanging="360"/>
      </w:pPr>
      <w:rPr>
        <w:rFonts w:ascii="Wingdings" w:hAnsi="Wingdings" w:hint="default"/>
        <w:color w:val="1768B1"/>
      </w:rPr>
    </w:lvl>
    <w:lvl w:ilvl="7">
      <w:start w:val="1"/>
      <w:numFmt w:val="bullet"/>
      <w:lvlText w:val="o"/>
      <w:lvlJc w:val="left"/>
      <w:pPr>
        <w:ind w:left="4920" w:hanging="360"/>
      </w:pPr>
      <w:rPr>
        <w:rFonts w:ascii="Courier New" w:hAnsi="Courier New" w:hint="default"/>
        <w:color w:val="1768B1"/>
      </w:rPr>
    </w:lvl>
    <w:lvl w:ilvl="8">
      <w:start w:val="1"/>
      <w:numFmt w:val="bullet"/>
      <w:lvlText w:val=""/>
      <w:lvlJc w:val="left"/>
      <w:pPr>
        <w:ind w:left="5640" w:hanging="360"/>
      </w:pPr>
      <w:rPr>
        <w:rFonts w:ascii="Wingdings" w:hAnsi="Wingdings" w:hint="default"/>
        <w:color w:val="1768B1"/>
      </w:rPr>
    </w:lvl>
  </w:abstractNum>
  <w:abstractNum w:abstractNumId="11" w15:restartNumberingAfterBreak="0">
    <w:nsid w:val="5A570C36"/>
    <w:multiLevelType w:val="multilevel"/>
    <w:tmpl w:val="2D06C1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5AE84C0E"/>
    <w:multiLevelType w:val="hybridMultilevel"/>
    <w:tmpl w:val="AE881C44"/>
    <w:lvl w:ilvl="0" w:tplc="D520AE74">
      <w:start w:val="1"/>
      <w:numFmt w:val="decimal"/>
      <w:pStyle w:val="Recommendation"/>
      <w:lvlText w:val="Recommendation #%1."/>
      <w:lvlJc w:val="left"/>
      <w:pPr>
        <w:ind w:left="360" w:hanging="360"/>
      </w:pPr>
      <w:rPr>
        <w:rFonts w:ascii="Calibri" w:hAnsi="Calibri" w:hint="default"/>
        <w:b/>
        <w:bCs/>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FCE7929"/>
    <w:multiLevelType w:val="hybridMultilevel"/>
    <w:tmpl w:val="EA3A6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C40467"/>
    <w:multiLevelType w:val="hybridMultilevel"/>
    <w:tmpl w:val="9AEE45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2"/>
  </w:num>
  <w:num w:numId="3">
    <w:abstractNumId w:val="10"/>
  </w:num>
  <w:num w:numId="4">
    <w:abstractNumId w:val="7"/>
  </w:num>
  <w:num w:numId="5">
    <w:abstractNumId w:val="2"/>
  </w:num>
  <w:num w:numId="6">
    <w:abstractNumId w:val="8"/>
  </w:num>
  <w:num w:numId="7">
    <w:abstractNumId w:val="0"/>
  </w:num>
  <w:num w:numId="8">
    <w:abstractNumId w:val="4"/>
  </w:num>
  <w:num w:numId="9">
    <w:abstractNumId w:val="9"/>
  </w:num>
  <w:num w:numId="10">
    <w:abstractNumId w:val="1"/>
  </w:num>
  <w:num w:numId="11">
    <w:abstractNumId w:val="13"/>
  </w:num>
  <w:num w:numId="12">
    <w:abstractNumId w:val="5"/>
  </w:num>
  <w:num w:numId="13">
    <w:abstractNumId w:val="14"/>
  </w:num>
  <w:num w:numId="14">
    <w:abstractNumId w:val="6"/>
  </w:num>
  <w:num w:numId="15">
    <w:abstractNumId w:val="11"/>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erry Cobb">
    <w15:presenceInfo w15:providerId="Windows Live" w15:userId="0a999daf9fe587d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DA0"/>
    <w:rsid w:val="00001129"/>
    <w:rsid w:val="00007EF8"/>
    <w:rsid w:val="00013AE9"/>
    <w:rsid w:val="000155B6"/>
    <w:rsid w:val="00015BB9"/>
    <w:rsid w:val="00017EB5"/>
    <w:rsid w:val="00025BE7"/>
    <w:rsid w:val="0003340A"/>
    <w:rsid w:val="000367B4"/>
    <w:rsid w:val="00046C9F"/>
    <w:rsid w:val="00047BCF"/>
    <w:rsid w:val="0005273E"/>
    <w:rsid w:val="00053B91"/>
    <w:rsid w:val="00054FA6"/>
    <w:rsid w:val="00056036"/>
    <w:rsid w:val="0005683A"/>
    <w:rsid w:val="00063289"/>
    <w:rsid w:val="00066050"/>
    <w:rsid w:val="00067F15"/>
    <w:rsid w:val="00071241"/>
    <w:rsid w:val="000850F2"/>
    <w:rsid w:val="0008731B"/>
    <w:rsid w:val="0008736A"/>
    <w:rsid w:val="0008798B"/>
    <w:rsid w:val="000901B5"/>
    <w:rsid w:val="00092E53"/>
    <w:rsid w:val="00093B8C"/>
    <w:rsid w:val="00094F55"/>
    <w:rsid w:val="00095BEC"/>
    <w:rsid w:val="000A4E0B"/>
    <w:rsid w:val="000A6E00"/>
    <w:rsid w:val="000A7253"/>
    <w:rsid w:val="000B7FAB"/>
    <w:rsid w:val="000C02B6"/>
    <w:rsid w:val="000C0391"/>
    <w:rsid w:val="000C213B"/>
    <w:rsid w:val="000C75B3"/>
    <w:rsid w:val="000D2B3F"/>
    <w:rsid w:val="000D2C3A"/>
    <w:rsid w:val="000D3F3D"/>
    <w:rsid w:val="000E1245"/>
    <w:rsid w:val="000E1696"/>
    <w:rsid w:val="000E2A71"/>
    <w:rsid w:val="000E4E05"/>
    <w:rsid w:val="000E4E14"/>
    <w:rsid w:val="000F0F9D"/>
    <w:rsid w:val="000F55A4"/>
    <w:rsid w:val="00104FFA"/>
    <w:rsid w:val="00105E1D"/>
    <w:rsid w:val="00107AB8"/>
    <w:rsid w:val="00107E6E"/>
    <w:rsid w:val="00112AF1"/>
    <w:rsid w:val="0011494B"/>
    <w:rsid w:val="00116826"/>
    <w:rsid w:val="001243F1"/>
    <w:rsid w:val="00124409"/>
    <w:rsid w:val="00125948"/>
    <w:rsid w:val="00126E1A"/>
    <w:rsid w:val="00127E6B"/>
    <w:rsid w:val="00131148"/>
    <w:rsid w:val="0013208A"/>
    <w:rsid w:val="001323CF"/>
    <w:rsid w:val="001331F1"/>
    <w:rsid w:val="00134652"/>
    <w:rsid w:val="001402CC"/>
    <w:rsid w:val="00146B67"/>
    <w:rsid w:val="00147452"/>
    <w:rsid w:val="001519C5"/>
    <w:rsid w:val="00152F36"/>
    <w:rsid w:val="00160E93"/>
    <w:rsid w:val="00160FC0"/>
    <w:rsid w:val="0016397B"/>
    <w:rsid w:val="00176DA0"/>
    <w:rsid w:val="00181342"/>
    <w:rsid w:val="00182BD4"/>
    <w:rsid w:val="00183A12"/>
    <w:rsid w:val="001907AB"/>
    <w:rsid w:val="00193C42"/>
    <w:rsid w:val="001A087A"/>
    <w:rsid w:val="001A0E62"/>
    <w:rsid w:val="001A4C53"/>
    <w:rsid w:val="001A7BD8"/>
    <w:rsid w:val="001C2C20"/>
    <w:rsid w:val="001C40C8"/>
    <w:rsid w:val="001C4991"/>
    <w:rsid w:val="001C6378"/>
    <w:rsid w:val="001C724D"/>
    <w:rsid w:val="001C7795"/>
    <w:rsid w:val="001D4433"/>
    <w:rsid w:val="001D61DA"/>
    <w:rsid w:val="001D6512"/>
    <w:rsid w:val="001D6D3E"/>
    <w:rsid w:val="001E4F79"/>
    <w:rsid w:val="001F6BBE"/>
    <w:rsid w:val="00200278"/>
    <w:rsid w:val="00203204"/>
    <w:rsid w:val="002153DB"/>
    <w:rsid w:val="0022090A"/>
    <w:rsid w:val="002233B5"/>
    <w:rsid w:val="00226C0C"/>
    <w:rsid w:val="0022745A"/>
    <w:rsid w:val="00227FE9"/>
    <w:rsid w:val="00234A02"/>
    <w:rsid w:val="00237237"/>
    <w:rsid w:val="002440F0"/>
    <w:rsid w:val="00245435"/>
    <w:rsid w:val="00247464"/>
    <w:rsid w:val="00256F17"/>
    <w:rsid w:val="002572E4"/>
    <w:rsid w:val="00260B95"/>
    <w:rsid w:val="00261982"/>
    <w:rsid w:val="00261F20"/>
    <w:rsid w:val="002636AD"/>
    <w:rsid w:val="002676C3"/>
    <w:rsid w:val="002730DF"/>
    <w:rsid w:val="00283D68"/>
    <w:rsid w:val="0029430A"/>
    <w:rsid w:val="002B11D7"/>
    <w:rsid w:val="002B14B7"/>
    <w:rsid w:val="002C14B8"/>
    <w:rsid w:val="002C4A83"/>
    <w:rsid w:val="002D0B59"/>
    <w:rsid w:val="002E04DE"/>
    <w:rsid w:val="002E2759"/>
    <w:rsid w:val="002E2E21"/>
    <w:rsid w:val="002E65E3"/>
    <w:rsid w:val="002E7B20"/>
    <w:rsid w:val="002F004E"/>
    <w:rsid w:val="002F1F73"/>
    <w:rsid w:val="002F78F7"/>
    <w:rsid w:val="00300D13"/>
    <w:rsid w:val="003038E3"/>
    <w:rsid w:val="00305B79"/>
    <w:rsid w:val="003061D0"/>
    <w:rsid w:val="00310323"/>
    <w:rsid w:val="003114A4"/>
    <w:rsid w:val="003144FE"/>
    <w:rsid w:val="00315B79"/>
    <w:rsid w:val="00315D86"/>
    <w:rsid w:val="00320CF3"/>
    <w:rsid w:val="00322430"/>
    <w:rsid w:val="00326FA3"/>
    <w:rsid w:val="0032775C"/>
    <w:rsid w:val="00332974"/>
    <w:rsid w:val="00334C04"/>
    <w:rsid w:val="003378B1"/>
    <w:rsid w:val="00341EC0"/>
    <w:rsid w:val="0034564B"/>
    <w:rsid w:val="00355BD8"/>
    <w:rsid w:val="00363AB3"/>
    <w:rsid w:val="003711B7"/>
    <w:rsid w:val="003756F6"/>
    <w:rsid w:val="00376D18"/>
    <w:rsid w:val="003819D1"/>
    <w:rsid w:val="00386E54"/>
    <w:rsid w:val="00387F2A"/>
    <w:rsid w:val="003946DC"/>
    <w:rsid w:val="003A0C16"/>
    <w:rsid w:val="003A15FF"/>
    <w:rsid w:val="003B0FA7"/>
    <w:rsid w:val="003B53F2"/>
    <w:rsid w:val="003C16D1"/>
    <w:rsid w:val="003C2621"/>
    <w:rsid w:val="003C3D72"/>
    <w:rsid w:val="003C6399"/>
    <w:rsid w:val="003C6B68"/>
    <w:rsid w:val="003C7A7E"/>
    <w:rsid w:val="003D05AB"/>
    <w:rsid w:val="003D5886"/>
    <w:rsid w:val="003D7CF7"/>
    <w:rsid w:val="003E0F1C"/>
    <w:rsid w:val="003E15BC"/>
    <w:rsid w:val="003E2B7A"/>
    <w:rsid w:val="003E523C"/>
    <w:rsid w:val="003E5C5F"/>
    <w:rsid w:val="003E5E3F"/>
    <w:rsid w:val="003F59FF"/>
    <w:rsid w:val="003F62F7"/>
    <w:rsid w:val="00401397"/>
    <w:rsid w:val="00402C50"/>
    <w:rsid w:val="00411601"/>
    <w:rsid w:val="00412EFB"/>
    <w:rsid w:val="00415F7C"/>
    <w:rsid w:val="004252C4"/>
    <w:rsid w:val="00426C33"/>
    <w:rsid w:val="00430FBD"/>
    <w:rsid w:val="004319A9"/>
    <w:rsid w:val="00434830"/>
    <w:rsid w:val="00443E24"/>
    <w:rsid w:val="00446E34"/>
    <w:rsid w:val="00452966"/>
    <w:rsid w:val="00453090"/>
    <w:rsid w:val="00461B67"/>
    <w:rsid w:val="00462C71"/>
    <w:rsid w:val="0046361B"/>
    <w:rsid w:val="00463AB0"/>
    <w:rsid w:val="00464F06"/>
    <w:rsid w:val="00474A80"/>
    <w:rsid w:val="00475AC9"/>
    <w:rsid w:val="00475B4B"/>
    <w:rsid w:val="004762E2"/>
    <w:rsid w:val="004764AF"/>
    <w:rsid w:val="00476CBA"/>
    <w:rsid w:val="004801A4"/>
    <w:rsid w:val="004822DA"/>
    <w:rsid w:val="004841C1"/>
    <w:rsid w:val="00494F12"/>
    <w:rsid w:val="004964DD"/>
    <w:rsid w:val="0049684F"/>
    <w:rsid w:val="00497A15"/>
    <w:rsid w:val="004A05F8"/>
    <w:rsid w:val="004A06E6"/>
    <w:rsid w:val="004A2920"/>
    <w:rsid w:val="004B27D4"/>
    <w:rsid w:val="004B5DC9"/>
    <w:rsid w:val="004B6B84"/>
    <w:rsid w:val="004C0B81"/>
    <w:rsid w:val="004C3DE0"/>
    <w:rsid w:val="004C3FF5"/>
    <w:rsid w:val="004D392F"/>
    <w:rsid w:val="004E05F5"/>
    <w:rsid w:val="004E3178"/>
    <w:rsid w:val="004E5FD1"/>
    <w:rsid w:val="004E610B"/>
    <w:rsid w:val="004F033F"/>
    <w:rsid w:val="004F1BFE"/>
    <w:rsid w:val="004F53DB"/>
    <w:rsid w:val="004F62EA"/>
    <w:rsid w:val="0050188E"/>
    <w:rsid w:val="00507EA6"/>
    <w:rsid w:val="00511144"/>
    <w:rsid w:val="00511602"/>
    <w:rsid w:val="0051704F"/>
    <w:rsid w:val="00517752"/>
    <w:rsid w:val="005219F2"/>
    <w:rsid w:val="00530B61"/>
    <w:rsid w:val="0053109B"/>
    <w:rsid w:val="0053251B"/>
    <w:rsid w:val="00537D88"/>
    <w:rsid w:val="00540134"/>
    <w:rsid w:val="005443D7"/>
    <w:rsid w:val="005457AA"/>
    <w:rsid w:val="00553AB8"/>
    <w:rsid w:val="005569E9"/>
    <w:rsid w:val="00557846"/>
    <w:rsid w:val="00562A92"/>
    <w:rsid w:val="00563D35"/>
    <w:rsid w:val="00564698"/>
    <w:rsid w:val="00564F56"/>
    <w:rsid w:val="005702F4"/>
    <w:rsid w:val="00574C62"/>
    <w:rsid w:val="00575CF9"/>
    <w:rsid w:val="00576B0A"/>
    <w:rsid w:val="00582FC2"/>
    <w:rsid w:val="00584E18"/>
    <w:rsid w:val="00585FC0"/>
    <w:rsid w:val="00590847"/>
    <w:rsid w:val="00592617"/>
    <w:rsid w:val="005A0DB3"/>
    <w:rsid w:val="005A0DD3"/>
    <w:rsid w:val="005A1593"/>
    <w:rsid w:val="005A1DFA"/>
    <w:rsid w:val="005A6BE2"/>
    <w:rsid w:val="005B0AA7"/>
    <w:rsid w:val="005B0C35"/>
    <w:rsid w:val="005B11DF"/>
    <w:rsid w:val="005B4581"/>
    <w:rsid w:val="005B470C"/>
    <w:rsid w:val="005B4931"/>
    <w:rsid w:val="005C17DD"/>
    <w:rsid w:val="005C1A00"/>
    <w:rsid w:val="005D2777"/>
    <w:rsid w:val="005D6752"/>
    <w:rsid w:val="005E19CB"/>
    <w:rsid w:val="005E32B9"/>
    <w:rsid w:val="005E7072"/>
    <w:rsid w:val="005F01FD"/>
    <w:rsid w:val="005F38CC"/>
    <w:rsid w:val="005F38E6"/>
    <w:rsid w:val="005F6B10"/>
    <w:rsid w:val="00607AFB"/>
    <w:rsid w:val="006101A4"/>
    <w:rsid w:val="00611439"/>
    <w:rsid w:val="00615342"/>
    <w:rsid w:val="006162C8"/>
    <w:rsid w:val="00616660"/>
    <w:rsid w:val="006277A8"/>
    <w:rsid w:val="0063475C"/>
    <w:rsid w:val="00641180"/>
    <w:rsid w:val="00641F73"/>
    <w:rsid w:val="006458E7"/>
    <w:rsid w:val="006500AD"/>
    <w:rsid w:val="00650F05"/>
    <w:rsid w:val="0065304B"/>
    <w:rsid w:val="00657DC6"/>
    <w:rsid w:val="00660D45"/>
    <w:rsid w:val="00660E2E"/>
    <w:rsid w:val="006731B0"/>
    <w:rsid w:val="0067549F"/>
    <w:rsid w:val="00682616"/>
    <w:rsid w:val="006907A9"/>
    <w:rsid w:val="006A5D25"/>
    <w:rsid w:val="006B3AD9"/>
    <w:rsid w:val="006B4887"/>
    <w:rsid w:val="006B78E2"/>
    <w:rsid w:val="006C0FF2"/>
    <w:rsid w:val="006C16A2"/>
    <w:rsid w:val="006C1B17"/>
    <w:rsid w:val="006C341F"/>
    <w:rsid w:val="006C35C2"/>
    <w:rsid w:val="006C41CA"/>
    <w:rsid w:val="006C4FC4"/>
    <w:rsid w:val="006D0B53"/>
    <w:rsid w:val="006E394B"/>
    <w:rsid w:val="006E41F8"/>
    <w:rsid w:val="006E449C"/>
    <w:rsid w:val="006F23F2"/>
    <w:rsid w:val="006F3163"/>
    <w:rsid w:val="006F378D"/>
    <w:rsid w:val="006F7554"/>
    <w:rsid w:val="006F7A51"/>
    <w:rsid w:val="00700AFF"/>
    <w:rsid w:val="00702397"/>
    <w:rsid w:val="00703B50"/>
    <w:rsid w:val="007052AB"/>
    <w:rsid w:val="00710C3B"/>
    <w:rsid w:val="00714D8E"/>
    <w:rsid w:val="00717B29"/>
    <w:rsid w:val="00722B24"/>
    <w:rsid w:val="00723098"/>
    <w:rsid w:val="00724730"/>
    <w:rsid w:val="007248C5"/>
    <w:rsid w:val="00725EEB"/>
    <w:rsid w:val="007333AB"/>
    <w:rsid w:val="00733F48"/>
    <w:rsid w:val="00741F7B"/>
    <w:rsid w:val="0074236E"/>
    <w:rsid w:val="007477CD"/>
    <w:rsid w:val="007532CA"/>
    <w:rsid w:val="0076032C"/>
    <w:rsid w:val="0076186D"/>
    <w:rsid w:val="007635D8"/>
    <w:rsid w:val="0077663C"/>
    <w:rsid w:val="00783115"/>
    <w:rsid w:val="007835A0"/>
    <w:rsid w:val="00785199"/>
    <w:rsid w:val="00791783"/>
    <w:rsid w:val="00795E91"/>
    <w:rsid w:val="00796A67"/>
    <w:rsid w:val="00797141"/>
    <w:rsid w:val="007A02EF"/>
    <w:rsid w:val="007A375F"/>
    <w:rsid w:val="007A4EF2"/>
    <w:rsid w:val="007A67C0"/>
    <w:rsid w:val="007B3813"/>
    <w:rsid w:val="007B391A"/>
    <w:rsid w:val="007B62D2"/>
    <w:rsid w:val="007B6B8D"/>
    <w:rsid w:val="007B7451"/>
    <w:rsid w:val="007B77B7"/>
    <w:rsid w:val="007C52C8"/>
    <w:rsid w:val="007D4932"/>
    <w:rsid w:val="007D5A45"/>
    <w:rsid w:val="007D64CD"/>
    <w:rsid w:val="007D7569"/>
    <w:rsid w:val="007D79C2"/>
    <w:rsid w:val="007D7D1D"/>
    <w:rsid w:val="007E0B62"/>
    <w:rsid w:val="007E1CE2"/>
    <w:rsid w:val="007E3187"/>
    <w:rsid w:val="007F6EC2"/>
    <w:rsid w:val="007F7CE1"/>
    <w:rsid w:val="00804110"/>
    <w:rsid w:val="008122D3"/>
    <w:rsid w:val="00813E6C"/>
    <w:rsid w:val="008179D5"/>
    <w:rsid w:val="0082108A"/>
    <w:rsid w:val="00824FE5"/>
    <w:rsid w:val="0082546E"/>
    <w:rsid w:val="00827BC6"/>
    <w:rsid w:val="00831218"/>
    <w:rsid w:val="00833063"/>
    <w:rsid w:val="00836F7F"/>
    <w:rsid w:val="00837743"/>
    <w:rsid w:val="00842E2E"/>
    <w:rsid w:val="00856ACC"/>
    <w:rsid w:val="00857D2F"/>
    <w:rsid w:val="00863401"/>
    <w:rsid w:val="00864447"/>
    <w:rsid w:val="0086734D"/>
    <w:rsid w:val="00882AC5"/>
    <w:rsid w:val="00883CBE"/>
    <w:rsid w:val="00884B2B"/>
    <w:rsid w:val="00886E2A"/>
    <w:rsid w:val="00892F7A"/>
    <w:rsid w:val="0089404E"/>
    <w:rsid w:val="008A1C3F"/>
    <w:rsid w:val="008A327C"/>
    <w:rsid w:val="008A460E"/>
    <w:rsid w:val="008A4D46"/>
    <w:rsid w:val="008B6B1C"/>
    <w:rsid w:val="008C165C"/>
    <w:rsid w:val="008C4837"/>
    <w:rsid w:val="008C4D19"/>
    <w:rsid w:val="008C5C31"/>
    <w:rsid w:val="008D1D6A"/>
    <w:rsid w:val="008D7499"/>
    <w:rsid w:val="008E539A"/>
    <w:rsid w:val="008F02D2"/>
    <w:rsid w:val="008F1171"/>
    <w:rsid w:val="00900D67"/>
    <w:rsid w:val="00902B87"/>
    <w:rsid w:val="00904AED"/>
    <w:rsid w:val="009149CB"/>
    <w:rsid w:val="00916687"/>
    <w:rsid w:val="00920BCA"/>
    <w:rsid w:val="009316E6"/>
    <w:rsid w:val="00936628"/>
    <w:rsid w:val="00942EA8"/>
    <w:rsid w:val="0094552D"/>
    <w:rsid w:val="00952B5B"/>
    <w:rsid w:val="00955238"/>
    <w:rsid w:val="0095750F"/>
    <w:rsid w:val="00957767"/>
    <w:rsid w:val="0096246A"/>
    <w:rsid w:val="00974948"/>
    <w:rsid w:val="00975CFC"/>
    <w:rsid w:val="00981112"/>
    <w:rsid w:val="00981899"/>
    <w:rsid w:val="00987AAC"/>
    <w:rsid w:val="00993544"/>
    <w:rsid w:val="00994361"/>
    <w:rsid w:val="009A0041"/>
    <w:rsid w:val="009A4023"/>
    <w:rsid w:val="009A54C3"/>
    <w:rsid w:val="009A5D43"/>
    <w:rsid w:val="009A61D3"/>
    <w:rsid w:val="009A7C3B"/>
    <w:rsid w:val="009B6108"/>
    <w:rsid w:val="009B78AB"/>
    <w:rsid w:val="009C038D"/>
    <w:rsid w:val="009C18FE"/>
    <w:rsid w:val="009C2726"/>
    <w:rsid w:val="009C3078"/>
    <w:rsid w:val="009D2F33"/>
    <w:rsid w:val="009D58D3"/>
    <w:rsid w:val="009F245A"/>
    <w:rsid w:val="00A14649"/>
    <w:rsid w:val="00A20180"/>
    <w:rsid w:val="00A20C3E"/>
    <w:rsid w:val="00A22690"/>
    <w:rsid w:val="00A2580B"/>
    <w:rsid w:val="00A30639"/>
    <w:rsid w:val="00A323FD"/>
    <w:rsid w:val="00A43F8A"/>
    <w:rsid w:val="00A46437"/>
    <w:rsid w:val="00A47804"/>
    <w:rsid w:val="00A51DB4"/>
    <w:rsid w:val="00A541E1"/>
    <w:rsid w:val="00A54679"/>
    <w:rsid w:val="00A55835"/>
    <w:rsid w:val="00A57A4B"/>
    <w:rsid w:val="00A62085"/>
    <w:rsid w:val="00A629AC"/>
    <w:rsid w:val="00A7137F"/>
    <w:rsid w:val="00A74898"/>
    <w:rsid w:val="00A836E6"/>
    <w:rsid w:val="00A85F66"/>
    <w:rsid w:val="00A86DD6"/>
    <w:rsid w:val="00A901BB"/>
    <w:rsid w:val="00A93A66"/>
    <w:rsid w:val="00A95ED1"/>
    <w:rsid w:val="00AA4127"/>
    <w:rsid w:val="00AA5035"/>
    <w:rsid w:val="00AA707A"/>
    <w:rsid w:val="00AA7EEE"/>
    <w:rsid w:val="00AB0397"/>
    <w:rsid w:val="00AB1C97"/>
    <w:rsid w:val="00AB1EE5"/>
    <w:rsid w:val="00AB2CBB"/>
    <w:rsid w:val="00AB3DAF"/>
    <w:rsid w:val="00AB482E"/>
    <w:rsid w:val="00AC368B"/>
    <w:rsid w:val="00AC479E"/>
    <w:rsid w:val="00AD0780"/>
    <w:rsid w:val="00AD2B5E"/>
    <w:rsid w:val="00AD3551"/>
    <w:rsid w:val="00AE57E5"/>
    <w:rsid w:val="00AE6653"/>
    <w:rsid w:val="00AE7EBB"/>
    <w:rsid w:val="00AF6D35"/>
    <w:rsid w:val="00AF7782"/>
    <w:rsid w:val="00B04234"/>
    <w:rsid w:val="00B10F64"/>
    <w:rsid w:val="00B117EF"/>
    <w:rsid w:val="00B11C5C"/>
    <w:rsid w:val="00B12BB0"/>
    <w:rsid w:val="00B140BB"/>
    <w:rsid w:val="00B20D1A"/>
    <w:rsid w:val="00B307C4"/>
    <w:rsid w:val="00B30A9F"/>
    <w:rsid w:val="00B353FF"/>
    <w:rsid w:val="00B40A3E"/>
    <w:rsid w:val="00B469B1"/>
    <w:rsid w:val="00B521C8"/>
    <w:rsid w:val="00B52940"/>
    <w:rsid w:val="00B52F76"/>
    <w:rsid w:val="00B55581"/>
    <w:rsid w:val="00B630BB"/>
    <w:rsid w:val="00B64145"/>
    <w:rsid w:val="00B66FA2"/>
    <w:rsid w:val="00B67EE0"/>
    <w:rsid w:val="00B70CAD"/>
    <w:rsid w:val="00B7188B"/>
    <w:rsid w:val="00B74469"/>
    <w:rsid w:val="00B755E4"/>
    <w:rsid w:val="00B8473F"/>
    <w:rsid w:val="00B8573A"/>
    <w:rsid w:val="00B859F4"/>
    <w:rsid w:val="00B9033C"/>
    <w:rsid w:val="00B9293B"/>
    <w:rsid w:val="00B92CBA"/>
    <w:rsid w:val="00B939C9"/>
    <w:rsid w:val="00BA7D12"/>
    <w:rsid w:val="00BB3635"/>
    <w:rsid w:val="00BC571C"/>
    <w:rsid w:val="00BD3AB6"/>
    <w:rsid w:val="00BD6C2E"/>
    <w:rsid w:val="00BE41D3"/>
    <w:rsid w:val="00BE44D6"/>
    <w:rsid w:val="00BF2584"/>
    <w:rsid w:val="00BF5582"/>
    <w:rsid w:val="00C00DD6"/>
    <w:rsid w:val="00C0413C"/>
    <w:rsid w:val="00C05D7F"/>
    <w:rsid w:val="00C1528F"/>
    <w:rsid w:val="00C30637"/>
    <w:rsid w:val="00C31597"/>
    <w:rsid w:val="00C340A7"/>
    <w:rsid w:val="00C417E8"/>
    <w:rsid w:val="00C44486"/>
    <w:rsid w:val="00C46F55"/>
    <w:rsid w:val="00C4773C"/>
    <w:rsid w:val="00C50734"/>
    <w:rsid w:val="00C5178C"/>
    <w:rsid w:val="00C529FC"/>
    <w:rsid w:val="00C5443C"/>
    <w:rsid w:val="00C6449D"/>
    <w:rsid w:val="00C70B2A"/>
    <w:rsid w:val="00C730F6"/>
    <w:rsid w:val="00C80496"/>
    <w:rsid w:val="00C80A66"/>
    <w:rsid w:val="00C80F02"/>
    <w:rsid w:val="00C8236D"/>
    <w:rsid w:val="00C9589D"/>
    <w:rsid w:val="00CA0E16"/>
    <w:rsid w:val="00CA7FE6"/>
    <w:rsid w:val="00CB19BE"/>
    <w:rsid w:val="00CC267D"/>
    <w:rsid w:val="00CE0BDF"/>
    <w:rsid w:val="00CE2644"/>
    <w:rsid w:val="00CE6B10"/>
    <w:rsid w:val="00CF22A6"/>
    <w:rsid w:val="00CF567F"/>
    <w:rsid w:val="00CF604F"/>
    <w:rsid w:val="00D070B1"/>
    <w:rsid w:val="00D20DC9"/>
    <w:rsid w:val="00D226C9"/>
    <w:rsid w:val="00D22A49"/>
    <w:rsid w:val="00D258E3"/>
    <w:rsid w:val="00D27DEF"/>
    <w:rsid w:val="00D34FD9"/>
    <w:rsid w:val="00D41158"/>
    <w:rsid w:val="00D41C14"/>
    <w:rsid w:val="00D450BE"/>
    <w:rsid w:val="00D46F28"/>
    <w:rsid w:val="00D53444"/>
    <w:rsid w:val="00D55350"/>
    <w:rsid w:val="00D56973"/>
    <w:rsid w:val="00D60AA6"/>
    <w:rsid w:val="00D62D33"/>
    <w:rsid w:val="00D62F1E"/>
    <w:rsid w:val="00D643EC"/>
    <w:rsid w:val="00D71BA6"/>
    <w:rsid w:val="00D76622"/>
    <w:rsid w:val="00D77348"/>
    <w:rsid w:val="00D811D7"/>
    <w:rsid w:val="00D875A2"/>
    <w:rsid w:val="00D91413"/>
    <w:rsid w:val="00D91AF3"/>
    <w:rsid w:val="00D9335D"/>
    <w:rsid w:val="00D93C19"/>
    <w:rsid w:val="00D9532C"/>
    <w:rsid w:val="00D9754A"/>
    <w:rsid w:val="00D975E4"/>
    <w:rsid w:val="00D976CB"/>
    <w:rsid w:val="00DA44D4"/>
    <w:rsid w:val="00DB603E"/>
    <w:rsid w:val="00DC054B"/>
    <w:rsid w:val="00DC0A0A"/>
    <w:rsid w:val="00DC0C6D"/>
    <w:rsid w:val="00DC1F9A"/>
    <w:rsid w:val="00DC7232"/>
    <w:rsid w:val="00DD2060"/>
    <w:rsid w:val="00DD39AD"/>
    <w:rsid w:val="00DD6795"/>
    <w:rsid w:val="00DE1C08"/>
    <w:rsid w:val="00DE4C78"/>
    <w:rsid w:val="00DE5C9E"/>
    <w:rsid w:val="00DF22A3"/>
    <w:rsid w:val="00DF3DA9"/>
    <w:rsid w:val="00E0794B"/>
    <w:rsid w:val="00E11A18"/>
    <w:rsid w:val="00E1301F"/>
    <w:rsid w:val="00E175AB"/>
    <w:rsid w:val="00E23B15"/>
    <w:rsid w:val="00E25C45"/>
    <w:rsid w:val="00E3125F"/>
    <w:rsid w:val="00E32A8D"/>
    <w:rsid w:val="00E42698"/>
    <w:rsid w:val="00E43C78"/>
    <w:rsid w:val="00E501B4"/>
    <w:rsid w:val="00E53308"/>
    <w:rsid w:val="00E539E8"/>
    <w:rsid w:val="00E542B3"/>
    <w:rsid w:val="00E7398A"/>
    <w:rsid w:val="00E765C1"/>
    <w:rsid w:val="00E773A3"/>
    <w:rsid w:val="00E82680"/>
    <w:rsid w:val="00E86F4D"/>
    <w:rsid w:val="00E87290"/>
    <w:rsid w:val="00E909CA"/>
    <w:rsid w:val="00E93251"/>
    <w:rsid w:val="00E94C30"/>
    <w:rsid w:val="00E96E47"/>
    <w:rsid w:val="00E97001"/>
    <w:rsid w:val="00EA0BDD"/>
    <w:rsid w:val="00EA1DDE"/>
    <w:rsid w:val="00EA28B1"/>
    <w:rsid w:val="00EA7930"/>
    <w:rsid w:val="00EB626B"/>
    <w:rsid w:val="00EC1A0E"/>
    <w:rsid w:val="00ED0F97"/>
    <w:rsid w:val="00ED246F"/>
    <w:rsid w:val="00EE001C"/>
    <w:rsid w:val="00EE6CAB"/>
    <w:rsid w:val="00EE789F"/>
    <w:rsid w:val="00EF1160"/>
    <w:rsid w:val="00EF75E3"/>
    <w:rsid w:val="00EF7D5B"/>
    <w:rsid w:val="00F03A47"/>
    <w:rsid w:val="00F100F2"/>
    <w:rsid w:val="00F105BE"/>
    <w:rsid w:val="00F26432"/>
    <w:rsid w:val="00F274A0"/>
    <w:rsid w:val="00F370CE"/>
    <w:rsid w:val="00F426B5"/>
    <w:rsid w:val="00F52DCC"/>
    <w:rsid w:val="00F60A30"/>
    <w:rsid w:val="00F63501"/>
    <w:rsid w:val="00F638BC"/>
    <w:rsid w:val="00F66853"/>
    <w:rsid w:val="00F674CE"/>
    <w:rsid w:val="00F70357"/>
    <w:rsid w:val="00F713BD"/>
    <w:rsid w:val="00F72504"/>
    <w:rsid w:val="00F808E8"/>
    <w:rsid w:val="00F81061"/>
    <w:rsid w:val="00F8288C"/>
    <w:rsid w:val="00F86B9C"/>
    <w:rsid w:val="00F8750F"/>
    <w:rsid w:val="00F92381"/>
    <w:rsid w:val="00F97326"/>
    <w:rsid w:val="00FA5E1D"/>
    <w:rsid w:val="00FB14F7"/>
    <w:rsid w:val="00FB19D3"/>
    <w:rsid w:val="00FB3302"/>
    <w:rsid w:val="00FB3EDC"/>
    <w:rsid w:val="00FC3B5C"/>
    <w:rsid w:val="00FC6751"/>
    <w:rsid w:val="00FD568B"/>
    <w:rsid w:val="00FD74FF"/>
    <w:rsid w:val="00FE76A0"/>
    <w:rsid w:val="00FF02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970E44"/>
  <w15:docId w15:val="{547A9A80-7BA4-0047-A2B4-BBEAD1698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B53F2"/>
    <w:rPr>
      <w:rFonts w:ascii="Times New Roman" w:eastAsia="Times New Roman" w:hAnsi="Times New Roman" w:cs="Times New Roman"/>
    </w:rPr>
  </w:style>
  <w:style w:type="paragraph" w:styleId="Heading1">
    <w:name w:val="heading 1"/>
    <w:basedOn w:val="Normal"/>
    <w:next w:val="Normal"/>
    <w:link w:val="Heading1Char"/>
    <w:uiPriority w:val="9"/>
    <w:qFormat/>
    <w:rsid w:val="009F245A"/>
    <w:pPr>
      <w:keepNext/>
      <w:numPr>
        <w:numId w:val="5"/>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1768B1"/>
      <w:tabs>
        <w:tab w:val="left" w:pos="3080"/>
        <w:tab w:val="center" w:pos="4320"/>
      </w:tabs>
      <w:suppressAutoHyphens/>
      <w:spacing w:before="120" w:after="120"/>
      <w:outlineLvl w:val="0"/>
    </w:pPr>
    <w:rPr>
      <w:rFonts w:ascii="Source Sans Pro" w:hAnsi="Source Sans Pro" w:cs="Arial"/>
      <w:bCs/>
      <w:color w:val="FFFFFF" w:themeColor="background1"/>
      <w:kern w:val="32"/>
      <w:sz w:val="40"/>
      <w:szCs w:val="36"/>
      <w:lang w:val="en-GB" w:eastAsia="ar-SA"/>
    </w:rPr>
  </w:style>
  <w:style w:type="paragraph" w:styleId="Heading2">
    <w:name w:val="heading 2"/>
    <w:basedOn w:val="Normal"/>
    <w:next w:val="Normal"/>
    <w:link w:val="Heading2Char"/>
    <w:uiPriority w:val="9"/>
    <w:unhideWhenUsed/>
    <w:qFormat/>
    <w:rsid w:val="009F245A"/>
    <w:pPr>
      <w:keepNext/>
      <w:keepLines/>
      <w:numPr>
        <w:ilvl w:val="1"/>
        <w:numId w:val="5"/>
      </w:numPr>
      <w:spacing w:before="200"/>
      <w:outlineLvl w:val="1"/>
    </w:pPr>
    <w:rPr>
      <w:rFonts w:ascii="Source Sans Pro" w:eastAsiaTheme="majorEastAsia" w:hAnsi="Source Sans Pro" w:cstheme="majorBidi"/>
      <w:color w:val="1768B1"/>
      <w:sz w:val="32"/>
      <w:szCs w:val="40"/>
    </w:rPr>
  </w:style>
  <w:style w:type="paragraph" w:styleId="Heading3">
    <w:name w:val="heading 3"/>
    <w:basedOn w:val="Normal"/>
    <w:next w:val="Normal"/>
    <w:link w:val="Heading3Char"/>
    <w:uiPriority w:val="9"/>
    <w:unhideWhenUsed/>
    <w:qFormat/>
    <w:rsid w:val="009F245A"/>
    <w:pPr>
      <w:keepNext/>
      <w:keepLines/>
      <w:numPr>
        <w:ilvl w:val="2"/>
        <w:numId w:val="5"/>
      </w:numPr>
      <w:spacing w:before="200"/>
      <w:ind w:left="720"/>
      <w:outlineLvl w:val="2"/>
    </w:pPr>
    <w:rPr>
      <w:rFonts w:ascii="Source Sans Pro" w:eastAsiaTheme="majorEastAsia" w:hAnsi="Source Sans Pro" w:cstheme="majorBidi"/>
      <w:color w:val="1768B1"/>
      <w:sz w:val="32"/>
      <w:szCs w:val="32"/>
    </w:rPr>
  </w:style>
  <w:style w:type="paragraph" w:styleId="Heading4">
    <w:name w:val="heading 4"/>
    <w:basedOn w:val="Normal"/>
    <w:next w:val="Normal"/>
    <w:link w:val="Heading4Char"/>
    <w:uiPriority w:val="9"/>
    <w:unhideWhenUsed/>
    <w:qFormat/>
    <w:rsid w:val="009F245A"/>
    <w:pPr>
      <w:keepNext/>
      <w:keepLines/>
      <w:numPr>
        <w:ilvl w:val="3"/>
        <w:numId w:val="5"/>
      </w:numPr>
      <w:spacing w:before="200"/>
      <w:outlineLvl w:val="3"/>
    </w:pPr>
    <w:rPr>
      <w:rFonts w:ascii="Source Sans Pro" w:eastAsiaTheme="majorEastAsia" w:hAnsi="Source Sans Pro" w:cstheme="majorBidi"/>
      <w:bCs/>
      <w:iCs/>
      <w:color w:val="1768B1"/>
      <w:sz w:val="32"/>
      <w:szCs w:val="28"/>
    </w:rPr>
  </w:style>
  <w:style w:type="paragraph" w:styleId="Heading5">
    <w:name w:val="heading 5"/>
    <w:basedOn w:val="Normal"/>
    <w:next w:val="Normal"/>
    <w:link w:val="Heading5Char"/>
    <w:uiPriority w:val="9"/>
    <w:unhideWhenUsed/>
    <w:qFormat/>
    <w:rsid w:val="009F245A"/>
    <w:pPr>
      <w:keepNext/>
      <w:keepLines/>
      <w:numPr>
        <w:ilvl w:val="4"/>
        <w:numId w:val="5"/>
      </w:numPr>
      <w:spacing w:before="200"/>
      <w:outlineLvl w:val="4"/>
    </w:pPr>
    <w:rPr>
      <w:rFonts w:ascii="Source Sans Pro" w:eastAsiaTheme="majorEastAsia" w:hAnsi="Source Sans Pro" w:cstheme="majorBidi"/>
      <w:color w:val="1768B1"/>
      <w:sz w:val="32"/>
      <w:szCs w:val="32"/>
    </w:rPr>
  </w:style>
  <w:style w:type="paragraph" w:styleId="Heading6">
    <w:name w:val="heading 6"/>
    <w:basedOn w:val="Normal"/>
    <w:next w:val="Normal"/>
    <w:link w:val="Heading6Char"/>
    <w:uiPriority w:val="9"/>
    <w:semiHidden/>
    <w:unhideWhenUsed/>
    <w:qFormat/>
    <w:rsid w:val="009F245A"/>
    <w:pPr>
      <w:keepNext/>
      <w:keepLines/>
      <w:numPr>
        <w:ilvl w:val="5"/>
        <w:numId w:val="5"/>
      </w:numPr>
      <w:spacing w:before="200"/>
      <w:outlineLvl w:val="5"/>
    </w:pPr>
    <w:rPr>
      <w:rFonts w:ascii="Source Sans Pro" w:eastAsiaTheme="majorEastAsia" w:hAnsi="Source Sans Pro" w:cstheme="majorBidi"/>
      <w:color w:val="1768B1"/>
      <w:sz w:val="32"/>
      <w:szCs w:val="32"/>
    </w:rPr>
  </w:style>
  <w:style w:type="paragraph" w:styleId="Heading7">
    <w:name w:val="heading 7"/>
    <w:basedOn w:val="Normal"/>
    <w:next w:val="Normal"/>
    <w:link w:val="Heading7Char"/>
    <w:uiPriority w:val="9"/>
    <w:semiHidden/>
    <w:unhideWhenUsed/>
    <w:qFormat/>
    <w:rsid w:val="009F245A"/>
    <w:pPr>
      <w:keepNext/>
      <w:keepLines/>
      <w:numPr>
        <w:ilvl w:val="6"/>
        <w:numId w:val="5"/>
      </w:numPr>
      <w:spacing w:before="20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rsid w:val="009F245A"/>
    <w:pPr>
      <w:keepNext/>
      <w:keepLines/>
      <w:numPr>
        <w:ilvl w:val="7"/>
        <w:numId w:val="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F245A"/>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F245A"/>
    <w:rPr>
      <w:rFonts w:ascii="Source Sans Pro" w:eastAsia="Times New Roman" w:hAnsi="Source Sans Pro" w:cs="Arial"/>
      <w:bCs/>
      <w:color w:val="FFFFFF" w:themeColor="background1"/>
      <w:kern w:val="32"/>
      <w:sz w:val="40"/>
      <w:szCs w:val="36"/>
      <w:shd w:val="clear" w:color="auto" w:fill="1768B1"/>
      <w:lang w:val="en-GB" w:eastAsia="ar-SA"/>
    </w:rPr>
  </w:style>
  <w:style w:type="character" w:customStyle="1" w:styleId="Heading2Char">
    <w:name w:val="Heading 2 Char"/>
    <w:basedOn w:val="DefaultParagraphFont"/>
    <w:link w:val="Heading2"/>
    <w:uiPriority w:val="9"/>
    <w:rsid w:val="009F245A"/>
    <w:rPr>
      <w:rFonts w:ascii="Source Sans Pro" w:eastAsiaTheme="majorEastAsia" w:hAnsi="Source Sans Pro" w:cstheme="majorBidi"/>
      <w:color w:val="1768B1"/>
      <w:sz w:val="32"/>
      <w:szCs w:val="40"/>
    </w:rPr>
  </w:style>
  <w:style w:type="paragraph" w:styleId="ListParagraph">
    <w:name w:val="List Paragraph"/>
    <w:basedOn w:val="Normal"/>
    <w:uiPriority w:val="34"/>
    <w:qFormat/>
    <w:rsid w:val="004F1BFE"/>
    <w:pPr>
      <w:ind w:left="720"/>
      <w:contextualSpacing/>
    </w:pPr>
    <w:rPr>
      <w:rFonts w:ascii="Calibri" w:hAnsi="Calibri" w:cstheme="minorBidi"/>
      <w:sz w:val="22"/>
    </w:rPr>
  </w:style>
  <w:style w:type="table" w:styleId="TableGrid">
    <w:name w:val="Table Grid"/>
    <w:basedOn w:val="TableNormal"/>
    <w:uiPriority w:val="59"/>
    <w:rsid w:val="004F1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F245A"/>
    <w:rPr>
      <w:rFonts w:ascii="Source Sans Pro" w:eastAsiaTheme="majorEastAsia" w:hAnsi="Source Sans Pro" w:cstheme="majorBidi"/>
      <w:color w:val="1768B1"/>
      <w:sz w:val="32"/>
      <w:szCs w:val="32"/>
    </w:rPr>
  </w:style>
  <w:style w:type="paragraph" w:customStyle="1" w:styleId="NumberedParagraphs">
    <w:name w:val="+Numbered Paragraphs"/>
    <w:qFormat/>
    <w:rsid w:val="000A7253"/>
    <w:pPr>
      <w:numPr>
        <w:numId w:val="1"/>
      </w:numPr>
    </w:pPr>
    <w:rPr>
      <w:rFonts w:ascii="Calibri" w:hAnsi="Calibri" w:cs="Times New Roman"/>
      <w:color w:val="000000" w:themeColor="text1"/>
      <w:sz w:val="22"/>
    </w:rPr>
  </w:style>
  <w:style w:type="character" w:styleId="PageNumber">
    <w:name w:val="page number"/>
    <w:basedOn w:val="DefaultParagraphFont"/>
    <w:uiPriority w:val="99"/>
    <w:semiHidden/>
    <w:unhideWhenUsed/>
    <w:rsid w:val="008B6B1C"/>
    <w:rPr>
      <w:rFonts w:ascii="Cambria" w:hAnsi="Cambria"/>
      <w:b/>
      <w:sz w:val="18"/>
    </w:rPr>
  </w:style>
  <w:style w:type="paragraph" w:customStyle="1" w:styleId="Title">
    <w:name w:val="+Title"/>
    <w:qFormat/>
    <w:rsid w:val="007B7451"/>
    <w:rPr>
      <w:rFonts w:ascii="Source Sans Pro" w:hAnsi="Source Sans Pro"/>
      <w:b/>
      <w:color w:val="F2F2F2" w:themeColor="background1" w:themeShade="F2"/>
      <w:sz w:val="48"/>
    </w:rPr>
  </w:style>
  <w:style w:type="paragraph" w:styleId="Title0">
    <w:name w:val="Title"/>
    <w:aliases w:val="Title Headings"/>
    <w:basedOn w:val="Normal"/>
    <w:next w:val="Normal"/>
    <w:link w:val="TitleChar"/>
    <w:uiPriority w:val="10"/>
    <w:qFormat/>
    <w:rsid w:val="004A2920"/>
    <w:pPr>
      <w:pBdr>
        <w:bottom w:val="single" w:sz="8" w:space="4" w:color="4F81BD" w:themeColor="accent1"/>
      </w:pBdr>
      <w:spacing w:after="300"/>
      <w:contextualSpacing/>
    </w:pPr>
    <w:rPr>
      <w:rFonts w:ascii="Source Sans Pro" w:eastAsiaTheme="majorEastAsia" w:hAnsi="Source Sans Pro" w:cstheme="majorBidi"/>
      <w:color w:val="17365D" w:themeColor="text2" w:themeShade="BF"/>
      <w:spacing w:val="5"/>
      <w:kern w:val="28"/>
      <w:sz w:val="52"/>
      <w:szCs w:val="52"/>
    </w:rPr>
  </w:style>
  <w:style w:type="character" w:customStyle="1" w:styleId="TitleChar">
    <w:name w:val="Title Char"/>
    <w:aliases w:val="Title Headings Char"/>
    <w:basedOn w:val="DefaultParagraphFont"/>
    <w:link w:val="Title0"/>
    <w:uiPriority w:val="10"/>
    <w:rsid w:val="004A2920"/>
    <w:rPr>
      <w:rFonts w:ascii="Source Sans Pro" w:eastAsiaTheme="majorEastAsia" w:hAnsi="Source Sans Pro" w:cstheme="majorBidi"/>
      <w:color w:val="17365D" w:themeColor="text2" w:themeShade="BF"/>
      <w:spacing w:val="5"/>
      <w:kern w:val="28"/>
      <w:sz w:val="52"/>
      <w:szCs w:val="52"/>
    </w:rPr>
  </w:style>
  <w:style w:type="paragraph" w:styleId="FootnoteText">
    <w:name w:val="footnote text"/>
    <w:aliases w:val="+ Footnote Text"/>
    <w:basedOn w:val="Normal"/>
    <w:link w:val="FootnoteTextChar"/>
    <w:uiPriority w:val="99"/>
    <w:unhideWhenUsed/>
    <w:rsid w:val="001243F1"/>
    <w:rPr>
      <w:rFonts w:ascii="Source Sans Pro" w:hAnsi="Source Sans Pro" w:cstheme="minorBidi"/>
      <w:color w:val="595959" w:themeColor="text1" w:themeTint="A6"/>
      <w:sz w:val="20"/>
    </w:rPr>
  </w:style>
  <w:style w:type="character" w:customStyle="1" w:styleId="FootnoteTextChar">
    <w:name w:val="Footnote Text Char"/>
    <w:aliases w:val="+ Footnote Text Char"/>
    <w:basedOn w:val="DefaultParagraphFont"/>
    <w:link w:val="FootnoteText"/>
    <w:uiPriority w:val="99"/>
    <w:rsid w:val="001243F1"/>
    <w:rPr>
      <w:rFonts w:ascii="Source Sans Pro" w:hAnsi="Source Sans Pro"/>
      <w:color w:val="595959" w:themeColor="text1" w:themeTint="A6"/>
      <w:sz w:val="20"/>
    </w:rPr>
  </w:style>
  <w:style w:type="character" w:styleId="FootnoteReference">
    <w:name w:val="footnote reference"/>
    <w:basedOn w:val="DefaultParagraphFont"/>
    <w:uiPriority w:val="99"/>
    <w:unhideWhenUsed/>
    <w:rsid w:val="00127E6B"/>
    <w:rPr>
      <w:rFonts w:ascii="Calibri" w:hAnsi="Calibri"/>
      <w:vertAlign w:val="superscript"/>
    </w:rPr>
  </w:style>
  <w:style w:type="paragraph" w:customStyle="1" w:styleId="TitleStatusSummary">
    <w:name w:val="Title Status &amp; Summary"/>
    <w:basedOn w:val="Normal"/>
    <w:qFormat/>
    <w:rsid w:val="00127E6B"/>
    <w:pPr>
      <w:spacing w:before="120" w:after="120"/>
    </w:pPr>
    <w:rPr>
      <w:rFonts w:ascii="Source Sans Pro" w:hAnsi="Source Sans Pro" w:cstheme="minorBidi"/>
      <w:color w:val="17365D" w:themeColor="text2" w:themeShade="BF"/>
      <w:sz w:val="28"/>
    </w:rPr>
  </w:style>
  <w:style w:type="paragraph" w:styleId="BalloonText">
    <w:name w:val="Balloon Text"/>
    <w:basedOn w:val="Normal"/>
    <w:link w:val="BalloonTextChar"/>
    <w:uiPriority w:val="99"/>
    <w:semiHidden/>
    <w:unhideWhenUsed/>
    <w:rsid w:val="00053B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3B91"/>
    <w:rPr>
      <w:rFonts w:ascii="Lucida Grande" w:hAnsi="Lucida Grande" w:cs="Lucida Grande"/>
      <w:sz w:val="18"/>
      <w:szCs w:val="18"/>
    </w:rPr>
  </w:style>
  <w:style w:type="paragraph" w:customStyle="1" w:styleId="Titletexts">
    <w:name w:val="Title texts"/>
    <w:basedOn w:val="TitleStatusSummary"/>
    <w:qFormat/>
    <w:rsid w:val="001907AB"/>
    <w:rPr>
      <w:color w:val="000000" w:themeColor="text1"/>
    </w:rPr>
  </w:style>
  <w:style w:type="character" w:customStyle="1" w:styleId="Heading4Char">
    <w:name w:val="Heading 4 Char"/>
    <w:basedOn w:val="DefaultParagraphFont"/>
    <w:link w:val="Heading4"/>
    <w:uiPriority w:val="9"/>
    <w:rsid w:val="009F245A"/>
    <w:rPr>
      <w:rFonts w:ascii="Source Sans Pro" w:eastAsiaTheme="majorEastAsia" w:hAnsi="Source Sans Pro" w:cstheme="majorBidi"/>
      <w:bCs/>
      <w:iCs/>
      <w:color w:val="1768B1"/>
      <w:sz w:val="32"/>
      <w:szCs w:val="28"/>
    </w:rPr>
  </w:style>
  <w:style w:type="character" w:customStyle="1" w:styleId="Heading5Char">
    <w:name w:val="Heading 5 Char"/>
    <w:basedOn w:val="DefaultParagraphFont"/>
    <w:link w:val="Heading5"/>
    <w:uiPriority w:val="9"/>
    <w:rsid w:val="009F245A"/>
    <w:rPr>
      <w:rFonts w:ascii="Source Sans Pro" w:eastAsiaTheme="majorEastAsia" w:hAnsi="Source Sans Pro" w:cstheme="majorBidi"/>
      <w:color w:val="1768B1"/>
      <w:sz w:val="32"/>
      <w:szCs w:val="32"/>
    </w:rPr>
  </w:style>
  <w:style w:type="paragraph" w:customStyle="1" w:styleId="Recommendation">
    <w:name w:val="Recommendation #"/>
    <w:basedOn w:val="Normal"/>
    <w:qFormat/>
    <w:rsid w:val="00063289"/>
    <w:pPr>
      <w:numPr>
        <w:numId w:val="2"/>
      </w:numPr>
      <w:suppressAutoHyphens/>
      <w:spacing w:line="360" w:lineRule="auto"/>
      <w:ind w:left="0" w:firstLine="0"/>
    </w:pPr>
    <w:rPr>
      <w:rFonts w:ascii="Calibri" w:hAnsi="Calibri" w:cstheme="minorBidi"/>
      <w:b/>
      <w:bCs/>
      <w:sz w:val="22"/>
      <w:szCs w:val="22"/>
    </w:rPr>
  </w:style>
  <w:style w:type="paragraph" w:customStyle="1" w:styleId="Recommendationtext">
    <w:name w:val="Recommendation text"/>
    <w:basedOn w:val="Recommendation"/>
    <w:qFormat/>
    <w:rsid w:val="00063289"/>
    <w:rPr>
      <w:b w:val="0"/>
    </w:rPr>
  </w:style>
  <w:style w:type="paragraph" w:customStyle="1" w:styleId="Bullets">
    <w:name w:val="Bullets"/>
    <w:basedOn w:val="Normal"/>
    <w:qFormat/>
    <w:rsid w:val="000C0391"/>
    <w:pPr>
      <w:numPr>
        <w:numId w:val="3"/>
      </w:numPr>
      <w:spacing w:before="120" w:after="120"/>
      <w:ind w:right="2520"/>
    </w:pPr>
    <w:rPr>
      <w:rFonts w:ascii="Calibri" w:eastAsia="MS Mincho" w:hAnsi="Calibri"/>
      <w:bCs/>
      <w:sz w:val="22"/>
      <w:szCs w:val="22"/>
    </w:rPr>
  </w:style>
  <w:style w:type="paragraph" w:customStyle="1" w:styleId="Letteredlist">
    <w:name w:val="Lettered list"/>
    <w:qFormat/>
    <w:rsid w:val="00E23B15"/>
    <w:pPr>
      <w:numPr>
        <w:numId w:val="4"/>
      </w:numPr>
      <w:spacing w:after="120"/>
    </w:pPr>
    <w:rPr>
      <w:rFonts w:ascii="Calibri" w:eastAsia="MS Mincho" w:hAnsi="Calibri" w:cs="Times New Roman"/>
      <w:bCs/>
      <w:sz w:val="22"/>
      <w:szCs w:val="22"/>
    </w:rPr>
  </w:style>
  <w:style w:type="paragraph" w:styleId="NormalWeb">
    <w:name w:val="Normal (Web)"/>
    <w:basedOn w:val="Normal"/>
    <w:uiPriority w:val="99"/>
    <w:unhideWhenUsed/>
    <w:rsid w:val="0016397B"/>
    <w:pPr>
      <w:spacing w:before="100" w:beforeAutospacing="1" w:after="100" w:afterAutospacing="1"/>
    </w:pPr>
    <w:rPr>
      <w:rFonts w:ascii="Times" w:hAnsi="Times"/>
      <w:sz w:val="20"/>
      <w:szCs w:val="20"/>
    </w:rPr>
  </w:style>
  <w:style w:type="paragraph" w:customStyle="1" w:styleId="TableHeading">
    <w:name w:val="Table Heading"/>
    <w:qFormat/>
    <w:rsid w:val="0003340A"/>
    <w:rPr>
      <w:rFonts w:ascii="Source Sans Pro" w:eastAsia="Times New Roman" w:hAnsi="Source Sans Pro" w:cs="Times New Roman"/>
      <w:color w:val="F2F2F2" w:themeColor="background1" w:themeShade="F2"/>
      <w:sz w:val="32"/>
      <w:szCs w:val="32"/>
    </w:rPr>
  </w:style>
  <w:style w:type="paragraph" w:styleId="TOCHeading">
    <w:name w:val="TOC Heading"/>
    <w:basedOn w:val="Heading1"/>
    <w:next w:val="Normal"/>
    <w:uiPriority w:val="39"/>
    <w:unhideWhenUsed/>
    <w:qFormat/>
    <w:rsid w:val="001519C5"/>
    <w:pPr>
      <w:keepLines/>
      <w:pBdr>
        <w:top w:val="none" w:sz="0" w:space="0" w:color="auto"/>
        <w:left w:val="none" w:sz="0" w:space="0" w:color="auto"/>
        <w:bottom w:val="none" w:sz="0" w:space="0" w:color="auto"/>
        <w:right w:val="none" w:sz="0" w:space="0" w:color="auto"/>
      </w:pBdr>
      <w:shd w:val="clear" w:color="auto" w:fill="auto"/>
      <w:tabs>
        <w:tab w:val="clear" w:pos="3080"/>
        <w:tab w:val="clear" w:pos="4320"/>
      </w:tabs>
      <w:suppressAutoHyphens w:val="0"/>
      <w:spacing w:before="480" w:after="0" w:line="276" w:lineRule="auto"/>
      <w:outlineLvl w:val="9"/>
    </w:pPr>
    <w:rPr>
      <w:rFonts w:asciiTheme="majorHAnsi" w:eastAsiaTheme="majorEastAsia" w:hAnsiTheme="majorHAnsi" w:cstheme="majorBidi"/>
      <w:b/>
      <w:color w:val="365F91" w:themeColor="accent1" w:themeShade="BF"/>
      <w:kern w:val="0"/>
      <w:sz w:val="28"/>
      <w:szCs w:val="28"/>
      <w:lang w:val="en-US" w:eastAsia="en-US"/>
    </w:rPr>
  </w:style>
  <w:style w:type="paragraph" w:styleId="TOC1">
    <w:name w:val="toc 1"/>
    <w:basedOn w:val="Normal"/>
    <w:next w:val="Normal"/>
    <w:autoRedefine/>
    <w:uiPriority w:val="39"/>
    <w:unhideWhenUsed/>
    <w:rsid w:val="003B0FA7"/>
    <w:pPr>
      <w:tabs>
        <w:tab w:val="right" w:pos="8630"/>
      </w:tabs>
      <w:spacing w:before="240" w:after="120"/>
    </w:pPr>
    <w:rPr>
      <w:rFonts w:ascii="Source Sans Pro" w:hAnsi="Source Sans Pro" w:cstheme="minorBidi"/>
      <w:b/>
      <w:bCs/>
      <w:caps/>
      <w:sz w:val="28"/>
      <w:szCs w:val="28"/>
      <w:u w:val="single" w:color="1768B1"/>
    </w:rPr>
  </w:style>
  <w:style w:type="paragraph" w:styleId="TOC2">
    <w:name w:val="toc 2"/>
    <w:basedOn w:val="Normal"/>
    <w:next w:val="Normal"/>
    <w:autoRedefine/>
    <w:uiPriority w:val="39"/>
    <w:unhideWhenUsed/>
    <w:rsid w:val="001519C5"/>
    <w:rPr>
      <w:rFonts w:asciiTheme="minorHAnsi" w:hAnsiTheme="minorHAnsi" w:cstheme="minorBidi"/>
      <w:b/>
      <w:smallCaps/>
      <w:sz w:val="22"/>
      <w:szCs w:val="22"/>
    </w:rPr>
  </w:style>
  <w:style w:type="paragraph" w:styleId="TOC3">
    <w:name w:val="toc 3"/>
    <w:basedOn w:val="Normal"/>
    <w:next w:val="Normal"/>
    <w:autoRedefine/>
    <w:uiPriority w:val="39"/>
    <w:unhideWhenUsed/>
    <w:rsid w:val="001519C5"/>
    <w:rPr>
      <w:rFonts w:asciiTheme="minorHAnsi" w:hAnsiTheme="minorHAnsi" w:cstheme="minorBidi"/>
      <w:smallCaps/>
      <w:sz w:val="22"/>
      <w:szCs w:val="22"/>
    </w:rPr>
  </w:style>
  <w:style w:type="paragraph" w:styleId="TOC4">
    <w:name w:val="toc 4"/>
    <w:basedOn w:val="Normal"/>
    <w:next w:val="Normal"/>
    <w:autoRedefine/>
    <w:uiPriority w:val="39"/>
    <w:unhideWhenUsed/>
    <w:rsid w:val="001519C5"/>
    <w:rPr>
      <w:rFonts w:asciiTheme="minorHAnsi" w:hAnsiTheme="minorHAnsi" w:cstheme="minorBidi"/>
      <w:sz w:val="22"/>
      <w:szCs w:val="22"/>
    </w:rPr>
  </w:style>
  <w:style w:type="paragraph" w:styleId="TOC5">
    <w:name w:val="toc 5"/>
    <w:basedOn w:val="Normal"/>
    <w:next w:val="Normal"/>
    <w:autoRedefine/>
    <w:uiPriority w:val="39"/>
    <w:unhideWhenUsed/>
    <w:rsid w:val="001519C5"/>
    <w:rPr>
      <w:rFonts w:asciiTheme="minorHAnsi" w:hAnsiTheme="minorHAnsi" w:cstheme="minorBidi"/>
      <w:sz w:val="22"/>
      <w:szCs w:val="22"/>
    </w:rPr>
  </w:style>
  <w:style w:type="paragraph" w:styleId="TOC6">
    <w:name w:val="toc 6"/>
    <w:basedOn w:val="Normal"/>
    <w:next w:val="Normal"/>
    <w:autoRedefine/>
    <w:uiPriority w:val="39"/>
    <w:unhideWhenUsed/>
    <w:rsid w:val="001519C5"/>
    <w:rPr>
      <w:rFonts w:asciiTheme="minorHAnsi" w:hAnsiTheme="minorHAnsi" w:cstheme="minorBidi"/>
      <w:sz w:val="22"/>
      <w:szCs w:val="22"/>
    </w:rPr>
  </w:style>
  <w:style w:type="paragraph" w:styleId="TOC7">
    <w:name w:val="toc 7"/>
    <w:basedOn w:val="Normal"/>
    <w:next w:val="Normal"/>
    <w:autoRedefine/>
    <w:uiPriority w:val="39"/>
    <w:unhideWhenUsed/>
    <w:rsid w:val="001519C5"/>
    <w:rPr>
      <w:rFonts w:asciiTheme="minorHAnsi" w:hAnsiTheme="minorHAnsi" w:cstheme="minorBidi"/>
      <w:sz w:val="22"/>
      <w:szCs w:val="22"/>
    </w:rPr>
  </w:style>
  <w:style w:type="paragraph" w:styleId="TOC8">
    <w:name w:val="toc 8"/>
    <w:basedOn w:val="Normal"/>
    <w:next w:val="Normal"/>
    <w:autoRedefine/>
    <w:uiPriority w:val="39"/>
    <w:unhideWhenUsed/>
    <w:rsid w:val="001519C5"/>
    <w:rPr>
      <w:rFonts w:asciiTheme="minorHAnsi" w:hAnsiTheme="minorHAnsi" w:cstheme="minorBidi"/>
      <w:sz w:val="22"/>
      <w:szCs w:val="22"/>
    </w:rPr>
  </w:style>
  <w:style w:type="paragraph" w:styleId="TOC9">
    <w:name w:val="toc 9"/>
    <w:basedOn w:val="Normal"/>
    <w:next w:val="Normal"/>
    <w:autoRedefine/>
    <w:uiPriority w:val="39"/>
    <w:unhideWhenUsed/>
    <w:rsid w:val="001519C5"/>
    <w:rPr>
      <w:rFonts w:asciiTheme="minorHAnsi" w:hAnsiTheme="minorHAnsi" w:cstheme="minorBidi"/>
      <w:sz w:val="22"/>
      <w:szCs w:val="22"/>
    </w:rPr>
  </w:style>
  <w:style w:type="paragraph" w:styleId="Header">
    <w:name w:val="header"/>
    <w:basedOn w:val="Normal"/>
    <w:link w:val="HeaderChar"/>
    <w:uiPriority w:val="99"/>
    <w:unhideWhenUsed/>
    <w:rsid w:val="00D9754A"/>
    <w:pPr>
      <w:tabs>
        <w:tab w:val="center" w:pos="4320"/>
        <w:tab w:val="right" w:pos="8640"/>
      </w:tabs>
    </w:pPr>
    <w:rPr>
      <w:rFonts w:ascii="Calibri" w:hAnsi="Calibri" w:cstheme="minorBidi"/>
      <w:sz w:val="22"/>
    </w:rPr>
  </w:style>
  <w:style w:type="character" w:customStyle="1" w:styleId="HeaderChar">
    <w:name w:val="Header Char"/>
    <w:basedOn w:val="DefaultParagraphFont"/>
    <w:link w:val="Header"/>
    <w:uiPriority w:val="99"/>
    <w:rsid w:val="00D9754A"/>
    <w:rPr>
      <w:rFonts w:ascii="Calibri" w:hAnsi="Calibri"/>
      <w:sz w:val="22"/>
    </w:rPr>
  </w:style>
  <w:style w:type="paragraph" w:customStyle="1" w:styleId="TOCCustomheading">
    <w:name w:val="TOC Custom heading"/>
    <w:qFormat/>
    <w:rsid w:val="00E25C45"/>
    <w:pPr>
      <w:shd w:val="clear" w:color="auto" w:fill="1768B1"/>
    </w:pPr>
    <w:rPr>
      <w:rFonts w:ascii="Source Sans Pro" w:hAnsi="Source Sans Pro" w:cs="Arial"/>
      <w:bCs/>
      <w:color w:val="FFFFFF" w:themeColor="background1"/>
      <w:kern w:val="32"/>
      <w:sz w:val="40"/>
      <w:szCs w:val="36"/>
      <w:lang w:val="en-GB" w:eastAsia="ar-SA"/>
    </w:rPr>
  </w:style>
  <w:style w:type="character" w:customStyle="1" w:styleId="Heading6Char">
    <w:name w:val="Heading 6 Char"/>
    <w:basedOn w:val="DefaultParagraphFont"/>
    <w:link w:val="Heading6"/>
    <w:uiPriority w:val="9"/>
    <w:semiHidden/>
    <w:rsid w:val="009F245A"/>
    <w:rPr>
      <w:rFonts w:ascii="Source Sans Pro" w:eastAsiaTheme="majorEastAsia" w:hAnsi="Source Sans Pro" w:cstheme="majorBidi"/>
      <w:color w:val="1768B1"/>
      <w:sz w:val="32"/>
      <w:szCs w:val="32"/>
    </w:rPr>
  </w:style>
  <w:style w:type="character" w:customStyle="1" w:styleId="Heading7Char">
    <w:name w:val="Heading 7 Char"/>
    <w:basedOn w:val="DefaultParagraphFont"/>
    <w:link w:val="Heading7"/>
    <w:uiPriority w:val="9"/>
    <w:semiHidden/>
    <w:rsid w:val="009F245A"/>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9F245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F245A"/>
    <w:rPr>
      <w:rFonts w:asciiTheme="majorHAnsi" w:eastAsiaTheme="majorEastAsia" w:hAnsiTheme="majorHAnsi" w:cstheme="majorBidi"/>
      <w:i/>
      <w:iCs/>
      <w:color w:val="404040" w:themeColor="text1" w:themeTint="BF"/>
      <w:sz w:val="20"/>
      <w:szCs w:val="20"/>
    </w:rPr>
  </w:style>
  <w:style w:type="paragraph" w:customStyle="1" w:styleId="TOCCustomHeading0">
    <w:name w:val="TOC Custom Heading"/>
    <w:qFormat/>
    <w:rsid w:val="00E25C45"/>
    <w:rPr>
      <w:rFonts w:ascii="Source Sans Pro" w:hAnsi="Source Sans Pro"/>
      <w:b/>
      <w:bCs/>
      <w:color w:val="1768B1"/>
      <w:sz w:val="28"/>
      <w:szCs w:val="28"/>
    </w:rPr>
  </w:style>
  <w:style w:type="character" w:styleId="CommentReference">
    <w:name w:val="annotation reference"/>
    <w:basedOn w:val="DefaultParagraphFont"/>
    <w:uiPriority w:val="99"/>
    <w:semiHidden/>
    <w:unhideWhenUsed/>
    <w:rsid w:val="00463AB0"/>
    <w:rPr>
      <w:sz w:val="16"/>
      <w:szCs w:val="16"/>
    </w:rPr>
  </w:style>
  <w:style w:type="paragraph" w:styleId="CommentText">
    <w:name w:val="annotation text"/>
    <w:basedOn w:val="Normal"/>
    <w:link w:val="CommentTextChar"/>
    <w:uiPriority w:val="99"/>
    <w:unhideWhenUsed/>
    <w:rsid w:val="00463AB0"/>
    <w:rPr>
      <w:rFonts w:ascii="Calibri" w:hAnsi="Calibri" w:cstheme="minorBidi"/>
      <w:sz w:val="20"/>
      <w:szCs w:val="20"/>
    </w:rPr>
  </w:style>
  <w:style w:type="character" w:customStyle="1" w:styleId="CommentTextChar">
    <w:name w:val="Comment Text Char"/>
    <w:basedOn w:val="DefaultParagraphFont"/>
    <w:link w:val="CommentText"/>
    <w:uiPriority w:val="99"/>
    <w:rsid w:val="00463AB0"/>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463AB0"/>
    <w:rPr>
      <w:b/>
      <w:bCs/>
    </w:rPr>
  </w:style>
  <w:style w:type="character" w:customStyle="1" w:styleId="CommentSubjectChar">
    <w:name w:val="Comment Subject Char"/>
    <w:basedOn w:val="CommentTextChar"/>
    <w:link w:val="CommentSubject"/>
    <w:uiPriority w:val="99"/>
    <w:semiHidden/>
    <w:rsid w:val="00463AB0"/>
    <w:rPr>
      <w:rFonts w:ascii="Calibri" w:hAnsi="Calibri"/>
      <w:b/>
      <w:bCs/>
      <w:sz w:val="20"/>
      <w:szCs w:val="20"/>
    </w:rPr>
  </w:style>
  <w:style w:type="character" w:styleId="Hyperlink">
    <w:name w:val="Hyperlink"/>
    <w:basedOn w:val="DefaultParagraphFont"/>
    <w:uiPriority w:val="99"/>
    <w:unhideWhenUsed/>
    <w:rsid w:val="00C340A7"/>
    <w:rPr>
      <w:color w:val="0000FF" w:themeColor="hyperlink"/>
      <w:u w:val="single"/>
    </w:rPr>
  </w:style>
  <w:style w:type="character" w:styleId="FollowedHyperlink">
    <w:name w:val="FollowedHyperlink"/>
    <w:basedOn w:val="DefaultParagraphFont"/>
    <w:uiPriority w:val="99"/>
    <w:semiHidden/>
    <w:unhideWhenUsed/>
    <w:rsid w:val="00E542B3"/>
    <w:rPr>
      <w:color w:val="800080" w:themeColor="followedHyperlink"/>
      <w:u w:val="single"/>
    </w:rPr>
  </w:style>
  <w:style w:type="character" w:customStyle="1" w:styleId="UnresolvedMention1">
    <w:name w:val="Unresolved Mention1"/>
    <w:basedOn w:val="DefaultParagraphFont"/>
    <w:uiPriority w:val="99"/>
    <w:rsid w:val="00987AAC"/>
    <w:rPr>
      <w:color w:val="605E5C"/>
      <w:shd w:val="clear" w:color="auto" w:fill="E1DFDD"/>
    </w:rPr>
  </w:style>
  <w:style w:type="paragraph" w:customStyle="1" w:styleId="Default">
    <w:name w:val="Default"/>
    <w:rsid w:val="00DE4C78"/>
    <w:pPr>
      <w:autoSpaceDE w:val="0"/>
      <w:autoSpaceDN w:val="0"/>
      <w:adjustRightInd w:val="0"/>
    </w:pPr>
    <w:rPr>
      <w:rFonts w:ascii="Calibri" w:hAnsi="Calibri" w:cs="Calibri"/>
      <w:color w:val="000000"/>
    </w:rPr>
  </w:style>
  <w:style w:type="paragraph" w:styleId="Footer">
    <w:name w:val="footer"/>
    <w:basedOn w:val="Normal"/>
    <w:link w:val="FooterChar"/>
    <w:uiPriority w:val="99"/>
    <w:unhideWhenUsed/>
    <w:rsid w:val="00107AB8"/>
    <w:pPr>
      <w:tabs>
        <w:tab w:val="center" w:pos="4680"/>
        <w:tab w:val="right" w:pos="9360"/>
      </w:tabs>
    </w:pPr>
  </w:style>
  <w:style w:type="character" w:customStyle="1" w:styleId="FooterChar">
    <w:name w:val="Footer Char"/>
    <w:basedOn w:val="DefaultParagraphFont"/>
    <w:link w:val="Footer"/>
    <w:uiPriority w:val="99"/>
    <w:rsid w:val="00107AB8"/>
    <w:rPr>
      <w:rFonts w:ascii="Times New Roman" w:hAnsi="Times New Roman" w:cs="Times New Roman"/>
    </w:rPr>
  </w:style>
  <w:style w:type="character" w:customStyle="1" w:styleId="apple-converted-space">
    <w:name w:val="apple-converted-space"/>
    <w:basedOn w:val="DefaultParagraphFont"/>
    <w:rsid w:val="00E93251"/>
  </w:style>
  <w:style w:type="paragraph" w:styleId="Revision">
    <w:name w:val="Revision"/>
    <w:hidden/>
    <w:uiPriority w:val="99"/>
    <w:semiHidden/>
    <w:rsid w:val="00E93251"/>
    <w:rPr>
      <w:rFonts w:ascii="Times New Roman" w:eastAsia="Times New Roman" w:hAnsi="Times New Roman" w:cs="Times New Roman"/>
    </w:rPr>
  </w:style>
  <w:style w:type="paragraph" w:customStyle="1" w:styleId="CM1">
    <w:name w:val="CM1"/>
    <w:basedOn w:val="Normal"/>
    <w:next w:val="Normal"/>
    <w:uiPriority w:val="99"/>
    <w:rsid w:val="00E93251"/>
    <w:pPr>
      <w:autoSpaceDE w:val="0"/>
      <w:autoSpaceDN w:val="0"/>
      <w:adjustRightInd w:val="0"/>
    </w:pPr>
  </w:style>
  <w:style w:type="paragraph" w:customStyle="1" w:styleId="CM3">
    <w:name w:val="CM3"/>
    <w:basedOn w:val="Normal"/>
    <w:next w:val="Normal"/>
    <w:uiPriority w:val="99"/>
    <w:rsid w:val="00E93251"/>
    <w:pPr>
      <w:autoSpaceDE w:val="0"/>
      <w:autoSpaceDN w:val="0"/>
      <w:adjustRightInd w:val="0"/>
    </w:pPr>
  </w:style>
  <w:style w:type="paragraph" w:customStyle="1" w:styleId="CM4">
    <w:name w:val="CM4"/>
    <w:basedOn w:val="Normal"/>
    <w:next w:val="Normal"/>
    <w:uiPriority w:val="99"/>
    <w:rsid w:val="00E93251"/>
    <w:pPr>
      <w:autoSpaceDE w:val="0"/>
      <w:autoSpaceDN w:val="0"/>
      <w:adjustRightInd w:val="0"/>
    </w:pPr>
  </w:style>
  <w:style w:type="character" w:styleId="Emphasis">
    <w:name w:val="Emphasis"/>
    <w:basedOn w:val="DefaultParagraphFont"/>
    <w:uiPriority w:val="20"/>
    <w:qFormat/>
    <w:rsid w:val="00067F15"/>
    <w:rPr>
      <w:i/>
      <w:iCs/>
    </w:rPr>
  </w:style>
  <w:style w:type="character" w:styleId="UnresolvedMention">
    <w:name w:val="Unresolved Mention"/>
    <w:basedOn w:val="DefaultParagraphFont"/>
    <w:uiPriority w:val="99"/>
    <w:rsid w:val="00067F15"/>
    <w:rPr>
      <w:color w:val="605E5C"/>
      <w:shd w:val="clear" w:color="auto" w:fill="E1DFDD"/>
    </w:rPr>
  </w:style>
  <w:style w:type="character" w:styleId="LineNumber">
    <w:name w:val="line number"/>
    <w:basedOn w:val="DefaultParagraphFont"/>
    <w:uiPriority w:val="99"/>
    <w:semiHidden/>
    <w:unhideWhenUsed/>
    <w:rsid w:val="00B40A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67255">
      <w:bodyDiv w:val="1"/>
      <w:marLeft w:val="0"/>
      <w:marRight w:val="0"/>
      <w:marTop w:val="0"/>
      <w:marBottom w:val="0"/>
      <w:divBdr>
        <w:top w:val="none" w:sz="0" w:space="0" w:color="auto"/>
        <w:left w:val="none" w:sz="0" w:space="0" w:color="auto"/>
        <w:bottom w:val="none" w:sz="0" w:space="0" w:color="auto"/>
        <w:right w:val="none" w:sz="0" w:space="0" w:color="auto"/>
      </w:divBdr>
    </w:div>
    <w:div w:id="66998045">
      <w:bodyDiv w:val="1"/>
      <w:marLeft w:val="0"/>
      <w:marRight w:val="0"/>
      <w:marTop w:val="0"/>
      <w:marBottom w:val="0"/>
      <w:divBdr>
        <w:top w:val="none" w:sz="0" w:space="0" w:color="auto"/>
        <w:left w:val="none" w:sz="0" w:space="0" w:color="auto"/>
        <w:bottom w:val="none" w:sz="0" w:space="0" w:color="auto"/>
        <w:right w:val="none" w:sz="0" w:space="0" w:color="auto"/>
      </w:divBdr>
    </w:div>
    <w:div w:id="106241371">
      <w:bodyDiv w:val="1"/>
      <w:marLeft w:val="0"/>
      <w:marRight w:val="0"/>
      <w:marTop w:val="0"/>
      <w:marBottom w:val="0"/>
      <w:divBdr>
        <w:top w:val="none" w:sz="0" w:space="0" w:color="auto"/>
        <w:left w:val="none" w:sz="0" w:space="0" w:color="auto"/>
        <w:bottom w:val="none" w:sz="0" w:space="0" w:color="auto"/>
        <w:right w:val="none" w:sz="0" w:space="0" w:color="auto"/>
      </w:divBdr>
    </w:div>
    <w:div w:id="185561754">
      <w:bodyDiv w:val="1"/>
      <w:marLeft w:val="0"/>
      <w:marRight w:val="0"/>
      <w:marTop w:val="0"/>
      <w:marBottom w:val="0"/>
      <w:divBdr>
        <w:top w:val="none" w:sz="0" w:space="0" w:color="auto"/>
        <w:left w:val="none" w:sz="0" w:space="0" w:color="auto"/>
        <w:bottom w:val="none" w:sz="0" w:space="0" w:color="auto"/>
        <w:right w:val="none" w:sz="0" w:space="0" w:color="auto"/>
      </w:divBdr>
    </w:div>
    <w:div w:id="189731211">
      <w:bodyDiv w:val="1"/>
      <w:marLeft w:val="0"/>
      <w:marRight w:val="0"/>
      <w:marTop w:val="0"/>
      <w:marBottom w:val="0"/>
      <w:divBdr>
        <w:top w:val="none" w:sz="0" w:space="0" w:color="auto"/>
        <w:left w:val="none" w:sz="0" w:space="0" w:color="auto"/>
        <w:bottom w:val="none" w:sz="0" w:space="0" w:color="auto"/>
        <w:right w:val="none" w:sz="0" w:space="0" w:color="auto"/>
      </w:divBdr>
      <w:divsChild>
        <w:div w:id="1584338763">
          <w:marLeft w:val="0"/>
          <w:marRight w:val="0"/>
          <w:marTop w:val="150"/>
          <w:marBottom w:val="0"/>
          <w:divBdr>
            <w:top w:val="none" w:sz="0" w:space="0" w:color="auto"/>
            <w:left w:val="none" w:sz="0" w:space="0" w:color="auto"/>
            <w:bottom w:val="none" w:sz="0" w:space="0" w:color="auto"/>
            <w:right w:val="none" w:sz="0" w:space="0" w:color="auto"/>
          </w:divBdr>
          <w:divsChild>
            <w:div w:id="107356067">
              <w:marLeft w:val="0"/>
              <w:marRight w:val="0"/>
              <w:marTop w:val="0"/>
              <w:marBottom w:val="0"/>
              <w:divBdr>
                <w:top w:val="none" w:sz="0" w:space="0" w:color="auto"/>
                <w:left w:val="none" w:sz="0" w:space="0" w:color="auto"/>
                <w:bottom w:val="none" w:sz="0" w:space="0" w:color="auto"/>
                <w:right w:val="none" w:sz="0" w:space="0" w:color="auto"/>
              </w:divBdr>
            </w:div>
            <w:div w:id="1153640160">
              <w:marLeft w:val="0"/>
              <w:marRight w:val="0"/>
              <w:marTop w:val="0"/>
              <w:marBottom w:val="0"/>
              <w:divBdr>
                <w:top w:val="none" w:sz="0" w:space="0" w:color="auto"/>
                <w:left w:val="none" w:sz="0" w:space="0" w:color="auto"/>
                <w:bottom w:val="none" w:sz="0" w:space="0" w:color="auto"/>
                <w:right w:val="none" w:sz="0" w:space="0" w:color="auto"/>
              </w:divBdr>
            </w:div>
            <w:div w:id="1652370852">
              <w:marLeft w:val="0"/>
              <w:marRight w:val="0"/>
              <w:marTop w:val="0"/>
              <w:marBottom w:val="0"/>
              <w:divBdr>
                <w:top w:val="none" w:sz="0" w:space="0" w:color="auto"/>
                <w:left w:val="none" w:sz="0" w:space="0" w:color="auto"/>
                <w:bottom w:val="none" w:sz="0" w:space="0" w:color="auto"/>
                <w:right w:val="none" w:sz="0" w:space="0" w:color="auto"/>
              </w:divBdr>
            </w:div>
            <w:div w:id="53743877">
              <w:marLeft w:val="0"/>
              <w:marRight w:val="0"/>
              <w:marTop w:val="0"/>
              <w:marBottom w:val="0"/>
              <w:divBdr>
                <w:top w:val="none" w:sz="0" w:space="0" w:color="auto"/>
                <w:left w:val="none" w:sz="0" w:space="0" w:color="auto"/>
                <w:bottom w:val="none" w:sz="0" w:space="0" w:color="auto"/>
                <w:right w:val="none" w:sz="0" w:space="0" w:color="auto"/>
              </w:divBdr>
            </w:div>
          </w:divsChild>
        </w:div>
        <w:div w:id="724837018">
          <w:marLeft w:val="0"/>
          <w:marRight w:val="0"/>
          <w:marTop w:val="0"/>
          <w:marBottom w:val="0"/>
          <w:divBdr>
            <w:top w:val="none" w:sz="0" w:space="0" w:color="auto"/>
            <w:left w:val="none" w:sz="0" w:space="0" w:color="auto"/>
            <w:bottom w:val="none" w:sz="0" w:space="0" w:color="auto"/>
            <w:right w:val="none" w:sz="0" w:space="0" w:color="auto"/>
          </w:divBdr>
        </w:div>
        <w:div w:id="257565069">
          <w:marLeft w:val="0"/>
          <w:marRight w:val="0"/>
          <w:marTop w:val="0"/>
          <w:marBottom w:val="0"/>
          <w:divBdr>
            <w:top w:val="none" w:sz="0" w:space="0" w:color="auto"/>
            <w:left w:val="none" w:sz="0" w:space="0" w:color="auto"/>
            <w:bottom w:val="none" w:sz="0" w:space="0" w:color="auto"/>
            <w:right w:val="none" w:sz="0" w:space="0" w:color="auto"/>
          </w:divBdr>
        </w:div>
        <w:div w:id="811217919">
          <w:marLeft w:val="0"/>
          <w:marRight w:val="0"/>
          <w:marTop w:val="0"/>
          <w:marBottom w:val="0"/>
          <w:divBdr>
            <w:top w:val="none" w:sz="0" w:space="0" w:color="auto"/>
            <w:left w:val="none" w:sz="0" w:space="0" w:color="auto"/>
            <w:bottom w:val="none" w:sz="0" w:space="0" w:color="auto"/>
            <w:right w:val="none" w:sz="0" w:space="0" w:color="auto"/>
          </w:divBdr>
        </w:div>
        <w:div w:id="1436631050">
          <w:marLeft w:val="0"/>
          <w:marRight w:val="0"/>
          <w:marTop w:val="0"/>
          <w:marBottom w:val="0"/>
          <w:divBdr>
            <w:top w:val="none" w:sz="0" w:space="0" w:color="auto"/>
            <w:left w:val="none" w:sz="0" w:space="0" w:color="auto"/>
            <w:bottom w:val="none" w:sz="0" w:space="0" w:color="auto"/>
            <w:right w:val="none" w:sz="0" w:space="0" w:color="auto"/>
          </w:divBdr>
        </w:div>
        <w:div w:id="1743406085">
          <w:marLeft w:val="0"/>
          <w:marRight w:val="0"/>
          <w:marTop w:val="0"/>
          <w:marBottom w:val="0"/>
          <w:divBdr>
            <w:top w:val="none" w:sz="0" w:space="0" w:color="auto"/>
            <w:left w:val="none" w:sz="0" w:space="0" w:color="auto"/>
            <w:bottom w:val="none" w:sz="0" w:space="0" w:color="auto"/>
            <w:right w:val="none" w:sz="0" w:space="0" w:color="auto"/>
          </w:divBdr>
        </w:div>
        <w:div w:id="422457174">
          <w:marLeft w:val="0"/>
          <w:marRight w:val="0"/>
          <w:marTop w:val="0"/>
          <w:marBottom w:val="0"/>
          <w:divBdr>
            <w:top w:val="none" w:sz="0" w:space="0" w:color="auto"/>
            <w:left w:val="none" w:sz="0" w:space="0" w:color="auto"/>
            <w:bottom w:val="none" w:sz="0" w:space="0" w:color="auto"/>
            <w:right w:val="none" w:sz="0" w:space="0" w:color="auto"/>
          </w:divBdr>
        </w:div>
        <w:div w:id="396055096">
          <w:marLeft w:val="0"/>
          <w:marRight w:val="0"/>
          <w:marTop w:val="0"/>
          <w:marBottom w:val="0"/>
          <w:divBdr>
            <w:top w:val="none" w:sz="0" w:space="0" w:color="auto"/>
            <w:left w:val="none" w:sz="0" w:space="0" w:color="auto"/>
            <w:bottom w:val="none" w:sz="0" w:space="0" w:color="auto"/>
            <w:right w:val="none" w:sz="0" w:space="0" w:color="auto"/>
          </w:divBdr>
        </w:div>
        <w:div w:id="1235238313">
          <w:marLeft w:val="0"/>
          <w:marRight w:val="0"/>
          <w:marTop w:val="0"/>
          <w:marBottom w:val="0"/>
          <w:divBdr>
            <w:top w:val="none" w:sz="0" w:space="0" w:color="auto"/>
            <w:left w:val="none" w:sz="0" w:space="0" w:color="auto"/>
            <w:bottom w:val="none" w:sz="0" w:space="0" w:color="auto"/>
            <w:right w:val="none" w:sz="0" w:space="0" w:color="auto"/>
          </w:divBdr>
        </w:div>
      </w:divsChild>
    </w:div>
    <w:div w:id="281813817">
      <w:bodyDiv w:val="1"/>
      <w:marLeft w:val="0"/>
      <w:marRight w:val="0"/>
      <w:marTop w:val="0"/>
      <w:marBottom w:val="0"/>
      <w:divBdr>
        <w:top w:val="none" w:sz="0" w:space="0" w:color="auto"/>
        <w:left w:val="none" w:sz="0" w:space="0" w:color="auto"/>
        <w:bottom w:val="none" w:sz="0" w:space="0" w:color="auto"/>
        <w:right w:val="none" w:sz="0" w:space="0" w:color="auto"/>
      </w:divBdr>
    </w:div>
    <w:div w:id="347756556">
      <w:bodyDiv w:val="1"/>
      <w:marLeft w:val="0"/>
      <w:marRight w:val="0"/>
      <w:marTop w:val="0"/>
      <w:marBottom w:val="0"/>
      <w:divBdr>
        <w:top w:val="none" w:sz="0" w:space="0" w:color="auto"/>
        <w:left w:val="none" w:sz="0" w:space="0" w:color="auto"/>
        <w:bottom w:val="none" w:sz="0" w:space="0" w:color="auto"/>
        <w:right w:val="none" w:sz="0" w:space="0" w:color="auto"/>
      </w:divBdr>
    </w:div>
    <w:div w:id="364718644">
      <w:bodyDiv w:val="1"/>
      <w:marLeft w:val="0"/>
      <w:marRight w:val="0"/>
      <w:marTop w:val="0"/>
      <w:marBottom w:val="0"/>
      <w:divBdr>
        <w:top w:val="none" w:sz="0" w:space="0" w:color="auto"/>
        <w:left w:val="none" w:sz="0" w:space="0" w:color="auto"/>
        <w:bottom w:val="none" w:sz="0" w:space="0" w:color="auto"/>
        <w:right w:val="none" w:sz="0" w:space="0" w:color="auto"/>
      </w:divBdr>
    </w:div>
    <w:div w:id="368066037">
      <w:bodyDiv w:val="1"/>
      <w:marLeft w:val="0"/>
      <w:marRight w:val="0"/>
      <w:marTop w:val="0"/>
      <w:marBottom w:val="0"/>
      <w:divBdr>
        <w:top w:val="none" w:sz="0" w:space="0" w:color="auto"/>
        <w:left w:val="none" w:sz="0" w:space="0" w:color="auto"/>
        <w:bottom w:val="none" w:sz="0" w:space="0" w:color="auto"/>
        <w:right w:val="none" w:sz="0" w:space="0" w:color="auto"/>
      </w:divBdr>
    </w:div>
    <w:div w:id="369377142">
      <w:bodyDiv w:val="1"/>
      <w:marLeft w:val="0"/>
      <w:marRight w:val="0"/>
      <w:marTop w:val="0"/>
      <w:marBottom w:val="0"/>
      <w:divBdr>
        <w:top w:val="none" w:sz="0" w:space="0" w:color="auto"/>
        <w:left w:val="none" w:sz="0" w:space="0" w:color="auto"/>
        <w:bottom w:val="none" w:sz="0" w:space="0" w:color="auto"/>
        <w:right w:val="none" w:sz="0" w:space="0" w:color="auto"/>
      </w:divBdr>
    </w:div>
    <w:div w:id="436755877">
      <w:bodyDiv w:val="1"/>
      <w:marLeft w:val="0"/>
      <w:marRight w:val="0"/>
      <w:marTop w:val="0"/>
      <w:marBottom w:val="0"/>
      <w:divBdr>
        <w:top w:val="none" w:sz="0" w:space="0" w:color="auto"/>
        <w:left w:val="none" w:sz="0" w:space="0" w:color="auto"/>
        <w:bottom w:val="none" w:sz="0" w:space="0" w:color="auto"/>
        <w:right w:val="none" w:sz="0" w:space="0" w:color="auto"/>
      </w:divBdr>
      <w:divsChild>
        <w:div w:id="1159924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803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224938">
      <w:bodyDiv w:val="1"/>
      <w:marLeft w:val="0"/>
      <w:marRight w:val="0"/>
      <w:marTop w:val="0"/>
      <w:marBottom w:val="0"/>
      <w:divBdr>
        <w:top w:val="none" w:sz="0" w:space="0" w:color="auto"/>
        <w:left w:val="none" w:sz="0" w:space="0" w:color="auto"/>
        <w:bottom w:val="none" w:sz="0" w:space="0" w:color="auto"/>
        <w:right w:val="none" w:sz="0" w:space="0" w:color="auto"/>
      </w:divBdr>
    </w:div>
    <w:div w:id="541483826">
      <w:bodyDiv w:val="1"/>
      <w:marLeft w:val="0"/>
      <w:marRight w:val="0"/>
      <w:marTop w:val="0"/>
      <w:marBottom w:val="0"/>
      <w:divBdr>
        <w:top w:val="none" w:sz="0" w:space="0" w:color="auto"/>
        <w:left w:val="none" w:sz="0" w:space="0" w:color="auto"/>
        <w:bottom w:val="none" w:sz="0" w:space="0" w:color="auto"/>
        <w:right w:val="none" w:sz="0" w:space="0" w:color="auto"/>
      </w:divBdr>
    </w:div>
    <w:div w:id="560598920">
      <w:bodyDiv w:val="1"/>
      <w:marLeft w:val="0"/>
      <w:marRight w:val="0"/>
      <w:marTop w:val="0"/>
      <w:marBottom w:val="0"/>
      <w:divBdr>
        <w:top w:val="none" w:sz="0" w:space="0" w:color="auto"/>
        <w:left w:val="none" w:sz="0" w:space="0" w:color="auto"/>
        <w:bottom w:val="none" w:sz="0" w:space="0" w:color="auto"/>
        <w:right w:val="none" w:sz="0" w:space="0" w:color="auto"/>
      </w:divBdr>
    </w:div>
    <w:div w:id="663553083">
      <w:bodyDiv w:val="1"/>
      <w:marLeft w:val="0"/>
      <w:marRight w:val="0"/>
      <w:marTop w:val="0"/>
      <w:marBottom w:val="0"/>
      <w:divBdr>
        <w:top w:val="none" w:sz="0" w:space="0" w:color="auto"/>
        <w:left w:val="none" w:sz="0" w:space="0" w:color="auto"/>
        <w:bottom w:val="none" w:sz="0" w:space="0" w:color="auto"/>
        <w:right w:val="none" w:sz="0" w:space="0" w:color="auto"/>
      </w:divBdr>
    </w:div>
    <w:div w:id="756488710">
      <w:bodyDiv w:val="1"/>
      <w:marLeft w:val="0"/>
      <w:marRight w:val="0"/>
      <w:marTop w:val="0"/>
      <w:marBottom w:val="0"/>
      <w:divBdr>
        <w:top w:val="none" w:sz="0" w:space="0" w:color="auto"/>
        <w:left w:val="none" w:sz="0" w:space="0" w:color="auto"/>
        <w:bottom w:val="none" w:sz="0" w:space="0" w:color="auto"/>
        <w:right w:val="none" w:sz="0" w:space="0" w:color="auto"/>
      </w:divBdr>
    </w:div>
    <w:div w:id="774595430">
      <w:bodyDiv w:val="1"/>
      <w:marLeft w:val="0"/>
      <w:marRight w:val="0"/>
      <w:marTop w:val="0"/>
      <w:marBottom w:val="0"/>
      <w:divBdr>
        <w:top w:val="none" w:sz="0" w:space="0" w:color="auto"/>
        <w:left w:val="none" w:sz="0" w:space="0" w:color="auto"/>
        <w:bottom w:val="none" w:sz="0" w:space="0" w:color="auto"/>
        <w:right w:val="none" w:sz="0" w:space="0" w:color="auto"/>
      </w:divBdr>
    </w:div>
    <w:div w:id="778836722">
      <w:bodyDiv w:val="1"/>
      <w:marLeft w:val="0"/>
      <w:marRight w:val="0"/>
      <w:marTop w:val="0"/>
      <w:marBottom w:val="0"/>
      <w:divBdr>
        <w:top w:val="none" w:sz="0" w:space="0" w:color="auto"/>
        <w:left w:val="none" w:sz="0" w:space="0" w:color="auto"/>
        <w:bottom w:val="none" w:sz="0" w:space="0" w:color="auto"/>
        <w:right w:val="none" w:sz="0" w:space="0" w:color="auto"/>
      </w:divBdr>
    </w:div>
    <w:div w:id="818691766">
      <w:bodyDiv w:val="1"/>
      <w:marLeft w:val="0"/>
      <w:marRight w:val="0"/>
      <w:marTop w:val="0"/>
      <w:marBottom w:val="0"/>
      <w:divBdr>
        <w:top w:val="none" w:sz="0" w:space="0" w:color="auto"/>
        <w:left w:val="none" w:sz="0" w:space="0" w:color="auto"/>
        <w:bottom w:val="none" w:sz="0" w:space="0" w:color="auto"/>
        <w:right w:val="none" w:sz="0" w:space="0" w:color="auto"/>
      </w:divBdr>
    </w:div>
    <w:div w:id="828911079">
      <w:bodyDiv w:val="1"/>
      <w:marLeft w:val="0"/>
      <w:marRight w:val="0"/>
      <w:marTop w:val="0"/>
      <w:marBottom w:val="0"/>
      <w:divBdr>
        <w:top w:val="none" w:sz="0" w:space="0" w:color="auto"/>
        <w:left w:val="none" w:sz="0" w:space="0" w:color="auto"/>
        <w:bottom w:val="none" w:sz="0" w:space="0" w:color="auto"/>
        <w:right w:val="none" w:sz="0" w:space="0" w:color="auto"/>
      </w:divBdr>
    </w:div>
    <w:div w:id="915867169">
      <w:bodyDiv w:val="1"/>
      <w:marLeft w:val="0"/>
      <w:marRight w:val="0"/>
      <w:marTop w:val="0"/>
      <w:marBottom w:val="0"/>
      <w:divBdr>
        <w:top w:val="none" w:sz="0" w:space="0" w:color="auto"/>
        <w:left w:val="none" w:sz="0" w:space="0" w:color="auto"/>
        <w:bottom w:val="none" w:sz="0" w:space="0" w:color="auto"/>
        <w:right w:val="none" w:sz="0" w:space="0" w:color="auto"/>
      </w:divBdr>
    </w:div>
    <w:div w:id="937909774">
      <w:bodyDiv w:val="1"/>
      <w:marLeft w:val="0"/>
      <w:marRight w:val="0"/>
      <w:marTop w:val="0"/>
      <w:marBottom w:val="0"/>
      <w:divBdr>
        <w:top w:val="none" w:sz="0" w:space="0" w:color="auto"/>
        <w:left w:val="none" w:sz="0" w:space="0" w:color="auto"/>
        <w:bottom w:val="none" w:sz="0" w:space="0" w:color="auto"/>
        <w:right w:val="none" w:sz="0" w:space="0" w:color="auto"/>
      </w:divBdr>
    </w:div>
    <w:div w:id="983583727">
      <w:bodyDiv w:val="1"/>
      <w:marLeft w:val="0"/>
      <w:marRight w:val="0"/>
      <w:marTop w:val="0"/>
      <w:marBottom w:val="0"/>
      <w:divBdr>
        <w:top w:val="none" w:sz="0" w:space="0" w:color="auto"/>
        <w:left w:val="none" w:sz="0" w:space="0" w:color="auto"/>
        <w:bottom w:val="none" w:sz="0" w:space="0" w:color="auto"/>
        <w:right w:val="none" w:sz="0" w:space="0" w:color="auto"/>
      </w:divBdr>
    </w:div>
    <w:div w:id="1285305805">
      <w:bodyDiv w:val="1"/>
      <w:marLeft w:val="0"/>
      <w:marRight w:val="0"/>
      <w:marTop w:val="0"/>
      <w:marBottom w:val="0"/>
      <w:divBdr>
        <w:top w:val="none" w:sz="0" w:space="0" w:color="auto"/>
        <w:left w:val="none" w:sz="0" w:space="0" w:color="auto"/>
        <w:bottom w:val="none" w:sz="0" w:space="0" w:color="auto"/>
        <w:right w:val="none" w:sz="0" w:space="0" w:color="auto"/>
      </w:divBdr>
    </w:div>
    <w:div w:id="1337344451">
      <w:bodyDiv w:val="1"/>
      <w:marLeft w:val="0"/>
      <w:marRight w:val="0"/>
      <w:marTop w:val="0"/>
      <w:marBottom w:val="0"/>
      <w:divBdr>
        <w:top w:val="none" w:sz="0" w:space="0" w:color="auto"/>
        <w:left w:val="none" w:sz="0" w:space="0" w:color="auto"/>
        <w:bottom w:val="none" w:sz="0" w:space="0" w:color="auto"/>
        <w:right w:val="none" w:sz="0" w:space="0" w:color="auto"/>
      </w:divBdr>
    </w:div>
    <w:div w:id="1339581487">
      <w:bodyDiv w:val="1"/>
      <w:marLeft w:val="0"/>
      <w:marRight w:val="0"/>
      <w:marTop w:val="0"/>
      <w:marBottom w:val="0"/>
      <w:divBdr>
        <w:top w:val="none" w:sz="0" w:space="0" w:color="auto"/>
        <w:left w:val="none" w:sz="0" w:space="0" w:color="auto"/>
        <w:bottom w:val="none" w:sz="0" w:space="0" w:color="auto"/>
        <w:right w:val="none" w:sz="0" w:space="0" w:color="auto"/>
      </w:divBdr>
    </w:div>
    <w:div w:id="1358190001">
      <w:bodyDiv w:val="1"/>
      <w:marLeft w:val="0"/>
      <w:marRight w:val="0"/>
      <w:marTop w:val="0"/>
      <w:marBottom w:val="0"/>
      <w:divBdr>
        <w:top w:val="none" w:sz="0" w:space="0" w:color="auto"/>
        <w:left w:val="none" w:sz="0" w:space="0" w:color="auto"/>
        <w:bottom w:val="none" w:sz="0" w:space="0" w:color="auto"/>
        <w:right w:val="none" w:sz="0" w:space="0" w:color="auto"/>
      </w:divBdr>
    </w:div>
    <w:div w:id="1408726458">
      <w:bodyDiv w:val="1"/>
      <w:marLeft w:val="0"/>
      <w:marRight w:val="0"/>
      <w:marTop w:val="0"/>
      <w:marBottom w:val="0"/>
      <w:divBdr>
        <w:top w:val="none" w:sz="0" w:space="0" w:color="auto"/>
        <w:left w:val="none" w:sz="0" w:space="0" w:color="auto"/>
        <w:bottom w:val="none" w:sz="0" w:space="0" w:color="auto"/>
        <w:right w:val="none" w:sz="0" w:space="0" w:color="auto"/>
      </w:divBdr>
    </w:div>
    <w:div w:id="1446582102">
      <w:bodyDiv w:val="1"/>
      <w:marLeft w:val="0"/>
      <w:marRight w:val="0"/>
      <w:marTop w:val="0"/>
      <w:marBottom w:val="0"/>
      <w:divBdr>
        <w:top w:val="none" w:sz="0" w:space="0" w:color="auto"/>
        <w:left w:val="none" w:sz="0" w:space="0" w:color="auto"/>
        <w:bottom w:val="none" w:sz="0" w:space="0" w:color="auto"/>
        <w:right w:val="none" w:sz="0" w:space="0" w:color="auto"/>
      </w:divBdr>
    </w:div>
    <w:div w:id="1493906259">
      <w:bodyDiv w:val="1"/>
      <w:marLeft w:val="0"/>
      <w:marRight w:val="0"/>
      <w:marTop w:val="0"/>
      <w:marBottom w:val="0"/>
      <w:divBdr>
        <w:top w:val="none" w:sz="0" w:space="0" w:color="auto"/>
        <w:left w:val="none" w:sz="0" w:space="0" w:color="auto"/>
        <w:bottom w:val="none" w:sz="0" w:space="0" w:color="auto"/>
        <w:right w:val="none" w:sz="0" w:space="0" w:color="auto"/>
      </w:divBdr>
    </w:div>
    <w:div w:id="1500273891">
      <w:bodyDiv w:val="1"/>
      <w:marLeft w:val="0"/>
      <w:marRight w:val="0"/>
      <w:marTop w:val="0"/>
      <w:marBottom w:val="0"/>
      <w:divBdr>
        <w:top w:val="none" w:sz="0" w:space="0" w:color="auto"/>
        <w:left w:val="none" w:sz="0" w:space="0" w:color="auto"/>
        <w:bottom w:val="none" w:sz="0" w:space="0" w:color="auto"/>
        <w:right w:val="none" w:sz="0" w:space="0" w:color="auto"/>
      </w:divBdr>
    </w:div>
    <w:div w:id="1514954149">
      <w:bodyDiv w:val="1"/>
      <w:marLeft w:val="0"/>
      <w:marRight w:val="0"/>
      <w:marTop w:val="0"/>
      <w:marBottom w:val="0"/>
      <w:divBdr>
        <w:top w:val="none" w:sz="0" w:space="0" w:color="auto"/>
        <w:left w:val="none" w:sz="0" w:space="0" w:color="auto"/>
        <w:bottom w:val="none" w:sz="0" w:space="0" w:color="auto"/>
        <w:right w:val="none" w:sz="0" w:space="0" w:color="auto"/>
      </w:divBdr>
    </w:div>
    <w:div w:id="1534223130">
      <w:bodyDiv w:val="1"/>
      <w:marLeft w:val="0"/>
      <w:marRight w:val="0"/>
      <w:marTop w:val="0"/>
      <w:marBottom w:val="0"/>
      <w:divBdr>
        <w:top w:val="none" w:sz="0" w:space="0" w:color="auto"/>
        <w:left w:val="none" w:sz="0" w:space="0" w:color="auto"/>
        <w:bottom w:val="none" w:sz="0" w:space="0" w:color="auto"/>
        <w:right w:val="none" w:sz="0" w:space="0" w:color="auto"/>
      </w:divBdr>
    </w:div>
    <w:div w:id="1548755883">
      <w:bodyDiv w:val="1"/>
      <w:marLeft w:val="0"/>
      <w:marRight w:val="0"/>
      <w:marTop w:val="0"/>
      <w:marBottom w:val="0"/>
      <w:divBdr>
        <w:top w:val="none" w:sz="0" w:space="0" w:color="auto"/>
        <w:left w:val="none" w:sz="0" w:space="0" w:color="auto"/>
        <w:bottom w:val="none" w:sz="0" w:space="0" w:color="auto"/>
        <w:right w:val="none" w:sz="0" w:space="0" w:color="auto"/>
      </w:divBdr>
    </w:div>
    <w:div w:id="1593273171">
      <w:bodyDiv w:val="1"/>
      <w:marLeft w:val="0"/>
      <w:marRight w:val="0"/>
      <w:marTop w:val="0"/>
      <w:marBottom w:val="0"/>
      <w:divBdr>
        <w:top w:val="none" w:sz="0" w:space="0" w:color="auto"/>
        <w:left w:val="none" w:sz="0" w:space="0" w:color="auto"/>
        <w:bottom w:val="none" w:sz="0" w:space="0" w:color="auto"/>
        <w:right w:val="none" w:sz="0" w:space="0" w:color="auto"/>
      </w:divBdr>
    </w:div>
    <w:div w:id="1612594030">
      <w:bodyDiv w:val="1"/>
      <w:marLeft w:val="0"/>
      <w:marRight w:val="0"/>
      <w:marTop w:val="0"/>
      <w:marBottom w:val="0"/>
      <w:divBdr>
        <w:top w:val="none" w:sz="0" w:space="0" w:color="auto"/>
        <w:left w:val="none" w:sz="0" w:space="0" w:color="auto"/>
        <w:bottom w:val="none" w:sz="0" w:space="0" w:color="auto"/>
        <w:right w:val="none" w:sz="0" w:space="0" w:color="auto"/>
      </w:divBdr>
    </w:div>
    <w:div w:id="1640720933">
      <w:bodyDiv w:val="1"/>
      <w:marLeft w:val="0"/>
      <w:marRight w:val="0"/>
      <w:marTop w:val="0"/>
      <w:marBottom w:val="0"/>
      <w:divBdr>
        <w:top w:val="none" w:sz="0" w:space="0" w:color="auto"/>
        <w:left w:val="none" w:sz="0" w:space="0" w:color="auto"/>
        <w:bottom w:val="none" w:sz="0" w:space="0" w:color="auto"/>
        <w:right w:val="none" w:sz="0" w:space="0" w:color="auto"/>
      </w:divBdr>
      <w:divsChild>
        <w:div w:id="19828113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4077016">
              <w:marLeft w:val="0"/>
              <w:marRight w:val="0"/>
              <w:marTop w:val="0"/>
              <w:marBottom w:val="0"/>
              <w:divBdr>
                <w:top w:val="none" w:sz="0" w:space="0" w:color="auto"/>
                <w:left w:val="none" w:sz="0" w:space="0" w:color="auto"/>
                <w:bottom w:val="none" w:sz="0" w:space="0" w:color="auto"/>
                <w:right w:val="none" w:sz="0" w:space="0" w:color="auto"/>
              </w:divBdr>
              <w:divsChild>
                <w:div w:id="102525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335621">
      <w:bodyDiv w:val="1"/>
      <w:marLeft w:val="0"/>
      <w:marRight w:val="0"/>
      <w:marTop w:val="0"/>
      <w:marBottom w:val="0"/>
      <w:divBdr>
        <w:top w:val="none" w:sz="0" w:space="0" w:color="auto"/>
        <w:left w:val="none" w:sz="0" w:space="0" w:color="auto"/>
        <w:bottom w:val="none" w:sz="0" w:space="0" w:color="auto"/>
        <w:right w:val="none" w:sz="0" w:space="0" w:color="auto"/>
      </w:divBdr>
    </w:div>
    <w:div w:id="1767383828">
      <w:bodyDiv w:val="1"/>
      <w:marLeft w:val="0"/>
      <w:marRight w:val="0"/>
      <w:marTop w:val="0"/>
      <w:marBottom w:val="0"/>
      <w:divBdr>
        <w:top w:val="none" w:sz="0" w:space="0" w:color="auto"/>
        <w:left w:val="none" w:sz="0" w:space="0" w:color="auto"/>
        <w:bottom w:val="none" w:sz="0" w:space="0" w:color="auto"/>
        <w:right w:val="none" w:sz="0" w:space="0" w:color="auto"/>
      </w:divBdr>
    </w:div>
    <w:div w:id="1798064024">
      <w:bodyDiv w:val="1"/>
      <w:marLeft w:val="0"/>
      <w:marRight w:val="0"/>
      <w:marTop w:val="0"/>
      <w:marBottom w:val="0"/>
      <w:divBdr>
        <w:top w:val="none" w:sz="0" w:space="0" w:color="auto"/>
        <w:left w:val="none" w:sz="0" w:space="0" w:color="auto"/>
        <w:bottom w:val="none" w:sz="0" w:space="0" w:color="auto"/>
        <w:right w:val="none" w:sz="0" w:space="0" w:color="auto"/>
      </w:divBdr>
    </w:div>
    <w:div w:id="1802335980">
      <w:bodyDiv w:val="1"/>
      <w:marLeft w:val="0"/>
      <w:marRight w:val="0"/>
      <w:marTop w:val="0"/>
      <w:marBottom w:val="0"/>
      <w:divBdr>
        <w:top w:val="none" w:sz="0" w:space="0" w:color="auto"/>
        <w:left w:val="none" w:sz="0" w:space="0" w:color="auto"/>
        <w:bottom w:val="none" w:sz="0" w:space="0" w:color="auto"/>
        <w:right w:val="none" w:sz="0" w:space="0" w:color="auto"/>
      </w:divBdr>
    </w:div>
    <w:div w:id="1849830230">
      <w:bodyDiv w:val="1"/>
      <w:marLeft w:val="0"/>
      <w:marRight w:val="0"/>
      <w:marTop w:val="0"/>
      <w:marBottom w:val="0"/>
      <w:divBdr>
        <w:top w:val="none" w:sz="0" w:space="0" w:color="auto"/>
        <w:left w:val="none" w:sz="0" w:space="0" w:color="auto"/>
        <w:bottom w:val="none" w:sz="0" w:space="0" w:color="auto"/>
        <w:right w:val="none" w:sz="0" w:space="0" w:color="auto"/>
      </w:divBdr>
    </w:div>
    <w:div w:id="1873683985">
      <w:bodyDiv w:val="1"/>
      <w:marLeft w:val="0"/>
      <w:marRight w:val="0"/>
      <w:marTop w:val="0"/>
      <w:marBottom w:val="0"/>
      <w:divBdr>
        <w:top w:val="none" w:sz="0" w:space="0" w:color="auto"/>
        <w:left w:val="none" w:sz="0" w:space="0" w:color="auto"/>
        <w:bottom w:val="none" w:sz="0" w:space="0" w:color="auto"/>
        <w:right w:val="none" w:sz="0" w:space="0" w:color="auto"/>
      </w:divBdr>
    </w:div>
    <w:div w:id="1894736711">
      <w:bodyDiv w:val="1"/>
      <w:marLeft w:val="0"/>
      <w:marRight w:val="0"/>
      <w:marTop w:val="0"/>
      <w:marBottom w:val="0"/>
      <w:divBdr>
        <w:top w:val="none" w:sz="0" w:space="0" w:color="auto"/>
        <w:left w:val="none" w:sz="0" w:space="0" w:color="auto"/>
        <w:bottom w:val="none" w:sz="0" w:space="0" w:color="auto"/>
        <w:right w:val="none" w:sz="0" w:space="0" w:color="auto"/>
      </w:divBdr>
    </w:div>
    <w:div w:id="1937786600">
      <w:bodyDiv w:val="1"/>
      <w:marLeft w:val="0"/>
      <w:marRight w:val="0"/>
      <w:marTop w:val="0"/>
      <w:marBottom w:val="0"/>
      <w:divBdr>
        <w:top w:val="none" w:sz="0" w:space="0" w:color="auto"/>
        <w:left w:val="none" w:sz="0" w:space="0" w:color="auto"/>
        <w:bottom w:val="none" w:sz="0" w:space="0" w:color="auto"/>
        <w:right w:val="none" w:sz="0" w:space="0" w:color="auto"/>
      </w:divBdr>
    </w:div>
    <w:div w:id="21082295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1/relationships/commentsExtended" Target="commentsExtended.xml"/><Relationship Id="rId18" Type="http://schemas.openxmlformats.org/officeDocument/2006/relationships/image" Target="media/image1.png"/><Relationship Id="rId26" Type="http://schemas.openxmlformats.org/officeDocument/2006/relationships/hyperlink" Target="https://www.icann.org/resources/pages/registrar-data-escrow-2015-12-01-en" TargetMode="External"/><Relationship Id="rId39"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5.png"/><Relationship Id="rId42" Type="http://schemas.openxmlformats.org/officeDocument/2006/relationships/image" Target="media/image7.png"/><Relationship Id="rId47" Type="http://schemas.microsoft.com/office/2011/relationships/people" Target="people.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yperlink" Target="https://www.icann.org/resources/pages/governance/bylaws-en/" TargetMode="External"/><Relationship Id="rId25" Type="http://schemas.openxmlformats.org/officeDocument/2006/relationships/oleObject" Target="embeddings/oleObject3.bin"/><Relationship Id="rId33" Type="http://schemas.openxmlformats.org/officeDocument/2006/relationships/hyperlink" Target="https://tools.ietf.org/html/draft-arias-noguchi-dnrd-objects-mapping-09" TargetMode="External"/><Relationship Id="rId38" Type="http://schemas.openxmlformats.org/officeDocument/2006/relationships/image" Target="media/image6.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cann.org/resources/pages/approved-with-specs-2013-09-17-en" TargetMode="External"/><Relationship Id="rId20" Type="http://schemas.openxmlformats.org/officeDocument/2006/relationships/hyperlink" Target="https://www.icann.org/resources/pages/approved-with-specs-2013-09-17-en" TargetMode="External"/><Relationship Id="rId29" Type="http://schemas.openxmlformats.org/officeDocument/2006/relationships/oleObject" Target="embeddings/oleObject4.bin"/><Relationship Id="rId41" Type="http://schemas.openxmlformats.org/officeDocument/2006/relationships/hyperlink" Target="https://newgtlds.icann.org/sites/default/files/agreements/agreement-approved-31jul17-en.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3.png"/><Relationship Id="rId32" Type="http://schemas.openxmlformats.org/officeDocument/2006/relationships/hyperlink" Target="http://tools.ietf.org/html/draft-arias-noguchi-registry-data-escrow" TargetMode="External"/><Relationship Id="rId37" Type="http://schemas.openxmlformats.org/officeDocument/2006/relationships/hyperlink" Target="https://www.icann.org/resources/pages/approved-with-specs-2013-09-17-en" TargetMode="External"/><Relationship Id="rId40" Type="http://schemas.openxmlformats.org/officeDocument/2006/relationships/hyperlink" Target="https://www.icann.org/resources/pages/approved-with-specs-2013-09-17-en" TargetMode="External"/><Relationship Id="rId45" Type="http://schemas.openxmlformats.org/officeDocument/2006/relationships/oleObject" Target="embeddings/oleObject8.bin"/><Relationship Id="rId5" Type="http://schemas.openxmlformats.org/officeDocument/2006/relationships/webSettings" Target="webSettings.xml"/><Relationship Id="rId15" Type="http://schemas.openxmlformats.org/officeDocument/2006/relationships/hyperlink" Target="https://www.icann.org/resources/pages/approved-with-specs-2013-09-17-en" TargetMode="External"/><Relationship Id="rId23" Type="http://schemas.openxmlformats.org/officeDocument/2006/relationships/hyperlink" Target="https://www.icann.org/resources/pages/governance/bylaws-en/" TargetMode="External"/><Relationship Id="rId28" Type="http://schemas.openxmlformats.org/officeDocument/2006/relationships/image" Target="media/image4.png"/><Relationship Id="rId36" Type="http://schemas.openxmlformats.org/officeDocument/2006/relationships/hyperlink" Target="https://newgtlds.icann.org/sites/default/files/agreements/agreement-approved-31jul17-en.html" TargetMode="External"/><Relationship Id="rId10" Type="http://schemas.openxmlformats.org/officeDocument/2006/relationships/header" Target="header1.xml"/><Relationship Id="rId19" Type="http://schemas.openxmlformats.org/officeDocument/2006/relationships/oleObject" Target="embeddings/oleObject1.bin"/><Relationship Id="rId31" Type="http://schemas.openxmlformats.org/officeDocument/2006/relationships/hyperlink" Target="https://newgtlds.icann.org/sites/default/files/agreements/agreement-approved-31jul17-en.html" TargetMode="External"/><Relationship Id="rId44"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2.xml"/><Relationship Id="rId14" Type="http://schemas.microsoft.com/office/2016/09/relationships/commentsIds" Target="commentsIds.xml"/><Relationship Id="rId22" Type="http://schemas.openxmlformats.org/officeDocument/2006/relationships/oleObject" Target="embeddings/oleObject2.bin"/><Relationship Id="rId27" Type="http://schemas.openxmlformats.org/officeDocument/2006/relationships/hyperlink" Target="https://www.icann.org/en/system/files/files/rde-specs-09nov07-en.pdf" TargetMode="External"/><Relationship Id="rId30" Type="http://schemas.openxmlformats.org/officeDocument/2006/relationships/hyperlink" Target="https://www.icann.org/resources/pages/ebero-2013-04-02-en" TargetMode="External"/><Relationship Id="rId35" Type="http://schemas.openxmlformats.org/officeDocument/2006/relationships/oleObject" Target="embeddings/oleObject5.bin"/><Relationship Id="rId43" Type="http://schemas.openxmlformats.org/officeDocument/2006/relationships/oleObject" Target="embeddings/oleObject7.bin"/><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08904-2AD6-466C-A19B-72500FA98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3010</TotalTime>
  <Pages>1</Pages>
  <Words>10203</Words>
  <Characters>58163</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Marika Konings</dc:creator>
  <cp:lastModifiedBy>Berry Cobb</cp:lastModifiedBy>
  <cp:revision>42</cp:revision>
  <cp:lastPrinted>2018-11-20T19:35:00Z</cp:lastPrinted>
  <dcterms:created xsi:type="dcterms:W3CDTF">2019-01-15T21:42:00Z</dcterms:created>
  <dcterms:modified xsi:type="dcterms:W3CDTF">2019-01-21T21:10:00Z</dcterms:modified>
</cp:coreProperties>
</file>