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DDC47A" w14:textId="77777777" w:rsidR="0058517C" w:rsidRDefault="00AC5373" w:rsidP="00AC5373">
      <w:pPr>
        <w:pStyle w:val="Heading1"/>
        <w:numPr>
          <w:ilvl w:val="0"/>
          <w:numId w:val="0"/>
        </w:numPr>
        <w:rPr>
          <w:rFonts w:asciiTheme="minorHAnsi" w:hAnsiTheme="minorHAnsi" w:cstheme="minorHAnsi"/>
        </w:rPr>
      </w:pPr>
      <w:bookmarkStart w:id="0" w:name="_Toc13651997"/>
      <w:r>
        <w:rPr>
          <w:rFonts w:asciiTheme="minorHAnsi" w:hAnsiTheme="minorHAnsi" w:cstheme="minorHAnsi"/>
        </w:rPr>
        <w:t xml:space="preserve">System for Standardized Access/Disclosure to Non-Public Registration Data (SSAD) – Draft </w:t>
      </w:r>
      <w:r w:rsidRPr="00AC5373">
        <w:rPr>
          <w:rFonts w:asciiTheme="minorHAnsi" w:hAnsiTheme="minorHAnsi" w:cstheme="minorHAnsi"/>
        </w:rPr>
        <w:t>Responses to Charter Questions &amp; Preliminary Recommendations</w:t>
      </w:r>
      <w:bookmarkEnd w:id="0"/>
      <w:r w:rsidR="0058517C">
        <w:rPr>
          <w:rFonts w:asciiTheme="minorHAnsi" w:hAnsiTheme="minorHAnsi" w:cstheme="minorHAnsi"/>
        </w:rPr>
        <w:t xml:space="preserve"> </w:t>
      </w:r>
    </w:p>
    <w:p w14:paraId="446D44B5" w14:textId="77777777" w:rsidR="006F2E96" w:rsidRDefault="0058517C" w:rsidP="00AC5373">
      <w:pPr>
        <w:pStyle w:val="Heading1"/>
        <w:numPr>
          <w:ilvl w:val="0"/>
          <w:numId w:val="0"/>
        </w:numPr>
        <w:rPr>
          <w:rFonts w:asciiTheme="minorHAnsi" w:hAnsiTheme="minorHAnsi" w:cstheme="minorHAnsi"/>
          <w:i/>
          <w:iCs/>
          <w:sz w:val="22"/>
          <w:szCs w:val="22"/>
        </w:rPr>
      </w:pPr>
      <w:r w:rsidRPr="0058517C">
        <w:rPr>
          <w:rFonts w:asciiTheme="minorHAnsi" w:hAnsiTheme="minorHAnsi" w:cstheme="minorHAnsi"/>
          <w:i/>
          <w:iCs/>
          <w:sz w:val="22"/>
          <w:szCs w:val="22"/>
        </w:rPr>
        <w:t>For review and discussion at the LA F2F Meeting (9-11 Sep 2019)</w:t>
      </w:r>
      <w:r w:rsidR="00AC5373" w:rsidRPr="0058517C">
        <w:rPr>
          <w:rFonts w:asciiTheme="minorHAnsi" w:hAnsiTheme="minorHAnsi" w:cstheme="minorHAnsi"/>
          <w:i/>
          <w:iCs/>
          <w:sz w:val="22"/>
          <w:szCs w:val="22"/>
        </w:rPr>
        <w:t xml:space="preserve"> </w:t>
      </w:r>
      <w:r w:rsidRPr="0058517C">
        <w:rPr>
          <w:rFonts w:asciiTheme="minorHAnsi" w:hAnsiTheme="minorHAnsi" w:cstheme="minorHAnsi"/>
          <w:i/>
          <w:iCs/>
          <w:sz w:val="22"/>
          <w:szCs w:val="22"/>
        </w:rPr>
        <w:t xml:space="preserve">      </w:t>
      </w:r>
    </w:p>
    <w:p w14:paraId="4E95B1FD" w14:textId="6AD129B3" w:rsidR="00AC5373" w:rsidRPr="0058517C" w:rsidRDefault="006F2E96" w:rsidP="00AC5373">
      <w:pPr>
        <w:pStyle w:val="Heading1"/>
        <w:numPr>
          <w:ilvl w:val="0"/>
          <w:numId w:val="0"/>
        </w:numPr>
        <w:rPr>
          <w:rFonts w:asciiTheme="minorHAnsi" w:hAnsiTheme="minorHAnsi" w:cstheme="minorHAnsi"/>
          <w:i/>
          <w:iCs/>
          <w:sz w:val="22"/>
          <w:szCs w:val="22"/>
        </w:rPr>
      </w:pPr>
      <w:r>
        <w:rPr>
          <w:rFonts w:asciiTheme="minorHAnsi" w:hAnsiTheme="minorHAnsi" w:cstheme="minorHAnsi"/>
          <w:i/>
          <w:iCs/>
          <w:sz w:val="22"/>
          <w:szCs w:val="22"/>
        </w:rPr>
        <w:t xml:space="preserve">Updated version – </w:t>
      </w:r>
      <w:r w:rsidR="00EC1533">
        <w:rPr>
          <w:rFonts w:asciiTheme="minorHAnsi" w:hAnsiTheme="minorHAnsi" w:cstheme="minorHAnsi"/>
          <w:i/>
          <w:iCs/>
          <w:sz w:val="22"/>
          <w:szCs w:val="22"/>
        </w:rPr>
        <w:t>8</w:t>
      </w:r>
      <w:r>
        <w:rPr>
          <w:rFonts w:asciiTheme="minorHAnsi" w:hAnsiTheme="minorHAnsi" w:cstheme="minorHAnsi"/>
          <w:i/>
          <w:iCs/>
          <w:sz w:val="22"/>
          <w:szCs w:val="22"/>
        </w:rPr>
        <w:t xml:space="preserve"> September 2019</w:t>
      </w:r>
      <w:r w:rsidR="0058517C" w:rsidRPr="0058517C">
        <w:rPr>
          <w:rFonts w:asciiTheme="minorHAnsi" w:hAnsiTheme="minorHAnsi" w:cstheme="minorHAnsi"/>
          <w:i/>
          <w:iCs/>
          <w:sz w:val="22"/>
          <w:szCs w:val="22"/>
        </w:rPr>
        <w:t xml:space="preserve">                                     </w:t>
      </w:r>
    </w:p>
    <w:p w14:paraId="0B69DDF0" w14:textId="7773F875" w:rsidR="00AC5373" w:rsidRDefault="00AC5373" w:rsidP="00AC5373">
      <w:pPr>
        <w:rPr>
          <w:rFonts w:asciiTheme="minorHAnsi" w:hAnsiTheme="minorHAnsi" w:cstheme="minorHAnsi"/>
        </w:rPr>
      </w:pPr>
    </w:p>
    <w:p w14:paraId="7126306F" w14:textId="4E176913" w:rsidR="0058517C" w:rsidRDefault="0058517C" w:rsidP="00AC5373">
      <w:pPr>
        <w:rPr>
          <w:rFonts w:asciiTheme="minorHAnsi" w:hAnsiTheme="minorHAnsi" w:cstheme="minorHAnsi"/>
        </w:rPr>
      </w:pPr>
      <w:commentRangeStart w:id="1"/>
      <w:r>
        <w:rPr>
          <w:rFonts w:asciiTheme="minorHAnsi" w:hAnsiTheme="minorHAnsi" w:cstheme="minorHAnsi"/>
        </w:rPr>
        <w:t>To</w:t>
      </w:r>
      <w:commentRangeEnd w:id="1"/>
      <w:r w:rsidR="00FE18E0">
        <w:rPr>
          <w:rStyle w:val="CommentReference"/>
          <w:rFonts w:ascii="Calibri" w:hAnsi="Calibri" w:cstheme="minorBidi"/>
        </w:rPr>
        <w:commentReference w:id="1"/>
      </w:r>
      <w:r>
        <w:rPr>
          <w:rFonts w:asciiTheme="minorHAnsi" w:hAnsiTheme="minorHAnsi" w:cstheme="minorHAnsi"/>
        </w:rPr>
        <w:t xml:space="preserve"> facilitate the development of these proposed policy principles and preliminary recommendations, the EPDP Team developed a number of use cases to better understand the needs of third parties in requesting access to and disclosure of non-public registration data. </w:t>
      </w:r>
    </w:p>
    <w:p w14:paraId="370F8A27" w14:textId="7EF443FA" w:rsidR="00AC5373" w:rsidRDefault="0058517C" w:rsidP="00AC5373">
      <w:pPr>
        <w:rPr>
          <w:rFonts w:asciiTheme="minorHAnsi" w:hAnsiTheme="minorHAnsi" w:cstheme="minorHAnsi"/>
        </w:rPr>
      </w:pPr>
      <w:r>
        <w:rPr>
          <w:rFonts w:asciiTheme="minorHAnsi" w:hAnsiTheme="minorHAnsi" w:cstheme="minorHAnsi"/>
        </w:rPr>
        <w:t xml:space="preserve">The use cases developed </w:t>
      </w:r>
      <w:r w:rsidR="00AC5373">
        <w:rPr>
          <w:rFonts w:asciiTheme="minorHAnsi" w:hAnsiTheme="minorHAnsi" w:cstheme="minorHAnsi"/>
        </w:rPr>
        <w:t>covered the following categories:</w:t>
      </w:r>
    </w:p>
    <w:p w14:paraId="6C4610F2" w14:textId="5704FFCF" w:rsidR="00AC5373" w:rsidRDefault="00AC5373" w:rsidP="00AC5373">
      <w:pPr>
        <w:rPr>
          <w:rFonts w:asciiTheme="minorHAnsi" w:hAnsiTheme="minorHAnsi" w:cstheme="minorHAnsi"/>
        </w:rPr>
      </w:pPr>
    </w:p>
    <w:p w14:paraId="75D6979D" w14:textId="567369B4" w:rsidR="00AC5373" w:rsidRPr="00AC5373" w:rsidRDefault="00AC5373" w:rsidP="00AC5373">
      <w:pPr>
        <w:pStyle w:val="ListParagraph"/>
        <w:numPr>
          <w:ilvl w:val="0"/>
          <w:numId w:val="7"/>
        </w:numPr>
        <w:rPr>
          <w:rFonts w:asciiTheme="minorHAnsi" w:hAnsiTheme="minorHAnsi" w:cstheme="minorHAnsi"/>
          <w:sz w:val="24"/>
        </w:rPr>
      </w:pPr>
      <w:r w:rsidRPr="00AC5373">
        <w:rPr>
          <w:rFonts w:asciiTheme="minorHAnsi" w:hAnsiTheme="minorHAnsi" w:cstheme="minorHAnsi"/>
          <w:sz w:val="24"/>
        </w:rPr>
        <w:t>Criminal Law enforcement/national or public security</w:t>
      </w:r>
    </w:p>
    <w:p w14:paraId="24AB13A8" w14:textId="070F6FB0" w:rsidR="00AC5373" w:rsidRPr="00AC5373" w:rsidRDefault="00AC5373" w:rsidP="00AC5373">
      <w:pPr>
        <w:pStyle w:val="ListParagraph"/>
        <w:numPr>
          <w:ilvl w:val="0"/>
          <w:numId w:val="7"/>
        </w:numPr>
        <w:rPr>
          <w:rFonts w:asciiTheme="minorHAnsi" w:hAnsiTheme="minorHAnsi" w:cstheme="minorHAnsi"/>
          <w:sz w:val="24"/>
        </w:rPr>
      </w:pPr>
      <w:r w:rsidRPr="00AC5373">
        <w:rPr>
          <w:rFonts w:asciiTheme="minorHAnsi" w:hAnsiTheme="minorHAnsi" w:cstheme="minorHAnsi"/>
          <w:sz w:val="24"/>
        </w:rPr>
        <w:t>Non-LE investigations and civil claims</w:t>
      </w:r>
    </w:p>
    <w:p w14:paraId="763C65D0" w14:textId="2C9CD61A" w:rsidR="00AC5373" w:rsidRPr="00AC5373" w:rsidRDefault="00AC5373" w:rsidP="00AC5373">
      <w:pPr>
        <w:pStyle w:val="ListParagraph"/>
        <w:numPr>
          <w:ilvl w:val="0"/>
          <w:numId w:val="7"/>
        </w:numPr>
        <w:rPr>
          <w:rFonts w:asciiTheme="minorHAnsi" w:hAnsiTheme="minorHAnsi" w:cstheme="minorHAnsi"/>
          <w:sz w:val="24"/>
        </w:rPr>
      </w:pPr>
      <w:r w:rsidRPr="00AC5373">
        <w:rPr>
          <w:rFonts w:asciiTheme="minorHAnsi" w:hAnsiTheme="minorHAnsi" w:cstheme="minorHAnsi"/>
          <w:sz w:val="24"/>
        </w:rPr>
        <w:t>Need for redacted data for a third party to contact registrant</w:t>
      </w:r>
    </w:p>
    <w:p w14:paraId="17CE689B" w14:textId="555669BE" w:rsidR="00AC5373" w:rsidRPr="00AC5373" w:rsidRDefault="00AC5373" w:rsidP="00AC5373">
      <w:pPr>
        <w:pStyle w:val="ListParagraph"/>
        <w:numPr>
          <w:ilvl w:val="0"/>
          <w:numId w:val="7"/>
        </w:numPr>
        <w:rPr>
          <w:rFonts w:asciiTheme="minorHAnsi" w:hAnsiTheme="minorHAnsi" w:cstheme="minorHAnsi"/>
          <w:sz w:val="24"/>
        </w:rPr>
      </w:pPr>
      <w:r w:rsidRPr="00AC5373">
        <w:rPr>
          <w:rFonts w:asciiTheme="minorHAnsi" w:hAnsiTheme="minorHAnsi" w:cstheme="minorHAnsi"/>
          <w:sz w:val="24"/>
        </w:rPr>
        <w:t>Consumer protection, abuse prevention, digital service provider (DSP) and network security</w:t>
      </w:r>
    </w:p>
    <w:p w14:paraId="6F238C9D" w14:textId="0B202F5B" w:rsidR="00AC5373" w:rsidRDefault="00AC5373" w:rsidP="00AC5373">
      <w:pPr>
        <w:pStyle w:val="ListParagraph"/>
        <w:numPr>
          <w:ilvl w:val="0"/>
          <w:numId w:val="7"/>
        </w:numPr>
        <w:rPr>
          <w:rFonts w:asciiTheme="minorHAnsi" w:hAnsiTheme="minorHAnsi" w:cstheme="minorHAnsi"/>
          <w:sz w:val="24"/>
        </w:rPr>
      </w:pPr>
      <w:r w:rsidRPr="00AC5373">
        <w:rPr>
          <w:rFonts w:asciiTheme="minorHAnsi" w:hAnsiTheme="minorHAnsi" w:cstheme="minorHAnsi"/>
          <w:sz w:val="24"/>
        </w:rPr>
        <w:t>Registered Name Holder consent or contract</w:t>
      </w:r>
    </w:p>
    <w:p w14:paraId="6CC56B2E" w14:textId="481B7A3A" w:rsidR="00AC5373" w:rsidRDefault="00AC5373" w:rsidP="00AC5373">
      <w:pPr>
        <w:rPr>
          <w:rFonts w:asciiTheme="minorHAnsi" w:hAnsiTheme="minorHAnsi" w:cstheme="minorHAnsi"/>
        </w:rPr>
      </w:pPr>
    </w:p>
    <w:p w14:paraId="612CD052" w14:textId="38200669" w:rsidR="00AC5373" w:rsidRDefault="00AC5373" w:rsidP="00AC5373">
      <w:pPr>
        <w:rPr>
          <w:rFonts w:asciiTheme="minorHAnsi" w:hAnsiTheme="minorHAnsi" w:cstheme="minorHAnsi"/>
        </w:rPr>
      </w:pPr>
      <w:r>
        <w:rPr>
          <w:rFonts w:asciiTheme="minorHAnsi" w:hAnsiTheme="minorHAnsi" w:cstheme="minorHAnsi"/>
        </w:rPr>
        <w:t xml:space="preserve">A template was developed to facilitate this review, detailing for each use case a number of aspects such as data elements typically required, lawful basis of </w:t>
      </w:r>
      <w:r w:rsidR="002A2B0F">
        <w:rPr>
          <w:rFonts w:asciiTheme="minorHAnsi" w:hAnsiTheme="minorHAnsi" w:cstheme="minorHAnsi"/>
        </w:rPr>
        <w:t xml:space="preserve">the </w:t>
      </w:r>
      <w:r>
        <w:rPr>
          <w:rFonts w:asciiTheme="minorHAnsi" w:hAnsiTheme="minorHAnsi" w:cstheme="minorHAnsi"/>
        </w:rPr>
        <w:t>entity disclosing the data and safeguards. For further details, please see</w:t>
      </w:r>
      <w:r w:rsidR="00C07812">
        <w:rPr>
          <w:rFonts w:asciiTheme="minorHAnsi" w:hAnsiTheme="minorHAnsi" w:cstheme="minorHAnsi"/>
        </w:rPr>
        <w:t xml:space="preserve"> </w:t>
      </w:r>
      <w:hyperlink r:id="rId9" w:history="1">
        <w:r w:rsidR="00C07812" w:rsidRPr="006E2032">
          <w:rPr>
            <w:rStyle w:val="Hyperlink"/>
            <w:rFonts w:asciiTheme="minorHAnsi" w:hAnsiTheme="minorHAnsi" w:cstheme="minorHAnsi"/>
          </w:rPr>
          <w:t>https://community.icann.org/x/-KCjBg</w:t>
        </w:r>
      </w:hyperlink>
      <w:r w:rsidR="00C07812">
        <w:rPr>
          <w:rFonts w:asciiTheme="minorHAnsi" w:hAnsiTheme="minorHAnsi" w:cstheme="minorHAnsi"/>
        </w:rPr>
        <w:t>.</w:t>
      </w:r>
    </w:p>
    <w:p w14:paraId="7824A6C1" w14:textId="311E3286" w:rsidR="0058517C" w:rsidRDefault="0058517C" w:rsidP="00AC5373">
      <w:pPr>
        <w:rPr>
          <w:rFonts w:asciiTheme="minorHAnsi" w:hAnsiTheme="minorHAnsi" w:cstheme="minorHAnsi"/>
        </w:rPr>
      </w:pPr>
    </w:p>
    <w:p w14:paraId="6DB48F38" w14:textId="2FDE50ED" w:rsidR="00FD6854" w:rsidRDefault="0058517C" w:rsidP="00AC5373">
      <w:pPr>
        <w:rPr>
          <w:rFonts w:asciiTheme="minorHAnsi" w:hAnsiTheme="minorHAnsi" w:cstheme="minorHAnsi"/>
        </w:rPr>
      </w:pPr>
      <w:r>
        <w:rPr>
          <w:rFonts w:asciiTheme="minorHAnsi" w:hAnsiTheme="minorHAnsi" w:cstheme="minorHAnsi"/>
        </w:rPr>
        <w:t>At the direction of EPDP Leadership, the staff support team developed this document</w:t>
      </w:r>
      <w:r w:rsidR="006F2E96">
        <w:rPr>
          <w:rFonts w:asciiTheme="minorHAnsi" w:hAnsiTheme="minorHAnsi" w:cstheme="minorHAnsi"/>
        </w:rPr>
        <w:t xml:space="preserve"> (version 27 August 2019)</w:t>
      </w:r>
      <w:r>
        <w:rPr>
          <w:rFonts w:asciiTheme="minorHAnsi" w:hAnsiTheme="minorHAnsi" w:cstheme="minorHAnsi"/>
        </w:rPr>
        <w:t xml:space="preserve"> to serve as a starting point for the deliberations at the EPDP Team F2F meeting in Los Angeles from 9-11 September 2019. These proposed policy principles, </w:t>
      </w:r>
      <w:r w:rsidR="00C07812">
        <w:rPr>
          <w:rFonts w:asciiTheme="minorHAnsi" w:hAnsiTheme="minorHAnsi" w:cstheme="minorHAnsi"/>
        </w:rPr>
        <w:t>building blocks</w:t>
      </w:r>
      <w:r>
        <w:rPr>
          <w:rFonts w:asciiTheme="minorHAnsi" w:hAnsiTheme="minorHAnsi" w:cstheme="minorHAnsi"/>
        </w:rPr>
        <w:t xml:space="preserve"> and implementation guidance were derived from the EPDP Team’s discussions and review of the use cases. </w:t>
      </w:r>
    </w:p>
    <w:p w14:paraId="7ED36458" w14:textId="0EBD726B" w:rsidR="006F2E96" w:rsidRDefault="006F2E96" w:rsidP="00AC5373">
      <w:pPr>
        <w:rPr>
          <w:rFonts w:asciiTheme="minorHAnsi" w:hAnsiTheme="minorHAnsi" w:cstheme="minorHAnsi"/>
        </w:rPr>
      </w:pPr>
    </w:p>
    <w:p w14:paraId="14DB1C76" w14:textId="6EEDD099" w:rsidR="006F2E96" w:rsidRDefault="006F2E96" w:rsidP="00AC5373">
      <w:pPr>
        <w:rPr>
          <w:rFonts w:asciiTheme="minorHAnsi" w:hAnsiTheme="minorHAnsi" w:cstheme="minorHAnsi"/>
        </w:rPr>
      </w:pPr>
      <w:r>
        <w:rPr>
          <w:rFonts w:asciiTheme="minorHAnsi" w:hAnsiTheme="minorHAnsi" w:cstheme="minorHAnsi"/>
        </w:rPr>
        <w:t xml:space="preserve">Subsequently, EPDP Team members were requested to provide their input to the zero draft (see </w:t>
      </w:r>
      <w:hyperlink r:id="rId10" w:history="1">
        <w:r w:rsidRPr="00AC3787">
          <w:rPr>
            <w:rStyle w:val="Hyperlink"/>
            <w:rFonts w:asciiTheme="minorHAnsi" w:hAnsiTheme="minorHAnsi" w:cstheme="minorHAnsi"/>
          </w:rPr>
          <w:t>https://docs.google.com/document/d/1TKw8tOe0qgkXgBNLjVxb7l7tu20UF9t-/edit?ts=5d730234</w:t>
        </w:r>
      </w:hyperlink>
      <w:r>
        <w:rPr>
          <w:rFonts w:asciiTheme="minorHAnsi" w:hAnsiTheme="minorHAnsi" w:cstheme="minorHAnsi"/>
        </w:rPr>
        <w:t xml:space="preserve">). Based on the input received by 6 September 2019, the staff support team has updated this document to reflect questions and issues flagged which are intended to guide the discussion’s during the F2F meeting. </w:t>
      </w:r>
    </w:p>
    <w:p w14:paraId="3CB52E9C" w14:textId="77777777" w:rsidR="00FD6854" w:rsidRDefault="00FD6854" w:rsidP="00AC5373">
      <w:pPr>
        <w:rPr>
          <w:rFonts w:asciiTheme="minorHAnsi" w:hAnsiTheme="minorHAnsi" w:cstheme="minorHAnsi"/>
        </w:rPr>
      </w:pPr>
    </w:p>
    <w:p w14:paraId="6E85149F" w14:textId="3A9E9A6B" w:rsidR="0058517C" w:rsidRPr="000C09C6" w:rsidRDefault="0058517C" w:rsidP="000C09C6">
      <w:pPr>
        <w:pBdr>
          <w:top w:val="single" w:sz="4" w:space="1" w:color="auto"/>
          <w:left w:val="single" w:sz="4" w:space="4" w:color="auto"/>
          <w:bottom w:val="single" w:sz="4" w:space="1" w:color="auto"/>
          <w:right w:val="single" w:sz="4" w:space="4" w:color="auto"/>
        </w:pBdr>
        <w:rPr>
          <w:rFonts w:asciiTheme="minorHAnsi" w:hAnsiTheme="minorHAnsi" w:cstheme="minorHAnsi"/>
          <w:b/>
          <w:bCs/>
        </w:rPr>
      </w:pPr>
      <w:r w:rsidRPr="000C09C6">
        <w:rPr>
          <w:rFonts w:asciiTheme="minorHAnsi" w:hAnsiTheme="minorHAnsi" w:cstheme="minorHAnsi"/>
          <w:b/>
          <w:bCs/>
        </w:rPr>
        <w:t>Please note that th</w:t>
      </w:r>
      <w:r w:rsidR="00483649" w:rsidRPr="000C09C6">
        <w:rPr>
          <w:rFonts w:asciiTheme="minorHAnsi" w:hAnsiTheme="minorHAnsi" w:cstheme="minorHAnsi"/>
          <w:b/>
          <w:bCs/>
        </w:rPr>
        <w:t>is paper aims to represent views that appeared to have been broadly shared</w:t>
      </w:r>
      <w:r w:rsidR="00C07812" w:rsidRPr="000C09C6">
        <w:rPr>
          <w:rFonts w:asciiTheme="minorHAnsi" w:hAnsiTheme="minorHAnsi" w:cstheme="minorHAnsi"/>
          <w:b/>
          <w:bCs/>
        </w:rPr>
        <w:t xml:space="preserve"> but these do NOT represent formally agreed to EPDP Team positions</w:t>
      </w:r>
      <w:proofErr w:type="gramStart"/>
      <w:r w:rsidR="00C07812" w:rsidRPr="000C09C6">
        <w:rPr>
          <w:rFonts w:asciiTheme="minorHAnsi" w:hAnsiTheme="minorHAnsi" w:cstheme="minorHAnsi"/>
          <w:b/>
          <w:bCs/>
        </w:rPr>
        <w:t xml:space="preserve">. </w:t>
      </w:r>
      <w:proofErr w:type="gramEnd"/>
      <w:r w:rsidR="00C07812" w:rsidRPr="000C09C6">
        <w:rPr>
          <w:rFonts w:asciiTheme="minorHAnsi" w:hAnsiTheme="minorHAnsi" w:cstheme="minorHAnsi"/>
          <w:b/>
          <w:bCs/>
        </w:rPr>
        <w:t>F</w:t>
      </w:r>
      <w:r w:rsidR="00483649" w:rsidRPr="000C09C6">
        <w:rPr>
          <w:rFonts w:asciiTheme="minorHAnsi" w:hAnsiTheme="minorHAnsi" w:cstheme="minorHAnsi"/>
          <w:b/>
          <w:bCs/>
        </w:rPr>
        <w:t>urther review and discussion during the LA F2F meeting will need to confirm whether</w:t>
      </w:r>
      <w:r w:rsidR="00C07812" w:rsidRPr="000C09C6">
        <w:rPr>
          <w:rFonts w:asciiTheme="minorHAnsi" w:hAnsiTheme="minorHAnsi" w:cstheme="minorHAnsi"/>
          <w:b/>
          <w:bCs/>
        </w:rPr>
        <w:t xml:space="preserve"> there is support for these policy principles, building blocks and implementation guidance and if not, how these should be modified to achieve general support.</w:t>
      </w:r>
      <w:r w:rsidR="00FD6854">
        <w:rPr>
          <w:rFonts w:asciiTheme="minorHAnsi" w:hAnsiTheme="minorHAnsi" w:cstheme="minorHAnsi"/>
          <w:b/>
          <w:bCs/>
        </w:rPr>
        <w:t xml:space="preserve"> The paper also identifies a number of </w:t>
      </w:r>
      <w:r w:rsidR="00FD6854">
        <w:rPr>
          <w:rFonts w:asciiTheme="minorHAnsi" w:hAnsiTheme="minorHAnsi" w:cstheme="minorHAnsi"/>
          <w:b/>
          <w:bCs/>
        </w:rPr>
        <w:lastRenderedPageBreak/>
        <w:t xml:space="preserve">questions that are intended to aid the EPDP Team in further detailing its intent. </w:t>
      </w:r>
      <w:r w:rsidR="00C07812" w:rsidRPr="000C09C6">
        <w:rPr>
          <w:rFonts w:asciiTheme="minorHAnsi" w:hAnsiTheme="minorHAnsi" w:cstheme="minorHAnsi"/>
          <w:b/>
          <w:bCs/>
        </w:rPr>
        <w:t xml:space="preserve"> </w:t>
      </w:r>
      <w:r w:rsidR="00483649" w:rsidRPr="000C09C6">
        <w:rPr>
          <w:rFonts w:asciiTheme="minorHAnsi" w:hAnsiTheme="minorHAnsi" w:cstheme="minorHAnsi"/>
          <w:b/>
          <w:bCs/>
        </w:rPr>
        <w:t xml:space="preserve">Where applicable, diverging positions or approaches have been documented as best as possible. </w:t>
      </w:r>
    </w:p>
    <w:p w14:paraId="0EED604E" w14:textId="77777777" w:rsidR="00AC5373" w:rsidRPr="00AC5373" w:rsidRDefault="00AC5373" w:rsidP="00AC5373">
      <w:pPr>
        <w:rPr>
          <w:rFonts w:asciiTheme="minorHAnsi" w:hAnsiTheme="minorHAnsi" w:cstheme="minorHAnsi"/>
        </w:rPr>
      </w:pPr>
    </w:p>
    <w:tbl>
      <w:tblPr>
        <w:tblW w:w="9319" w:type="dxa"/>
        <w:tblBorders>
          <w:insideH w:val="single" w:sz="12" w:space="0" w:color="ACB9CA" w:themeColor="text2" w:themeTint="66"/>
          <w:insideV w:val="single" w:sz="18" w:space="0" w:color="ED7D31"/>
        </w:tblBorders>
        <w:tblLayout w:type="fixed"/>
        <w:tblLook w:val="0400" w:firstRow="0" w:lastRow="0" w:firstColumn="0" w:lastColumn="0" w:noHBand="0" w:noVBand="1"/>
      </w:tblPr>
      <w:tblGrid>
        <w:gridCol w:w="9319"/>
      </w:tblGrid>
      <w:tr w:rsidR="00AC5373" w:rsidRPr="00AC5373" w14:paraId="2C5E98B1" w14:textId="77777777" w:rsidTr="006E5D41">
        <w:trPr>
          <w:trHeight w:val="360"/>
        </w:trPr>
        <w:tc>
          <w:tcPr>
            <w:tcW w:w="9319" w:type="dxa"/>
            <w:shd w:val="clear" w:color="auto" w:fill="auto"/>
            <w:tcMar>
              <w:top w:w="80" w:type="dxa"/>
              <w:left w:w="80" w:type="dxa"/>
              <w:bottom w:w="80" w:type="dxa"/>
              <w:right w:w="80" w:type="dxa"/>
            </w:tcMar>
            <w:vAlign w:val="bottom"/>
          </w:tcPr>
          <w:p w14:paraId="439453C6" w14:textId="7196BEE7" w:rsidR="00AC5373" w:rsidRPr="00AC5373" w:rsidRDefault="00AC5373" w:rsidP="006E5D41">
            <w:pPr>
              <w:pBdr>
                <w:top w:val="nil"/>
                <w:left w:val="nil"/>
                <w:bottom w:val="nil"/>
                <w:right w:val="nil"/>
                <w:between w:val="nil"/>
              </w:pBdr>
              <w:spacing w:after="60"/>
              <w:ind w:left="-77"/>
              <w:rPr>
                <w:rFonts w:asciiTheme="minorHAnsi" w:eastAsia="Calibri" w:hAnsiTheme="minorHAnsi" w:cstheme="minorHAnsi"/>
                <w:b/>
                <w:smallCaps/>
                <w:color w:val="A5A5A5"/>
              </w:rPr>
            </w:pPr>
            <w:r w:rsidRPr="00AC5373">
              <w:rPr>
                <w:rFonts w:asciiTheme="minorHAnsi" w:eastAsia="Calibri" w:hAnsiTheme="minorHAnsi" w:cstheme="minorHAnsi"/>
                <w:b/>
                <w:smallCaps/>
                <w:color w:val="000000"/>
              </w:rPr>
              <w:t>POLICY PRINCIPLES AND</w:t>
            </w:r>
            <w:r w:rsidR="00C07812">
              <w:rPr>
                <w:rFonts w:asciiTheme="minorHAnsi" w:eastAsia="Calibri" w:hAnsiTheme="minorHAnsi" w:cstheme="minorHAnsi"/>
                <w:b/>
                <w:smallCaps/>
                <w:color w:val="000000"/>
              </w:rPr>
              <w:t xml:space="preserve"> SSAD BUILDING BLOCKS</w:t>
            </w:r>
            <w:r w:rsidRPr="00AC5373">
              <w:rPr>
                <w:rFonts w:asciiTheme="minorHAnsi" w:eastAsia="Calibri" w:hAnsiTheme="minorHAnsi" w:cstheme="minorHAnsi"/>
                <w:b/>
                <w:smallCaps/>
                <w:color w:val="000000"/>
              </w:rPr>
              <w:t xml:space="preserve"> </w:t>
            </w:r>
          </w:p>
        </w:tc>
      </w:tr>
      <w:tr w:rsidR="00AC5373" w:rsidRPr="00AC5373" w14:paraId="73E127A3" w14:textId="77777777" w:rsidTr="006E5D41">
        <w:trPr>
          <w:trHeight w:val="200"/>
        </w:trPr>
        <w:tc>
          <w:tcPr>
            <w:tcW w:w="9319" w:type="dxa"/>
            <w:shd w:val="clear" w:color="auto" w:fill="auto"/>
            <w:tcMar>
              <w:top w:w="80" w:type="dxa"/>
              <w:left w:w="80" w:type="dxa"/>
              <w:bottom w:w="80" w:type="dxa"/>
              <w:right w:w="80" w:type="dxa"/>
            </w:tcMar>
            <w:vAlign w:val="center"/>
          </w:tcPr>
          <w:p w14:paraId="441475E6" w14:textId="77777777" w:rsidR="00AC5373" w:rsidRPr="00AC5373" w:rsidRDefault="00AC5373" w:rsidP="006E5D41">
            <w:pPr>
              <w:rPr>
                <w:rFonts w:asciiTheme="minorHAnsi" w:hAnsiTheme="minorHAnsi" w:cstheme="minorHAnsi"/>
              </w:rPr>
            </w:pPr>
          </w:p>
          <w:p w14:paraId="40F0B243" w14:textId="7E934804" w:rsidR="00FD6854" w:rsidRPr="00AC5373" w:rsidRDefault="00AC5373" w:rsidP="006E5D41">
            <w:pPr>
              <w:ind w:left="-77"/>
              <w:rPr>
                <w:rFonts w:asciiTheme="minorHAnsi" w:hAnsiTheme="minorHAnsi" w:cstheme="minorHAnsi"/>
              </w:rPr>
            </w:pPr>
            <w:r w:rsidRPr="00AC5373">
              <w:rPr>
                <w:rFonts w:asciiTheme="minorHAnsi" w:hAnsiTheme="minorHAnsi" w:cstheme="minorHAnsi"/>
              </w:rPr>
              <w:t xml:space="preserve">As a result of its deliberations on the use cases, </w:t>
            </w:r>
            <w:r w:rsidR="00483649">
              <w:rPr>
                <w:rFonts w:asciiTheme="minorHAnsi" w:hAnsiTheme="minorHAnsi" w:cstheme="minorHAnsi"/>
              </w:rPr>
              <w:t xml:space="preserve">the following </w:t>
            </w:r>
            <w:r w:rsidRPr="00AC5373">
              <w:rPr>
                <w:rFonts w:asciiTheme="minorHAnsi" w:hAnsiTheme="minorHAnsi" w:cstheme="minorHAnsi"/>
              </w:rPr>
              <w:t xml:space="preserve">policy principles and </w:t>
            </w:r>
            <w:r w:rsidR="00C07812">
              <w:rPr>
                <w:rFonts w:asciiTheme="minorHAnsi" w:hAnsiTheme="minorHAnsi" w:cstheme="minorHAnsi"/>
              </w:rPr>
              <w:t xml:space="preserve">SSAD building blocks </w:t>
            </w:r>
            <w:r w:rsidR="00483649">
              <w:rPr>
                <w:rFonts w:asciiTheme="minorHAnsi" w:hAnsiTheme="minorHAnsi" w:cstheme="minorHAnsi"/>
              </w:rPr>
              <w:t>are put forward for further discussion</w:t>
            </w:r>
            <w:r w:rsidRPr="00AC5373">
              <w:rPr>
                <w:rFonts w:asciiTheme="minorHAnsi" w:hAnsiTheme="minorHAnsi" w:cstheme="minorHAnsi"/>
              </w:rPr>
              <w:t xml:space="preserve">. The proposed policy principles do not necessarily create new requirements for contracted parties, but these policy principles must be adhered to in the implementation of the policy recommendations and underpin the implementation of SSAD. </w:t>
            </w:r>
          </w:p>
          <w:p w14:paraId="597B8D1B" w14:textId="6C2964ED" w:rsidR="00483649" w:rsidRPr="00AC5373" w:rsidRDefault="00483649" w:rsidP="000C09C6">
            <w:pPr>
              <w:ind w:left="-77"/>
              <w:rPr>
                <w:rFonts w:asciiTheme="minorHAnsi" w:hAnsiTheme="minorHAnsi" w:cstheme="minorHAnsi"/>
              </w:rPr>
            </w:pPr>
          </w:p>
        </w:tc>
      </w:tr>
    </w:tbl>
    <w:p w14:paraId="1FBA8876" w14:textId="46BC9F9D" w:rsidR="00AC5373" w:rsidRPr="00AC5373" w:rsidRDefault="00AC5373" w:rsidP="00AC5373">
      <w:pPr>
        <w:rPr>
          <w:rFonts w:asciiTheme="minorHAnsi" w:hAnsiTheme="minorHAnsi" w:cstheme="minorHAnsi"/>
          <w:b/>
          <w:bCs/>
        </w:rPr>
      </w:pPr>
      <w:r w:rsidRPr="00AC5373">
        <w:rPr>
          <w:rFonts w:asciiTheme="minorHAnsi" w:hAnsiTheme="minorHAnsi" w:cstheme="minorHAnsi"/>
          <w:b/>
          <w:bCs/>
        </w:rPr>
        <w:t>SSAD P</w:t>
      </w:r>
      <w:r w:rsidR="00C664F1">
        <w:rPr>
          <w:rFonts w:asciiTheme="minorHAnsi" w:hAnsiTheme="minorHAnsi" w:cstheme="minorHAnsi"/>
          <w:b/>
          <w:bCs/>
        </w:rPr>
        <w:t xml:space="preserve">OLICY PRINCIPLES </w:t>
      </w:r>
    </w:p>
    <w:p w14:paraId="5211CE3D" w14:textId="34686668" w:rsidR="00AC5373" w:rsidRDefault="00AC5373" w:rsidP="00AC5373">
      <w:pPr>
        <w:rPr>
          <w:rFonts w:asciiTheme="minorHAnsi" w:hAnsiTheme="minorHAnsi" w:cstheme="minorHAnsi"/>
          <w:b/>
          <w:bCs/>
        </w:rPr>
      </w:pPr>
    </w:p>
    <w:p w14:paraId="242D821E" w14:textId="18096ECB" w:rsidR="006F2E96" w:rsidRPr="006F2E96" w:rsidRDefault="00136873" w:rsidP="006F2E96">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FD2262">
        <w:rPr>
          <w:rFonts w:asciiTheme="minorHAnsi" w:hAnsiTheme="minorHAnsi" w:cstheme="minorHAnsi"/>
          <w:i/>
          <w:iCs/>
          <w:highlight w:val="yellow"/>
        </w:rPr>
        <w:t>Staff support</w:t>
      </w:r>
      <w:r w:rsidR="006F2E96" w:rsidRPr="00FD2262">
        <w:rPr>
          <w:rFonts w:asciiTheme="minorHAnsi" w:hAnsiTheme="minorHAnsi" w:cstheme="minorHAnsi"/>
          <w:i/>
          <w:iCs/>
          <w:highlight w:val="yellow"/>
        </w:rPr>
        <w:t xml:space="preserve"> </w:t>
      </w:r>
      <w:r w:rsidRPr="00FD2262">
        <w:rPr>
          <w:rFonts w:asciiTheme="minorHAnsi" w:hAnsiTheme="minorHAnsi" w:cstheme="minorHAnsi"/>
          <w:i/>
          <w:iCs/>
          <w:highlight w:val="yellow"/>
        </w:rPr>
        <w:t xml:space="preserve">team </w:t>
      </w:r>
      <w:r w:rsidR="006F2E96" w:rsidRPr="00FD2262">
        <w:rPr>
          <w:rFonts w:asciiTheme="minorHAnsi" w:hAnsiTheme="minorHAnsi" w:cstheme="minorHAnsi"/>
          <w:i/>
          <w:iCs/>
          <w:highlight w:val="yellow"/>
        </w:rPr>
        <w:t>comment: Following review by EPDP Team, further determination to be made as to whether some or all should remain as ‘policy principles’ or need to be translated into policy recommendations, accompanying notes (or are not needed for the purpose of the Initial Report).</w:t>
      </w:r>
    </w:p>
    <w:p w14:paraId="006C6328" w14:textId="77777777" w:rsidR="006F2E96" w:rsidRPr="00AC5373" w:rsidRDefault="006F2E96" w:rsidP="00AC5373">
      <w:pPr>
        <w:rPr>
          <w:rFonts w:asciiTheme="minorHAnsi" w:hAnsiTheme="minorHAnsi" w:cstheme="minorHAnsi"/>
          <w:b/>
          <w:bCs/>
        </w:rPr>
      </w:pPr>
    </w:p>
    <w:p w14:paraId="1021DCEB" w14:textId="307699A3" w:rsidR="00AC5373" w:rsidRDefault="00AC5373" w:rsidP="00AC5373">
      <w:pPr>
        <w:pStyle w:val="ListParagraph"/>
        <w:numPr>
          <w:ilvl w:val="0"/>
          <w:numId w:val="3"/>
        </w:numPr>
        <w:ind w:left="2160" w:hanging="2160"/>
        <w:rPr>
          <w:rFonts w:asciiTheme="minorHAnsi" w:hAnsiTheme="minorHAnsi" w:cstheme="minorHAnsi"/>
          <w:sz w:val="24"/>
        </w:rPr>
      </w:pPr>
      <w:r w:rsidRPr="00AC5373">
        <w:rPr>
          <w:rFonts w:asciiTheme="minorHAnsi" w:hAnsiTheme="minorHAnsi" w:cstheme="minorHAnsi"/>
          <w:sz w:val="24"/>
        </w:rPr>
        <w:t>The objective of the SSAD is to provide a predictable, transparent and accountable mechanism for access/disclosure of non-public registration data</w:t>
      </w:r>
      <w:ins w:id="2" w:author="Stephanie Perrin" w:date="2019-09-09T09:38:00Z">
        <w:r w:rsidR="001A564E">
          <w:rPr>
            <w:rFonts w:asciiTheme="minorHAnsi" w:hAnsiTheme="minorHAnsi" w:cstheme="minorHAnsi"/>
            <w:sz w:val="24"/>
          </w:rPr>
          <w:t xml:space="preserve"> where such disclosure </w:t>
        </w:r>
        <w:proofErr w:type="gramStart"/>
        <w:r w:rsidR="001A564E">
          <w:rPr>
            <w:rFonts w:asciiTheme="minorHAnsi" w:hAnsiTheme="minorHAnsi" w:cstheme="minorHAnsi"/>
            <w:sz w:val="24"/>
          </w:rPr>
          <w:t>has been proven to be warranted</w:t>
        </w:r>
      </w:ins>
      <w:proofErr w:type="gramEnd"/>
      <w:r w:rsidRPr="00AC5373">
        <w:rPr>
          <w:rFonts w:asciiTheme="minorHAnsi" w:hAnsiTheme="minorHAnsi" w:cstheme="minorHAnsi"/>
          <w:sz w:val="24"/>
        </w:rPr>
        <w:t xml:space="preserve">. </w:t>
      </w:r>
    </w:p>
    <w:p w14:paraId="1439331E" w14:textId="3B5EC02B" w:rsidR="00483649" w:rsidRDefault="00483649" w:rsidP="00483649">
      <w:pPr>
        <w:pStyle w:val="ListParagraph"/>
        <w:ind w:left="2160"/>
        <w:rPr>
          <w:rFonts w:asciiTheme="minorHAnsi" w:hAnsiTheme="minorHAnsi" w:cstheme="minorHAnsi"/>
          <w:sz w:val="24"/>
        </w:rPr>
      </w:pPr>
    </w:p>
    <w:p w14:paraId="3CFF17E6" w14:textId="5D275C21" w:rsidR="006F2E96" w:rsidRPr="00E61C41" w:rsidRDefault="006F2E96" w:rsidP="00E61C41">
      <w:pPr>
        <w:pStyle w:val="ListParagraph"/>
        <w:pBdr>
          <w:top w:val="single" w:sz="4" w:space="1" w:color="auto"/>
          <w:left w:val="single" w:sz="4" w:space="4" w:color="auto"/>
          <w:bottom w:val="single" w:sz="4" w:space="1" w:color="auto"/>
          <w:right w:val="single" w:sz="4" w:space="4" w:color="auto"/>
        </w:pBdr>
        <w:ind w:left="0"/>
        <w:rPr>
          <w:rFonts w:asciiTheme="minorHAnsi" w:hAnsiTheme="minorHAnsi" w:cstheme="minorHAnsi"/>
          <w:i/>
          <w:iCs/>
          <w:sz w:val="24"/>
        </w:rPr>
      </w:pPr>
      <w:r w:rsidRPr="00E61C41">
        <w:rPr>
          <w:rFonts w:asciiTheme="minorHAnsi" w:hAnsiTheme="minorHAnsi" w:cstheme="minorHAnsi"/>
          <w:i/>
          <w:iCs/>
          <w:sz w:val="24"/>
        </w:rPr>
        <w:t>Comments / concerns</w:t>
      </w:r>
      <w:r w:rsidR="00F57435">
        <w:rPr>
          <w:rFonts w:asciiTheme="minorHAnsi" w:hAnsiTheme="minorHAnsi" w:cstheme="minorHAnsi"/>
          <w:i/>
          <w:iCs/>
          <w:sz w:val="24"/>
        </w:rPr>
        <w:t xml:space="preserve"> / questions</w:t>
      </w:r>
      <w:r w:rsidRPr="00E61C41">
        <w:rPr>
          <w:rFonts w:asciiTheme="minorHAnsi" w:hAnsiTheme="minorHAnsi" w:cstheme="minorHAnsi"/>
          <w:i/>
          <w:iCs/>
          <w:sz w:val="24"/>
        </w:rPr>
        <w:t xml:space="preserve"> to be considered in relation to policy principle #1:</w:t>
      </w:r>
    </w:p>
    <w:p w14:paraId="00D7226C" w14:textId="77777777" w:rsidR="006F2E96" w:rsidRPr="00E61C41" w:rsidRDefault="006F2E96" w:rsidP="00E61C41">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E61C41">
        <w:rPr>
          <w:rFonts w:asciiTheme="minorHAnsi" w:hAnsiTheme="minorHAnsi" w:cstheme="minorHAnsi"/>
          <w:i/>
          <w:iCs/>
          <w:sz w:val="24"/>
        </w:rPr>
        <w:t>The EPDP Team has not confirmed yet that an SSAD is required. Explicit discussion and agreement should be part of the F2F meeting.</w:t>
      </w:r>
    </w:p>
    <w:p w14:paraId="479C8CCC" w14:textId="79D63B34" w:rsidR="006F2E96" w:rsidRPr="00E61C41" w:rsidRDefault="006F2E96" w:rsidP="00E61C41">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E61C41">
        <w:rPr>
          <w:rFonts w:asciiTheme="minorHAnsi" w:hAnsiTheme="minorHAnsi" w:cstheme="minorHAnsi"/>
          <w:i/>
          <w:iCs/>
          <w:sz w:val="24"/>
        </w:rPr>
        <w:t>Confirm whether SSAD should only provide access/disclosure of non-public registration data or should it also return publicly available domain name registration data to a query? What would be the rationale for not allowing the return of publicly available domain name registration data?</w:t>
      </w:r>
    </w:p>
    <w:p w14:paraId="798B00A0" w14:textId="0F7A0C99" w:rsidR="006F2E96" w:rsidRPr="00E61C41" w:rsidRDefault="006F2E96" w:rsidP="00E61C41">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E61C41">
        <w:rPr>
          <w:rFonts w:asciiTheme="minorHAnsi" w:hAnsiTheme="minorHAnsi" w:cstheme="minorHAnsi"/>
          <w:i/>
          <w:iCs/>
          <w:sz w:val="24"/>
        </w:rPr>
        <w:t>Should “to third parties with a legitimate interest and a legal basis” be added to the end of the sentence? Would that exclude certain lawful basis?</w:t>
      </w:r>
    </w:p>
    <w:p w14:paraId="623D545F" w14:textId="77777777" w:rsidR="006F2E96" w:rsidRPr="00AC5373" w:rsidRDefault="006F2E96" w:rsidP="00483649">
      <w:pPr>
        <w:pStyle w:val="ListParagraph"/>
        <w:ind w:left="2160"/>
        <w:rPr>
          <w:rFonts w:asciiTheme="minorHAnsi" w:hAnsiTheme="minorHAnsi" w:cstheme="minorHAnsi"/>
          <w:sz w:val="24"/>
        </w:rPr>
      </w:pPr>
    </w:p>
    <w:p w14:paraId="7E24E647" w14:textId="067A308C" w:rsidR="00AC5373" w:rsidRPr="001A564E" w:rsidRDefault="001A564E" w:rsidP="00AC5373">
      <w:pPr>
        <w:pStyle w:val="ListParagraph"/>
        <w:numPr>
          <w:ilvl w:val="0"/>
          <w:numId w:val="3"/>
        </w:numPr>
        <w:ind w:left="2160" w:hanging="2160"/>
        <w:rPr>
          <w:rFonts w:asciiTheme="minorHAnsi" w:hAnsiTheme="minorHAnsi" w:cstheme="minorHAnsi"/>
          <w:strike/>
          <w:sz w:val="24"/>
          <w:rPrChange w:id="3" w:author="Stephanie Perrin" w:date="2019-09-09T09:42:00Z">
            <w:rPr>
              <w:rFonts w:asciiTheme="minorHAnsi" w:hAnsiTheme="minorHAnsi" w:cstheme="minorHAnsi"/>
              <w:sz w:val="24"/>
            </w:rPr>
          </w:rPrChange>
        </w:rPr>
      </w:pPr>
      <w:ins w:id="4" w:author="Stephanie Perrin" w:date="2019-09-09T09:39:00Z">
        <w:r>
          <w:rPr>
            <w:rFonts w:asciiTheme="minorHAnsi" w:hAnsiTheme="minorHAnsi" w:cstheme="minorHAnsi"/>
            <w:sz w:val="24"/>
          </w:rPr>
          <w:t>The SSAD is to be designed in observance of the “privacy by design principle”.</w:t>
        </w:r>
      </w:ins>
      <w:ins w:id="5" w:author="Stephanie Perrin" w:date="2019-09-09T09:40:00Z">
        <w:r>
          <w:rPr>
            <w:rFonts w:asciiTheme="minorHAnsi" w:hAnsiTheme="minorHAnsi" w:cstheme="minorHAnsi"/>
            <w:sz w:val="24"/>
          </w:rPr>
          <w:t xml:space="preserve">  This includes Cons</w:t>
        </w:r>
      </w:ins>
      <w:ins w:id="6" w:author="Stephanie Perrin" w:date="2019-09-09T09:41:00Z">
        <w:r>
          <w:rPr>
            <w:rFonts w:asciiTheme="minorHAnsi" w:hAnsiTheme="minorHAnsi" w:cstheme="minorHAnsi"/>
            <w:sz w:val="24"/>
          </w:rPr>
          <w:t>t</w:t>
        </w:r>
      </w:ins>
      <w:ins w:id="7" w:author="Stephanie Perrin" w:date="2019-09-09T09:40:00Z">
        <w:r>
          <w:rPr>
            <w:rFonts w:asciiTheme="minorHAnsi" w:hAnsiTheme="minorHAnsi" w:cstheme="minorHAnsi"/>
            <w:sz w:val="24"/>
          </w:rPr>
          <w:t xml:space="preserve">itutional and fundamental human rights protection in addition to applicable data protection law.  </w:t>
        </w:r>
      </w:ins>
      <w:r w:rsidR="00AC5373" w:rsidRPr="001A564E">
        <w:rPr>
          <w:rFonts w:asciiTheme="minorHAnsi" w:hAnsiTheme="minorHAnsi" w:cstheme="minorHAnsi"/>
          <w:strike/>
          <w:sz w:val="24"/>
          <w:rPrChange w:id="8" w:author="Stephanie Perrin" w:date="2019-09-09T09:42:00Z">
            <w:rPr>
              <w:rFonts w:asciiTheme="minorHAnsi" w:hAnsiTheme="minorHAnsi" w:cstheme="minorHAnsi"/>
              <w:sz w:val="24"/>
            </w:rPr>
          </w:rPrChange>
        </w:rPr>
        <w:t xml:space="preserve">Compliance with GDPR and other applicable data protection legislations underpins the SSAD. </w:t>
      </w:r>
    </w:p>
    <w:p w14:paraId="293088B3" w14:textId="11ACA83E" w:rsidR="00483649" w:rsidRPr="001A564E" w:rsidRDefault="00483649" w:rsidP="00483649">
      <w:pPr>
        <w:rPr>
          <w:rFonts w:asciiTheme="minorHAnsi" w:hAnsiTheme="minorHAnsi" w:cstheme="minorHAnsi"/>
          <w:strike/>
          <w:rPrChange w:id="9" w:author="Stephanie Perrin" w:date="2019-09-09T09:42:00Z">
            <w:rPr>
              <w:rFonts w:asciiTheme="minorHAnsi" w:hAnsiTheme="minorHAnsi" w:cstheme="minorHAnsi"/>
            </w:rPr>
          </w:rPrChange>
        </w:rPr>
      </w:pPr>
    </w:p>
    <w:p w14:paraId="3467EBC2" w14:textId="5E8BFF1A" w:rsidR="00574923" w:rsidRDefault="00574923" w:rsidP="00574923">
      <w:pPr>
        <w:pStyle w:val="ListParagraph"/>
        <w:pBdr>
          <w:top w:val="single" w:sz="4" w:space="1" w:color="auto"/>
          <w:left w:val="single" w:sz="4" w:space="4" w:color="auto"/>
          <w:bottom w:val="single" w:sz="4" w:space="1" w:color="auto"/>
          <w:right w:val="single" w:sz="4" w:space="4" w:color="auto"/>
        </w:pBdr>
        <w:ind w:left="0"/>
        <w:rPr>
          <w:rFonts w:asciiTheme="minorHAnsi" w:hAnsiTheme="minorHAnsi" w:cstheme="minorHAnsi"/>
          <w:i/>
          <w:iCs/>
          <w:sz w:val="24"/>
        </w:rPr>
      </w:pPr>
      <w:r w:rsidRPr="00E61C41">
        <w:rPr>
          <w:rFonts w:asciiTheme="minorHAnsi" w:hAnsiTheme="minorHAnsi" w:cstheme="minorHAnsi"/>
          <w:i/>
          <w:iCs/>
          <w:sz w:val="24"/>
        </w:rPr>
        <w:t>Comments / concerns</w:t>
      </w:r>
      <w:r w:rsidR="00F57435">
        <w:rPr>
          <w:rFonts w:asciiTheme="minorHAnsi" w:hAnsiTheme="minorHAnsi" w:cstheme="minorHAnsi"/>
          <w:i/>
          <w:iCs/>
          <w:sz w:val="24"/>
        </w:rPr>
        <w:t xml:space="preserve"> / questions</w:t>
      </w:r>
      <w:r w:rsidRPr="00E61C41">
        <w:rPr>
          <w:rFonts w:asciiTheme="minorHAnsi" w:hAnsiTheme="minorHAnsi" w:cstheme="minorHAnsi"/>
          <w:i/>
          <w:iCs/>
          <w:sz w:val="24"/>
        </w:rPr>
        <w:t xml:space="preserve"> to be considered in relation to policy principle #</w:t>
      </w:r>
      <w:r>
        <w:rPr>
          <w:rFonts w:asciiTheme="minorHAnsi" w:hAnsiTheme="minorHAnsi" w:cstheme="minorHAnsi"/>
          <w:i/>
          <w:iCs/>
          <w:sz w:val="24"/>
        </w:rPr>
        <w:t>2</w:t>
      </w:r>
      <w:r w:rsidRPr="00E61C41">
        <w:rPr>
          <w:rFonts w:asciiTheme="minorHAnsi" w:hAnsiTheme="minorHAnsi" w:cstheme="minorHAnsi"/>
          <w:i/>
          <w:iCs/>
          <w:sz w:val="24"/>
        </w:rPr>
        <w:t>:</w:t>
      </w:r>
    </w:p>
    <w:p w14:paraId="50533ADB" w14:textId="5CD78639" w:rsidR="00574923" w:rsidRPr="00574923" w:rsidRDefault="00574923" w:rsidP="00574923">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SSAD must provide </w:t>
      </w:r>
      <w:r w:rsidRPr="00574923">
        <w:rPr>
          <w:rFonts w:asciiTheme="minorHAnsi" w:hAnsiTheme="minorHAnsi" w:cstheme="minorHAnsi"/>
          <w:i/>
          <w:iCs/>
          <w:sz w:val="24"/>
        </w:rPr>
        <w:t>a flexible framework that allows those CPs to comply with GDPR and other applicable legislation.</w:t>
      </w:r>
      <w:r>
        <w:rPr>
          <w:rFonts w:asciiTheme="minorHAnsi" w:hAnsiTheme="minorHAnsi" w:cstheme="minorHAnsi"/>
          <w:i/>
          <w:iCs/>
          <w:sz w:val="24"/>
        </w:rPr>
        <w:t xml:space="preserve"> How would this policy principle need to be updated to better </w:t>
      </w:r>
      <w:r>
        <w:rPr>
          <w:rFonts w:asciiTheme="minorHAnsi" w:hAnsiTheme="minorHAnsi" w:cstheme="minorHAnsi"/>
          <w:i/>
          <w:iCs/>
          <w:sz w:val="24"/>
        </w:rPr>
        <w:lastRenderedPageBreak/>
        <w:t xml:space="preserve">reflect this notion? </w:t>
      </w:r>
      <w:ins w:id="10" w:author="Stephanie Perrin" w:date="2019-09-09T09:43:00Z">
        <w:r w:rsidR="001A564E">
          <w:rPr>
            <w:rFonts w:asciiTheme="minorHAnsi" w:hAnsiTheme="minorHAnsi" w:cstheme="minorHAnsi"/>
            <w:i/>
            <w:iCs/>
            <w:sz w:val="24"/>
          </w:rPr>
          <w:t>The policy principle should embrace the concept of protecting registrants’ fundamental rights, rather than reluctantly permitting CPs to manage their risk under DP law.</w:t>
        </w:r>
      </w:ins>
      <w:ins w:id="11" w:author="Stephanie Perrin" w:date="2019-09-09T09:44:00Z">
        <w:r w:rsidR="001A564E">
          <w:rPr>
            <w:rFonts w:asciiTheme="minorHAnsi" w:hAnsiTheme="minorHAnsi" w:cstheme="minorHAnsi"/>
            <w:i/>
            <w:iCs/>
            <w:sz w:val="24"/>
          </w:rPr>
          <w:t xml:space="preserve">  The text surrounding our policy must not be such that it proves </w:t>
        </w:r>
      </w:ins>
      <w:ins w:id="12" w:author="Stephanie Perrin" w:date="2019-09-09T09:45:00Z">
        <w:r w:rsidR="001A564E">
          <w:rPr>
            <w:rFonts w:asciiTheme="minorHAnsi" w:hAnsiTheme="minorHAnsi" w:cstheme="minorHAnsi"/>
            <w:i/>
            <w:iCs/>
            <w:sz w:val="24"/>
          </w:rPr>
          <w:t>embarrassing</w:t>
        </w:r>
      </w:ins>
      <w:ins w:id="13" w:author="Stephanie Perrin" w:date="2019-09-09T09:44:00Z">
        <w:r w:rsidR="001A564E">
          <w:rPr>
            <w:rFonts w:asciiTheme="minorHAnsi" w:hAnsiTheme="minorHAnsi" w:cstheme="minorHAnsi"/>
            <w:i/>
            <w:iCs/>
            <w:sz w:val="24"/>
          </w:rPr>
          <w:t xml:space="preserve"> </w:t>
        </w:r>
      </w:ins>
      <w:ins w:id="14" w:author="Stephanie Perrin" w:date="2019-09-09T09:45:00Z">
        <w:r w:rsidR="001A564E">
          <w:rPr>
            <w:rFonts w:asciiTheme="minorHAnsi" w:hAnsiTheme="minorHAnsi" w:cstheme="minorHAnsi"/>
            <w:i/>
            <w:iCs/>
            <w:sz w:val="24"/>
          </w:rPr>
          <w:t>when read out in a higher Court, clearly demonstrating the reluctance to protect personal information.</w:t>
        </w:r>
      </w:ins>
    </w:p>
    <w:p w14:paraId="0DF7646F" w14:textId="77777777" w:rsidR="00574923" w:rsidRPr="00483649" w:rsidRDefault="00574923" w:rsidP="00483649">
      <w:pPr>
        <w:rPr>
          <w:rFonts w:asciiTheme="minorHAnsi" w:hAnsiTheme="minorHAnsi" w:cstheme="minorHAnsi"/>
        </w:rPr>
      </w:pPr>
    </w:p>
    <w:p w14:paraId="68A339DC" w14:textId="015E8E05" w:rsidR="00AC5373" w:rsidRPr="00464409" w:rsidRDefault="00AC5373" w:rsidP="00AC5373">
      <w:pPr>
        <w:pStyle w:val="ListParagraph"/>
        <w:numPr>
          <w:ilvl w:val="0"/>
          <w:numId w:val="3"/>
        </w:numPr>
        <w:ind w:left="2160" w:hanging="2160"/>
        <w:rPr>
          <w:ins w:id="15" w:author="Stephanie Perrin" w:date="2019-09-09T09:48:00Z"/>
          <w:rFonts w:asciiTheme="minorHAnsi" w:hAnsiTheme="minorHAnsi" w:cstheme="minorHAnsi"/>
          <w:sz w:val="24"/>
          <w:rPrChange w:id="16" w:author="Stephanie Perrin" w:date="2019-09-09T09:50:00Z">
            <w:rPr>
              <w:ins w:id="17" w:author="Stephanie Perrin" w:date="2019-09-09T09:48:00Z"/>
              <w:rFonts w:asciiTheme="minorHAnsi" w:hAnsiTheme="minorHAnsi" w:cstheme="minorHAnsi"/>
              <w:i/>
              <w:sz w:val="24"/>
            </w:rPr>
          </w:rPrChange>
        </w:rPr>
      </w:pPr>
      <w:r w:rsidRPr="00AC5373">
        <w:rPr>
          <w:rFonts w:asciiTheme="minorHAnsi" w:hAnsiTheme="minorHAnsi" w:cstheme="minorHAnsi"/>
          <w:sz w:val="24"/>
        </w:rPr>
        <w:t xml:space="preserve">The mechanism chosen to ultimately implement the SSAD must </w:t>
      </w:r>
      <w:r w:rsidR="002A2B0F">
        <w:rPr>
          <w:rFonts w:asciiTheme="minorHAnsi" w:hAnsiTheme="minorHAnsi" w:cstheme="minorHAnsi"/>
          <w:sz w:val="24"/>
        </w:rPr>
        <w:t>have the ability</w:t>
      </w:r>
      <w:r w:rsidRPr="00AC5373">
        <w:rPr>
          <w:rFonts w:asciiTheme="minorHAnsi" w:hAnsiTheme="minorHAnsi" w:cstheme="minorHAnsi"/>
          <w:sz w:val="24"/>
        </w:rPr>
        <w:t xml:space="preserve"> to adhere to these policy principles and recommendations. </w:t>
      </w:r>
      <w:ins w:id="18" w:author="Stephanie Perrin" w:date="2019-09-09T09:46:00Z">
        <w:r w:rsidR="001A564E">
          <w:rPr>
            <w:rFonts w:asciiTheme="minorHAnsi" w:hAnsiTheme="minorHAnsi" w:cstheme="minorHAnsi"/>
            <w:i/>
            <w:sz w:val="24"/>
          </w:rPr>
          <w:t>I doubt that a mechanism has the ability to adhere to policy principles and re</w:t>
        </w:r>
      </w:ins>
      <w:ins w:id="19" w:author="Stephanie Perrin" w:date="2019-09-09T09:47:00Z">
        <w:r w:rsidR="00464409">
          <w:rPr>
            <w:rFonts w:asciiTheme="minorHAnsi" w:hAnsiTheme="minorHAnsi" w:cstheme="minorHAnsi"/>
            <w:i/>
            <w:sz w:val="24"/>
          </w:rPr>
          <w:t xml:space="preserve">commendations.  The mechanism must be built in accordance with policy, which reflects the law and fundamental human rights (including due process).  </w:t>
        </w:r>
      </w:ins>
      <w:ins w:id="20" w:author="Stephanie Perrin" w:date="2019-09-09T09:48:00Z">
        <w:r w:rsidR="00464409">
          <w:rPr>
            <w:rFonts w:asciiTheme="minorHAnsi" w:hAnsiTheme="minorHAnsi" w:cstheme="minorHAnsi"/>
            <w:i/>
            <w:sz w:val="24"/>
          </w:rPr>
          <w:t>“The mechanism” cannot be an autonomous engine, there has to be a data controller behind it accepting responsibility for actions.  That entity (the controller or processor as the case may be) has to have the ability, both through the mechanical engine chosen, and attendant processes and procedures, to adhere to policy.</w:t>
        </w:r>
      </w:ins>
    </w:p>
    <w:p w14:paraId="757AC182" w14:textId="77777777" w:rsidR="00464409" w:rsidRDefault="00464409" w:rsidP="00AC5373">
      <w:pPr>
        <w:pStyle w:val="ListParagraph"/>
        <w:numPr>
          <w:ilvl w:val="0"/>
          <w:numId w:val="3"/>
        </w:numPr>
        <w:ind w:left="2160" w:hanging="2160"/>
        <w:rPr>
          <w:rFonts w:asciiTheme="minorHAnsi" w:hAnsiTheme="minorHAnsi" w:cstheme="minorHAnsi"/>
          <w:sz w:val="24"/>
        </w:rPr>
      </w:pPr>
    </w:p>
    <w:p w14:paraId="02E92837" w14:textId="77777777" w:rsidR="006C7157" w:rsidRDefault="006C7157" w:rsidP="006C7157">
      <w:pPr>
        <w:pStyle w:val="ListParagraph"/>
        <w:ind w:left="2160"/>
        <w:rPr>
          <w:rFonts w:asciiTheme="minorHAnsi" w:hAnsiTheme="minorHAnsi" w:cstheme="minorHAnsi"/>
          <w:sz w:val="24"/>
        </w:rPr>
      </w:pPr>
    </w:p>
    <w:p w14:paraId="5540E93D" w14:textId="2E5A09AA" w:rsidR="00F57435" w:rsidRDefault="00F57435" w:rsidP="00F57435">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F57435">
        <w:rPr>
          <w:rFonts w:asciiTheme="minorHAnsi" w:hAnsiTheme="minorHAnsi" w:cstheme="minorHAnsi"/>
          <w:i/>
          <w:iCs/>
        </w:rPr>
        <w:t>Comments / concerns</w:t>
      </w:r>
      <w:r>
        <w:rPr>
          <w:rFonts w:asciiTheme="minorHAnsi" w:hAnsiTheme="minorHAnsi" w:cstheme="minorHAnsi"/>
          <w:i/>
          <w:iCs/>
        </w:rPr>
        <w:t xml:space="preserve"> / questions</w:t>
      </w:r>
      <w:r w:rsidRPr="00F57435">
        <w:rPr>
          <w:rFonts w:asciiTheme="minorHAnsi" w:hAnsiTheme="minorHAnsi" w:cstheme="minorHAnsi"/>
          <w:i/>
          <w:iCs/>
        </w:rPr>
        <w:t xml:space="preserve"> to be considered in relation to policy principle #</w:t>
      </w:r>
      <w:r>
        <w:rPr>
          <w:rFonts w:asciiTheme="minorHAnsi" w:hAnsiTheme="minorHAnsi" w:cstheme="minorHAnsi"/>
          <w:i/>
          <w:iCs/>
        </w:rPr>
        <w:t>3</w:t>
      </w:r>
      <w:r w:rsidRPr="00F57435">
        <w:rPr>
          <w:rFonts w:asciiTheme="minorHAnsi" w:hAnsiTheme="minorHAnsi" w:cstheme="minorHAnsi"/>
          <w:i/>
          <w:iCs/>
        </w:rPr>
        <w:t>:</w:t>
      </w:r>
    </w:p>
    <w:p w14:paraId="3220ABA0" w14:textId="6B1C870E" w:rsidR="00483649" w:rsidRDefault="00F57435" w:rsidP="00F57435">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F57435">
        <w:rPr>
          <w:rFonts w:asciiTheme="minorHAnsi" w:hAnsiTheme="minorHAnsi" w:cstheme="minorHAnsi"/>
          <w:i/>
          <w:iCs/>
          <w:sz w:val="24"/>
        </w:rPr>
        <w:t xml:space="preserve">The mechanism cannot only be an ‘implementation’ choice, it needs to be made by the EPDP Team after careful consideration and factoring in the legal responsibilities that CPs have and how these may be affected by the choice of mechanism. </w:t>
      </w:r>
    </w:p>
    <w:p w14:paraId="407626C3" w14:textId="16DC856E" w:rsidR="00F57435" w:rsidRDefault="00F57435" w:rsidP="00F57435">
      <w:pPr>
        <w:pStyle w:val="ListParagraph"/>
        <w:numPr>
          <w:ilvl w:val="0"/>
          <w:numId w:val="31"/>
        </w:numPr>
        <w:pBdr>
          <w:top w:val="single" w:sz="4" w:space="1" w:color="auto"/>
          <w:left w:val="single" w:sz="4" w:space="4" w:color="auto"/>
          <w:bottom w:val="single" w:sz="4" w:space="1" w:color="auto"/>
          <w:right w:val="single" w:sz="4" w:space="4" w:color="auto"/>
        </w:pBdr>
        <w:rPr>
          <w:ins w:id="21" w:author="Stephanie Perrin" w:date="2019-09-09T09:51:00Z"/>
          <w:rFonts w:asciiTheme="minorHAnsi" w:hAnsiTheme="minorHAnsi" w:cstheme="minorHAnsi"/>
          <w:i/>
          <w:iCs/>
          <w:sz w:val="24"/>
        </w:rPr>
      </w:pPr>
      <w:r>
        <w:rPr>
          <w:rFonts w:asciiTheme="minorHAnsi" w:hAnsiTheme="minorHAnsi" w:cstheme="minorHAnsi"/>
          <w:i/>
          <w:iCs/>
          <w:sz w:val="24"/>
        </w:rPr>
        <w:t>T</w:t>
      </w:r>
      <w:r w:rsidRPr="00F57435">
        <w:rPr>
          <w:rFonts w:asciiTheme="minorHAnsi" w:hAnsiTheme="minorHAnsi" w:cstheme="minorHAnsi"/>
          <w:i/>
          <w:iCs/>
          <w:sz w:val="24"/>
        </w:rPr>
        <w:t>his policy will drive the technical requirements of any future SSAD implementation. (</w:t>
      </w:r>
      <w:proofErr w:type="gramStart"/>
      <w:r w:rsidRPr="00F57435">
        <w:rPr>
          <w:rFonts w:asciiTheme="minorHAnsi" w:hAnsiTheme="minorHAnsi" w:cstheme="minorHAnsi"/>
          <w:i/>
          <w:iCs/>
          <w:sz w:val="24"/>
        </w:rPr>
        <w:t>not</w:t>
      </w:r>
      <w:proofErr w:type="gramEnd"/>
      <w:r w:rsidRPr="00F57435">
        <w:rPr>
          <w:rFonts w:asciiTheme="minorHAnsi" w:hAnsiTheme="minorHAnsi" w:cstheme="minorHAnsi"/>
          <w:i/>
          <w:iCs/>
          <w:sz w:val="24"/>
        </w:rPr>
        <w:t xml:space="preserve"> the other way around).</w:t>
      </w:r>
    </w:p>
    <w:p w14:paraId="237AF79C" w14:textId="1D99F546" w:rsidR="00464409" w:rsidRDefault="00464409" w:rsidP="00F57435">
      <w:pPr>
        <w:pStyle w:val="ListParagraph"/>
        <w:numPr>
          <w:ilvl w:val="0"/>
          <w:numId w:val="31"/>
        </w:numPr>
        <w:pBdr>
          <w:top w:val="single" w:sz="4" w:space="1" w:color="auto"/>
          <w:left w:val="single" w:sz="4" w:space="4" w:color="auto"/>
          <w:bottom w:val="single" w:sz="4" w:space="1" w:color="auto"/>
          <w:right w:val="single" w:sz="4" w:space="4" w:color="auto"/>
        </w:pBdr>
        <w:rPr>
          <w:ins w:id="22" w:author="Stephanie Perrin" w:date="2019-09-09T09:52:00Z"/>
          <w:rFonts w:asciiTheme="minorHAnsi" w:hAnsiTheme="minorHAnsi" w:cstheme="minorHAnsi"/>
          <w:i/>
          <w:iCs/>
          <w:sz w:val="24"/>
        </w:rPr>
      </w:pPr>
      <w:ins w:id="23" w:author="Stephanie Perrin" w:date="2019-09-09T09:51:00Z">
        <w:r>
          <w:rPr>
            <w:rFonts w:asciiTheme="minorHAnsi" w:hAnsiTheme="minorHAnsi" w:cstheme="minorHAnsi"/>
            <w:i/>
            <w:iCs/>
            <w:sz w:val="24"/>
          </w:rPr>
          <w:t xml:space="preserve">We are talking about a disclosure instrument here.  The instrument has limits, in terms of what it can do on behalf of data controllers/processors, </w:t>
        </w:r>
      </w:ins>
      <w:ins w:id="24" w:author="Stephanie Perrin" w:date="2019-09-09T09:52:00Z">
        <w:r>
          <w:rPr>
            <w:rFonts w:asciiTheme="minorHAnsi" w:hAnsiTheme="minorHAnsi" w:cstheme="minorHAnsi"/>
            <w:i/>
            <w:iCs/>
            <w:sz w:val="24"/>
          </w:rPr>
          <w:t>to analyze requests for data, determine their eligibility, disclose and track requests, seek consent where required, provide notice to registrants where required, etc.  Those limits are to be determined, from a policy perspective, after we study a number of factors:</w:t>
        </w:r>
      </w:ins>
    </w:p>
    <w:p w14:paraId="76510782" w14:textId="074F4221" w:rsidR="00464409" w:rsidRDefault="00464409" w:rsidP="00464409">
      <w:pPr>
        <w:pBdr>
          <w:top w:val="single" w:sz="4" w:space="1" w:color="auto"/>
          <w:left w:val="single" w:sz="4" w:space="4" w:color="auto"/>
          <w:bottom w:val="single" w:sz="4" w:space="1" w:color="auto"/>
          <w:right w:val="single" w:sz="4" w:space="4" w:color="auto"/>
        </w:pBdr>
        <w:rPr>
          <w:ins w:id="25" w:author="Stephanie Perrin" w:date="2019-09-09T09:54:00Z"/>
          <w:rFonts w:asciiTheme="minorHAnsi" w:hAnsiTheme="minorHAnsi" w:cstheme="minorHAnsi"/>
          <w:i/>
          <w:iCs/>
        </w:rPr>
        <w:pPrChange w:id="26" w:author="Stephanie Perrin" w:date="2019-09-09T09:53:00Z">
          <w:pPr>
            <w:pStyle w:val="ListParagraph"/>
            <w:numPr>
              <w:numId w:val="31"/>
            </w:numPr>
            <w:pBdr>
              <w:top w:val="single" w:sz="4" w:space="1" w:color="auto"/>
              <w:left w:val="single" w:sz="4" w:space="4" w:color="auto"/>
              <w:bottom w:val="single" w:sz="4" w:space="1" w:color="auto"/>
              <w:right w:val="single" w:sz="4" w:space="4" w:color="auto"/>
            </w:pBdr>
            <w:ind w:left="360" w:hanging="360"/>
          </w:pPr>
        </w:pPrChange>
      </w:pPr>
      <w:ins w:id="27" w:author="Stephanie Perrin" w:date="2019-09-09T09:54:00Z">
        <w:r>
          <w:rPr>
            <w:rFonts w:asciiTheme="minorHAnsi" w:hAnsiTheme="minorHAnsi" w:cstheme="minorHAnsi"/>
            <w:i/>
            <w:iCs/>
          </w:rPr>
          <w:tab/>
        </w:r>
      </w:ins>
      <w:ins w:id="28" w:author="Stephanie Perrin" w:date="2019-09-09T09:53:00Z">
        <w:r>
          <w:rPr>
            <w:rFonts w:asciiTheme="minorHAnsi" w:hAnsiTheme="minorHAnsi" w:cstheme="minorHAnsi"/>
            <w:i/>
            <w:iCs/>
          </w:rPr>
          <w:t>Cost,</w:t>
        </w:r>
      </w:ins>
      <w:ins w:id="29" w:author="Stephanie Perrin" w:date="2019-09-09T09:54:00Z">
        <w:r>
          <w:rPr>
            <w:rFonts w:asciiTheme="minorHAnsi" w:hAnsiTheme="minorHAnsi" w:cstheme="minorHAnsi"/>
            <w:i/>
            <w:iCs/>
          </w:rPr>
          <w:t xml:space="preserve"> affordability, who pays</w:t>
        </w:r>
      </w:ins>
    </w:p>
    <w:p w14:paraId="06A8ABD5" w14:textId="2060F99C" w:rsidR="00464409" w:rsidRDefault="00464409" w:rsidP="00464409">
      <w:pPr>
        <w:pBdr>
          <w:top w:val="single" w:sz="4" w:space="1" w:color="auto"/>
          <w:left w:val="single" w:sz="4" w:space="4" w:color="auto"/>
          <w:bottom w:val="single" w:sz="4" w:space="1" w:color="auto"/>
          <w:right w:val="single" w:sz="4" w:space="4" w:color="auto"/>
        </w:pBdr>
        <w:rPr>
          <w:ins w:id="30" w:author="Stephanie Perrin" w:date="2019-09-09T09:54:00Z"/>
          <w:rFonts w:asciiTheme="minorHAnsi" w:hAnsiTheme="minorHAnsi" w:cstheme="minorHAnsi"/>
          <w:i/>
          <w:iCs/>
        </w:rPr>
        <w:pPrChange w:id="31" w:author="Stephanie Perrin" w:date="2019-09-09T09:53:00Z">
          <w:pPr>
            <w:pStyle w:val="ListParagraph"/>
            <w:numPr>
              <w:numId w:val="31"/>
            </w:numPr>
            <w:pBdr>
              <w:top w:val="single" w:sz="4" w:space="1" w:color="auto"/>
              <w:left w:val="single" w:sz="4" w:space="4" w:color="auto"/>
              <w:bottom w:val="single" w:sz="4" w:space="1" w:color="auto"/>
              <w:right w:val="single" w:sz="4" w:space="4" w:color="auto"/>
            </w:pBdr>
            <w:ind w:left="360" w:hanging="360"/>
          </w:pPr>
        </w:pPrChange>
      </w:pPr>
      <w:ins w:id="32" w:author="Stephanie Perrin" w:date="2019-09-09T09:54:00Z">
        <w:r>
          <w:rPr>
            <w:rFonts w:asciiTheme="minorHAnsi" w:hAnsiTheme="minorHAnsi" w:cstheme="minorHAnsi"/>
            <w:i/>
            <w:iCs/>
          </w:rPr>
          <w:tab/>
          <w:t>Ability to discriminate between one requestor and another</w:t>
        </w:r>
      </w:ins>
    </w:p>
    <w:p w14:paraId="00322FD0" w14:textId="1F3BECBF" w:rsidR="00464409" w:rsidRDefault="00464409" w:rsidP="00464409">
      <w:pPr>
        <w:pBdr>
          <w:top w:val="single" w:sz="4" w:space="1" w:color="auto"/>
          <w:left w:val="single" w:sz="4" w:space="4" w:color="auto"/>
          <w:bottom w:val="single" w:sz="4" w:space="1" w:color="auto"/>
          <w:right w:val="single" w:sz="4" w:space="4" w:color="auto"/>
        </w:pBdr>
        <w:rPr>
          <w:ins w:id="33" w:author="Stephanie Perrin" w:date="2019-09-09T09:54:00Z"/>
          <w:rFonts w:asciiTheme="minorHAnsi" w:hAnsiTheme="minorHAnsi" w:cstheme="minorHAnsi"/>
          <w:i/>
          <w:iCs/>
        </w:rPr>
        <w:pPrChange w:id="34" w:author="Stephanie Perrin" w:date="2019-09-09T09:53:00Z">
          <w:pPr>
            <w:pStyle w:val="ListParagraph"/>
            <w:numPr>
              <w:numId w:val="31"/>
            </w:numPr>
            <w:pBdr>
              <w:top w:val="single" w:sz="4" w:space="1" w:color="auto"/>
              <w:left w:val="single" w:sz="4" w:space="4" w:color="auto"/>
              <w:bottom w:val="single" w:sz="4" w:space="1" w:color="auto"/>
              <w:right w:val="single" w:sz="4" w:space="4" w:color="auto"/>
            </w:pBdr>
            <w:ind w:left="360" w:hanging="360"/>
          </w:pPr>
        </w:pPrChange>
      </w:pPr>
      <w:ins w:id="35" w:author="Stephanie Perrin" w:date="2019-09-09T09:54:00Z">
        <w:r>
          <w:rPr>
            <w:rFonts w:asciiTheme="minorHAnsi" w:hAnsiTheme="minorHAnsi" w:cstheme="minorHAnsi"/>
            <w:i/>
            <w:iCs/>
          </w:rPr>
          <w:tab/>
          <w:t>Ability to sufficiently analyze a request to determine legitimacy</w:t>
        </w:r>
      </w:ins>
    </w:p>
    <w:p w14:paraId="19605224" w14:textId="273B7A7D" w:rsidR="00464409" w:rsidRDefault="00464409" w:rsidP="00464409">
      <w:pPr>
        <w:pBdr>
          <w:top w:val="single" w:sz="4" w:space="1" w:color="auto"/>
          <w:left w:val="single" w:sz="4" w:space="4" w:color="auto"/>
          <w:bottom w:val="single" w:sz="4" w:space="1" w:color="auto"/>
          <w:right w:val="single" w:sz="4" w:space="4" w:color="auto"/>
        </w:pBdr>
        <w:rPr>
          <w:ins w:id="36" w:author="Stephanie Perrin" w:date="2019-09-09T09:55:00Z"/>
          <w:rFonts w:asciiTheme="minorHAnsi" w:hAnsiTheme="minorHAnsi" w:cstheme="minorHAnsi"/>
          <w:i/>
          <w:iCs/>
        </w:rPr>
        <w:pPrChange w:id="37" w:author="Stephanie Perrin" w:date="2019-09-09T09:53:00Z">
          <w:pPr>
            <w:pStyle w:val="ListParagraph"/>
            <w:numPr>
              <w:numId w:val="31"/>
            </w:numPr>
            <w:pBdr>
              <w:top w:val="single" w:sz="4" w:space="1" w:color="auto"/>
              <w:left w:val="single" w:sz="4" w:space="4" w:color="auto"/>
              <w:bottom w:val="single" w:sz="4" w:space="1" w:color="auto"/>
              <w:right w:val="single" w:sz="4" w:space="4" w:color="auto"/>
            </w:pBdr>
            <w:ind w:left="360" w:hanging="360"/>
          </w:pPr>
        </w:pPrChange>
      </w:pPr>
      <w:ins w:id="38" w:author="Stephanie Perrin" w:date="2019-09-09T09:55:00Z">
        <w:r>
          <w:rPr>
            <w:rFonts w:asciiTheme="minorHAnsi" w:hAnsiTheme="minorHAnsi" w:cstheme="minorHAnsi"/>
            <w:i/>
            <w:iCs/>
          </w:rPr>
          <w:tab/>
          <w:t>Logging, tracking, and identification of requestors</w:t>
        </w:r>
      </w:ins>
    </w:p>
    <w:p w14:paraId="5DD749EA" w14:textId="1CBCF99E" w:rsidR="00464409" w:rsidRDefault="00464409" w:rsidP="00464409">
      <w:pPr>
        <w:pBdr>
          <w:top w:val="single" w:sz="4" w:space="1" w:color="auto"/>
          <w:left w:val="single" w:sz="4" w:space="4" w:color="auto"/>
          <w:bottom w:val="single" w:sz="4" w:space="1" w:color="auto"/>
          <w:right w:val="single" w:sz="4" w:space="4" w:color="auto"/>
        </w:pBdr>
        <w:rPr>
          <w:ins w:id="39" w:author="Stephanie Perrin" w:date="2019-09-09T09:55:00Z"/>
          <w:rFonts w:asciiTheme="minorHAnsi" w:hAnsiTheme="minorHAnsi" w:cstheme="minorHAnsi"/>
          <w:i/>
          <w:iCs/>
        </w:rPr>
        <w:pPrChange w:id="40" w:author="Stephanie Perrin" w:date="2019-09-09T09:53:00Z">
          <w:pPr>
            <w:pStyle w:val="ListParagraph"/>
            <w:numPr>
              <w:numId w:val="31"/>
            </w:numPr>
            <w:pBdr>
              <w:top w:val="single" w:sz="4" w:space="1" w:color="auto"/>
              <w:left w:val="single" w:sz="4" w:space="4" w:color="auto"/>
              <w:bottom w:val="single" w:sz="4" w:space="1" w:color="auto"/>
              <w:right w:val="single" w:sz="4" w:space="4" w:color="auto"/>
            </w:pBdr>
            <w:ind w:left="360" w:hanging="360"/>
          </w:pPr>
        </w:pPrChange>
      </w:pPr>
      <w:ins w:id="41" w:author="Stephanie Perrin" w:date="2019-09-09T09:55:00Z">
        <w:r>
          <w:rPr>
            <w:rFonts w:asciiTheme="minorHAnsi" w:hAnsiTheme="minorHAnsi" w:cstheme="minorHAnsi"/>
            <w:i/>
            <w:iCs/>
          </w:rPr>
          <w:tab/>
          <w:t>Audit capability, role of the auditors, (who pays)</w:t>
        </w:r>
      </w:ins>
    </w:p>
    <w:p w14:paraId="7EB26440" w14:textId="4B6E602B" w:rsidR="00464409" w:rsidRDefault="00464409" w:rsidP="00464409">
      <w:pPr>
        <w:pBdr>
          <w:top w:val="single" w:sz="4" w:space="1" w:color="auto"/>
          <w:left w:val="single" w:sz="4" w:space="4" w:color="auto"/>
          <w:bottom w:val="single" w:sz="4" w:space="1" w:color="auto"/>
          <w:right w:val="single" w:sz="4" w:space="4" w:color="auto"/>
        </w:pBdr>
        <w:rPr>
          <w:ins w:id="42" w:author="Stephanie Perrin" w:date="2019-09-09T09:54:00Z"/>
          <w:rFonts w:asciiTheme="minorHAnsi" w:hAnsiTheme="minorHAnsi" w:cstheme="minorHAnsi"/>
          <w:i/>
          <w:iCs/>
        </w:rPr>
        <w:pPrChange w:id="43" w:author="Stephanie Perrin" w:date="2019-09-09T09:53:00Z">
          <w:pPr>
            <w:pStyle w:val="ListParagraph"/>
            <w:numPr>
              <w:numId w:val="31"/>
            </w:numPr>
            <w:pBdr>
              <w:top w:val="single" w:sz="4" w:space="1" w:color="auto"/>
              <w:left w:val="single" w:sz="4" w:space="4" w:color="auto"/>
              <w:bottom w:val="single" w:sz="4" w:space="1" w:color="auto"/>
              <w:right w:val="single" w:sz="4" w:space="4" w:color="auto"/>
            </w:pBdr>
            <w:ind w:left="360" w:hanging="360"/>
          </w:pPr>
        </w:pPrChange>
      </w:pPr>
      <w:ins w:id="44" w:author="Stephanie Perrin" w:date="2019-09-09T09:56:00Z">
        <w:r>
          <w:rPr>
            <w:rFonts w:asciiTheme="minorHAnsi" w:hAnsiTheme="minorHAnsi" w:cstheme="minorHAnsi"/>
            <w:i/>
            <w:iCs/>
          </w:rPr>
          <w:tab/>
          <w:t>Registrants</w:t>
        </w:r>
      </w:ins>
      <w:ins w:id="45" w:author="Stephanie Perrin" w:date="2019-09-09T09:57:00Z">
        <w:r w:rsidR="00856DC2">
          <w:rPr>
            <w:rFonts w:asciiTheme="minorHAnsi" w:hAnsiTheme="minorHAnsi" w:cstheme="minorHAnsi"/>
            <w:i/>
            <w:iCs/>
          </w:rPr>
          <w:t>’</w:t>
        </w:r>
      </w:ins>
      <w:ins w:id="46" w:author="Stephanie Perrin" w:date="2019-09-09T09:56:00Z">
        <w:r>
          <w:rPr>
            <w:rFonts w:asciiTheme="minorHAnsi" w:hAnsiTheme="minorHAnsi" w:cstheme="minorHAnsi"/>
            <w:i/>
            <w:iCs/>
          </w:rPr>
          <w:t xml:space="preserve"> rights management (access, correction, deletion, right to be forgotten</w:t>
        </w:r>
        <w:r w:rsidR="00856DC2">
          <w:rPr>
            <w:rFonts w:asciiTheme="minorHAnsi" w:hAnsiTheme="minorHAnsi" w:cstheme="minorHAnsi"/>
            <w:i/>
            <w:iCs/>
          </w:rPr>
          <w:t xml:space="preserve">, </w:t>
        </w:r>
      </w:ins>
      <w:ins w:id="47" w:author="Stephanie Perrin" w:date="2019-09-09T09:57:00Z">
        <w:r w:rsidR="00856DC2">
          <w:rPr>
            <w:rFonts w:asciiTheme="minorHAnsi" w:hAnsiTheme="minorHAnsi" w:cstheme="minorHAnsi"/>
            <w:i/>
            <w:iCs/>
          </w:rPr>
          <w:tab/>
        </w:r>
      </w:ins>
      <w:ins w:id="48" w:author="Stephanie Perrin" w:date="2019-09-09T09:56:00Z">
        <w:r w:rsidR="00856DC2">
          <w:rPr>
            <w:rFonts w:asciiTheme="minorHAnsi" w:hAnsiTheme="minorHAnsi" w:cstheme="minorHAnsi"/>
            <w:i/>
            <w:iCs/>
          </w:rPr>
          <w:t>notification of lawful access under relevant local law</w:t>
        </w:r>
        <w:r>
          <w:rPr>
            <w:rFonts w:asciiTheme="minorHAnsi" w:hAnsiTheme="minorHAnsi" w:cstheme="minorHAnsi"/>
            <w:i/>
            <w:iCs/>
          </w:rPr>
          <w:t>)</w:t>
        </w:r>
      </w:ins>
    </w:p>
    <w:p w14:paraId="27077F0C" w14:textId="77777777" w:rsidR="00464409" w:rsidRPr="00464409" w:rsidRDefault="00464409" w:rsidP="00464409">
      <w:pPr>
        <w:pBdr>
          <w:top w:val="single" w:sz="4" w:space="1" w:color="auto"/>
          <w:left w:val="single" w:sz="4" w:space="4" w:color="auto"/>
          <w:bottom w:val="single" w:sz="4" w:space="1" w:color="auto"/>
          <w:right w:val="single" w:sz="4" w:space="4" w:color="auto"/>
        </w:pBdr>
        <w:rPr>
          <w:rFonts w:asciiTheme="minorHAnsi" w:hAnsiTheme="minorHAnsi" w:cstheme="minorHAnsi"/>
          <w:i/>
          <w:iCs/>
          <w:rPrChange w:id="49" w:author="Stephanie Perrin" w:date="2019-09-09T09:53:00Z">
            <w:rPr/>
          </w:rPrChange>
        </w:rPr>
        <w:pPrChange w:id="50" w:author="Stephanie Perrin" w:date="2019-09-09T09:53:00Z">
          <w:pPr>
            <w:pStyle w:val="ListParagraph"/>
            <w:numPr>
              <w:numId w:val="31"/>
            </w:numPr>
            <w:pBdr>
              <w:top w:val="single" w:sz="4" w:space="1" w:color="auto"/>
              <w:left w:val="single" w:sz="4" w:space="4" w:color="auto"/>
              <w:bottom w:val="single" w:sz="4" w:space="1" w:color="auto"/>
              <w:right w:val="single" w:sz="4" w:space="4" w:color="auto"/>
            </w:pBdr>
            <w:ind w:left="360" w:hanging="360"/>
          </w:pPr>
        </w:pPrChange>
      </w:pPr>
    </w:p>
    <w:p w14:paraId="55EA263C" w14:textId="77777777" w:rsidR="00F57435" w:rsidRPr="00483649" w:rsidRDefault="00F57435" w:rsidP="00483649">
      <w:pPr>
        <w:rPr>
          <w:rFonts w:asciiTheme="minorHAnsi" w:hAnsiTheme="minorHAnsi" w:cstheme="minorHAnsi"/>
        </w:rPr>
      </w:pPr>
    </w:p>
    <w:p w14:paraId="58EFA7BA" w14:textId="383DFBA5" w:rsidR="00AC5373" w:rsidRDefault="00AC5373" w:rsidP="00EF7D7E">
      <w:pPr>
        <w:pStyle w:val="ListParagraph"/>
        <w:numPr>
          <w:ilvl w:val="0"/>
          <w:numId w:val="3"/>
        </w:numPr>
        <w:ind w:left="2160" w:hanging="2160"/>
        <w:rPr>
          <w:rFonts w:asciiTheme="minorHAnsi" w:hAnsiTheme="minorHAnsi" w:cstheme="minorHAnsi"/>
          <w:sz w:val="24"/>
        </w:rPr>
      </w:pPr>
      <w:r w:rsidRPr="00AC5373">
        <w:rPr>
          <w:rFonts w:asciiTheme="minorHAnsi" w:hAnsiTheme="minorHAnsi" w:cstheme="minorHAnsi"/>
          <w:sz w:val="24"/>
        </w:rPr>
        <w:t xml:space="preserve">Requestors must comply with the requirements outlined in the policy recommendations when submitting disclosure / access requests. </w:t>
      </w:r>
    </w:p>
    <w:p w14:paraId="50326E5F" w14:textId="1BFB4A85" w:rsidR="00F57435" w:rsidRDefault="00F57435" w:rsidP="00F57435">
      <w:pPr>
        <w:rPr>
          <w:rFonts w:asciiTheme="minorHAnsi" w:hAnsiTheme="minorHAnsi" w:cstheme="minorHAnsi"/>
        </w:rPr>
      </w:pPr>
    </w:p>
    <w:p w14:paraId="05DA2662" w14:textId="1C05207D" w:rsidR="00F57435" w:rsidRDefault="00F57435" w:rsidP="00F57435">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F57435">
        <w:rPr>
          <w:rFonts w:asciiTheme="minorHAnsi" w:hAnsiTheme="minorHAnsi" w:cstheme="minorHAnsi"/>
          <w:i/>
          <w:iCs/>
        </w:rPr>
        <w:t>Comments / concerns</w:t>
      </w:r>
      <w:r>
        <w:rPr>
          <w:rFonts w:asciiTheme="minorHAnsi" w:hAnsiTheme="minorHAnsi" w:cstheme="minorHAnsi"/>
          <w:i/>
          <w:iCs/>
        </w:rPr>
        <w:t xml:space="preserve"> / questions</w:t>
      </w:r>
      <w:r w:rsidRPr="00F57435">
        <w:rPr>
          <w:rFonts w:asciiTheme="minorHAnsi" w:hAnsiTheme="minorHAnsi" w:cstheme="minorHAnsi"/>
          <w:i/>
          <w:iCs/>
        </w:rPr>
        <w:t xml:space="preserve"> to be considered in relation to policy principle #</w:t>
      </w:r>
      <w:r>
        <w:rPr>
          <w:rFonts w:asciiTheme="minorHAnsi" w:hAnsiTheme="minorHAnsi" w:cstheme="minorHAnsi"/>
          <w:i/>
          <w:iCs/>
        </w:rPr>
        <w:t>4</w:t>
      </w:r>
      <w:r w:rsidRPr="00F57435">
        <w:rPr>
          <w:rFonts w:asciiTheme="minorHAnsi" w:hAnsiTheme="minorHAnsi" w:cstheme="minorHAnsi"/>
          <w:i/>
          <w:iCs/>
        </w:rPr>
        <w:t>:</w:t>
      </w:r>
    </w:p>
    <w:p w14:paraId="0BBC2D03" w14:textId="42CBAB3B" w:rsidR="00F57435" w:rsidRDefault="00F57435" w:rsidP="00F57435">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F57435">
        <w:rPr>
          <w:rFonts w:asciiTheme="minorHAnsi" w:hAnsiTheme="minorHAnsi" w:cstheme="minorHAnsi"/>
          <w:i/>
          <w:iCs/>
          <w:sz w:val="24"/>
        </w:rPr>
        <w:lastRenderedPageBreak/>
        <w:t xml:space="preserve">More specificity will be needed that detail the expectations with regards to compliance by requestors. </w:t>
      </w:r>
    </w:p>
    <w:p w14:paraId="735EEEC7" w14:textId="77777777" w:rsidR="00F57435" w:rsidRPr="00F57435" w:rsidRDefault="00F57435" w:rsidP="00F57435">
      <w:pPr>
        <w:rPr>
          <w:rFonts w:asciiTheme="minorHAnsi" w:hAnsiTheme="minorHAnsi" w:cstheme="minorHAnsi"/>
        </w:rPr>
      </w:pPr>
    </w:p>
    <w:p w14:paraId="3CEBB3A5" w14:textId="781FAAD8" w:rsidR="00213C20" w:rsidRDefault="00213C20" w:rsidP="00EF7D7E">
      <w:pPr>
        <w:pStyle w:val="ListParagraph"/>
        <w:numPr>
          <w:ilvl w:val="0"/>
          <w:numId w:val="3"/>
        </w:numPr>
        <w:ind w:left="2160" w:hanging="2160"/>
        <w:rPr>
          <w:rFonts w:asciiTheme="minorHAnsi" w:hAnsiTheme="minorHAnsi" w:cstheme="minorHAnsi"/>
          <w:sz w:val="24"/>
        </w:rPr>
      </w:pPr>
      <w:r>
        <w:rPr>
          <w:rFonts w:asciiTheme="minorHAnsi" w:hAnsiTheme="minorHAnsi" w:cstheme="minorHAnsi"/>
          <w:sz w:val="24"/>
        </w:rPr>
        <w:t xml:space="preserve">Requests must be </w:t>
      </w:r>
      <w:r w:rsidR="00087838" w:rsidRPr="006B40CD">
        <w:rPr>
          <w:rFonts w:asciiTheme="minorHAnsi" w:hAnsiTheme="minorHAnsi" w:cstheme="minorHAnsi"/>
          <w:sz w:val="24"/>
        </w:rPr>
        <w:t>justifiably necessary and proportionate</w:t>
      </w:r>
      <w:r w:rsidR="00087838">
        <w:t xml:space="preserve"> </w:t>
      </w:r>
      <w:r>
        <w:rPr>
          <w:rFonts w:asciiTheme="minorHAnsi" w:hAnsiTheme="minorHAnsi" w:cstheme="minorHAnsi"/>
          <w:sz w:val="24"/>
        </w:rPr>
        <w:t xml:space="preserve">to the </w:t>
      </w:r>
      <w:ins w:id="51" w:author="Stephanie Perrin" w:date="2019-09-09T09:58:00Z">
        <w:r w:rsidR="00856DC2">
          <w:rPr>
            <w:rFonts w:asciiTheme="minorHAnsi" w:hAnsiTheme="minorHAnsi" w:cstheme="minorHAnsi"/>
            <w:sz w:val="24"/>
          </w:rPr>
          <w:t xml:space="preserve">rights of the individual in question.  The </w:t>
        </w:r>
      </w:ins>
      <w:r>
        <w:rPr>
          <w:rFonts w:asciiTheme="minorHAnsi" w:hAnsiTheme="minorHAnsi" w:cstheme="minorHAnsi"/>
          <w:sz w:val="24"/>
        </w:rPr>
        <w:t xml:space="preserve">legitimate interest </w:t>
      </w:r>
      <w:r w:rsidR="00F53C3E">
        <w:rPr>
          <w:rFonts w:asciiTheme="minorHAnsi" w:hAnsiTheme="minorHAnsi" w:cstheme="minorHAnsi"/>
          <w:sz w:val="24"/>
        </w:rPr>
        <w:t>identified</w:t>
      </w:r>
      <w:r>
        <w:rPr>
          <w:rFonts w:asciiTheme="minorHAnsi" w:hAnsiTheme="minorHAnsi" w:cstheme="minorHAnsi"/>
          <w:sz w:val="24"/>
        </w:rPr>
        <w:t xml:space="preserve"> in the request for disclosure</w:t>
      </w:r>
      <w:ins w:id="52" w:author="Stephanie Perrin" w:date="2019-09-09T09:58:00Z">
        <w:r w:rsidR="00856DC2">
          <w:rPr>
            <w:rFonts w:asciiTheme="minorHAnsi" w:hAnsiTheme="minorHAnsi" w:cstheme="minorHAnsi"/>
            <w:sz w:val="24"/>
          </w:rPr>
          <w:t xml:space="preserve"> must be detailed, specific, and in compliance with law</w:t>
        </w:r>
      </w:ins>
      <w:proofErr w:type="gramStart"/>
      <w:r w:rsidR="00F53C3E">
        <w:rPr>
          <w:rFonts w:asciiTheme="minorHAnsi" w:hAnsiTheme="minorHAnsi" w:cstheme="minorHAnsi"/>
          <w:sz w:val="24"/>
        </w:rPr>
        <w:t>.</w:t>
      </w:r>
      <w:r>
        <w:rPr>
          <w:rFonts w:asciiTheme="minorHAnsi" w:hAnsiTheme="minorHAnsi" w:cstheme="minorHAnsi"/>
          <w:sz w:val="24"/>
        </w:rPr>
        <w:t xml:space="preserve"> </w:t>
      </w:r>
      <w:proofErr w:type="gramEnd"/>
      <w:r w:rsidR="005E152B" w:rsidRPr="005E152B">
        <w:rPr>
          <w:rFonts w:asciiTheme="minorHAnsi" w:hAnsiTheme="minorHAnsi" w:cstheme="minorHAnsi"/>
          <w:sz w:val="24"/>
        </w:rPr>
        <w:t xml:space="preserve">In addition, the </w:t>
      </w:r>
      <w:r w:rsidR="005E152B">
        <w:rPr>
          <w:rFonts w:asciiTheme="minorHAnsi" w:hAnsiTheme="minorHAnsi" w:cstheme="minorHAnsi"/>
          <w:sz w:val="24"/>
        </w:rPr>
        <w:t xml:space="preserve">non-public </w:t>
      </w:r>
      <w:r w:rsidR="005E152B" w:rsidRPr="005E152B">
        <w:rPr>
          <w:rFonts w:asciiTheme="minorHAnsi" w:hAnsiTheme="minorHAnsi" w:cstheme="minorHAnsi"/>
          <w:sz w:val="24"/>
        </w:rPr>
        <w:t>data</w:t>
      </w:r>
      <w:r w:rsidR="005E152B">
        <w:rPr>
          <w:rFonts w:asciiTheme="minorHAnsi" w:hAnsiTheme="minorHAnsi" w:cstheme="minorHAnsi"/>
          <w:sz w:val="24"/>
        </w:rPr>
        <w:t xml:space="preserve"> elements</w:t>
      </w:r>
      <w:r w:rsidR="005E152B" w:rsidRPr="005E152B">
        <w:rPr>
          <w:rFonts w:asciiTheme="minorHAnsi" w:hAnsiTheme="minorHAnsi" w:cstheme="minorHAnsi"/>
          <w:sz w:val="24"/>
        </w:rPr>
        <w:t xml:space="preserve"> requested should not be readily available through other means</w:t>
      </w:r>
      <w:r w:rsidR="005E152B">
        <w:rPr>
          <w:rFonts w:asciiTheme="minorHAnsi" w:hAnsiTheme="minorHAnsi" w:cstheme="minorHAnsi"/>
          <w:sz w:val="24"/>
        </w:rPr>
        <w:t>.</w:t>
      </w:r>
      <w:ins w:id="53" w:author="Stephanie Perrin" w:date="2019-09-09T09:59:00Z">
        <w:r w:rsidR="00856DC2">
          <w:rPr>
            <w:rFonts w:asciiTheme="minorHAnsi" w:hAnsiTheme="minorHAnsi" w:cstheme="minorHAnsi"/>
            <w:sz w:val="24"/>
          </w:rPr>
          <w:t xml:space="preserve">  (</w:t>
        </w:r>
        <w:proofErr w:type="gramStart"/>
        <w:r w:rsidR="00856DC2">
          <w:rPr>
            <w:rFonts w:asciiTheme="minorHAnsi" w:hAnsiTheme="minorHAnsi" w:cstheme="minorHAnsi"/>
            <w:sz w:val="24"/>
          </w:rPr>
          <w:t>where</w:t>
        </w:r>
        <w:proofErr w:type="gramEnd"/>
        <w:r w:rsidR="00856DC2">
          <w:rPr>
            <w:rFonts w:asciiTheme="minorHAnsi" w:hAnsiTheme="minorHAnsi" w:cstheme="minorHAnsi"/>
            <w:sz w:val="24"/>
          </w:rPr>
          <w:t xml:space="preserve"> did this come from?  I do not think that law enforcement in particular should be required to seek other avenues, as they may have legitimate reasons to prefer this source of dat</w:t>
        </w:r>
      </w:ins>
      <w:ins w:id="54" w:author="Stephanie Perrin" w:date="2019-09-09T10:00:00Z">
        <w:r w:rsidR="00856DC2">
          <w:rPr>
            <w:rFonts w:asciiTheme="minorHAnsi" w:hAnsiTheme="minorHAnsi" w:cstheme="minorHAnsi"/>
            <w:sz w:val="24"/>
          </w:rPr>
          <w:t>a)</w:t>
        </w:r>
      </w:ins>
    </w:p>
    <w:p w14:paraId="06268664" w14:textId="5B40D4B0" w:rsidR="00483649" w:rsidRDefault="00483649" w:rsidP="00483649">
      <w:pPr>
        <w:rPr>
          <w:rFonts w:asciiTheme="minorHAnsi" w:hAnsiTheme="minorHAnsi" w:cstheme="minorHAnsi"/>
        </w:rPr>
      </w:pPr>
    </w:p>
    <w:p w14:paraId="38729A0F" w14:textId="77777777" w:rsidR="008528B5" w:rsidRDefault="00F57435" w:rsidP="008528B5">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F57435">
        <w:rPr>
          <w:rFonts w:asciiTheme="minorHAnsi" w:hAnsiTheme="minorHAnsi" w:cstheme="minorHAnsi"/>
          <w:i/>
          <w:iCs/>
        </w:rPr>
        <w:t>Comments / concerns</w:t>
      </w:r>
      <w:r>
        <w:rPr>
          <w:rFonts w:asciiTheme="minorHAnsi" w:hAnsiTheme="minorHAnsi" w:cstheme="minorHAnsi"/>
          <w:i/>
          <w:iCs/>
        </w:rPr>
        <w:t xml:space="preserve"> / questions</w:t>
      </w:r>
      <w:r w:rsidRPr="00F57435">
        <w:rPr>
          <w:rFonts w:asciiTheme="minorHAnsi" w:hAnsiTheme="minorHAnsi" w:cstheme="minorHAnsi"/>
          <w:i/>
          <w:iCs/>
        </w:rPr>
        <w:t xml:space="preserve"> to be considered in relation to policy principle #</w:t>
      </w:r>
      <w:r>
        <w:rPr>
          <w:rFonts w:asciiTheme="minorHAnsi" w:hAnsiTheme="minorHAnsi" w:cstheme="minorHAnsi"/>
          <w:i/>
          <w:iCs/>
        </w:rPr>
        <w:t>5</w:t>
      </w:r>
      <w:r w:rsidRPr="00F57435">
        <w:rPr>
          <w:rFonts w:asciiTheme="minorHAnsi" w:hAnsiTheme="minorHAnsi" w:cstheme="minorHAnsi"/>
          <w:i/>
          <w:iCs/>
        </w:rPr>
        <w:t>:</w:t>
      </w:r>
    </w:p>
    <w:p w14:paraId="0E9252BB" w14:textId="507B0DFB" w:rsidR="00F57435" w:rsidRDefault="008528B5" w:rsidP="008528B5">
      <w:pPr>
        <w:pStyle w:val="ListParagraph"/>
        <w:numPr>
          <w:ilvl w:val="0"/>
          <w:numId w:val="31"/>
        </w:numPr>
        <w:pBdr>
          <w:top w:val="single" w:sz="4" w:space="1" w:color="auto"/>
          <w:left w:val="single" w:sz="4" w:space="4" w:color="auto"/>
          <w:bottom w:val="single" w:sz="4" w:space="1" w:color="auto"/>
          <w:right w:val="single" w:sz="4" w:space="4" w:color="auto"/>
        </w:pBdr>
        <w:rPr>
          <w:ins w:id="55" w:author="Stephanie Perrin" w:date="2019-09-09T10:00:00Z"/>
          <w:rFonts w:asciiTheme="minorHAnsi" w:hAnsiTheme="minorHAnsi" w:cstheme="minorHAnsi"/>
          <w:i/>
          <w:iCs/>
          <w:sz w:val="24"/>
        </w:rPr>
      </w:pPr>
      <w:r>
        <w:rPr>
          <w:rFonts w:asciiTheme="minorHAnsi" w:hAnsiTheme="minorHAnsi" w:cstheme="minorHAnsi"/>
          <w:i/>
          <w:iCs/>
          <w:sz w:val="24"/>
        </w:rPr>
        <w:t xml:space="preserve">Consider removing </w:t>
      </w:r>
      <w:r w:rsidRPr="008528B5">
        <w:rPr>
          <w:rFonts w:asciiTheme="minorHAnsi" w:hAnsiTheme="minorHAnsi" w:cstheme="minorHAnsi"/>
          <w:i/>
          <w:iCs/>
          <w:sz w:val="24"/>
        </w:rPr>
        <w:t>"justifiably" - Necessary and proportionate are legal concepts</w:t>
      </w:r>
      <w:r>
        <w:rPr>
          <w:rFonts w:asciiTheme="minorHAnsi" w:hAnsiTheme="minorHAnsi" w:cstheme="minorHAnsi"/>
          <w:i/>
          <w:iCs/>
          <w:sz w:val="24"/>
        </w:rPr>
        <w:t xml:space="preserve"> and should not be diluted. </w:t>
      </w:r>
      <w:ins w:id="56" w:author="Stephanie Perrin" w:date="2019-09-09T10:00:00Z">
        <w:r w:rsidR="00856DC2">
          <w:rPr>
            <w:rFonts w:asciiTheme="minorHAnsi" w:hAnsiTheme="minorHAnsi" w:cstheme="minorHAnsi"/>
            <w:i/>
            <w:iCs/>
            <w:sz w:val="24"/>
          </w:rPr>
          <w:t>And they relate to the rights of the individual…we need more legal clarity here, it seems like we are just parroting the words in the wrong sense.</w:t>
        </w:r>
      </w:ins>
    </w:p>
    <w:p w14:paraId="5CE4CC36" w14:textId="77777777" w:rsidR="00856DC2" w:rsidRDefault="00856DC2" w:rsidP="008528B5">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p>
    <w:p w14:paraId="4B717673" w14:textId="0E5CEF14" w:rsidR="00564783" w:rsidRDefault="008528B5" w:rsidP="00564783">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Reconsider using the word ‘readily’ – DPAs have indicated that </w:t>
      </w:r>
      <w:r w:rsidRPr="008528B5">
        <w:rPr>
          <w:rFonts w:asciiTheme="minorHAnsi" w:hAnsiTheme="minorHAnsi" w:cstheme="minorHAnsi"/>
          <w:i/>
          <w:iCs/>
          <w:sz w:val="24"/>
        </w:rPr>
        <w:t>there should be no "alternative" to achieving the same outcomes by other means</w:t>
      </w:r>
      <w:proofErr w:type="gramStart"/>
      <w:r w:rsidRPr="008528B5">
        <w:rPr>
          <w:rFonts w:asciiTheme="minorHAnsi" w:hAnsiTheme="minorHAnsi" w:cstheme="minorHAnsi"/>
          <w:i/>
          <w:iCs/>
          <w:sz w:val="24"/>
        </w:rPr>
        <w:t>.</w:t>
      </w:r>
      <w:ins w:id="57" w:author="Stephanie Perrin" w:date="2019-09-09T10:01:00Z">
        <w:r w:rsidR="00856DC2">
          <w:rPr>
            <w:rFonts w:asciiTheme="minorHAnsi" w:hAnsiTheme="minorHAnsi" w:cstheme="minorHAnsi"/>
            <w:i/>
            <w:iCs/>
            <w:sz w:val="24"/>
          </w:rPr>
          <w:t xml:space="preserve">   </w:t>
        </w:r>
        <w:proofErr w:type="gramEnd"/>
        <w:r w:rsidR="00856DC2">
          <w:rPr>
            <w:rFonts w:asciiTheme="minorHAnsi" w:hAnsiTheme="minorHAnsi" w:cstheme="minorHAnsi"/>
            <w:i/>
            <w:iCs/>
            <w:sz w:val="24"/>
          </w:rPr>
          <w:t>Meaning if you don’t need personal data to do t</w:t>
        </w:r>
      </w:ins>
      <w:ins w:id="58" w:author="Stephanie Perrin" w:date="2019-09-09T10:02:00Z">
        <w:r w:rsidR="00856DC2">
          <w:rPr>
            <w:rFonts w:asciiTheme="minorHAnsi" w:hAnsiTheme="minorHAnsi" w:cstheme="minorHAnsi"/>
            <w:i/>
            <w:iCs/>
            <w:sz w:val="24"/>
          </w:rPr>
          <w:t>he job, don’t ask for it (</w:t>
        </w:r>
        <w:proofErr w:type="spellStart"/>
        <w:r w:rsidR="00856DC2">
          <w:rPr>
            <w:rFonts w:asciiTheme="minorHAnsi" w:hAnsiTheme="minorHAnsi" w:cstheme="minorHAnsi"/>
            <w:i/>
            <w:iCs/>
            <w:sz w:val="24"/>
          </w:rPr>
          <w:t>eg</w:t>
        </w:r>
        <w:proofErr w:type="spellEnd"/>
        <w:r w:rsidR="00856DC2">
          <w:rPr>
            <w:rFonts w:asciiTheme="minorHAnsi" w:hAnsiTheme="minorHAnsi" w:cstheme="minorHAnsi"/>
            <w:i/>
            <w:iCs/>
            <w:sz w:val="24"/>
          </w:rPr>
          <w:t xml:space="preserve"> many cybercrime investigations so not need PI).  It does not mean shop elsewhere…</w:t>
        </w:r>
        <w:proofErr w:type="gramStart"/>
        <w:r w:rsidR="00856DC2">
          <w:rPr>
            <w:rFonts w:asciiTheme="minorHAnsi" w:hAnsiTheme="minorHAnsi" w:cstheme="minorHAnsi"/>
            <w:i/>
            <w:iCs/>
            <w:sz w:val="24"/>
          </w:rPr>
          <w:t>.(</w:t>
        </w:r>
        <w:proofErr w:type="gramEnd"/>
        <w:r w:rsidR="00856DC2">
          <w:rPr>
            <w:rFonts w:asciiTheme="minorHAnsi" w:hAnsiTheme="minorHAnsi" w:cstheme="minorHAnsi"/>
            <w:i/>
            <w:iCs/>
            <w:sz w:val="24"/>
          </w:rPr>
          <w:t>e.g. the ISPs)</w:t>
        </w:r>
      </w:ins>
    </w:p>
    <w:p w14:paraId="0AC66C88" w14:textId="1E4C9494" w:rsidR="00564783" w:rsidRPr="00564783" w:rsidRDefault="00564783" w:rsidP="00564783">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564783">
        <w:rPr>
          <w:rFonts w:asciiTheme="minorHAnsi" w:hAnsiTheme="minorHAnsi" w:cstheme="minorHAnsi"/>
          <w:i/>
          <w:iCs/>
          <w:sz w:val="24"/>
        </w:rPr>
        <w:t>Consider removing “In addition, the non-public data elements requested should not be readily available through other means.”</w:t>
      </w:r>
      <w:r>
        <w:rPr>
          <w:rFonts w:asciiTheme="minorHAnsi" w:hAnsiTheme="minorHAnsi" w:cstheme="minorHAnsi"/>
          <w:i/>
          <w:iCs/>
          <w:sz w:val="24"/>
        </w:rPr>
        <w:t xml:space="preserve"> as this seems to impose a </w:t>
      </w:r>
      <w:r w:rsidRPr="00564783">
        <w:rPr>
          <w:rFonts w:asciiTheme="minorHAnsi" w:hAnsiTheme="minorHAnsi" w:cstheme="minorHAnsi"/>
          <w:i/>
          <w:iCs/>
          <w:sz w:val="24"/>
        </w:rPr>
        <w:t>different standard than “necessary and proportionate“</w:t>
      </w:r>
      <w:r>
        <w:rPr>
          <w:rFonts w:asciiTheme="minorHAnsi" w:hAnsiTheme="minorHAnsi" w:cstheme="minorHAnsi"/>
          <w:i/>
          <w:iCs/>
          <w:sz w:val="24"/>
        </w:rPr>
        <w:t xml:space="preserve"> </w:t>
      </w:r>
      <w:r w:rsidRPr="00564783">
        <w:rPr>
          <w:rFonts w:asciiTheme="minorHAnsi" w:hAnsiTheme="minorHAnsi" w:cstheme="minorHAnsi"/>
          <w:i/>
          <w:iCs/>
          <w:sz w:val="24"/>
        </w:rPr>
        <w:t>under GDPR</w:t>
      </w:r>
      <w:proofErr w:type="gramStart"/>
      <w:r>
        <w:rPr>
          <w:rFonts w:asciiTheme="minorHAnsi" w:hAnsiTheme="minorHAnsi" w:cstheme="minorHAnsi"/>
          <w:i/>
          <w:iCs/>
          <w:sz w:val="24"/>
        </w:rPr>
        <w:t>.</w:t>
      </w:r>
      <w:ins w:id="59" w:author="Stephanie Perrin" w:date="2019-09-09T10:03:00Z">
        <w:r w:rsidR="00856DC2">
          <w:rPr>
            <w:rFonts w:asciiTheme="minorHAnsi" w:hAnsiTheme="minorHAnsi" w:cstheme="minorHAnsi"/>
            <w:i/>
            <w:iCs/>
            <w:sz w:val="24"/>
          </w:rPr>
          <w:t xml:space="preserve"> </w:t>
        </w:r>
        <w:proofErr w:type="gramEnd"/>
        <w:r w:rsidR="00856DC2">
          <w:rPr>
            <w:rFonts w:asciiTheme="minorHAnsi" w:hAnsiTheme="minorHAnsi" w:cstheme="minorHAnsi"/>
            <w:i/>
            <w:iCs/>
            <w:sz w:val="24"/>
          </w:rPr>
          <w:t xml:space="preserve">????  </w:t>
        </w:r>
        <w:proofErr w:type="gramStart"/>
        <w:r w:rsidR="00856DC2">
          <w:rPr>
            <w:rFonts w:asciiTheme="minorHAnsi" w:hAnsiTheme="minorHAnsi" w:cstheme="minorHAnsi"/>
            <w:i/>
            <w:iCs/>
            <w:sz w:val="24"/>
          </w:rPr>
          <w:t>see</w:t>
        </w:r>
        <w:proofErr w:type="gramEnd"/>
        <w:r w:rsidR="00856DC2">
          <w:rPr>
            <w:rFonts w:asciiTheme="minorHAnsi" w:hAnsiTheme="minorHAnsi" w:cstheme="minorHAnsi"/>
            <w:i/>
            <w:iCs/>
            <w:sz w:val="24"/>
          </w:rPr>
          <w:t xml:space="preserve"> above, not sure where we are going with this discussion</w:t>
        </w:r>
      </w:ins>
    </w:p>
    <w:p w14:paraId="536F5870" w14:textId="7EF31113" w:rsidR="002235AB" w:rsidRDefault="002235AB" w:rsidP="008528B5">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Consider changing legitimate interest to lawful basis - </w:t>
      </w:r>
      <w:r w:rsidRPr="002235AB">
        <w:rPr>
          <w:rFonts w:asciiTheme="minorHAnsi" w:hAnsiTheme="minorHAnsi" w:cstheme="minorHAnsi"/>
          <w:i/>
          <w:iCs/>
          <w:sz w:val="24"/>
        </w:rPr>
        <w:t>Legitimate interest is one of several possible lawful bases for disclosure of personal data</w:t>
      </w:r>
      <w:r>
        <w:rPr>
          <w:rFonts w:asciiTheme="minorHAnsi" w:hAnsiTheme="minorHAnsi" w:cstheme="minorHAnsi"/>
          <w:i/>
          <w:iCs/>
          <w:sz w:val="24"/>
        </w:rPr>
        <w:t>.</w:t>
      </w:r>
      <w:ins w:id="60" w:author="Stephanie Perrin" w:date="2019-09-09T10:04:00Z">
        <w:r w:rsidR="00856DC2">
          <w:rPr>
            <w:rFonts w:asciiTheme="minorHAnsi" w:hAnsiTheme="minorHAnsi" w:cstheme="minorHAnsi"/>
            <w:i/>
            <w:iCs/>
            <w:sz w:val="24"/>
          </w:rPr>
          <w:t xml:space="preserve">  Sigh, requestor must prove necessity.  I recognize the difficulty in reflecting all the</w:t>
        </w:r>
      </w:ins>
      <w:ins w:id="61" w:author="Stephanie Perrin" w:date="2019-09-09T10:05:00Z">
        <w:r w:rsidR="00856DC2">
          <w:rPr>
            <w:rFonts w:asciiTheme="minorHAnsi" w:hAnsiTheme="minorHAnsi" w:cstheme="minorHAnsi"/>
            <w:i/>
            <w:iCs/>
            <w:sz w:val="24"/>
          </w:rPr>
          <w:t xml:space="preserve"> </w:t>
        </w:r>
        <w:proofErr w:type="gramStart"/>
        <w:r w:rsidR="00856DC2">
          <w:rPr>
            <w:rFonts w:asciiTheme="minorHAnsi" w:hAnsiTheme="minorHAnsi" w:cstheme="minorHAnsi"/>
            <w:i/>
            <w:iCs/>
            <w:sz w:val="24"/>
          </w:rPr>
          <w:t xml:space="preserve">desired </w:t>
        </w:r>
      </w:ins>
      <w:ins w:id="62" w:author="Stephanie Perrin" w:date="2019-09-09T10:04:00Z">
        <w:r w:rsidR="00856DC2">
          <w:rPr>
            <w:rFonts w:asciiTheme="minorHAnsi" w:hAnsiTheme="minorHAnsi" w:cstheme="minorHAnsi"/>
            <w:i/>
            <w:iCs/>
            <w:sz w:val="24"/>
          </w:rPr>
          <w:t xml:space="preserve"> language</w:t>
        </w:r>
        <w:proofErr w:type="gramEnd"/>
        <w:r w:rsidR="00856DC2">
          <w:rPr>
            <w:rFonts w:asciiTheme="minorHAnsi" w:hAnsiTheme="minorHAnsi" w:cstheme="minorHAnsi"/>
            <w:i/>
            <w:iCs/>
            <w:sz w:val="24"/>
          </w:rPr>
          <w:t xml:space="preserve"> in the GDPR, but would suggest that plain language may offer a way out.  Requestor must demonstrate, in their requests, </w:t>
        </w:r>
        <w:proofErr w:type="gramStart"/>
        <w:r w:rsidR="00856DC2">
          <w:rPr>
            <w:rFonts w:asciiTheme="minorHAnsi" w:hAnsiTheme="minorHAnsi" w:cstheme="minorHAnsi"/>
            <w:i/>
            <w:iCs/>
            <w:sz w:val="24"/>
          </w:rPr>
          <w:t>who</w:t>
        </w:r>
        <w:proofErr w:type="gramEnd"/>
        <w:r w:rsidR="00856DC2">
          <w:rPr>
            <w:rFonts w:asciiTheme="minorHAnsi" w:hAnsiTheme="minorHAnsi" w:cstheme="minorHAnsi"/>
            <w:i/>
            <w:iCs/>
            <w:sz w:val="24"/>
          </w:rPr>
          <w:t xml:space="preserve"> they are, why they need every element of the protected data, and under </w:t>
        </w:r>
      </w:ins>
      <w:ins w:id="63" w:author="Stephanie Perrin" w:date="2019-09-09T10:06:00Z">
        <w:r w:rsidR="00856DC2">
          <w:rPr>
            <w:rFonts w:asciiTheme="minorHAnsi" w:hAnsiTheme="minorHAnsi" w:cstheme="minorHAnsi"/>
            <w:i/>
            <w:iCs/>
            <w:sz w:val="24"/>
          </w:rPr>
          <w:t>what</w:t>
        </w:r>
      </w:ins>
      <w:ins w:id="64" w:author="Stephanie Perrin" w:date="2019-09-09T10:04:00Z">
        <w:r w:rsidR="00856DC2">
          <w:rPr>
            <w:rFonts w:asciiTheme="minorHAnsi" w:hAnsiTheme="minorHAnsi" w:cstheme="minorHAnsi"/>
            <w:i/>
            <w:iCs/>
            <w:sz w:val="24"/>
          </w:rPr>
          <w:t xml:space="preserve"> </w:t>
        </w:r>
      </w:ins>
      <w:ins w:id="65" w:author="Stephanie Perrin" w:date="2019-09-09T10:06:00Z">
        <w:r w:rsidR="00856DC2">
          <w:rPr>
            <w:rFonts w:asciiTheme="minorHAnsi" w:hAnsiTheme="minorHAnsi" w:cstheme="minorHAnsi"/>
            <w:i/>
            <w:iCs/>
            <w:sz w:val="24"/>
          </w:rPr>
          <w:t>basis in law they are requesting it.  I believe that focusing on the “legitimate interests” of the requestors leads us down a garden path</w:t>
        </w:r>
      </w:ins>
      <w:ins w:id="66" w:author="Stephanie Perrin" w:date="2019-09-09T10:07:00Z">
        <w:r w:rsidR="00856DC2">
          <w:rPr>
            <w:rFonts w:asciiTheme="minorHAnsi" w:hAnsiTheme="minorHAnsi" w:cstheme="minorHAnsi"/>
            <w:i/>
            <w:iCs/>
            <w:sz w:val="24"/>
          </w:rPr>
          <w:t>.</w:t>
        </w:r>
      </w:ins>
    </w:p>
    <w:p w14:paraId="195F11BA" w14:textId="021E5FAA" w:rsidR="002235AB" w:rsidRPr="008528B5" w:rsidRDefault="002235AB" w:rsidP="008528B5">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Proposed rewording: “</w:t>
      </w:r>
      <w:r w:rsidRPr="002235AB">
        <w:rPr>
          <w:rFonts w:asciiTheme="minorHAnsi" w:hAnsiTheme="minorHAnsi" w:cstheme="minorHAnsi"/>
          <w:i/>
          <w:iCs/>
          <w:sz w:val="24"/>
        </w:rPr>
        <w:t>"Requests must have a sound legal basis or must be justifiably necessary and proportionate to the legitimate interest identified in the request for disclosure.”</w:t>
      </w:r>
    </w:p>
    <w:p w14:paraId="53ACAC2E" w14:textId="77777777" w:rsidR="008528B5" w:rsidRPr="008528B5" w:rsidRDefault="008528B5" w:rsidP="008528B5">
      <w:pPr>
        <w:pStyle w:val="ListParagraph"/>
        <w:rPr>
          <w:rFonts w:asciiTheme="minorHAnsi" w:hAnsiTheme="minorHAnsi" w:cstheme="minorHAnsi"/>
        </w:rPr>
      </w:pPr>
    </w:p>
    <w:p w14:paraId="229F7F5F" w14:textId="7AD4E045" w:rsidR="00483649" w:rsidRPr="006C5184" w:rsidRDefault="00AC5373" w:rsidP="006C5184">
      <w:pPr>
        <w:pStyle w:val="ListParagraph"/>
        <w:numPr>
          <w:ilvl w:val="0"/>
          <w:numId w:val="3"/>
        </w:numPr>
        <w:ind w:left="720" w:hanging="720"/>
        <w:rPr>
          <w:rFonts w:asciiTheme="minorHAnsi" w:hAnsiTheme="minorHAnsi" w:cstheme="minorHAnsi"/>
        </w:rPr>
      </w:pPr>
      <w:r w:rsidRPr="00AC5373">
        <w:rPr>
          <w:rFonts w:asciiTheme="minorHAnsi" w:hAnsiTheme="minorHAnsi" w:cstheme="minorHAnsi"/>
          <w:sz w:val="24"/>
        </w:rPr>
        <w:t>Contracted parties must comply with the requirements outlined in</w:t>
      </w:r>
      <w:r w:rsidR="00EF7D7E">
        <w:rPr>
          <w:rFonts w:asciiTheme="minorHAnsi" w:hAnsiTheme="minorHAnsi" w:cstheme="minorHAnsi"/>
          <w:sz w:val="24"/>
        </w:rPr>
        <w:t xml:space="preserve"> </w:t>
      </w:r>
      <w:r w:rsidRPr="00AC5373">
        <w:rPr>
          <w:rFonts w:asciiTheme="minorHAnsi" w:hAnsiTheme="minorHAnsi" w:cstheme="minorHAnsi"/>
          <w:sz w:val="24"/>
        </w:rPr>
        <w:t xml:space="preserve">the </w:t>
      </w:r>
      <w:r w:rsidR="00EF7D7E">
        <w:rPr>
          <w:rFonts w:asciiTheme="minorHAnsi" w:hAnsiTheme="minorHAnsi" w:cstheme="minorHAnsi"/>
          <w:sz w:val="24"/>
        </w:rPr>
        <w:tab/>
      </w:r>
      <w:r w:rsidR="00EF7D7E">
        <w:rPr>
          <w:rFonts w:asciiTheme="minorHAnsi" w:hAnsiTheme="minorHAnsi" w:cstheme="minorHAnsi"/>
          <w:sz w:val="24"/>
        </w:rPr>
        <w:tab/>
      </w:r>
      <w:r w:rsidR="00EF7D7E">
        <w:rPr>
          <w:rFonts w:asciiTheme="minorHAnsi" w:hAnsiTheme="minorHAnsi" w:cstheme="minorHAnsi"/>
          <w:sz w:val="24"/>
        </w:rPr>
        <w:tab/>
      </w:r>
      <w:r w:rsidRPr="00AC5373">
        <w:rPr>
          <w:rFonts w:asciiTheme="minorHAnsi" w:hAnsiTheme="minorHAnsi" w:cstheme="minorHAnsi"/>
          <w:sz w:val="24"/>
        </w:rPr>
        <w:t xml:space="preserve">policy recommendations when receiving disclosure / access requests. </w:t>
      </w:r>
    </w:p>
    <w:p w14:paraId="03C9425E" w14:textId="3748816A" w:rsidR="00483649" w:rsidRDefault="00483649" w:rsidP="00483649">
      <w:pPr>
        <w:rPr>
          <w:rFonts w:asciiTheme="minorHAnsi" w:hAnsiTheme="minorHAnsi" w:cstheme="minorHAnsi"/>
        </w:rPr>
      </w:pPr>
    </w:p>
    <w:p w14:paraId="16BDEB43" w14:textId="4C453A0C" w:rsidR="002235AB" w:rsidRPr="002235AB" w:rsidRDefault="002235AB" w:rsidP="002235AB">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Comments / concerns / questions to be considered in relation to policy principle #</w:t>
      </w:r>
      <w:r>
        <w:rPr>
          <w:rFonts w:asciiTheme="minorHAnsi" w:hAnsiTheme="minorHAnsi" w:cstheme="minorHAnsi"/>
          <w:i/>
          <w:iCs/>
        </w:rPr>
        <w:t>6</w:t>
      </w:r>
      <w:r w:rsidRPr="002235AB">
        <w:rPr>
          <w:rFonts w:asciiTheme="minorHAnsi" w:hAnsiTheme="minorHAnsi" w:cstheme="minorHAnsi"/>
          <w:i/>
          <w:iCs/>
        </w:rPr>
        <w:t>:</w:t>
      </w:r>
    </w:p>
    <w:p w14:paraId="73999EBD" w14:textId="34ADA21A" w:rsidR="002235AB" w:rsidRPr="002235AB" w:rsidRDefault="002235AB" w:rsidP="002235AB">
      <w:pPr>
        <w:pStyle w:val="ListParagraph"/>
        <w:numPr>
          <w:ilvl w:val="0"/>
          <w:numId w:val="33"/>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2235AB">
        <w:rPr>
          <w:rFonts w:asciiTheme="minorHAnsi" w:hAnsiTheme="minorHAnsi" w:cstheme="minorHAnsi"/>
          <w:i/>
          <w:iCs/>
          <w:sz w:val="24"/>
        </w:rPr>
        <w:t>Consider adding “as long as these requirements are in compliance with applicable data privacy law.</w:t>
      </w:r>
      <w:r>
        <w:rPr>
          <w:rFonts w:asciiTheme="minorHAnsi" w:hAnsiTheme="minorHAnsi" w:cstheme="minorHAnsi"/>
          <w:i/>
          <w:iCs/>
          <w:sz w:val="24"/>
        </w:rPr>
        <w:t>”</w:t>
      </w:r>
      <w:ins w:id="67" w:author="Stephanie Perrin" w:date="2019-09-09T10:07:00Z">
        <w:r w:rsidR="00E2173D">
          <w:rPr>
            <w:rFonts w:asciiTheme="minorHAnsi" w:hAnsiTheme="minorHAnsi" w:cstheme="minorHAnsi"/>
            <w:i/>
            <w:iCs/>
            <w:sz w:val="24"/>
          </w:rPr>
          <w:t xml:space="preserve">  Let’s be clear here:  if the contracted parties are deemed to be the controllers, then they can </w:t>
        </w:r>
      </w:ins>
      <w:ins w:id="68" w:author="Stephanie Perrin" w:date="2019-09-09T10:08:00Z">
        <w:r w:rsidR="00E2173D">
          <w:rPr>
            <w:rFonts w:asciiTheme="minorHAnsi" w:hAnsiTheme="minorHAnsi" w:cstheme="minorHAnsi"/>
            <w:i/>
            <w:iCs/>
            <w:sz w:val="24"/>
          </w:rPr>
          <w:t>be</w:t>
        </w:r>
      </w:ins>
      <w:ins w:id="69" w:author="Stephanie Perrin" w:date="2019-09-09T10:07:00Z">
        <w:r w:rsidR="00E2173D">
          <w:rPr>
            <w:rFonts w:asciiTheme="minorHAnsi" w:hAnsiTheme="minorHAnsi" w:cstheme="minorHAnsi"/>
            <w:i/>
            <w:iCs/>
            <w:sz w:val="24"/>
          </w:rPr>
          <w:t xml:space="preserve"> </w:t>
        </w:r>
      </w:ins>
      <w:ins w:id="70" w:author="Stephanie Perrin" w:date="2019-09-09T10:08:00Z">
        <w:r w:rsidR="00E2173D">
          <w:rPr>
            <w:rFonts w:asciiTheme="minorHAnsi" w:hAnsiTheme="minorHAnsi" w:cstheme="minorHAnsi"/>
            <w:i/>
            <w:iCs/>
            <w:sz w:val="24"/>
          </w:rPr>
          <w:t xml:space="preserve">encouraged to follow this policy but at the end of the day they are still </w:t>
        </w:r>
        <w:r w:rsidR="00E2173D">
          <w:rPr>
            <w:rFonts w:asciiTheme="minorHAnsi" w:hAnsiTheme="minorHAnsi" w:cstheme="minorHAnsi"/>
            <w:i/>
            <w:iCs/>
            <w:sz w:val="24"/>
          </w:rPr>
          <w:lastRenderedPageBreak/>
          <w:t>responsible and accountable for the release of data through this engine.  It is up to them whether they think the policy/mechanism can be relied upon to make a competent decision in the matter of a request.</w:t>
        </w:r>
      </w:ins>
    </w:p>
    <w:p w14:paraId="29D97108" w14:textId="77777777" w:rsidR="002235AB" w:rsidRPr="00483649" w:rsidRDefault="002235AB" w:rsidP="00483649">
      <w:pPr>
        <w:rPr>
          <w:rFonts w:asciiTheme="minorHAnsi" w:hAnsiTheme="minorHAnsi" w:cstheme="minorHAnsi"/>
        </w:rPr>
      </w:pPr>
    </w:p>
    <w:p w14:paraId="16060EB4" w14:textId="5354035D" w:rsidR="00AC5373" w:rsidRDefault="00AC5373" w:rsidP="0045074A">
      <w:pPr>
        <w:pStyle w:val="ListParagraph"/>
        <w:numPr>
          <w:ilvl w:val="0"/>
          <w:numId w:val="3"/>
        </w:numPr>
        <w:ind w:left="2160" w:hanging="2160"/>
        <w:rPr>
          <w:rFonts w:asciiTheme="minorHAnsi" w:hAnsiTheme="minorHAnsi" w:cstheme="minorHAnsi"/>
          <w:sz w:val="24"/>
        </w:rPr>
      </w:pPr>
      <w:r w:rsidRPr="00AC5373">
        <w:rPr>
          <w:rFonts w:asciiTheme="minorHAnsi" w:hAnsiTheme="minorHAnsi" w:cstheme="minorHAnsi"/>
          <w:sz w:val="24"/>
        </w:rPr>
        <w:t xml:space="preserve">Automated processing of SSAD requests is desirable, but only where it has been established that doing so does not negatively affect the rights of the data subject. </w:t>
      </w:r>
      <w:r w:rsidR="0045074A">
        <w:rPr>
          <w:rFonts w:asciiTheme="minorHAnsi" w:hAnsiTheme="minorHAnsi" w:cstheme="minorHAnsi"/>
          <w:sz w:val="24"/>
        </w:rPr>
        <w:t xml:space="preserve">Automation does not imply automatic disclosure / access. </w:t>
      </w:r>
    </w:p>
    <w:p w14:paraId="2183A207" w14:textId="16D0C4F0" w:rsidR="0045074A" w:rsidRDefault="0045074A" w:rsidP="0045074A">
      <w:pPr>
        <w:rPr>
          <w:rFonts w:asciiTheme="minorHAnsi" w:hAnsiTheme="minorHAnsi" w:cstheme="minorHAnsi"/>
        </w:rPr>
      </w:pPr>
    </w:p>
    <w:p w14:paraId="281316A6" w14:textId="77777777" w:rsidR="002235AB" w:rsidRDefault="002235AB" w:rsidP="002235AB">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Comments / concerns / questions to be considered in relation to policy principle #</w:t>
      </w:r>
      <w:r>
        <w:rPr>
          <w:rFonts w:asciiTheme="minorHAnsi" w:hAnsiTheme="minorHAnsi" w:cstheme="minorHAnsi"/>
          <w:i/>
          <w:iCs/>
        </w:rPr>
        <w:t>7</w:t>
      </w:r>
      <w:r w:rsidRPr="002235AB">
        <w:rPr>
          <w:rFonts w:asciiTheme="minorHAnsi" w:hAnsiTheme="minorHAnsi" w:cstheme="minorHAnsi"/>
          <w:i/>
          <w:iCs/>
        </w:rPr>
        <w:t>:</w:t>
      </w:r>
    </w:p>
    <w:p w14:paraId="0C9851A0" w14:textId="668CD2F3" w:rsidR="002235AB" w:rsidRPr="002235AB" w:rsidRDefault="002235AB" w:rsidP="002235AB">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2235AB">
        <w:rPr>
          <w:rFonts w:asciiTheme="minorHAnsi" w:hAnsiTheme="minorHAnsi" w:cstheme="minorHAnsi"/>
          <w:i/>
          <w:iCs/>
          <w:sz w:val="24"/>
        </w:rPr>
        <w:t>Need to ensure that SSAD automation does not increase, in any manner, the risk of the contracted parties</w:t>
      </w:r>
      <w:ins w:id="71" w:author="Stephanie Perrin" w:date="2019-09-09T10:10:00Z">
        <w:r w:rsidR="00E2173D">
          <w:rPr>
            <w:rFonts w:asciiTheme="minorHAnsi" w:hAnsiTheme="minorHAnsi" w:cstheme="minorHAnsi"/>
            <w:i/>
            <w:iCs/>
            <w:sz w:val="24"/>
          </w:rPr>
          <w:t xml:space="preserve"> or to the data subjects.  Which is impossible.  Delete in any manner, replace with </w:t>
        </w:r>
      </w:ins>
      <w:ins w:id="72" w:author="Stephanie Perrin" w:date="2019-09-09T10:11:00Z">
        <w:r w:rsidR="00E2173D">
          <w:rPr>
            <w:rFonts w:asciiTheme="minorHAnsi" w:hAnsiTheme="minorHAnsi" w:cstheme="minorHAnsi"/>
            <w:i/>
            <w:iCs/>
            <w:sz w:val="24"/>
          </w:rPr>
          <w:t xml:space="preserve">the concept of building this thing to achieve acceptable risk.  This may mean </w:t>
        </w:r>
      </w:ins>
      <w:proofErr w:type="spellStart"/>
      <w:ins w:id="73" w:author="Stephanie Perrin" w:date="2019-09-09T10:12:00Z">
        <w:r w:rsidR="00E2173D">
          <w:rPr>
            <w:rFonts w:asciiTheme="minorHAnsi" w:hAnsiTheme="minorHAnsi" w:cstheme="minorHAnsi"/>
            <w:i/>
            <w:iCs/>
            <w:sz w:val="24"/>
          </w:rPr>
          <w:t>manuyal</w:t>
        </w:r>
        <w:proofErr w:type="spellEnd"/>
        <w:r w:rsidR="00E2173D">
          <w:rPr>
            <w:rFonts w:asciiTheme="minorHAnsi" w:hAnsiTheme="minorHAnsi" w:cstheme="minorHAnsi"/>
            <w:i/>
            <w:iCs/>
            <w:sz w:val="24"/>
          </w:rPr>
          <w:t xml:space="preserve"> processing of requests that are not straightforward.</w:t>
        </w:r>
      </w:ins>
    </w:p>
    <w:p w14:paraId="621FF836" w14:textId="43F16C9A" w:rsidR="002235AB" w:rsidRDefault="002235AB" w:rsidP="002235AB">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2235AB">
        <w:rPr>
          <w:rFonts w:asciiTheme="minorHAnsi" w:hAnsiTheme="minorHAnsi" w:cstheme="minorHAnsi"/>
          <w:i/>
          <w:iCs/>
          <w:sz w:val="24"/>
        </w:rPr>
        <w:t>Need to clarify and be specific about the difference between “automated processing of SSAD requests” and “automatic disclosure/access.”</w:t>
      </w:r>
      <w:ins w:id="74" w:author="Stephanie Perrin" w:date="2019-09-09T10:13:00Z">
        <w:r w:rsidR="00E2173D">
          <w:rPr>
            <w:rFonts w:asciiTheme="minorHAnsi" w:hAnsiTheme="minorHAnsi" w:cstheme="minorHAnsi"/>
            <w:i/>
            <w:iCs/>
            <w:sz w:val="24"/>
          </w:rPr>
          <w:t xml:space="preserve">  Yup, big difference</w:t>
        </w:r>
      </w:ins>
    </w:p>
    <w:p w14:paraId="1CF29231" w14:textId="3A9D8BAC" w:rsidR="002235AB" w:rsidRDefault="002235AB" w:rsidP="002235AB">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Need to define </w:t>
      </w:r>
      <w:r w:rsidRPr="002235AB">
        <w:rPr>
          <w:rFonts w:asciiTheme="minorHAnsi" w:hAnsiTheme="minorHAnsi" w:cstheme="minorHAnsi"/>
          <w:i/>
          <w:iCs/>
          <w:sz w:val="24"/>
        </w:rPr>
        <w:t>automatic, automated and automated in this context.</w:t>
      </w:r>
      <w:ins w:id="75" w:author="Stephanie Perrin" w:date="2019-09-09T10:13:00Z">
        <w:r w:rsidR="00E2173D">
          <w:rPr>
            <w:rFonts w:asciiTheme="minorHAnsi" w:hAnsiTheme="minorHAnsi" w:cstheme="minorHAnsi"/>
            <w:i/>
            <w:iCs/>
            <w:sz w:val="24"/>
          </w:rPr>
          <w:t xml:space="preserve">  Duplication, I hope…</w:t>
        </w:r>
      </w:ins>
    </w:p>
    <w:p w14:paraId="17E692EB" w14:textId="73452CF0" w:rsidR="00CC1E27" w:rsidRDefault="00CC1E27" w:rsidP="002235AB">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Consider that</w:t>
      </w:r>
      <w:r w:rsidRPr="00CC1E27">
        <w:rPr>
          <w:rFonts w:asciiTheme="minorHAnsi" w:hAnsiTheme="minorHAnsi" w:cstheme="minorHAnsi"/>
          <w:i/>
          <w:iCs/>
          <w:sz w:val="24"/>
        </w:rPr>
        <w:t xml:space="preserve"> the issue is not whether a data subjects rights are negatively affected, but rather whether automatic processing provides a reasonable and proportionate response (per Principle #5)</w:t>
      </w:r>
      <w:proofErr w:type="gramStart"/>
      <w:r w:rsidRPr="00CC1E27">
        <w:rPr>
          <w:rFonts w:asciiTheme="minorHAnsi" w:hAnsiTheme="minorHAnsi" w:cstheme="minorHAnsi"/>
          <w:i/>
          <w:iCs/>
          <w:sz w:val="24"/>
        </w:rPr>
        <w:t xml:space="preserve">. </w:t>
      </w:r>
      <w:proofErr w:type="gramEnd"/>
      <w:r w:rsidRPr="00CC1E27">
        <w:rPr>
          <w:rFonts w:asciiTheme="minorHAnsi" w:hAnsiTheme="minorHAnsi" w:cstheme="minorHAnsi"/>
          <w:i/>
          <w:iCs/>
          <w:sz w:val="24"/>
        </w:rPr>
        <w:t>(</w:t>
      </w:r>
      <w:proofErr w:type="gramStart"/>
      <w:r w:rsidRPr="00CC1E27">
        <w:rPr>
          <w:rFonts w:asciiTheme="minorHAnsi" w:hAnsiTheme="minorHAnsi" w:cstheme="minorHAnsi"/>
          <w:i/>
          <w:iCs/>
          <w:sz w:val="24"/>
        </w:rPr>
        <w:t>cf</w:t>
      </w:r>
      <w:proofErr w:type="gramEnd"/>
      <w:r w:rsidRPr="00CC1E27">
        <w:rPr>
          <w:rFonts w:asciiTheme="minorHAnsi" w:hAnsiTheme="minorHAnsi" w:cstheme="minorHAnsi"/>
          <w:i/>
          <w:iCs/>
          <w:sz w:val="24"/>
        </w:rPr>
        <w:t xml:space="preserve">. </w:t>
      </w:r>
      <w:proofErr w:type="spellStart"/>
      <w:r w:rsidRPr="00CC1E27">
        <w:rPr>
          <w:rFonts w:asciiTheme="minorHAnsi" w:hAnsiTheme="minorHAnsi" w:cstheme="minorHAnsi"/>
          <w:i/>
          <w:iCs/>
          <w:sz w:val="24"/>
        </w:rPr>
        <w:t>tbd</w:t>
      </w:r>
      <w:proofErr w:type="spellEnd"/>
      <w:r w:rsidRPr="00CC1E27">
        <w:rPr>
          <w:rFonts w:asciiTheme="minorHAnsi" w:hAnsiTheme="minorHAnsi" w:cstheme="minorHAnsi"/>
          <w:i/>
          <w:iCs/>
          <w:sz w:val="24"/>
        </w:rPr>
        <w:t xml:space="preserve"> legal advice)</w:t>
      </w:r>
      <w:r>
        <w:rPr>
          <w:rFonts w:asciiTheme="minorHAnsi" w:hAnsiTheme="minorHAnsi" w:cstheme="minorHAnsi"/>
          <w:i/>
          <w:iCs/>
          <w:sz w:val="24"/>
        </w:rPr>
        <w:t>.</w:t>
      </w:r>
      <w:ins w:id="76" w:author="Stephanie Perrin" w:date="2019-09-09T10:14:00Z">
        <w:r w:rsidR="00E2173D">
          <w:rPr>
            <w:rFonts w:asciiTheme="minorHAnsi" w:hAnsiTheme="minorHAnsi" w:cstheme="minorHAnsi"/>
            <w:i/>
            <w:iCs/>
            <w:sz w:val="24"/>
          </w:rPr>
          <w:t xml:space="preserve">  See above.  </w:t>
        </w:r>
      </w:ins>
    </w:p>
    <w:p w14:paraId="360BCB08" w14:textId="77777777" w:rsidR="00564783" w:rsidRDefault="00CC1E27" w:rsidP="00564783">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CC1E27">
        <w:rPr>
          <w:rFonts w:asciiTheme="minorHAnsi" w:hAnsiTheme="minorHAnsi" w:cstheme="minorHAnsi"/>
          <w:i/>
          <w:iCs/>
          <w:sz w:val="24"/>
        </w:rPr>
        <w:t>Automated processing of SSAD requests does not guarantee automatic disclosure / access</w:t>
      </w:r>
      <w:r>
        <w:rPr>
          <w:rFonts w:asciiTheme="minorHAnsi" w:hAnsiTheme="minorHAnsi" w:cstheme="minorHAnsi"/>
          <w:i/>
          <w:iCs/>
          <w:sz w:val="24"/>
        </w:rPr>
        <w:t xml:space="preserve"> but consider also stating that</w:t>
      </w:r>
      <w:r w:rsidRPr="00CC1E27">
        <w:rPr>
          <w:rFonts w:asciiTheme="minorHAnsi" w:hAnsiTheme="minorHAnsi" w:cstheme="minorHAnsi"/>
          <w:i/>
          <w:iCs/>
          <w:sz w:val="24"/>
        </w:rPr>
        <w:t xml:space="preserve"> it does not rule it out.</w:t>
      </w:r>
    </w:p>
    <w:p w14:paraId="62B09E90" w14:textId="4C8D0F50" w:rsidR="00564783" w:rsidRPr="00564783" w:rsidRDefault="00564783" w:rsidP="00564783">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Consider updating “automated processing of SSAD requests is desirable” to reflect what is allowed under GDPR by adding “</w:t>
      </w:r>
      <w:r w:rsidRPr="00564783">
        <w:rPr>
          <w:rFonts w:asciiTheme="minorHAnsi" w:hAnsiTheme="minorHAnsi" w:cstheme="minorHAnsi"/>
          <w:i/>
          <w:iCs/>
          <w:sz w:val="24"/>
        </w:rPr>
        <w:t>but only where allowed by applicable privacy law.”</w:t>
      </w:r>
      <w:ins w:id="77" w:author="Stephanie Perrin" w:date="2019-09-09T10:14:00Z">
        <w:r w:rsidR="00E2173D">
          <w:rPr>
            <w:rFonts w:asciiTheme="minorHAnsi" w:hAnsiTheme="minorHAnsi" w:cstheme="minorHAnsi"/>
            <w:i/>
            <w:iCs/>
            <w:sz w:val="24"/>
          </w:rPr>
          <w:t xml:space="preserve">  There may be another law that affects registrants</w:t>
        </w:r>
      </w:ins>
      <w:ins w:id="78" w:author="Stephanie Perrin" w:date="2019-09-09T10:15:00Z">
        <w:r w:rsidR="00E2173D">
          <w:rPr>
            <w:rFonts w:asciiTheme="minorHAnsi" w:hAnsiTheme="minorHAnsi" w:cstheme="minorHAnsi"/>
            <w:i/>
            <w:iCs/>
            <w:sz w:val="24"/>
          </w:rPr>
          <w:t>’</w:t>
        </w:r>
      </w:ins>
      <w:ins w:id="79" w:author="Stephanie Perrin" w:date="2019-09-09T10:14:00Z">
        <w:r w:rsidR="00E2173D">
          <w:rPr>
            <w:rFonts w:asciiTheme="minorHAnsi" w:hAnsiTheme="minorHAnsi" w:cstheme="minorHAnsi"/>
            <w:i/>
            <w:iCs/>
            <w:sz w:val="24"/>
          </w:rPr>
          <w:t xml:space="preserve"> rights locally, such as consumer protection law</w:t>
        </w:r>
      </w:ins>
      <w:ins w:id="80" w:author="Stephanie Perrin" w:date="2019-09-09T10:15:00Z">
        <w:r w:rsidR="00E2173D">
          <w:rPr>
            <w:rFonts w:asciiTheme="minorHAnsi" w:hAnsiTheme="minorHAnsi" w:cstheme="minorHAnsi"/>
            <w:i/>
            <w:iCs/>
            <w:sz w:val="24"/>
          </w:rPr>
          <w:t xml:space="preserve"> or </w:t>
        </w:r>
        <w:proofErr w:type="gramStart"/>
        <w:r w:rsidR="00E2173D">
          <w:rPr>
            <w:rFonts w:asciiTheme="minorHAnsi" w:hAnsiTheme="minorHAnsi" w:cstheme="minorHAnsi"/>
            <w:i/>
            <w:iCs/>
            <w:sz w:val="24"/>
          </w:rPr>
          <w:t>telecom  law</w:t>
        </w:r>
      </w:ins>
      <w:proofErr w:type="gramEnd"/>
      <w:ins w:id="81" w:author="Stephanie Perrin" w:date="2019-09-09T10:14:00Z">
        <w:r w:rsidR="00E2173D">
          <w:rPr>
            <w:rFonts w:asciiTheme="minorHAnsi" w:hAnsiTheme="minorHAnsi" w:cstheme="minorHAnsi"/>
            <w:i/>
            <w:iCs/>
            <w:sz w:val="24"/>
          </w:rPr>
          <w:t xml:space="preserve">.  I would suggest broadening references to </w:t>
        </w:r>
        <w:proofErr w:type="spellStart"/>
        <w:r w:rsidR="00E2173D">
          <w:rPr>
            <w:rFonts w:asciiTheme="minorHAnsi" w:hAnsiTheme="minorHAnsi" w:cstheme="minorHAnsi"/>
            <w:i/>
            <w:iCs/>
            <w:sz w:val="24"/>
          </w:rPr>
          <w:t>dp</w:t>
        </w:r>
        <w:proofErr w:type="spellEnd"/>
        <w:r w:rsidR="00E2173D">
          <w:rPr>
            <w:rFonts w:asciiTheme="minorHAnsi" w:hAnsiTheme="minorHAnsi" w:cstheme="minorHAnsi"/>
            <w:i/>
            <w:iCs/>
            <w:sz w:val="24"/>
          </w:rPr>
          <w:t xml:space="preserve"> law to </w:t>
        </w:r>
      </w:ins>
      <w:ins w:id="82" w:author="Stephanie Perrin" w:date="2019-09-09T10:16:00Z">
        <w:r w:rsidR="00E2173D">
          <w:rPr>
            <w:rFonts w:asciiTheme="minorHAnsi" w:hAnsiTheme="minorHAnsi" w:cstheme="minorHAnsi"/>
            <w:i/>
            <w:iCs/>
            <w:sz w:val="24"/>
          </w:rPr>
          <w:t>“applicable law, particularly data protection law”</w:t>
        </w:r>
      </w:ins>
    </w:p>
    <w:p w14:paraId="6B26BD05" w14:textId="77777777" w:rsidR="002235AB" w:rsidRPr="0045074A" w:rsidRDefault="002235AB" w:rsidP="0045074A">
      <w:pPr>
        <w:rPr>
          <w:rFonts w:asciiTheme="minorHAnsi" w:hAnsiTheme="minorHAnsi" w:cstheme="minorHAnsi"/>
        </w:rPr>
      </w:pPr>
    </w:p>
    <w:p w14:paraId="2B645823" w14:textId="77777777" w:rsidR="0045074A" w:rsidRDefault="00AC5373" w:rsidP="00483649">
      <w:pPr>
        <w:pStyle w:val="ListParagraph"/>
        <w:numPr>
          <w:ilvl w:val="0"/>
          <w:numId w:val="3"/>
        </w:numPr>
        <w:ind w:left="1170" w:hanging="1170"/>
        <w:rPr>
          <w:rFonts w:asciiTheme="minorHAnsi" w:hAnsiTheme="minorHAnsi" w:cstheme="minorHAnsi"/>
          <w:sz w:val="24"/>
        </w:rPr>
      </w:pPr>
      <w:r w:rsidRPr="00AC5373">
        <w:rPr>
          <w:rFonts w:asciiTheme="minorHAnsi" w:hAnsiTheme="minorHAnsi" w:cstheme="minorHAnsi"/>
          <w:sz w:val="24"/>
        </w:rPr>
        <w:t xml:space="preserve">If user groups are created, being identified as part of a particular </w:t>
      </w:r>
      <w:r w:rsidRPr="00AC5373">
        <w:rPr>
          <w:rFonts w:asciiTheme="minorHAnsi" w:hAnsiTheme="minorHAnsi" w:cstheme="minorHAnsi"/>
          <w:sz w:val="24"/>
        </w:rPr>
        <w:tab/>
      </w:r>
      <w:r w:rsidRPr="00AC5373">
        <w:rPr>
          <w:rFonts w:asciiTheme="minorHAnsi" w:hAnsiTheme="minorHAnsi" w:cstheme="minorHAnsi"/>
          <w:sz w:val="24"/>
        </w:rPr>
        <w:tab/>
      </w:r>
      <w:r w:rsidRPr="00AC5373">
        <w:rPr>
          <w:rFonts w:asciiTheme="minorHAnsi" w:hAnsiTheme="minorHAnsi" w:cstheme="minorHAnsi"/>
          <w:sz w:val="24"/>
        </w:rPr>
        <w:tab/>
      </w:r>
      <w:r w:rsidRPr="00AC5373">
        <w:rPr>
          <w:rFonts w:asciiTheme="minorHAnsi" w:hAnsiTheme="minorHAnsi" w:cstheme="minorHAnsi"/>
          <w:sz w:val="24"/>
        </w:rPr>
        <w:tab/>
        <w:t xml:space="preserve">user group does not create an automatic right of disclosure </w:t>
      </w:r>
      <w:r w:rsidRPr="00AC5373">
        <w:rPr>
          <w:rFonts w:asciiTheme="minorHAnsi" w:hAnsiTheme="minorHAnsi" w:cstheme="minorHAnsi"/>
          <w:sz w:val="24"/>
        </w:rPr>
        <w:tab/>
      </w:r>
      <w:r w:rsidRPr="00AC5373">
        <w:rPr>
          <w:rFonts w:asciiTheme="minorHAnsi" w:hAnsiTheme="minorHAnsi" w:cstheme="minorHAnsi"/>
          <w:sz w:val="24"/>
        </w:rPr>
        <w:tab/>
      </w:r>
      <w:r w:rsidRPr="00AC5373">
        <w:rPr>
          <w:rFonts w:asciiTheme="minorHAnsi" w:hAnsiTheme="minorHAnsi" w:cstheme="minorHAnsi"/>
          <w:sz w:val="24"/>
        </w:rPr>
        <w:tab/>
      </w:r>
      <w:r w:rsidRPr="00AC5373">
        <w:rPr>
          <w:rFonts w:asciiTheme="minorHAnsi" w:hAnsiTheme="minorHAnsi" w:cstheme="minorHAnsi"/>
          <w:sz w:val="24"/>
        </w:rPr>
        <w:tab/>
        <w:t xml:space="preserve">or access to certain data elements (see also policy principle #6).  </w:t>
      </w:r>
    </w:p>
    <w:p w14:paraId="13A65442" w14:textId="07611792" w:rsidR="00AC5373" w:rsidRDefault="00AC5373" w:rsidP="0045074A">
      <w:pPr>
        <w:rPr>
          <w:rFonts w:asciiTheme="minorHAnsi" w:hAnsiTheme="minorHAnsi" w:cstheme="minorHAnsi"/>
        </w:rPr>
      </w:pPr>
      <w:r w:rsidRPr="0045074A">
        <w:rPr>
          <w:rFonts w:asciiTheme="minorHAnsi" w:hAnsiTheme="minorHAnsi" w:cstheme="minorHAnsi"/>
        </w:rPr>
        <w:t xml:space="preserve"> </w:t>
      </w:r>
    </w:p>
    <w:p w14:paraId="5D7CDB69" w14:textId="77777777" w:rsidR="00267461" w:rsidRDefault="00267461" w:rsidP="00267461">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Comments / concerns / questions to be considered in relation to policy principle #</w:t>
      </w:r>
      <w:r>
        <w:rPr>
          <w:rFonts w:asciiTheme="minorHAnsi" w:hAnsiTheme="minorHAnsi" w:cstheme="minorHAnsi"/>
          <w:i/>
          <w:iCs/>
        </w:rPr>
        <w:t>8</w:t>
      </w:r>
      <w:r w:rsidRPr="002235AB">
        <w:rPr>
          <w:rFonts w:asciiTheme="minorHAnsi" w:hAnsiTheme="minorHAnsi" w:cstheme="minorHAnsi"/>
          <w:i/>
          <w:iCs/>
        </w:rPr>
        <w:t>:</w:t>
      </w:r>
    </w:p>
    <w:p w14:paraId="32D1E76C" w14:textId="0E30F95C" w:rsidR="00267461" w:rsidRPr="00267461" w:rsidRDefault="00267461" w:rsidP="00267461">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267461">
        <w:rPr>
          <w:rFonts w:asciiTheme="minorHAnsi" w:hAnsiTheme="minorHAnsi" w:cstheme="minorHAnsi"/>
          <w:i/>
          <w:iCs/>
          <w:sz w:val="24"/>
        </w:rPr>
        <w:t>The issue of accreditation first needs to be clarified and resolve</w:t>
      </w:r>
      <w:ins w:id="83" w:author="Stephanie Perrin" w:date="2019-09-09T10:16:00Z">
        <w:r w:rsidR="00E2173D">
          <w:rPr>
            <w:rFonts w:asciiTheme="minorHAnsi" w:hAnsiTheme="minorHAnsi" w:cstheme="minorHAnsi"/>
            <w:i/>
            <w:iCs/>
            <w:sz w:val="24"/>
          </w:rPr>
          <w:t>d</w:t>
        </w:r>
      </w:ins>
      <w:r w:rsidRPr="00267461">
        <w:rPr>
          <w:rFonts w:asciiTheme="minorHAnsi" w:hAnsiTheme="minorHAnsi" w:cstheme="minorHAnsi"/>
          <w:i/>
          <w:iCs/>
          <w:sz w:val="24"/>
        </w:rPr>
        <w:t xml:space="preserve"> before this principle is further considered</w:t>
      </w:r>
      <w:proofErr w:type="gramStart"/>
      <w:r w:rsidRPr="00267461">
        <w:rPr>
          <w:rFonts w:asciiTheme="minorHAnsi" w:hAnsiTheme="minorHAnsi" w:cstheme="minorHAnsi"/>
          <w:i/>
          <w:iCs/>
          <w:sz w:val="24"/>
        </w:rPr>
        <w:t xml:space="preserve">. </w:t>
      </w:r>
      <w:ins w:id="84" w:author="Stephanie Perrin" w:date="2019-09-09T10:17:00Z">
        <w:r w:rsidR="00E2173D">
          <w:rPr>
            <w:rFonts w:asciiTheme="minorHAnsi" w:hAnsiTheme="minorHAnsi" w:cstheme="minorHAnsi"/>
            <w:i/>
            <w:iCs/>
            <w:sz w:val="24"/>
          </w:rPr>
          <w:t xml:space="preserve">  </w:t>
        </w:r>
        <w:proofErr w:type="gramEnd"/>
        <w:r w:rsidR="00E2173D">
          <w:rPr>
            <w:rFonts w:asciiTheme="minorHAnsi" w:hAnsiTheme="minorHAnsi" w:cstheme="minorHAnsi"/>
            <w:i/>
            <w:iCs/>
            <w:sz w:val="24"/>
          </w:rPr>
          <w:t>Accreditation must only be employed as a means t</w:t>
        </w:r>
        <w:r w:rsidR="00FB1A96">
          <w:rPr>
            <w:rFonts w:asciiTheme="minorHAnsi" w:hAnsiTheme="minorHAnsi" w:cstheme="minorHAnsi"/>
            <w:i/>
            <w:iCs/>
            <w:sz w:val="24"/>
          </w:rPr>
          <w:t>o guarantee identity of applicants</w:t>
        </w:r>
        <w:r w:rsidR="00E2173D">
          <w:rPr>
            <w:rFonts w:asciiTheme="minorHAnsi" w:hAnsiTheme="minorHAnsi" w:cstheme="minorHAnsi"/>
            <w:i/>
            <w:iCs/>
            <w:sz w:val="24"/>
          </w:rPr>
          <w:t>.</w:t>
        </w:r>
        <w:r w:rsidR="00FB1A96">
          <w:rPr>
            <w:rFonts w:asciiTheme="minorHAnsi" w:hAnsiTheme="minorHAnsi" w:cstheme="minorHAnsi"/>
            <w:i/>
            <w:iCs/>
            <w:sz w:val="24"/>
          </w:rPr>
          <w:t xml:space="preserve">  This removes one big messy step for the data controller, if there are groups that will attest to the identity of </w:t>
        </w:r>
      </w:ins>
      <w:ins w:id="85" w:author="Stephanie Perrin" w:date="2019-09-09T10:18:00Z">
        <w:r w:rsidR="00FB1A96">
          <w:rPr>
            <w:rFonts w:asciiTheme="minorHAnsi" w:hAnsiTheme="minorHAnsi" w:cstheme="minorHAnsi"/>
            <w:i/>
            <w:iCs/>
            <w:sz w:val="24"/>
          </w:rPr>
          <w:t>their</w:t>
        </w:r>
      </w:ins>
      <w:ins w:id="86" w:author="Stephanie Perrin" w:date="2019-09-09T10:17:00Z">
        <w:r w:rsidR="00FB1A96">
          <w:rPr>
            <w:rFonts w:asciiTheme="minorHAnsi" w:hAnsiTheme="minorHAnsi" w:cstheme="minorHAnsi"/>
            <w:i/>
            <w:iCs/>
            <w:sz w:val="24"/>
          </w:rPr>
          <w:t xml:space="preserve"> </w:t>
        </w:r>
      </w:ins>
      <w:ins w:id="87" w:author="Stephanie Perrin" w:date="2019-09-09T10:18:00Z">
        <w:r w:rsidR="00FB1A96">
          <w:rPr>
            <w:rFonts w:asciiTheme="minorHAnsi" w:hAnsiTheme="minorHAnsi" w:cstheme="minorHAnsi"/>
            <w:i/>
            <w:iCs/>
            <w:sz w:val="24"/>
          </w:rPr>
          <w:t>members, but that is all accreditation does or can do.</w:t>
        </w:r>
      </w:ins>
    </w:p>
    <w:p w14:paraId="7C456352" w14:textId="77777777" w:rsidR="00267461" w:rsidRPr="0045074A" w:rsidRDefault="00267461" w:rsidP="0045074A">
      <w:pPr>
        <w:rPr>
          <w:rFonts w:asciiTheme="minorHAnsi" w:hAnsiTheme="minorHAnsi" w:cstheme="minorHAnsi"/>
        </w:rPr>
      </w:pPr>
    </w:p>
    <w:p w14:paraId="363E8170" w14:textId="026B8918" w:rsidR="00AC5373" w:rsidRDefault="00295911" w:rsidP="0045074A">
      <w:pPr>
        <w:pStyle w:val="ListParagraph"/>
        <w:numPr>
          <w:ilvl w:val="0"/>
          <w:numId w:val="3"/>
        </w:numPr>
        <w:ind w:left="720" w:hanging="720"/>
        <w:rPr>
          <w:rFonts w:asciiTheme="minorHAnsi" w:hAnsiTheme="minorHAnsi" w:cstheme="minorHAnsi"/>
        </w:rPr>
      </w:pPr>
      <w:r>
        <w:rPr>
          <w:rStyle w:val="FootnoteReference"/>
          <w:rFonts w:cstheme="minorHAnsi"/>
          <w:sz w:val="24"/>
        </w:rPr>
        <w:footnoteReference w:id="1"/>
      </w:r>
      <w:r w:rsidR="00AC5373" w:rsidRPr="00AC5373">
        <w:rPr>
          <w:rFonts w:asciiTheme="minorHAnsi" w:hAnsiTheme="minorHAnsi" w:cstheme="minorHAnsi"/>
          <w:sz w:val="24"/>
        </w:rPr>
        <w:t xml:space="preserve">Each processing activity in the context of access/disclosure </w:t>
      </w:r>
      <w:r w:rsidR="00AC5373" w:rsidRPr="00AC5373">
        <w:rPr>
          <w:rFonts w:asciiTheme="minorHAnsi" w:hAnsiTheme="minorHAnsi" w:cstheme="minorHAnsi"/>
          <w:sz w:val="24"/>
        </w:rPr>
        <w:tab/>
      </w:r>
      <w:r w:rsidR="00AC5373" w:rsidRPr="00AC5373">
        <w:rPr>
          <w:rFonts w:asciiTheme="minorHAnsi" w:hAnsiTheme="minorHAnsi" w:cstheme="minorHAnsi"/>
          <w:sz w:val="24"/>
        </w:rPr>
        <w:tab/>
      </w:r>
      <w:r w:rsidR="00AC5373" w:rsidRPr="00AC5373">
        <w:rPr>
          <w:rFonts w:asciiTheme="minorHAnsi" w:hAnsiTheme="minorHAnsi" w:cstheme="minorHAnsi"/>
          <w:sz w:val="24"/>
        </w:rPr>
        <w:tab/>
      </w:r>
      <w:r w:rsidR="00AC5373" w:rsidRPr="00AC5373">
        <w:rPr>
          <w:rFonts w:asciiTheme="minorHAnsi" w:hAnsiTheme="minorHAnsi" w:cstheme="minorHAnsi"/>
          <w:sz w:val="24"/>
        </w:rPr>
        <w:tab/>
        <w:t>requires its own lawful basis</w:t>
      </w:r>
      <w:r w:rsidR="00F53C3E">
        <w:rPr>
          <w:rFonts w:asciiTheme="minorHAnsi" w:hAnsiTheme="minorHAnsi" w:cstheme="minorHAnsi"/>
          <w:sz w:val="24"/>
        </w:rPr>
        <w:t>, as outlined in the GDPR</w:t>
      </w:r>
      <w:r w:rsidR="00AC5373" w:rsidRPr="00AC5373">
        <w:rPr>
          <w:rFonts w:asciiTheme="minorHAnsi" w:hAnsiTheme="minorHAnsi" w:cstheme="minorHAnsi"/>
          <w:sz w:val="24"/>
        </w:rPr>
        <w:t>.</w:t>
      </w:r>
      <w:r w:rsidR="00F53C3E">
        <w:rPr>
          <w:rFonts w:asciiTheme="minorHAnsi" w:hAnsiTheme="minorHAnsi" w:cstheme="minorHAnsi"/>
          <w:sz w:val="24"/>
        </w:rPr>
        <w:t xml:space="preserve"> </w:t>
      </w:r>
      <w:r w:rsidR="00AC5373" w:rsidRPr="0045074A">
        <w:rPr>
          <w:rFonts w:asciiTheme="minorHAnsi" w:hAnsiTheme="minorHAnsi" w:cstheme="minorHAnsi"/>
          <w:sz w:val="24"/>
        </w:rPr>
        <w:t xml:space="preserve">Specifically, a </w:t>
      </w:r>
      <w:r w:rsidR="00F53C3E">
        <w:rPr>
          <w:rFonts w:asciiTheme="minorHAnsi" w:hAnsiTheme="minorHAnsi" w:cstheme="minorHAnsi"/>
          <w:sz w:val="24"/>
        </w:rPr>
        <w:tab/>
      </w:r>
      <w:r w:rsidR="00F53C3E">
        <w:rPr>
          <w:rFonts w:asciiTheme="minorHAnsi" w:hAnsiTheme="minorHAnsi" w:cstheme="minorHAnsi"/>
          <w:sz w:val="24"/>
        </w:rPr>
        <w:tab/>
      </w:r>
      <w:r w:rsidR="00F53C3E">
        <w:rPr>
          <w:rFonts w:asciiTheme="minorHAnsi" w:hAnsiTheme="minorHAnsi" w:cstheme="minorHAnsi"/>
          <w:sz w:val="24"/>
        </w:rPr>
        <w:tab/>
      </w:r>
      <w:r w:rsidR="00AC5373" w:rsidRPr="0045074A">
        <w:rPr>
          <w:rFonts w:asciiTheme="minorHAnsi" w:hAnsiTheme="minorHAnsi" w:cstheme="minorHAnsi"/>
          <w:sz w:val="24"/>
        </w:rPr>
        <w:t xml:space="preserve">requestor of registration data must have a lawful basis for both its receipt </w:t>
      </w:r>
      <w:r w:rsidR="00F53C3E">
        <w:rPr>
          <w:rFonts w:asciiTheme="minorHAnsi" w:hAnsiTheme="minorHAnsi" w:cstheme="minorHAnsi"/>
          <w:sz w:val="24"/>
        </w:rPr>
        <w:lastRenderedPageBreak/>
        <w:tab/>
      </w:r>
      <w:r w:rsidR="00F53C3E">
        <w:rPr>
          <w:rFonts w:asciiTheme="minorHAnsi" w:hAnsiTheme="minorHAnsi" w:cstheme="minorHAnsi"/>
          <w:sz w:val="24"/>
        </w:rPr>
        <w:tab/>
      </w:r>
      <w:r w:rsidR="00AC5373" w:rsidRPr="0045074A">
        <w:rPr>
          <w:rFonts w:asciiTheme="minorHAnsi" w:hAnsiTheme="minorHAnsi" w:cstheme="minorHAnsi"/>
          <w:sz w:val="24"/>
        </w:rPr>
        <w:t xml:space="preserve">and any subsequent processing of the data. Separately, the controller </w:t>
      </w:r>
      <w:r w:rsidR="00F53C3E">
        <w:rPr>
          <w:rFonts w:asciiTheme="minorHAnsi" w:hAnsiTheme="minorHAnsi" w:cstheme="minorHAnsi"/>
          <w:sz w:val="24"/>
        </w:rPr>
        <w:tab/>
      </w:r>
      <w:r w:rsidR="00F53C3E">
        <w:rPr>
          <w:rFonts w:asciiTheme="minorHAnsi" w:hAnsiTheme="minorHAnsi" w:cstheme="minorHAnsi"/>
          <w:sz w:val="24"/>
        </w:rPr>
        <w:tab/>
      </w:r>
      <w:r w:rsidR="00F53C3E">
        <w:rPr>
          <w:rFonts w:asciiTheme="minorHAnsi" w:hAnsiTheme="minorHAnsi" w:cstheme="minorHAnsi"/>
          <w:sz w:val="24"/>
        </w:rPr>
        <w:tab/>
      </w:r>
      <w:r w:rsidR="00AC5373" w:rsidRPr="0045074A">
        <w:rPr>
          <w:rFonts w:asciiTheme="minorHAnsi" w:hAnsiTheme="minorHAnsi" w:cstheme="minorHAnsi"/>
          <w:sz w:val="24"/>
        </w:rPr>
        <w:t xml:space="preserve">must have a lawful basis for disclosing registration data to the requestor. </w:t>
      </w:r>
      <w:r w:rsidR="00F53C3E">
        <w:rPr>
          <w:rFonts w:asciiTheme="minorHAnsi" w:hAnsiTheme="minorHAnsi" w:cstheme="minorHAnsi"/>
          <w:sz w:val="24"/>
        </w:rPr>
        <w:tab/>
      </w:r>
      <w:r w:rsidR="00F53C3E">
        <w:rPr>
          <w:rFonts w:asciiTheme="minorHAnsi" w:hAnsiTheme="minorHAnsi" w:cstheme="minorHAnsi"/>
          <w:sz w:val="24"/>
        </w:rPr>
        <w:tab/>
      </w:r>
      <w:r w:rsidR="00F53C3E">
        <w:rPr>
          <w:rFonts w:asciiTheme="minorHAnsi" w:hAnsiTheme="minorHAnsi" w:cstheme="minorHAnsi"/>
          <w:sz w:val="24"/>
        </w:rPr>
        <w:tab/>
      </w:r>
      <w:r w:rsidR="00AC5373" w:rsidRPr="0045074A">
        <w:rPr>
          <w:rFonts w:asciiTheme="minorHAnsi" w:hAnsiTheme="minorHAnsi" w:cstheme="minorHAnsi"/>
          <w:sz w:val="24"/>
        </w:rPr>
        <w:t xml:space="preserve">The EPDP Team’s work will focus on </w:t>
      </w:r>
      <w:r w:rsidR="00AC5373" w:rsidRPr="00FB1A96">
        <w:rPr>
          <w:rFonts w:asciiTheme="minorHAnsi" w:hAnsiTheme="minorHAnsi" w:cstheme="minorHAnsi"/>
          <w:sz w:val="24"/>
          <w:highlight w:val="yellow"/>
          <w:rPrChange w:id="88" w:author="Stephanie Perrin" w:date="2019-09-09T10:19:00Z">
            <w:rPr>
              <w:rFonts w:asciiTheme="minorHAnsi" w:hAnsiTheme="minorHAnsi" w:cstheme="minorHAnsi"/>
              <w:sz w:val="24"/>
            </w:rPr>
          </w:rPrChange>
        </w:rPr>
        <w:t>the lawful basis of the</w:t>
      </w:r>
      <w:r w:rsidR="00B9576A" w:rsidRPr="00FB1A96">
        <w:rPr>
          <w:rFonts w:asciiTheme="minorHAnsi" w:hAnsiTheme="minorHAnsi" w:cstheme="minorHAnsi"/>
          <w:sz w:val="24"/>
          <w:highlight w:val="yellow"/>
          <w:rPrChange w:id="89" w:author="Stephanie Perrin" w:date="2019-09-09T10:19:00Z">
            <w:rPr>
              <w:rFonts w:asciiTheme="minorHAnsi" w:hAnsiTheme="minorHAnsi" w:cstheme="minorHAnsi"/>
              <w:sz w:val="24"/>
            </w:rPr>
          </w:rPrChange>
        </w:rPr>
        <w:t xml:space="preserve"> entity </w:t>
      </w:r>
      <w:r w:rsidR="00F53C3E" w:rsidRPr="00FB1A96">
        <w:rPr>
          <w:rFonts w:asciiTheme="minorHAnsi" w:hAnsiTheme="minorHAnsi" w:cstheme="minorHAnsi"/>
          <w:sz w:val="24"/>
          <w:highlight w:val="yellow"/>
          <w:rPrChange w:id="90" w:author="Stephanie Perrin" w:date="2019-09-09T10:19:00Z">
            <w:rPr>
              <w:rFonts w:asciiTheme="minorHAnsi" w:hAnsiTheme="minorHAnsi" w:cstheme="minorHAnsi"/>
              <w:sz w:val="24"/>
            </w:rPr>
          </w:rPrChange>
        </w:rPr>
        <w:tab/>
      </w:r>
      <w:r w:rsidR="00F53C3E" w:rsidRPr="00FB1A96">
        <w:rPr>
          <w:rFonts w:asciiTheme="minorHAnsi" w:hAnsiTheme="minorHAnsi" w:cstheme="minorHAnsi"/>
          <w:sz w:val="24"/>
          <w:highlight w:val="yellow"/>
          <w:rPrChange w:id="91" w:author="Stephanie Perrin" w:date="2019-09-09T10:19:00Z">
            <w:rPr>
              <w:rFonts w:asciiTheme="minorHAnsi" w:hAnsiTheme="minorHAnsi" w:cstheme="minorHAnsi"/>
              <w:sz w:val="24"/>
            </w:rPr>
          </w:rPrChange>
        </w:rPr>
        <w:tab/>
      </w:r>
      <w:r w:rsidR="00F53C3E" w:rsidRPr="00FB1A96">
        <w:rPr>
          <w:rFonts w:asciiTheme="minorHAnsi" w:hAnsiTheme="minorHAnsi" w:cstheme="minorHAnsi"/>
          <w:sz w:val="24"/>
          <w:highlight w:val="yellow"/>
          <w:rPrChange w:id="92" w:author="Stephanie Perrin" w:date="2019-09-09T10:19:00Z">
            <w:rPr>
              <w:rFonts w:asciiTheme="minorHAnsi" w:hAnsiTheme="minorHAnsi" w:cstheme="minorHAnsi"/>
              <w:sz w:val="24"/>
            </w:rPr>
          </w:rPrChange>
        </w:rPr>
        <w:tab/>
      </w:r>
      <w:r w:rsidR="00F53C3E" w:rsidRPr="00FB1A96">
        <w:rPr>
          <w:rFonts w:asciiTheme="minorHAnsi" w:hAnsiTheme="minorHAnsi" w:cstheme="minorHAnsi"/>
          <w:sz w:val="24"/>
          <w:highlight w:val="yellow"/>
          <w:rPrChange w:id="93" w:author="Stephanie Perrin" w:date="2019-09-09T10:19:00Z">
            <w:rPr>
              <w:rFonts w:asciiTheme="minorHAnsi" w:hAnsiTheme="minorHAnsi" w:cstheme="minorHAnsi"/>
              <w:sz w:val="24"/>
            </w:rPr>
          </w:rPrChange>
        </w:rPr>
        <w:tab/>
      </w:r>
      <w:del w:id="94" w:author="Stephanie Perrin" w:date="2019-09-09T10:20:00Z">
        <w:r w:rsidR="00B9576A" w:rsidRPr="00FB1A96" w:rsidDel="00FB1A96">
          <w:rPr>
            <w:rFonts w:asciiTheme="minorHAnsi" w:hAnsiTheme="minorHAnsi" w:cstheme="minorHAnsi"/>
            <w:strike/>
            <w:sz w:val="24"/>
            <w:highlight w:val="yellow"/>
            <w:rPrChange w:id="95" w:author="Stephanie Perrin" w:date="2019-09-09T10:20:00Z">
              <w:rPr>
                <w:rFonts w:asciiTheme="minorHAnsi" w:hAnsiTheme="minorHAnsi" w:cstheme="minorHAnsi"/>
                <w:sz w:val="24"/>
              </w:rPr>
            </w:rPrChange>
          </w:rPr>
          <w:delText xml:space="preserve">disclosing </w:delText>
        </w:r>
      </w:del>
      <w:ins w:id="96" w:author="Stephanie Perrin" w:date="2019-09-09T10:20:00Z">
        <w:r w:rsidR="00FB1A96">
          <w:rPr>
            <w:rFonts w:asciiTheme="minorHAnsi" w:hAnsiTheme="minorHAnsi" w:cstheme="minorHAnsi"/>
            <w:strike/>
            <w:sz w:val="24"/>
            <w:highlight w:val="yellow"/>
          </w:rPr>
          <w:t xml:space="preserve">authorizing </w:t>
        </w:r>
      </w:ins>
      <w:r w:rsidR="00B9576A" w:rsidRPr="00FB1A96">
        <w:rPr>
          <w:rFonts w:asciiTheme="minorHAnsi" w:hAnsiTheme="minorHAnsi" w:cstheme="minorHAnsi"/>
          <w:sz w:val="24"/>
          <w:highlight w:val="yellow"/>
          <w:rPrChange w:id="97" w:author="Stephanie Perrin" w:date="2019-09-09T10:19:00Z">
            <w:rPr>
              <w:rFonts w:asciiTheme="minorHAnsi" w:hAnsiTheme="minorHAnsi" w:cstheme="minorHAnsi"/>
              <w:sz w:val="24"/>
            </w:rPr>
          </w:rPrChange>
        </w:rPr>
        <w:t>the data’s</w:t>
      </w:r>
      <w:r w:rsidR="00AC5373" w:rsidRPr="00FB1A96">
        <w:rPr>
          <w:rFonts w:asciiTheme="minorHAnsi" w:hAnsiTheme="minorHAnsi" w:cstheme="minorHAnsi"/>
          <w:sz w:val="24"/>
          <w:highlight w:val="yellow"/>
          <w:rPrChange w:id="98" w:author="Stephanie Perrin" w:date="2019-09-09T10:19:00Z">
            <w:rPr>
              <w:rFonts w:asciiTheme="minorHAnsi" w:hAnsiTheme="minorHAnsi" w:cstheme="minorHAnsi"/>
              <w:sz w:val="24"/>
            </w:rPr>
          </w:rPrChange>
        </w:rPr>
        <w:t xml:space="preserve"> disclosure</w:t>
      </w:r>
      <w:r w:rsidR="0045074A" w:rsidRPr="00FB1A96">
        <w:rPr>
          <w:rFonts w:asciiTheme="minorHAnsi" w:hAnsiTheme="minorHAnsi" w:cstheme="minorHAnsi"/>
          <w:sz w:val="24"/>
          <w:highlight w:val="yellow"/>
          <w:rPrChange w:id="99" w:author="Stephanie Perrin" w:date="2019-09-09T10:19:00Z">
            <w:rPr>
              <w:rFonts w:asciiTheme="minorHAnsi" w:hAnsiTheme="minorHAnsi" w:cstheme="minorHAnsi"/>
              <w:sz w:val="24"/>
            </w:rPr>
          </w:rPrChange>
        </w:rPr>
        <w:t>,</w:t>
      </w:r>
      <w:r w:rsidR="00F53C3E">
        <w:rPr>
          <w:rFonts w:asciiTheme="minorHAnsi" w:hAnsiTheme="minorHAnsi" w:cstheme="minorHAnsi"/>
          <w:sz w:val="24"/>
        </w:rPr>
        <w:t xml:space="preserve"> </w:t>
      </w:r>
      <w:r w:rsidR="0045074A">
        <w:rPr>
          <w:rFonts w:asciiTheme="minorHAnsi" w:hAnsiTheme="minorHAnsi" w:cstheme="minorHAnsi"/>
          <w:sz w:val="24"/>
        </w:rPr>
        <w:t xml:space="preserve">although it is </w:t>
      </w:r>
      <w:proofErr w:type="gramStart"/>
      <w:r w:rsidR="0045074A">
        <w:rPr>
          <w:rFonts w:asciiTheme="minorHAnsi" w:hAnsiTheme="minorHAnsi" w:cstheme="minorHAnsi"/>
          <w:sz w:val="24"/>
        </w:rPr>
        <w:t xml:space="preserve">not within the EPDP Team’s </w:t>
      </w:r>
      <w:r w:rsidR="00F53C3E">
        <w:rPr>
          <w:rFonts w:asciiTheme="minorHAnsi" w:hAnsiTheme="minorHAnsi" w:cstheme="minorHAnsi"/>
          <w:sz w:val="24"/>
        </w:rPr>
        <w:tab/>
      </w:r>
      <w:r w:rsidR="00F53C3E">
        <w:rPr>
          <w:rFonts w:asciiTheme="minorHAnsi" w:hAnsiTheme="minorHAnsi" w:cstheme="minorHAnsi"/>
          <w:sz w:val="24"/>
        </w:rPr>
        <w:tab/>
      </w:r>
      <w:r w:rsidR="00F53C3E">
        <w:rPr>
          <w:rFonts w:asciiTheme="minorHAnsi" w:hAnsiTheme="minorHAnsi" w:cstheme="minorHAnsi"/>
          <w:sz w:val="24"/>
        </w:rPr>
        <w:tab/>
      </w:r>
      <w:r w:rsidR="0045074A">
        <w:rPr>
          <w:rFonts w:asciiTheme="minorHAnsi" w:hAnsiTheme="minorHAnsi" w:cstheme="minorHAnsi"/>
          <w:sz w:val="24"/>
        </w:rPr>
        <w:t xml:space="preserve">remit nor expertise to conclusively determine which lawful basis may </w:t>
      </w:r>
      <w:r w:rsidR="00F53C3E">
        <w:rPr>
          <w:rFonts w:asciiTheme="minorHAnsi" w:hAnsiTheme="minorHAnsi" w:cstheme="minorHAnsi"/>
          <w:sz w:val="24"/>
        </w:rPr>
        <w:tab/>
      </w:r>
      <w:r w:rsidR="00F53C3E">
        <w:rPr>
          <w:rFonts w:asciiTheme="minorHAnsi" w:hAnsiTheme="minorHAnsi" w:cstheme="minorHAnsi"/>
          <w:sz w:val="24"/>
        </w:rPr>
        <w:tab/>
      </w:r>
      <w:r w:rsidR="00F53C3E">
        <w:rPr>
          <w:rFonts w:asciiTheme="minorHAnsi" w:hAnsiTheme="minorHAnsi" w:cstheme="minorHAnsi"/>
          <w:sz w:val="24"/>
        </w:rPr>
        <w:tab/>
      </w:r>
      <w:r w:rsidR="0045074A">
        <w:rPr>
          <w:rFonts w:asciiTheme="minorHAnsi" w:hAnsiTheme="minorHAnsi" w:cstheme="minorHAnsi"/>
          <w:sz w:val="24"/>
        </w:rPr>
        <w:t>apply</w:t>
      </w:r>
      <w:proofErr w:type="gramEnd"/>
      <w:r>
        <w:rPr>
          <w:rFonts w:asciiTheme="minorHAnsi" w:hAnsiTheme="minorHAnsi" w:cstheme="minorHAnsi"/>
          <w:sz w:val="24"/>
        </w:rPr>
        <w:t xml:space="preserve"> – this will remain the responsibility of the </w:t>
      </w:r>
      <w:r w:rsidR="00B9576A">
        <w:rPr>
          <w:rFonts w:asciiTheme="minorHAnsi" w:hAnsiTheme="minorHAnsi" w:cstheme="minorHAnsi"/>
          <w:sz w:val="24"/>
        </w:rPr>
        <w:t>entity disclosing the data</w:t>
      </w:r>
      <w:r w:rsidR="00AC5373" w:rsidRPr="0045074A">
        <w:rPr>
          <w:rFonts w:asciiTheme="minorHAnsi" w:hAnsiTheme="minorHAnsi" w:cstheme="minorHAnsi"/>
          <w:sz w:val="24"/>
        </w:rPr>
        <w:t xml:space="preserve">. </w:t>
      </w:r>
      <w:r w:rsidR="00F53C3E">
        <w:rPr>
          <w:rFonts w:asciiTheme="minorHAnsi" w:hAnsiTheme="minorHAnsi" w:cstheme="minorHAnsi"/>
          <w:sz w:val="24"/>
        </w:rPr>
        <w:tab/>
      </w:r>
      <w:r w:rsidR="00F53C3E">
        <w:rPr>
          <w:rFonts w:asciiTheme="minorHAnsi" w:hAnsiTheme="minorHAnsi" w:cstheme="minorHAnsi"/>
          <w:sz w:val="24"/>
        </w:rPr>
        <w:tab/>
      </w:r>
      <w:r w:rsidR="00AC5373" w:rsidRPr="0045074A">
        <w:rPr>
          <w:rFonts w:asciiTheme="minorHAnsi" w:hAnsiTheme="minorHAnsi" w:cstheme="minorHAnsi"/>
          <w:sz w:val="24"/>
        </w:rPr>
        <w:t xml:space="preserve">The requestor will be responsible for identifying its lawful bases; those </w:t>
      </w:r>
      <w:r w:rsidR="00F53C3E">
        <w:rPr>
          <w:rFonts w:asciiTheme="minorHAnsi" w:hAnsiTheme="minorHAnsi" w:cstheme="minorHAnsi"/>
          <w:sz w:val="24"/>
        </w:rPr>
        <w:tab/>
      </w:r>
      <w:r w:rsidR="00F53C3E">
        <w:rPr>
          <w:rFonts w:asciiTheme="minorHAnsi" w:hAnsiTheme="minorHAnsi" w:cstheme="minorHAnsi"/>
          <w:sz w:val="24"/>
        </w:rPr>
        <w:tab/>
      </w:r>
      <w:r w:rsidR="00F53C3E">
        <w:rPr>
          <w:rFonts w:asciiTheme="minorHAnsi" w:hAnsiTheme="minorHAnsi" w:cstheme="minorHAnsi"/>
          <w:sz w:val="24"/>
        </w:rPr>
        <w:tab/>
      </w:r>
      <w:r w:rsidR="00AC5373" w:rsidRPr="0045074A">
        <w:rPr>
          <w:rFonts w:asciiTheme="minorHAnsi" w:hAnsiTheme="minorHAnsi" w:cstheme="minorHAnsi"/>
          <w:sz w:val="24"/>
        </w:rPr>
        <w:t>determinations are no</w:t>
      </w:r>
      <w:r w:rsidR="0045074A">
        <w:rPr>
          <w:rFonts w:asciiTheme="minorHAnsi" w:hAnsiTheme="minorHAnsi" w:cstheme="minorHAnsi"/>
          <w:sz w:val="24"/>
        </w:rPr>
        <w:t xml:space="preserve">t </w:t>
      </w:r>
      <w:r w:rsidR="00AC5373" w:rsidRPr="0045074A">
        <w:rPr>
          <w:rFonts w:asciiTheme="minorHAnsi" w:hAnsiTheme="minorHAnsi" w:cstheme="minorHAnsi"/>
          <w:sz w:val="24"/>
        </w:rPr>
        <w:t>within the remit of the EPDP Team</w:t>
      </w:r>
      <w:proofErr w:type="gramStart"/>
      <w:r w:rsidR="00AC5373" w:rsidRPr="0045074A">
        <w:rPr>
          <w:rFonts w:asciiTheme="minorHAnsi" w:hAnsiTheme="minorHAnsi" w:cstheme="minorHAnsi"/>
          <w:sz w:val="24"/>
        </w:rPr>
        <w:t>.</w:t>
      </w:r>
      <w:r w:rsidR="00AC5373" w:rsidRPr="0045074A">
        <w:rPr>
          <w:rFonts w:asciiTheme="minorHAnsi" w:hAnsiTheme="minorHAnsi" w:cstheme="minorHAnsi"/>
        </w:rPr>
        <w:t xml:space="preserve"> </w:t>
      </w:r>
      <w:ins w:id="100" w:author="Stephanie Perrin" w:date="2019-09-09T10:21:00Z">
        <w:r w:rsidR="00FB1A96">
          <w:rPr>
            <w:rFonts w:asciiTheme="minorHAnsi" w:hAnsiTheme="minorHAnsi" w:cstheme="minorHAnsi"/>
          </w:rPr>
          <w:t xml:space="preserve">  </w:t>
        </w:r>
        <w:proofErr w:type="gramEnd"/>
        <w:r w:rsidR="00FB1A96">
          <w:rPr>
            <w:rFonts w:asciiTheme="minorHAnsi" w:hAnsiTheme="minorHAnsi" w:cstheme="minorHAnsi"/>
          </w:rPr>
          <w:t xml:space="preserve">This is very unclear to me here.  Obviously, we are trying to identify the policy framework under which a disclosure instrument might operate.  WE are not adjudicating individual requests. </w:t>
        </w:r>
      </w:ins>
      <w:ins w:id="101" w:author="Stephanie Perrin" w:date="2019-09-09T10:22:00Z">
        <w:r w:rsidR="00FB1A96">
          <w:rPr>
            <w:rFonts w:asciiTheme="minorHAnsi" w:hAnsiTheme="minorHAnsi" w:cstheme="minorHAnsi"/>
          </w:rPr>
          <w:t xml:space="preserve"> </w:t>
        </w:r>
        <w:proofErr w:type="gramStart"/>
        <w:r w:rsidR="00FB1A96">
          <w:rPr>
            <w:rFonts w:asciiTheme="minorHAnsi" w:hAnsiTheme="minorHAnsi" w:cstheme="minorHAnsi"/>
          </w:rPr>
          <w:t xml:space="preserve">However </w:t>
        </w:r>
      </w:ins>
      <w:ins w:id="102" w:author="Stephanie Perrin" w:date="2019-09-09T10:23:00Z">
        <w:r w:rsidR="00FB1A96">
          <w:rPr>
            <w:rFonts w:asciiTheme="minorHAnsi" w:hAnsiTheme="minorHAnsi" w:cstheme="minorHAnsi"/>
          </w:rPr>
          <w:t>,</w:t>
        </w:r>
        <w:proofErr w:type="gramEnd"/>
        <w:r w:rsidR="00FB1A96">
          <w:rPr>
            <w:rFonts w:asciiTheme="minorHAnsi" w:hAnsiTheme="minorHAnsi" w:cstheme="minorHAnsi"/>
          </w:rPr>
          <w:t xml:space="preserve"> we have done a lot of work on use cases (against the better </w:t>
        </w:r>
        <w:proofErr w:type="spellStart"/>
        <w:r w:rsidR="00FB1A96">
          <w:rPr>
            <w:rFonts w:asciiTheme="minorHAnsi" w:hAnsiTheme="minorHAnsi" w:cstheme="minorHAnsi"/>
          </w:rPr>
          <w:t>judgement</w:t>
        </w:r>
        <w:proofErr w:type="spellEnd"/>
        <w:r w:rsidR="00FB1A96">
          <w:rPr>
            <w:rFonts w:asciiTheme="minorHAnsi" w:hAnsiTheme="minorHAnsi" w:cstheme="minorHAnsi"/>
          </w:rPr>
          <w:t xml:space="preserve"> of many members….was this not to illustrate which kinds of requests might be legitimate and which might not, in order to better imagine how feasible it is to construct an aut</w:t>
        </w:r>
      </w:ins>
      <w:ins w:id="103" w:author="Stephanie Perrin" w:date="2019-09-09T10:24:00Z">
        <w:r w:rsidR="00FB1A96">
          <w:rPr>
            <w:rFonts w:asciiTheme="minorHAnsi" w:hAnsiTheme="minorHAnsi" w:cstheme="minorHAnsi"/>
          </w:rPr>
          <w:t>omated, autonomous disclosure mechanism?  WE cannot just toss all the reasons for disclosure into a black hole and say the machine with decide</w:t>
        </w:r>
        <w:proofErr w:type="gramStart"/>
        <w:r w:rsidR="00FB1A96">
          <w:rPr>
            <w:rFonts w:asciiTheme="minorHAnsi" w:hAnsiTheme="minorHAnsi" w:cstheme="minorHAnsi"/>
          </w:rPr>
          <w:t xml:space="preserve">. </w:t>
        </w:r>
        <w:proofErr w:type="gramEnd"/>
        <w:r w:rsidR="00FB1A96">
          <w:rPr>
            <w:rFonts w:asciiTheme="minorHAnsi" w:hAnsiTheme="minorHAnsi" w:cstheme="minorHAnsi"/>
          </w:rPr>
          <w:t xml:space="preserve">The controller must decide, in accordance with this policy, and we must provide guidance that aims at best practice or highest standard, not </w:t>
        </w:r>
      </w:ins>
      <w:ins w:id="104" w:author="Stephanie Perrin" w:date="2019-09-09T10:26:00Z">
        <w:r w:rsidR="00FB1A96">
          <w:rPr>
            <w:rFonts w:asciiTheme="minorHAnsi" w:hAnsiTheme="minorHAnsi" w:cstheme="minorHAnsi"/>
          </w:rPr>
          <w:t>highest acceptable risk.</w:t>
        </w:r>
      </w:ins>
      <w:r w:rsidR="00AC5373" w:rsidRPr="0045074A">
        <w:rPr>
          <w:rFonts w:asciiTheme="minorHAnsi" w:hAnsiTheme="minorHAnsi" w:cstheme="minorHAnsi"/>
        </w:rPr>
        <w:t xml:space="preserve">  </w:t>
      </w:r>
    </w:p>
    <w:p w14:paraId="512D2445" w14:textId="45B86C92" w:rsidR="0045074A" w:rsidRDefault="0045074A" w:rsidP="0045074A">
      <w:pPr>
        <w:rPr>
          <w:rFonts w:asciiTheme="minorHAnsi" w:hAnsiTheme="minorHAnsi" w:cstheme="minorHAnsi"/>
        </w:rPr>
      </w:pPr>
    </w:p>
    <w:p w14:paraId="4F29E56C" w14:textId="15533C8D" w:rsidR="006C7157" w:rsidRDefault="006C7157" w:rsidP="0045074A">
      <w:pPr>
        <w:rPr>
          <w:rFonts w:asciiTheme="minorHAnsi" w:hAnsiTheme="minorHAnsi" w:cstheme="minorHAnsi"/>
        </w:rPr>
      </w:pPr>
    </w:p>
    <w:p w14:paraId="3546984F" w14:textId="77777777" w:rsidR="006C7157" w:rsidRDefault="006C7157" w:rsidP="0045074A">
      <w:pPr>
        <w:rPr>
          <w:rFonts w:asciiTheme="minorHAnsi" w:hAnsiTheme="minorHAnsi" w:cstheme="minorHAnsi"/>
        </w:rPr>
      </w:pPr>
    </w:p>
    <w:p w14:paraId="44E10754" w14:textId="77777777" w:rsidR="00267461" w:rsidRDefault="00267461" w:rsidP="00267461">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Comments / concerns / questions to be considered in relation to policy principle #</w:t>
      </w:r>
      <w:r>
        <w:rPr>
          <w:rFonts w:asciiTheme="minorHAnsi" w:hAnsiTheme="minorHAnsi" w:cstheme="minorHAnsi"/>
          <w:i/>
          <w:iCs/>
        </w:rPr>
        <w:t>9</w:t>
      </w:r>
      <w:r w:rsidRPr="002235AB">
        <w:rPr>
          <w:rFonts w:asciiTheme="minorHAnsi" w:hAnsiTheme="minorHAnsi" w:cstheme="minorHAnsi"/>
          <w:i/>
          <w:iCs/>
        </w:rPr>
        <w:t>:</w:t>
      </w:r>
    </w:p>
    <w:p w14:paraId="3075D5DD" w14:textId="57377D73" w:rsidR="00267461" w:rsidRPr="00267461" w:rsidRDefault="00267461" w:rsidP="00267461">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267461">
        <w:rPr>
          <w:rFonts w:asciiTheme="minorHAnsi" w:hAnsiTheme="minorHAnsi" w:cstheme="minorHAnsi"/>
          <w:i/>
          <w:iCs/>
          <w:sz w:val="24"/>
        </w:rPr>
        <w:t>Consider changing to a positive obligation instead of a qualifier (“Requester MUST have a lawful basis”)</w:t>
      </w:r>
    </w:p>
    <w:p w14:paraId="06D48105" w14:textId="4E393D8E" w:rsidR="00267461" w:rsidRDefault="00267461" w:rsidP="00267461">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267461">
        <w:rPr>
          <w:rFonts w:asciiTheme="minorHAnsi" w:hAnsiTheme="minorHAnsi" w:cstheme="minorHAnsi"/>
          <w:i/>
          <w:iCs/>
          <w:sz w:val="24"/>
        </w:rPr>
        <w:t xml:space="preserve">Consider clarifying to indicate that the category of requestor does not equate with legal basis. </w:t>
      </w:r>
    </w:p>
    <w:p w14:paraId="04FB59CA" w14:textId="25D59A9F" w:rsidR="002265D8" w:rsidRDefault="002265D8" w:rsidP="00267461">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Instead of referring to a specific law, consider changing to </w:t>
      </w:r>
      <w:r w:rsidRPr="002265D8">
        <w:rPr>
          <w:rFonts w:asciiTheme="minorHAnsi" w:hAnsiTheme="minorHAnsi" w:cstheme="minorHAnsi"/>
          <w:i/>
          <w:iCs/>
          <w:sz w:val="24"/>
        </w:rPr>
        <w:t>"adherence to data protection principles and applicable law."</w:t>
      </w:r>
    </w:p>
    <w:p w14:paraId="10D57A0B" w14:textId="40BE077F" w:rsidR="00267461" w:rsidRPr="00C415DF" w:rsidRDefault="00664274" w:rsidP="00664274">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rPr>
      </w:pPr>
      <w:r w:rsidRPr="00664274">
        <w:rPr>
          <w:rFonts w:asciiTheme="minorHAnsi" w:hAnsiTheme="minorHAnsi" w:cstheme="minorHAnsi"/>
          <w:i/>
          <w:iCs/>
          <w:sz w:val="24"/>
        </w:rPr>
        <w:t>Consider that any SSAD system must enable requesters to both state and back up their legal basis with facts/data/information/</w:t>
      </w:r>
      <w:proofErr w:type="spellStart"/>
      <w:r w:rsidRPr="00664274">
        <w:rPr>
          <w:rFonts w:asciiTheme="minorHAnsi" w:hAnsiTheme="minorHAnsi" w:cstheme="minorHAnsi"/>
          <w:i/>
          <w:iCs/>
          <w:sz w:val="24"/>
        </w:rPr>
        <w:t>etc</w:t>
      </w:r>
      <w:proofErr w:type="spellEnd"/>
      <w:r w:rsidRPr="00664274">
        <w:rPr>
          <w:rFonts w:asciiTheme="minorHAnsi" w:hAnsiTheme="minorHAnsi" w:cstheme="minorHAnsi"/>
          <w:i/>
          <w:iCs/>
          <w:sz w:val="24"/>
        </w:rPr>
        <w:t xml:space="preserve"> – this could be confirmed in the form of an implementation note</w:t>
      </w:r>
      <w:r>
        <w:rPr>
          <w:rFonts w:asciiTheme="minorHAnsi" w:hAnsiTheme="minorHAnsi" w:cstheme="minorHAnsi"/>
          <w:i/>
          <w:iCs/>
          <w:sz w:val="24"/>
        </w:rPr>
        <w:t>?</w:t>
      </w:r>
    </w:p>
    <w:p w14:paraId="2708D9D7" w14:textId="4BD5AE8A" w:rsidR="00C415DF" w:rsidRPr="00C415DF" w:rsidRDefault="00C415DF" w:rsidP="00C415DF">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rPr>
      </w:pPr>
      <w:r>
        <w:rPr>
          <w:rFonts w:asciiTheme="minorHAnsi" w:hAnsiTheme="minorHAnsi" w:cstheme="minorHAnsi"/>
          <w:i/>
          <w:iCs/>
          <w:sz w:val="24"/>
        </w:rPr>
        <w:t xml:space="preserve">Consider removing the fourth sentence (“The EPDP Team’s work….”) – does it add anything? </w:t>
      </w:r>
    </w:p>
    <w:p w14:paraId="1088B568" w14:textId="77777777" w:rsidR="00C415DF" w:rsidRPr="00C415DF" w:rsidRDefault="00C415DF" w:rsidP="00C415DF">
      <w:pPr>
        <w:rPr>
          <w:rFonts w:asciiTheme="minorHAnsi" w:hAnsiTheme="minorHAnsi" w:cstheme="minorHAnsi"/>
        </w:rPr>
      </w:pPr>
    </w:p>
    <w:p w14:paraId="16F88347" w14:textId="06A214EB" w:rsidR="00AC5373" w:rsidRDefault="00AC5373" w:rsidP="00483649">
      <w:pPr>
        <w:pStyle w:val="ListParagraph"/>
        <w:numPr>
          <w:ilvl w:val="0"/>
          <w:numId w:val="3"/>
        </w:numPr>
        <w:ind w:left="810" w:hanging="810"/>
        <w:rPr>
          <w:rFonts w:asciiTheme="minorHAnsi" w:hAnsiTheme="minorHAnsi" w:cstheme="minorHAnsi"/>
          <w:sz w:val="24"/>
        </w:rPr>
      </w:pPr>
      <w:r w:rsidRPr="00AC5373">
        <w:rPr>
          <w:rFonts w:asciiTheme="minorHAnsi" w:hAnsiTheme="minorHAnsi" w:cstheme="minorHAnsi"/>
          <w:sz w:val="24"/>
        </w:rPr>
        <w:t xml:space="preserve">The </w:t>
      </w:r>
      <w:r w:rsidR="00B9576A">
        <w:rPr>
          <w:rFonts w:asciiTheme="minorHAnsi" w:hAnsiTheme="minorHAnsi" w:cstheme="minorHAnsi"/>
          <w:sz w:val="24"/>
        </w:rPr>
        <w:t xml:space="preserve">entity disclosing the data </w:t>
      </w:r>
      <w:r w:rsidRPr="00AC5373">
        <w:rPr>
          <w:rFonts w:asciiTheme="minorHAnsi" w:hAnsiTheme="minorHAnsi" w:cstheme="minorHAnsi"/>
          <w:sz w:val="24"/>
        </w:rPr>
        <w:t xml:space="preserve">will remain ultimately responsible for </w:t>
      </w:r>
      <w:r w:rsidR="00B9576A">
        <w:rPr>
          <w:rFonts w:asciiTheme="minorHAnsi" w:hAnsiTheme="minorHAnsi" w:cstheme="minorHAnsi"/>
          <w:sz w:val="24"/>
        </w:rPr>
        <w:tab/>
      </w:r>
      <w:r w:rsidR="00B9576A">
        <w:rPr>
          <w:rFonts w:asciiTheme="minorHAnsi" w:hAnsiTheme="minorHAnsi" w:cstheme="minorHAnsi"/>
          <w:sz w:val="24"/>
        </w:rPr>
        <w:tab/>
      </w:r>
      <w:r w:rsidR="00B9576A">
        <w:rPr>
          <w:rFonts w:asciiTheme="minorHAnsi" w:hAnsiTheme="minorHAnsi" w:cstheme="minorHAnsi"/>
          <w:sz w:val="24"/>
        </w:rPr>
        <w:tab/>
      </w:r>
      <w:r w:rsidRPr="00AC5373">
        <w:rPr>
          <w:rFonts w:asciiTheme="minorHAnsi" w:hAnsiTheme="minorHAnsi" w:cstheme="minorHAnsi"/>
          <w:sz w:val="24"/>
        </w:rPr>
        <w:t>assessing</w:t>
      </w:r>
      <w:r w:rsidR="0045074A">
        <w:rPr>
          <w:rFonts w:asciiTheme="minorHAnsi" w:hAnsiTheme="minorHAnsi" w:cstheme="minorHAnsi"/>
          <w:sz w:val="24"/>
        </w:rPr>
        <w:t xml:space="preserve"> </w:t>
      </w:r>
      <w:r w:rsidRPr="00AC5373">
        <w:rPr>
          <w:rFonts w:asciiTheme="minorHAnsi" w:hAnsiTheme="minorHAnsi" w:cstheme="minorHAnsi"/>
          <w:sz w:val="24"/>
        </w:rPr>
        <w:t xml:space="preserve">whether any disclosure or non-disclosure is in violation of any </w:t>
      </w:r>
      <w:r w:rsidR="00B9576A">
        <w:rPr>
          <w:rFonts w:asciiTheme="minorHAnsi" w:hAnsiTheme="minorHAnsi" w:cstheme="minorHAnsi"/>
          <w:sz w:val="24"/>
        </w:rPr>
        <w:tab/>
      </w:r>
      <w:r w:rsidR="00B9576A">
        <w:rPr>
          <w:rFonts w:asciiTheme="minorHAnsi" w:hAnsiTheme="minorHAnsi" w:cstheme="minorHAnsi"/>
          <w:sz w:val="24"/>
        </w:rPr>
        <w:tab/>
      </w:r>
      <w:r w:rsidR="00B9576A">
        <w:rPr>
          <w:rFonts w:asciiTheme="minorHAnsi" w:hAnsiTheme="minorHAnsi" w:cstheme="minorHAnsi"/>
          <w:sz w:val="24"/>
        </w:rPr>
        <w:tab/>
      </w:r>
      <w:r w:rsidRPr="00AC5373">
        <w:rPr>
          <w:rFonts w:asciiTheme="minorHAnsi" w:hAnsiTheme="minorHAnsi" w:cstheme="minorHAnsi"/>
          <w:sz w:val="24"/>
        </w:rPr>
        <w:t xml:space="preserve">applicable laws. </w:t>
      </w:r>
    </w:p>
    <w:p w14:paraId="1309240F" w14:textId="04D9D533" w:rsidR="00C415DF" w:rsidRDefault="00C415DF" w:rsidP="00C415DF">
      <w:pPr>
        <w:rPr>
          <w:rFonts w:asciiTheme="minorHAnsi" w:hAnsiTheme="minorHAnsi" w:cstheme="minorHAnsi"/>
        </w:rPr>
      </w:pPr>
    </w:p>
    <w:p w14:paraId="2920BB99" w14:textId="223350E9" w:rsidR="00FB749B" w:rsidRDefault="00FB749B" w:rsidP="00FB749B">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Comments / concerns / questions to be considered in relation to policy principle #</w:t>
      </w:r>
      <w:r>
        <w:rPr>
          <w:rFonts w:asciiTheme="minorHAnsi" w:hAnsiTheme="minorHAnsi" w:cstheme="minorHAnsi"/>
          <w:i/>
          <w:iCs/>
        </w:rPr>
        <w:t>10</w:t>
      </w:r>
      <w:r w:rsidRPr="002235AB">
        <w:rPr>
          <w:rFonts w:asciiTheme="minorHAnsi" w:hAnsiTheme="minorHAnsi" w:cstheme="minorHAnsi"/>
          <w:i/>
          <w:iCs/>
        </w:rPr>
        <w:t>:</w:t>
      </w:r>
    </w:p>
    <w:p w14:paraId="33D4B75B" w14:textId="6363DCAA" w:rsidR="00C415DF" w:rsidRDefault="00FB749B" w:rsidP="00FB749B">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FB749B">
        <w:rPr>
          <w:rFonts w:asciiTheme="minorHAnsi" w:hAnsiTheme="minorHAnsi" w:cstheme="minorHAnsi"/>
          <w:i/>
          <w:iCs/>
          <w:sz w:val="24"/>
        </w:rPr>
        <w:t>The EPDP Team to prioritize who th</w:t>
      </w:r>
      <w:r>
        <w:rPr>
          <w:rFonts w:asciiTheme="minorHAnsi" w:hAnsiTheme="minorHAnsi" w:cstheme="minorHAnsi"/>
          <w:i/>
          <w:iCs/>
          <w:sz w:val="24"/>
        </w:rPr>
        <w:t>e</w:t>
      </w:r>
      <w:r w:rsidRPr="00FB749B">
        <w:rPr>
          <w:rFonts w:asciiTheme="minorHAnsi" w:hAnsiTheme="minorHAnsi" w:cstheme="minorHAnsi"/>
          <w:i/>
          <w:iCs/>
          <w:sz w:val="24"/>
        </w:rPr>
        <w:t xml:space="preserve"> entity / entities will be.</w:t>
      </w:r>
    </w:p>
    <w:p w14:paraId="4B4A8DFE" w14:textId="44580F6A" w:rsidR="00FB749B" w:rsidRPr="00FB749B" w:rsidRDefault="00FB749B" w:rsidP="00FB749B">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Once it is decided who the entity/ entities will be, it may not be necessary to include this principle as it is a given. </w:t>
      </w:r>
      <w:ins w:id="105" w:author="Stephanie Perrin" w:date="2019-09-09T10:27:00Z">
        <w:r w:rsidR="00765D30">
          <w:rPr>
            <w:rFonts w:asciiTheme="minorHAnsi" w:hAnsiTheme="minorHAnsi" w:cstheme="minorHAnsi"/>
            <w:i/>
            <w:iCs/>
            <w:sz w:val="24"/>
          </w:rPr>
          <w:t xml:space="preserve"> I think this is far from a throw away line.  </w:t>
        </w:r>
        <w:proofErr w:type="gramStart"/>
        <w:r w:rsidR="00765D30">
          <w:rPr>
            <w:rFonts w:asciiTheme="minorHAnsi" w:hAnsiTheme="minorHAnsi" w:cstheme="minorHAnsi"/>
            <w:i/>
            <w:iCs/>
            <w:sz w:val="24"/>
          </w:rPr>
          <w:t>Decide</w:t>
        </w:r>
      </w:ins>
      <w:ins w:id="106" w:author="Stephanie Perrin" w:date="2019-09-09T10:28:00Z">
        <w:r w:rsidR="00765D30">
          <w:rPr>
            <w:rFonts w:asciiTheme="minorHAnsi" w:hAnsiTheme="minorHAnsi" w:cstheme="minorHAnsi"/>
            <w:i/>
            <w:iCs/>
            <w:sz w:val="24"/>
          </w:rPr>
          <w:t xml:space="preserve">  whether</w:t>
        </w:r>
        <w:proofErr w:type="gramEnd"/>
        <w:r w:rsidR="00765D30">
          <w:rPr>
            <w:rFonts w:asciiTheme="minorHAnsi" w:hAnsiTheme="minorHAnsi" w:cstheme="minorHAnsi"/>
            <w:i/>
            <w:iCs/>
            <w:sz w:val="24"/>
          </w:rPr>
          <w:t xml:space="preserve"> the entity is a controller or processor and map out the responsibilities and liabilities.</w:t>
        </w:r>
      </w:ins>
    </w:p>
    <w:p w14:paraId="15B6A6D6" w14:textId="77777777" w:rsidR="00FD6370" w:rsidRPr="00FD6370" w:rsidRDefault="00FD6370" w:rsidP="00FD6370">
      <w:pPr>
        <w:pStyle w:val="ListParagraph"/>
        <w:rPr>
          <w:rFonts w:asciiTheme="minorHAnsi" w:hAnsiTheme="minorHAnsi" w:cstheme="minorHAnsi"/>
          <w:sz w:val="24"/>
        </w:rPr>
      </w:pPr>
    </w:p>
    <w:p w14:paraId="39EC0B0A" w14:textId="2A8DE833" w:rsidR="00FD6370" w:rsidRDefault="00FD6370" w:rsidP="00FD6370">
      <w:pPr>
        <w:pStyle w:val="ListParagraph"/>
        <w:numPr>
          <w:ilvl w:val="0"/>
          <w:numId w:val="3"/>
        </w:numPr>
        <w:ind w:left="810" w:hanging="810"/>
        <w:rPr>
          <w:rFonts w:asciiTheme="minorHAnsi" w:hAnsiTheme="minorHAnsi" w:cstheme="minorHAnsi"/>
          <w:sz w:val="24"/>
        </w:rPr>
      </w:pPr>
      <w:r w:rsidRPr="00FD6370">
        <w:rPr>
          <w:rFonts w:asciiTheme="minorHAnsi" w:hAnsiTheme="minorHAnsi" w:cstheme="minorHAnsi"/>
          <w:sz w:val="24"/>
        </w:rPr>
        <w:t>Contracted parties are only responsible for disclosing non</w:t>
      </w:r>
      <w:r>
        <w:rPr>
          <w:rFonts w:asciiTheme="minorHAnsi" w:hAnsiTheme="minorHAnsi" w:cstheme="minorHAnsi"/>
          <w:sz w:val="24"/>
        </w:rPr>
        <w:t>-</w:t>
      </w:r>
      <w:r w:rsidRPr="00FD6370">
        <w:rPr>
          <w:rFonts w:asciiTheme="minorHAnsi" w:hAnsiTheme="minorHAnsi" w:cstheme="minorHAnsi"/>
          <w:sz w:val="24"/>
        </w:rPr>
        <w:t xml:space="preserve">public </w:t>
      </w:r>
      <w:r>
        <w:rPr>
          <w:rFonts w:asciiTheme="minorHAnsi" w:hAnsiTheme="minorHAnsi" w:cstheme="minorHAnsi"/>
          <w:sz w:val="24"/>
        </w:rPr>
        <w:tab/>
      </w:r>
      <w:r>
        <w:rPr>
          <w:rFonts w:asciiTheme="minorHAnsi" w:hAnsiTheme="minorHAnsi" w:cstheme="minorHAnsi"/>
          <w:sz w:val="24"/>
        </w:rPr>
        <w:tab/>
      </w:r>
      <w:r>
        <w:rPr>
          <w:rFonts w:asciiTheme="minorHAnsi" w:hAnsiTheme="minorHAnsi" w:cstheme="minorHAnsi"/>
          <w:sz w:val="24"/>
        </w:rPr>
        <w:tab/>
      </w:r>
      <w:r>
        <w:rPr>
          <w:rFonts w:asciiTheme="minorHAnsi" w:hAnsiTheme="minorHAnsi" w:cstheme="minorHAnsi"/>
          <w:sz w:val="24"/>
        </w:rPr>
        <w:tab/>
      </w:r>
      <w:r w:rsidRPr="00FD6370">
        <w:rPr>
          <w:rFonts w:asciiTheme="minorHAnsi" w:hAnsiTheme="minorHAnsi" w:cstheme="minorHAnsi"/>
          <w:sz w:val="24"/>
        </w:rPr>
        <w:t>registration data for the domain names under their management.</w:t>
      </w:r>
      <w:ins w:id="107" w:author="Stephanie Perrin" w:date="2019-09-09T10:29:00Z">
        <w:r w:rsidR="00765D30">
          <w:rPr>
            <w:rFonts w:asciiTheme="minorHAnsi" w:hAnsiTheme="minorHAnsi" w:cstheme="minorHAnsi"/>
            <w:sz w:val="24"/>
          </w:rPr>
          <w:t xml:space="preserve">  This </w:t>
        </w:r>
        <w:r w:rsidR="00765D30">
          <w:rPr>
            <w:rFonts w:asciiTheme="minorHAnsi" w:hAnsiTheme="minorHAnsi" w:cstheme="minorHAnsi"/>
            <w:sz w:val="24"/>
          </w:rPr>
          <w:lastRenderedPageBreak/>
          <w:t>on the other hand is a throw away line…</w:t>
        </w:r>
        <w:proofErr w:type="gramStart"/>
        <w:r w:rsidR="00765D30">
          <w:rPr>
            <w:rFonts w:asciiTheme="minorHAnsi" w:hAnsiTheme="minorHAnsi" w:cstheme="minorHAnsi"/>
            <w:sz w:val="24"/>
          </w:rPr>
          <w:t>.what</w:t>
        </w:r>
        <w:proofErr w:type="gramEnd"/>
        <w:r w:rsidR="00765D30">
          <w:rPr>
            <w:rFonts w:asciiTheme="minorHAnsi" w:hAnsiTheme="minorHAnsi" w:cstheme="minorHAnsi"/>
            <w:sz w:val="24"/>
          </w:rPr>
          <w:t xml:space="preserve"> other scenario exists?  If there are </w:t>
        </w:r>
        <w:proofErr w:type="gramStart"/>
        <w:r w:rsidR="00765D30">
          <w:rPr>
            <w:rFonts w:asciiTheme="minorHAnsi" w:hAnsiTheme="minorHAnsi" w:cstheme="minorHAnsi"/>
            <w:sz w:val="24"/>
          </w:rPr>
          <w:t>others ,</w:t>
        </w:r>
        <w:proofErr w:type="gramEnd"/>
        <w:r w:rsidR="00765D30">
          <w:rPr>
            <w:rFonts w:asciiTheme="minorHAnsi" w:hAnsiTheme="minorHAnsi" w:cstheme="minorHAnsi"/>
            <w:sz w:val="24"/>
          </w:rPr>
          <w:t xml:space="preserve"> e.g. going through another CP because the </w:t>
        </w:r>
      </w:ins>
      <w:ins w:id="108" w:author="Stephanie Perrin" w:date="2019-09-09T10:30:00Z">
        <w:r w:rsidR="00765D30">
          <w:rPr>
            <w:rFonts w:asciiTheme="minorHAnsi" w:hAnsiTheme="minorHAnsi" w:cstheme="minorHAnsi"/>
            <w:sz w:val="24"/>
          </w:rPr>
          <w:t>CP managing the data is a suspected criminal, then perhaps this may not actually be true, there may be valid reasons for access shopping.</w:t>
        </w:r>
      </w:ins>
    </w:p>
    <w:p w14:paraId="5241E5DD" w14:textId="4A67135F" w:rsidR="00A62EBE" w:rsidRDefault="00A62EBE" w:rsidP="00A62EBE">
      <w:pPr>
        <w:rPr>
          <w:rFonts w:asciiTheme="minorHAnsi" w:hAnsiTheme="minorHAnsi" w:cstheme="minorHAnsi"/>
        </w:rPr>
      </w:pPr>
    </w:p>
    <w:p w14:paraId="1B33A0B8" w14:textId="7495DE32" w:rsidR="00A62EBE" w:rsidRDefault="00A62EBE" w:rsidP="00A62EBE">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Comments / concerns / questions to be considered in relation to policy principle #</w:t>
      </w:r>
      <w:r>
        <w:rPr>
          <w:rFonts w:asciiTheme="minorHAnsi" w:hAnsiTheme="minorHAnsi" w:cstheme="minorHAnsi"/>
          <w:i/>
          <w:iCs/>
        </w:rPr>
        <w:t>1</w:t>
      </w:r>
      <w:r w:rsidR="00F63509">
        <w:rPr>
          <w:rFonts w:asciiTheme="minorHAnsi" w:hAnsiTheme="minorHAnsi" w:cstheme="minorHAnsi"/>
          <w:i/>
          <w:iCs/>
        </w:rPr>
        <w:t>1</w:t>
      </w:r>
      <w:r w:rsidRPr="002235AB">
        <w:rPr>
          <w:rFonts w:asciiTheme="minorHAnsi" w:hAnsiTheme="minorHAnsi" w:cstheme="minorHAnsi"/>
          <w:i/>
          <w:iCs/>
        </w:rPr>
        <w:t>:</w:t>
      </w:r>
    </w:p>
    <w:p w14:paraId="6F5F0631" w14:textId="2111C82B" w:rsidR="00A62EBE" w:rsidRDefault="00A62EBE" w:rsidP="00A62EBE">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FB749B">
        <w:rPr>
          <w:rFonts w:asciiTheme="minorHAnsi" w:hAnsiTheme="minorHAnsi" w:cstheme="minorHAnsi"/>
          <w:i/>
          <w:iCs/>
          <w:sz w:val="24"/>
        </w:rPr>
        <w:t>Th</w:t>
      </w:r>
      <w:r w:rsidRPr="00A62EBE">
        <w:rPr>
          <w:rFonts w:asciiTheme="minorHAnsi" w:hAnsiTheme="minorHAnsi" w:cstheme="minorHAnsi"/>
          <w:i/>
          <w:iCs/>
          <w:sz w:val="24"/>
        </w:rPr>
        <w:t xml:space="preserve">is seems to imply that CPs would be the entity/entities disclosing but this still needs to </w:t>
      </w:r>
      <w:proofErr w:type="gramStart"/>
      <w:r w:rsidRPr="00A62EBE">
        <w:rPr>
          <w:rFonts w:asciiTheme="minorHAnsi" w:hAnsiTheme="minorHAnsi" w:cstheme="minorHAnsi"/>
          <w:i/>
          <w:iCs/>
          <w:sz w:val="24"/>
        </w:rPr>
        <w:t>confirmed</w:t>
      </w:r>
      <w:proofErr w:type="gramEnd"/>
      <w:r w:rsidRPr="00A62EBE">
        <w:rPr>
          <w:rFonts w:asciiTheme="minorHAnsi" w:hAnsiTheme="minorHAnsi" w:cstheme="minorHAnsi"/>
          <w:i/>
          <w:iCs/>
          <w:sz w:val="24"/>
        </w:rPr>
        <w:t>.</w:t>
      </w:r>
      <w:r>
        <w:rPr>
          <w:rFonts w:asciiTheme="minorHAnsi" w:hAnsiTheme="minorHAnsi" w:cstheme="minorHAnsi"/>
          <w:i/>
          <w:iCs/>
          <w:sz w:val="24"/>
        </w:rPr>
        <w:t xml:space="preserve"> However, even in a centralized model, CPs would likely disclose to entity responsible for disclosure to requestors.</w:t>
      </w:r>
      <w:r w:rsidRPr="00A62EBE">
        <w:rPr>
          <w:rFonts w:asciiTheme="minorHAnsi" w:hAnsiTheme="minorHAnsi" w:cstheme="minorHAnsi"/>
          <w:i/>
          <w:iCs/>
          <w:sz w:val="24"/>
        </w:rPr>
        <w:t xml:space="preserve"> Following </w:t>
      </w:r>
      <w:r>
        <w:rPr>
          <w:rFonts w:asciiTheme="minorHAnsi" w:hAnsiTheme="minorHAnsi" w:cstheme="minorHAnsi"/>
          <w:i/>
          <w:iCs/>
          <w:sz w:val="24"/>
        </w:rPr>
        <w:t>decision on who entity / entities disclosing the data</w:t>
      </w:r>
      <w:r w:rsidRPr="00A62EBE">
        <w:rPr>
          <w:rFonts w:asciiTheme="minorHAnsi" w:hAnsiTheme="minorHAnsi" w:cstheme="minorHAnsi"/>
          <w:i/>
          <w:iCs/>
          <w:sz w:val="24"/>
        </w:rPr>
        <w:t xml:space="preserve">, revisit this principle. </w:t>
      </w:r>
      <w:ins w:id="109" w:author="Stephanie Perrin" w:date="2019-09-09T10:31:00Z">
        <w:r w:rsidR="00765D30">
          <w:rPr>
            <w:rFonts w:asciiTheme="minorHAnsi" w:hAnsiTheme="minorHAnsi" w:cstheme="minorHAnsi"/>
            <w:i/>
            <w:iCs/>
            <w:sz w:val="24"/>
          </w:rPr>
          <w:t>Definitely have to revisit</w:t>
        </w:r>
      </w:ins>
    </w:p>
    <w:p w14:paraId="212340D6" w14:textId="085E4F82" w:rsidR="00A62EBE" w:rsidRPr="00A62EBE" w:rsidRDefault="00A62EBE" w:rsidP="00A62EBE">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Consider updating by removing ‘non-public registration data’</w:t>
      </w:r>
    </w:p>
    <w:p w14:paraId="7D2370B6" w14:textId="77777777" w:rsidR="00A62EBE" w:rsidRPr="00A62EBE" w:rsidRDefault="00A62EBE" w:rsidP="00A62EBE">
      <w:pPr>
        <w:rPr>
          <w:rFonts w:asciiTheme="minorHAnsi" w:hAnsiTheme="minorHAnsi" w:cstheme="minorHAnsi"/>
        </w:rPr>
      </w:pPr>
    </w:p>
    <w:p w14:paraId="4534F395" w14:textId="1D8FC34C" w:rsidR="00F53C3E" w:rsidRPr="00FD6370" w:rsidRDefault="00F53C3E" w:rsidP="00FD6370">
      <w:pPr>
        <w:pStyle w:val="ListParagraph"/>
        <w:numPr>
          <w:ilvl w:val="0"/>
          <w:numId w:val="3"/>
        </w:numPr>
        <w:ind w:left="810" w:hanging="810"/>
        <w:rPr>
          <w:rFonts w:asciiTheme="minorHAnsi" w:hAnsiTheme="minorHAnsi" w:cstheme="minorHAnsi"/>
          <w:sz w:val="24"/>
        </w:rPr>
      </w:pPr>
      <w:r>
        <w:rPr>
          <w:rFonts w:asciiTheme="minorHAnsi" w:hAnsiTheme="minorHAnsi" w:cstheme="minorHAnsi"/>
          <w:sz w:val="24"/>
        </w:rPr>
        <w:t xml:space="preserve">In order to facilitate implementation of the policy recommendations, </w:t>
      </w:r>
      <w:r>
        <w:rPr>
          <w:rFonts w:asciiTheme="minorHAnsi" w:hAnsiTheme="minorHAnsi" w:cstheme="minorHAnsi"/>
          <w:sz w:val="24"/>
        </w:rPr>
        <w:tab/>
      </w:r>
      <w:r>
        <w:rPr>
          <w:rFonts w:asciiTheme="minorHAnsi" w:hAnsiTheme="minorHAnsi" w:cstheme="minorHAnsi"/>
          <w:sz w:val="24"/>
        </w:rPr>
        <w:tab/>
      </w:r>
      <w:r>
        <w:rPr>
          <w:rFonts w:asciiTheme="minorHAnsi" w:hAnsiTheme="minorHAnsi" w:cstheme="minorHAnsi"/>
          <w:sz w:val="24"/>
        </w:rPr>
        <w:tab/>
        <w:t>requestors may be categorized</w:t>
      </w:r>
      <w:r w:rsidR="002A2B0F">
        <w:rPr>
          <w:rFonts w:asciiTheme="minorHAnsi" w:hAnsiTheme="minorHAnsi" w:cstheme="minorHAnsi"/>
          <w:sz w:val="24"/>
        </w:rPr>
        <w:t>,</w:t>
      </w:r>
      <w:r>
        <w:rPr>
          <w:rFonts w:asciiTheme="minorHAnsi" w:hAnsiTheme="minorHAnsi" w:cstheme="minorHAnsi"/>
          <w:sz w:val="24"/>
        </w:rPr>
        <w:t xml:space="preserve"> and these categories may be used to </w:t>
      </w:r>
      <w:r>
        <w:rPr>
          <w:rFonts w:asciiTheme="minorHAnsi" w:hAnsiTheme="minorHAnsi" w:cstheme="minorHAnsi"/>
          <w:sz w:val="24"/>
        </w:rPr>
        <w:tab/>
      </w:r>
      <w:r>
        <w:rPr>
          <w:rFonts w:asciiTheme="minorHAnsi" w:hAnsiTheme="minorHAnsi" w:cstheme="minorHAnsi"/>
          <w:sz w:val="24"/>
        </w:rPr>
        <w:tab/>
      </w:r>
      <w:r>
        <w:rPr>
          <w:rFonts w:asciiTheme="minorHAnsi" w:hAnsiTheme="minorHAnsi" w:cstheme="minorHAnsi"/>
          <w:sz w:val="24"/>
        </w:rPr>
        <w:tab/>
        <w:t xml:space="preserve">organize certain processes as described in the policy recommendations </w:t>
      </w:r>
      <w:r>
        <w:rPr>
          <w:rFonts w:asciiTheme="minorHAnsi" w:hAnsiTheme="minorHAnsi" w:cstheme="minorHAnsi"/>
          <w:sz w:val="24"/>
        </w:rPr>
        <w:tab/>
      </w:r>
      <w:r>
        <w:rPr>
          <w:rFonts w:asciiTheme="minorHAnsi" w:hAnsiTheme="minorHAnsi" w:cstheme="minorHAnsi"/>
          <w:sz w:val="24"/>
        </w:rPr>
        <w:tab/>
      </w:r>
      <w:r>
        <w:rPr>
          <w:rFonts w:asciiTheme="minorHAnsi" w:hAnsiTheme="minorHAnsi" w:cstheme="minorHAnsi"/>
          <w:sz w:val="24"/>
        </w:rPr>
        <w:tab/>
        <w:t xml:space="preserve">(e.g. accreditation, authentication). </w:t>
      </w:r>
    </w:p>
    <w:p w14:paraId="56D0E93F" w14:textId="7DDC0F5E" w:rsidR="00AC5373" w:rsidRDefault="00AC5373" w:rsidP="00AC5373">
      <w:pPr>
        <w:rPr>
          <w:rFonts w:asciiTheme="minorHAnsi" w:hAnsiTheme="minorHAnsi" w:cstheme="minorHAnsi"/>
        </w:rPr>
      </w:pPr>
    </w:p>
    <w:p w14:paraId="55830778" w14:textId="77777777" w:rsidR="00F63509" w:rsidRDefault="00F63509" w:rsidP="00F63509">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Comments / concerns / questions to be considered in relation to policy principle #</w:t>
      </w:r>
      <w:r>
        <w:rPr>
          <w:rFonts w:asciiTheme="minorHAnsi" w:hAnsiTheme="minorHAnsi" w:cstheme="minorHAnsi"/>
          <w:i/>
          <w:iCs/>
        </w:rPr>
        <w:t>12</w:t>
      </w:r>
      <w:r w:rsidRPr="002235AB">
        <w:rPr>
          <w:rFonts w:asciiTheme="minorHAnsi" w:hAnsiTheme="minorHAnsi" w:cstheme="minorHAnsi"/>
          <w:i/>
          <w:iCs/>
        </w:rPr>
        <w:t>:</w:t>
      </w:r>
      <w:r>
        <w:rPr>
          <w:rFonts w:asciiTheme="minorHAnsi" w:hAnsiTheme="minorHAnsi" w:cstheme="minorHAnsi"/>
          <w:i/>
          <w:iCs/>
        </w:rPr>
        <w:t xml:space="preserve"> </w:t>
      </w:r>
    </w:p>
    <w:p w14:paraId="7E468C1F" w14:textId="18F8A00F" w:rsidR="00F63509" w:rsidRPr="00F63509" w:rsidRDefault="00F63509" w:rsidP="00F63509">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F63509">
        <w:rPr>
          <w:rFonts w:asciiTheme="minorHAnsi" w:hAnsiTheme="minorHAnsi" w:cstheme="minorHAnsi"/>
          <w:i/>
          <w:iCs/>
          <w:sz w:val="24"/>
        </w:rPr>
        <w:t xml:space="preserve">Consider updating </w:t>
      </w:r>
      <w:r w:rsidRPr="00765D30">
        <w:rPr>
          <w:rFonts w:asciiTheme="minorHAnsi" w:hAnsiTheme="minorHAnsi" w:cstheme="minorHAnsi"/>
          <w:i/>
          <w:iCs/>
          <w:sz w:val="24"/>
          <w:highlight w:val="yellow"/>
          <w:rPrChange w:id="110" w:author="Stephanie Perrin" w:date="2019-09-09T10:34:00Z">
            <w:rPr>
              <w:rFonts w:asciiTheme="minorHAnsi" w:hAnsiTheme="minorHAnsi" w:cstheme="minorHAnsi"/>
              <w:i/>
              <w:iCs/>
              <w:sz w:val="24"/>
            </w:rPr>
          </w:rPrChange>
        </w:rPr>
        <w:t>to reflect that requests and not requestors</w:t>
      </w:r>
      <w:r w:rsidRPr="00F63509">
        <w:rPr>
          <w:rFonts w:asciiTheme="minorHAnsi" w:hAnsiTheme="minorHAnsi" w:cstheme="minorHAnsi"/>
          <w:i/>
          <w:iCs/>
          <w:sz w:val="24"/>
        </w:rPr>
        <w:t xml:space="preserve"> may be categorized. Consider following three categories</w:t>
      </w:r>
      <w:proofErr w:type="gramStart"/>
      <w:r w:rsidRPr="00F63509">
        <w:rPr>
          <w:rFonts w:asciiTheme="minorHAnsi" w:hAnsiTheme="minorHAnsi" w:cstheme="minorHAnsi"/>
          <w:i/>
          <w:iCs/>
          <w:sz w:val="24"/>
        </w:rPr>
        <w:t>:1</w:t>
      </w:r>
      <w:proofErr w:type="gramEnd"/>
      <w:r w:rsidRPr="00F63509">
        <w:rPr>
          <w:rFonts w:asciiTheme="minorHAnsi" w:hAnsiTheme="minorHAnsi" w:cstheme="minorHAnsi"/>
          <w:i/>
          <w:iCs/>
          <w:sz w:val="24"/>
        </w:rPr>
        <w:t xml:space="preserve">) Legal basis (for request), 2)Legal Basis for disclosure and 3) Urgency of request. </w:t>
      </w:r>
      <w:ins w:id="111" w:author="Stephanie Perrin" w:date="2019-09-09T10:32:00Z">
        <w:r w:rsidR="00765D30">
          <w:rPr>
            <w:rFonts w:asciiTheme="minorHAnsi" w:hAnsiTheme="minorHAnsi" w:cstheme="minorHAnsi"/>
            <w:i/>
            <w:iCs/>
            <w:sz w:val="24"/>
          </w:rPr>
          <w:t xml:space="preserve"> </w:t>
        </w:r>
      </w:ins>
      <w:proofErr w:type="gramStart"/>
      <w:ins w:id="112" w:author="Stephanie Perrin" w:date="2019-09-09T10:34:00Z">
        <w:r w:rsidR="00765D30">
          <w:rPr>
            <w:rFonts w:asciiTheme="minorHAnsi" w:hAnsiTheme="minorHAnsi" w:cstheme="minorHAnsi"/>
            <w:i/>
            <w:iCs/>
            <w:sz w:val="24"/>
          </w:rPr>
          <w:t>yes</w:t>
        </w:r>
      </w:ins>
      <w:proofErr w:type="gramEnd"/>
    </w:p>
    <w:p w14:paraId="23F80B73" w14:textId="704DD32E" w:rsidR="00F63509" w:rsidRDefault="00F63509" w:rsidP="00AC5373">
      <w:pPr>
        <w:rPr>
          <w:rFonts w:asciiTheme="minorHAnsi" w:hAnsiTheme="minorHAnsi" w:cstheme="minorHAnsi"/>
        </w:rPr>
      </w:pPr>
    </w:p>
    <w:p w14:paraId="74AB8CA9" w14:textId="77777777" w:rsidR="006C7157" w:rsidRDefault="006C7157" w:rsidP="00AC5373">
      <w:pPr>
        <w:rPr>
          <w:rFonts w:asciiTheme="minorHAnsi" w:hAnsiTheme="minorHAnsi" w:cstheme="minorHAnsi"/>
        </w:rPr>
      </w:pPr>
    </w:p>
    <w:p w14:paraId="1B8F3B7C" w14:textId="544347A7" w:rsidR="006810EA" w:rsidRPr="006810EA" w:rsidRDefault="006810EA" w:rsidP="006810EA">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6810EA">
        <w:rPr>
          <w:rFonts w:asciiTheme="minorHAnsi" w:hAnsiTheme="minorHAnsi" w:cstheme="minorHAnsi"/>
          <w:i/>
          <w:iCs/>
        </w:rPr>
        <w:t>New policy principles suggested:</w:t>
      </w:r>
    </w:p>
    <w:p w14:paraId="3420C535" w14:textId="026635B5" w:rsidR="006810EA" w:rsidRDefault="006810EA" w:rsidP="006810EA">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Pr>
          <w:rFonts w:asciiTheme="minorHAnsi" w:hAnsiTheme="minorHAnsi" w:cstheme="minorHAnsi"/>
          <w:i/>
          <w:iCs/>
        </w:rPr>
        <w:t xml:space="preserve">Policy Principle #NEW: </w:t>
      </w:r>
      <w:r w:rsidRPr="006810EA">
        <w:rPr>
          <w:rFonts w:asciiTheme="minorHAnsi" w:hAnsiTheme="minorHAnsi" w:cstheme="minorHAnsi"/>
          <w:i/>
          <w:iCs/>
        </w:rPr>
        <w:t xml:space="preserve">Policy recommendations should not result in burdensome implementation costs to Contracted Parties, which would or could result in the shifting of these costs to registrants. These costs should be considered, especially where they </w:t>
      </w:r>
      <w:proofErr w:type="gramStart"/>
      <w:r w:rsidRPr="006810EA">
        <w:rPr>
          <w:rFonts w:asciiTheme="minorHAnsi" w:hAnsiTheme="minorHAnsi" w:cstheme="minorHAnsi"/>
          <w:i/>
          <w:iCs/>
        </w:rPr>
        <w:t>will</w:t>
      </w:r>
      <w:proofErr w:type="gramEnd"/>
      <w:r w:rsidRPr="006810EA">
        <w:rPr>
          <w:rFonts w:asciiTheme="minorHAnsi" w:hAnsiTheme="minorHAnsi" w:cstheme="minorHAnsi"/>
          <w:i/>
          <w:iCs/>
        </w:rPr>
        <w:t xml:space="preserve"> be the result of the interests of third parties who will likely</w:t>
      </w:r>
      <w:ins w:id="113" w:author="Stephanie Perrin" w:date="2019-09-09T10:35:00Z">
        <w:r w:rsidR="00765D30">
          <w:rPr>
            <w:rFonts w:asciiTheme="minorHAnsi" w:hAnsiTheme="minorHAnsi" w:cstheme="minorHAnsi"/>
            <w:i/>
            <w:iCs/>
          </w:rPr>
          <w:t xml:space="preserve"> bear</w:t>
        </w:r>
      </w:ins>
      <w:r w:rsidRPr="006810EA">
        <w:rPr>
          <w:rFonts w:asciiTheme="minorHAnsi" w:hAnsiTheme="minorHAnsi" w:cstheme="minorHAnsi"/>
          <w:i/>
          <w:iCs/>
        </w:rPr>
        <w:t xml:space="preserve"> </w:t>
      </w:r>
      <w:del w:id="114" w:author="Stephanie Perrin" w:date="2019-09-09T10:34:00Z">
        <w:r w:rsidRPr="00765D30" w:rsidDel="00765D30">
          <w:rPr>
            <w:rFonts w:asciiTheme="minorHAnsi" w:hAnsiTheme="minorHAnsi" w:cstheme="minorHAnsi"/>
            <w:i/>
            <w:iCs/>
            <w:strike/>
            <w:rPrChange w:id="115" w:author="Stephanie Perrin" w:date="2019-09-09T10:34:00Z">
              <w:rPr>
                <w:rFonts w:asciiTheme="minorHAnsi" w:hAnsiTheme="minorHAnsi" w:cstheme="minorHAnsi"/>
                <w:i/>
                <w:iCs/>
              </w:rPr>
            </w:rPrChange>
          </w:rPr>
          <w:delText xml:space="preserve">bare </w:delText>
        </w:r>
      </w:del>
      <w:r w:rsidRPr="006810EA">
        <w:rPr>
          <w:rFonts w:asciiTheme="minorHAnsi" w:hAnsiTheme="minorHAnsi" w:cstheme="minorHAnsi"/>
          <w:i/>
          <w:iCs/>
        </w:rPr>
        <w:t>none or little of the costs created.</w:t>
      </w:r>
    </w:p>
    <w:p w14:paraId="5A8C0DB1" w14:textId="56F781C1" w:rsidR="006810EA" w:rsidRDefault="006810EA" w:rsidP="006810EA">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Pr>
          <w:rFonts w:asciiTheme="minorHAnsi" w:hAnsiTheme="minorHAnsi" w:cstheme="minorHAnsi"/>
          <w:i/>
          <w:iCs/>
        </w:rPr>
        <w:t xml:space="preserve">Comments: </w:t>
      </w:r>
    </w:p>
    <w:p w14:paraId="7039A665" w14:textId="564E302F" w:rsidR="00482796" w:rsidRDefault="00482796" w:rsidP="00482796">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482796">
        <w:rPr>
          <w:rFonts w:asciiTheme="minorHAnsi" w:hAnsiTheme="minorHAnsi" w:cstheme="minorHAnsi"/>
          <w:i/>
          <w:iCs/>
          <w:sz w:val="24"/>
        </w:rPr>
        <w:t>Would adding this principle constrain the work of the EPDP Team?</w:t>
      </w:r>
      <w:ins w:id="116" w:author="Stephanie Perrin" w:date="2019-09-09T10:36:00Z">
        <w:r w:rsidR="00765D30">
          <w:rPr>
            <w:rFonts w:asciiTheme="minorHAnsi" w:hAnsiTheme="minorHAnsi" w:cstheme="minorHAnsi"/>
            <w:i/>
            <w:iCs/>
            <w:sz w:val="24"/>
          </w:rPr>
          <w:t xml:space="preserve">  This is a fundamental issue, are you kidding?  We are not here to restore free data services to third </w:t>
        </w:r>
        <w:proofErr w:type="gramStart"/>
        <w:r w:rsidR="00765D30">
          <w:rPr>
            <w:rFonts w:asciiTheme="minorHAnsi" w:hAnsiTheme="minorHAnsi" w:cstheme="minorHAnsi"/>
            <w:i/>
            <w:iCs/>
            <w:sz w:val="24"/>
          </w:rPr>
          <w:t>parties</w:t>
        </w:r>
      </w:ins>
      <w:ins w:id="117" w:author="Stephanie Perrin" w:date="2019-09-09T10:37:00Z">
        <w:r w:rsidR="00765D30">
          <w:rPr>
            <w:rFonts w:asciiTheme="minorHAnsi" w:hAnsiTheme="minorHAnsi" w:cstheme="minorHAnsi"/>
            <w:i/>
            <w:iCs/>
            <w:sz w:val="24"/>
          </w:rPr>
          <w:t>,</w:t>
        </w:r>
        <w:proofErr w:type="gramEnd"/>
        <w:r w:rsidR="00765D30">
          <w:rPr>
            <w:rFonts w:asciiTheme="minorHAnsi" w:hAnsiTheme="minorHAnsi" w:cstheme="minorHAnsi"/>
            <w:i/>
            <w:iCs/>
            <w:sz w:val="24"/>
          </w:rPr>
          <w:t xml:space="preserve"> we are here to [finally] comply with 25 year old data protection law and protest registrants’ rights.  If a</w:t>
        </w:r>
        <w:r w:rsidR="00FF3261">
          <w:rPr>
            <w:rFonts w:asciiTheme="minorHAnsi" w:hAnsiTheme="minorHAnsi" w:cstheme="minorHAnsi"/>
            <w:i/>
            <w:iCs/>
            <w:sz w:val="24"/>
          </w:rPr>
          <w:t>utomating it costs too much then we are not doing it!!!</w:t>
        </w:r>
      </w:ins>
    </w:p>
    <w:p w14:paraId="31691DDA" w14:textId="5AA9D0B9" w:rsidR="006810EA" w:rsidRPr="00482796" w:rsidRDefault="00482796" w:rsidP="00482796">
      <w:pPr>
        <w:pStyle w:val="ListParagraph"/>
        <w:numPr>
          <w:ilvl w:val="0"/>
          <w:numId w:val="31"/>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It may be premature to add this now and better to reconsider once the EPDP Team completes its work on the related building block</w:t>
      </w:r>
      <w:proofErr w:type="gramStart"/>
      <w:r>
        <w:rPr>
          <w:rFonts w:asciiTheme="minorHAnsi" w:hAnsiTheme="minorHAnsi" w:cstheme="minorHAnsi"/>
          <w:i/>
          <w:iCs/>
          <w:sz w:val="24"/>
        </w:rPr>
        <w:t xml:space="preserve">? </w:t>
      </w:r>
      <w:proofErr w:type="gramEnd"/>
      <w:ins w:id="118" w:author="Stephanie Perrin" w:date="2019-09-09T10:38:00Z">
        <w:r w:rsidR="00FF3261">
          <w:rPr>
            <w:rFonts w:asciiTheme="minorHAnsi" w:hAnsiTheme="minorHAnsi" w:cstheme="minorHAnsi"/>
            <w:i/>
            <w:iCs/>
            <w:sz w:val="24"/>
          </w:rPr>
          <w:t xml:space="preserve">No, costs are always </w:t>
        </w:r>
        <w:proofErr w:type="spellStart"/>
        <w:r w:rsidR="00FF3261">
          <w:rPr>
            <w:rFonts w:asciiTheme="minorHAnsi" w:hAnsiTheme="minorHAnsi" w:cstheme="minorHAnsi"/>
            <w:i/>
            <w:iCs/>
            <w:sz w:val="24"/>
          </w:rPr>
          <w:t>always</w:t>
        </w:r>
        <w:proofErr w:type="spellEnd"/>
        <w:r w:rsidR="00FF3261">
          <w:rPr>
            <w:rFonts w:asciiTheme="minorHAnsi" w:hAnsiTheme="minorHAnsi" w:cstheme="minorHAnsi"/>
            <w:i/>
            <w:iCs/>
            <w:sz w:val="24"/>
          </w:rPr>
          <w:t xml:space="preserve"> </w:t>
        </w:r>
        <w:proofErr w:type="spellStart"/>
        <w:r w:rsidR="00FF3261">
          <w:rPr>
            <w:rFonts w:asciiTheme="minorHAnsi" w:hAnsiTheme="minorHAnsi" w:cstheme="minorHAnsi"/>
            <w:i/>
            <w:iCs/>
            <w:sz w:val="24"/>
          </w:rPr>
          <w:t>always</w:t>
        </w:r>
        <w:proofErr w:type="spellEnd"/>
        <w:r w:rsidR="00FF3261">
          <w:rPr>
            <w:rFonts w:asciiTheme="minorHAnsi" w:hAnsiTheme="minorHAnsi" w:cstheme="minorHAnsi"/>
            <w:i/>
            <w:iCs/>
            <w:sz w:val="24"/>
          </w:rPr>
          <w:t xml:space="preserve"> a primary policy consideration.  Proceeding with all this policy work without </w:t>
        </w:r>
        <w:proofErr w:type="spellStart"/>
        <w:r w:rsidR="00FF3261">
          <w:rPr>
            <w:rFonts w:asciiTheme="minorHAnsi" w:hAnsiTheme="minorHAnsi" w:cstheme="minorHAnsi"/>
            <w:i/>
            <w:iCs/>
            <w:sz w:val="24"/>
          </w:rPr>
          <w:t>considerings</w:t>
        </w:r>
        <w:proofErr w:type="spellEnd"/>
        <w:r w:rsidR="00FF3261">
          <w:rPr>
            <w:rFonts w:asciiTheme="minorHAnsi" w:hAnsiTheme="minorHAnsi" w:cstheme="minorHAnsi"/>
            <w:i/>
            <w:iCs/>
            <w:sz w:val="24"/>
          </w:rPr>
          <w:t xml:space="preserve"> costs and who will pay is totally irresponsible.</w:t>
        </w:r>
      </w:ins>
    </w:p>
    <w:p w14:paraId="73FFFF98" w14:textId="77777777" w:rsidR="006810EA" w:rsidRPr="00AC5373" w:rsidRDefault="006810EA" w:rsidP="00AC5373">
      <w:pPr>
        <w:rPr>
          <w:rFonts w:asciiTheme="minorHAnsi" w:hAnsiTheme="minorHAnsi" w:cstheme="minorHAnsi"/>
        </w:rPr>
      </w:pPr>
    </w:p>
    <w:p w14:paraId="27910768" w14:textId="1BE4B2F9" w:rsidR="00AC5373" w:rsidRDefault="00AC5373" w:rsidP="00AC5373">
      <w:pPr>
        <w:rPr>
          <w:rFonts w:asciiTheme="minorHAnsi" w:hAnsiTheme="minorHAnsi" w:cstheme="minorHAnsi"/>
          <w:b/>
          <w:bCs/>
        </w:rPr>
      </w:pPr>
      <w:r w:rsidRPr="00AC5373">
        <w:rPr>
          <w:rFonts w:asciiTheme="minorHAnsi" w:hAnsiTheme="minorHAnsi" w:cstheme="minorHAnsi"/>
          <w:b/>
          <w:bCs/>
        </w:rPr>
        <w:t xml:space="preserve">SSAD </w:t>
      </w:r>
      <w:r w:rsidR="00C07812">
        <w:rPr>
          <w:rFonts w:asciiTheme="minorHAnsi" w:hAnsiTheme="minorHAnsi" w:cstheme="minorHAnsi"/>
          <w:b/>
          <w:bCs/>
        </w:rPr>
        <w:t>BUILDING BLOCKS</w:t>
      </w:r>
    </w:p>
    <w:p w14:paraId="2BE15F2A" w14:textId="000C8D94" w:rsidR="00C07812" w:rsidRDefault="00C07812" w:rsidP="00AC5373">
      <w:pPr>
        <w:rPr>
          <w:rFonts w:asciiTheme="minorHAnsi" w:hAnsiTheme="minorHAnsi" w:cstheme="minorHAnsi"/>
          <w:b/>
          <w:bCs/>
        </w:rPr>
      </w:pPr>
    </w:p>
    <w:p w14:paraId="7CA01D89" w14:textId="35350F6B" w:rsidR="00C07812" w:rsidRDefault="00C07812" w:rsidP="00AC5373">
      <w:pPr>
        <w:rPr>
          <w:rFonts w:asciiTheme="minorHAnsi" w:hAnsiTheme="minorHAnsi" w:cstheme="minorHAnsi"/>
        </w:rPr>
      </w:pPr>
      <w:r>
        <w:rPr>
          <w:rFonts w:asciiTheme="minorHAnsi" w:hAnsiTheme="minorHAnsi" w:cstheme="minorHAnsi"/>
        </w:rPr>
        <w:t xml:space="preserve">In order to fully appreciate the different aspects of </w:t>
      </w:r>
      <w:r w:rsidR="002A2B0F">
        <w:rPr>
          <w:rFonts w:asciiTheme="minorHAnsi" w:hAnsiTheme="minorHAnsi" w:cstheme="minorHAnsi"/>
        </w:rPr>
        <w:t xml:space="preserve">the </w:t>
      </w:r>
      <w:r>
        <w:rPr>
          <w:rFonts w:asciiTheme="minorHAnsi" w:hAnsiTheme="minorHAnsi" w:cstheme="minorHAnsi"/>
        </w:rPr>
        <w:t>SSAD</w:t>
      </w:r>
      <w:r w:rsidR="00A96BE0">
        <w:rPr>
          <w:rFonts w:asciiTheme="minorHAnsi" w:hAnsiTheme="minorHAnsi" w:cstheme="minorHAnsi"/>
        </w:rPr>
        <w:t>, the following graphic</w:t>
      </w:r>
      <w:r w:rsidR="00FD6854">
        <w:rPr>
          <w:rFonts w:asciiTheme="minorHAnsi" w:hAnsiTheme="minorHAnsi" w:cstheme="minorHAnsi"/>
        </w:rPr>
        <w:t>s</w:t>
      </w:r>
      <w:r w:rsidR="00A96BE0">
        <w:rPr>
          <w:rFonts w:asciiTheme="minorHAnsi" w:hAnsiTheme="minorHAnsi" w:cstheme="minorHAnsi"/>
        </w:rPr>
        <w:t xml:space="preserve"> aim to </w:t>
      </w:r>
      <w:r w:rsidR="00460AEB">
        <w:rPr>
          <w:rFonts w:asciiTheme="minorHAnsi" w:hAnsiTheme="minorHAnsi" w:cstheme="minorHAnsi"/>
        </w:rPr>
        <w:t>illustrate</w:t>
      </w:r>
      <w:r w:rsidR="00A96BE0">
        <w:rPr>
          <w:rFonts w:asciiTheme="minorHAnsi" w:hAnsiTheme="minorHAnsi" w:cstheme="minorHAnsi"/>
        </w:rPr>
        <w:t xml:space="preserve"> the different steps as well as </w:t>
      </w:r>
      <w:r w:rsidR="00460AEB">
        <w:rPr>
          <w:rFonts w:asciiTheme="minorHAnsi" w:hAnsiTheme="minorHAnsi" w:cstheme="minorHAnsi"/>
        </w:rPr>
        <w:t xml:space="preserve">related building blocks (which are further detailed below). </w:t>
      </w:r>
      <w:r>
        <w:rPr>
          <w:rFonts w:asciiTheme="minorHAnsi" w:hAnsiTheme="minorHAnsi" w:cstheme="minorHAnsi"/>
        </w:rPr>
        <w:t xml:space="preserve"> </w:t>
      </w:r>
    </w:p>
    <w:p w14:paraId="557759D5" w14:textId="5EBE2083" w:rsidR="00FD6854" w:rsidRDefault="00FD6854" w:rsidP="00AC5373">
      <w:pPr>
        <w:rPr>
          <w:rFonts w:asciiTheme="minorHAnsi" w:hAnsiTheme="minorHAnsi" w:cstheme="minorHAnsi"/>
        </w:rPr>
      </w:pPr>
    </w:p>
    <w:p w14:paraId="3EF21D27" w14:textId="24E4B887" w:rsidR="00FD6854" w:rsidRDefault="00FD6854" w:rsidP="00AC5373">
      <w:pPr>
        <w:rPr>
          <w:rFonts w:asciiTheme="minorHAnsi" w:hAnsiTheme="minorHAnsi" w:cstheme="minorHAnsi"/>
        </w:rPr>
      </w:pPr>
      <w:r w:rsidRPr="00FD6854">
        <w:rPr>
          <w:rFonts w:asciiTheme="minorHAnsi" w:hAnsiTheme="minorHAnsi" w:cstheme="minorHAnsi"/>
          <w:noProof/>
        </w:rPr>
        <w:drawing>
          <wp:inline distT="0" distB="0" distL="0" distR="0" wp14:anchorId="7587CB76" wp14:editId="75A74A94">
            <wp:extent cx="5943600" cy="34994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499485"/>
                    </a:xfrm>
                    <a:prstGeom prst="rect">
                      <a:avLst/>
                    </a:prstGeom>
                  </pic:spPr>
                </pic:pic>
              </a:graphicData>
            </a:graphic>
          </wp:inline>
        </w:drawing>
      </w:r>
    </w:p>
    <w:p w14:paraId="51F0F7A0" w14:textId="23DB44D2" w:rsidR="00460AEB" w:rsidRDefault="00460AEB" w:rsidP="00AC5373">
      <w:pPr>
        <w:rPr>
          <w:rFonts w:asciiTheme="minorHAnsi" w:hAnsiTheme="minorHAnsi" w:cstheme="minorHAnsi"/>
        </w:rPr>
      </w:pPr>
    </w:p>
    <w:p w14:paraId="2DEBFE56" w14:textId="2F621C35" w:rsidR="00FD6854" w:rsidRDefault="00FD6854" w:rsidP="00AC5373">
      <w:pPr>
        <w:rPr>
          <w:rFonts w:asciiTheme="minorHAnsi" w:hAnsiTheme="minorHAnsi" w:cstheme="minorHAnsi"/>
        </w:rPr>
      </w:pPr>
      <w:r w:rsidRPr="00FD6854">
        <w:rPr>
          <w:rFonts w:asciiTheme="minorHAnsi" w:hAnsiTheme="minorHAnsi" w:cstheme="minorHAnsi"/>
          <w:noProof/>
        </w:rPr>
        <w:drawing>
          <wp:inline distT="0" distB="0" distL="0" distR="0" wp14:anchorId="61E0D958" wp14:editId="73FAB3CC">
            <wp:extent cx="5943600" cy="16014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601470"/>
                    </a:xfrm>
                    <a:prstGeom prst="rect">
                      <a:avLst/>
                    </a:prstGeom>
                  </pic:spPr>
                </pic:pic>
              </a:graphicData>
            </a:graphic>
          </wp:inline>
        </w:drawing>
      </w:r>
    </w:p>
    <w:p w14:paraId="23D8AC59" w14:textId="77777777" w:rsidR="00FD6854" w:rsidRDefault="00FD6854" w:rsidP="00AC5373">
      <w:pPr>
        <w:rPr>
          <w:rFonts w:asciiTheme="minorHAnsi" w:hAnsiTheme="minorHAnsi" w:cstheme="minorHAnsi"/>
        </w:rPr>
      </w:pPr>
    </w:p>
    <w:p w14:paraId="77376B75" w14:textId="73D0945D" w:rsidR="00460AEB" w:rsidRDefault="00FD6854" w:rsidP="00AC5373">
      <w:pPr>
        <w:rPr>
          <w:rFonts w:asciiTheme="minorHAnsi" w:hAnsiTheme="minorHAnsi" w:cstheme="minorHAnsi"/>
        </w:rPr>
      </w:pPr>
      <w:r>
        <w:rPr>
          <w:rFonts w:asciiTheme="minorHAnsi" w:hAnsiTheme="minorHAnsi" w:cstheme="minorHAnsi"/>
        </w:rPr>
        <w:t>(for full screen version, please see Annex to this paper)</w:t>
      </w:r>
    </w:p>
    <w:p w14:paraId="30CB5A67" w14:textId="0457FFAF" w:rsidR="00460AEB" w:rsidRDefault="00460AEB" w:rsidP="00AC5373">
      <w:pPr>
        <w:rPr>
          <w:rFonts w:asciiTheme="minorHAnsi" w:hAnsiTheme="minorHAnsi" w:cstheme="minorHAnsi"/>
        </w:rPr>
      </w:pPr>
    </w:p>
    <w:p w14:paraId="3EF87D05" w14:textId="6612EBDD" w:rsidR="00460AEB" w:rsidRPr="005E152B" w:rsidRDefault="004A50B4" w:rsidP="00AC5373">
      <w:pPr>
        <w:rPr>
          <w:rFonts w:asciiTheme="minorHAnsi" w:hAnsiTheme="minorHAnsi" w:cstheme="minorHAnsi"/>
          <w:b/>
          <w:bCs/>
          <w:u w:val="single"/>
        </w:rPr>
      </w:pPr>
      <w:r w:rsidRPr="005E152B">
        <w:rPr>
          <w:rFonts w:asciiTheme="minorHAnsi" w:hAnsiTheme="minorHAnsi" w:cstheme="minorHAnsi"/>
          <w:b/>
          <w:bCs/>
          <w:u w:val="single"/>
        </w:rPr>
        <w:t>D</w:t>
      </w:r>
      <w:r w:rsidR="00F35AED">
        <w:rPr>
          <w:rFonts w:asciiTheme="minorHAnsi" w:hAnsiTheme="minorHAnsi" w:cstheme="minorHAnsi"/>
          <w:b/>
          <w:bCs/>
          <w:u w:val="single"/>
        </w:rPr>
        <w:t>EMAND SIDE</w:t>
      </w:r>
      <w:r w:rsidRPr="005E152B">
        <w:rPr>
          <w:rFonts w:asciiTheme="minorHAnsi" w:hAnsiTheme="minorHAnsi" w:cstheme="minorHAnsi"/>
          <w:b/>
          <w:bCs/>
          <w:u w:val="single"/>
        </w:rPr>
        <w:t xml:space="preserve">: Requestor </w:t>
      </w:r>
    </w:p>
    <w:p w14:paraId="01D5DB61" w14:textId="77777777" w:rsidR="00AC5373" w:rsidRPr="00AC5373" w:rsidRDefault="00AC5373" w:rsidP="00AC5373">
      <w:pPr>
        <w:rPr>
          <w:rFonts w:asciiTheme="minorHAnsi" w:hAnsiTheme="minorHAnsi" w:cstheme="minorHAnsi"/>
          <w:b/>
          <w:bCs/>
        </w:rPr>
      </w:pPr>
    </w:p>
    <w:p w14:paraId="044DCD5E" w14:textId="60AAF0DE" w:rsidR="00AC5373" w:rsidRPr="0045074A" w:rsidRDefault="00AC5373" w:rsidP="00AC5373">
      <w:pPr>
        <w:pStyle w:val="ListParagraph"/>
        <w:numPr>
          <w:ilvl w:val="0"/>
          <w:numId w:val="4"/>
        </w:numPr>
        <w:rPr>
          <w:rFonts w:asciiTheme="minorHAnsi" w:hAnsiTheme="minorHAnsi" w:cstheme="minorHAnsi"/>
          <w:i/>
          <w:iCs/>
          <w:sz w:val="24"/>
        </w:rPr>
      </w:pPr>
      <w:r w:rsidRPr="0045074A">
        <w:rPr>
          <w:rFonts w:asciiTheme="minorHAnsi" w:hAnsiTheme="minorHAnsi" w:cstheme="minorHAnsi"/>
          <w:i/>
          <w:iCs/>
          <w:sz w:val="24"/>
        </w:rPr>
        <w:t>(</w:t>
      </w:r>
      <w:r w:rsidRPr="0045074A">
        <w:rPr>
          <w:rFonts w:asciiTheme="minorHAnsi" w:eastAsia="Calibri" w:hAnsiTheme="minorHAnsi" w:cstheme="minorHAnsi"/>
          <w:i/>
          <w:iCs/>
          <w:color w:val="000000"/>
          <w:sz w:val="24"/>
        </w:rPr>
        <w:t>Criteria/content of requests</w:t>
      </w:r>
      <w:r w:rsidR="00295911">
        <w:rPr>
          <w:rStyle w:val="FootnoteReference"/>
          <w:rFonts w:eastAsia="Calibri" w:cstheme="minorHAnsi"/>
          <w:i/>
          <w:iCs/>
          <w:color w:val="000000"/>
          <w:sz w:val="24"/>
        </w:rPr>
        <w:footnoteReference w:id="2"/>
      </w:r>
      <w:r w:rsidRPr="0045074A">
        <w:rPr>
          <w:rFonts w:asciiTheme="minorHAnsi" w:hAnsiTheme="minorHAnsi" w:cstheme="minorHAnsi"/>
          <w:i/>
          <w:iCs/>
          <w:sz w:val="24"/>
        </w:rPr>
        <w:t>)</w:t>
      </w:r>
    </w:p>
    <w:p w14:paraId="6ACAB35E" w14:textId="2A86309D" w:rsidR="00136873" w:rsidRDefault="00136873" w:rsidP="00AC5373">
      <w:pPr>
        <w:rPr>
          <w:rFonts w:asciiTheme="minorHAnsi" w:hAnsiTheme="minorHAnsi" w:cstheme="minorHAnsi"/>
        </w:rPr>
      </w:pPr>
    </w:p>
    <w:p w14:paraId="7903D01F" w14:textId="1822F3B0" w:rsidR="00136873" w:rsidRPr="00136873" w:rsidRDefault="00136873" w:rsidP="00136873">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330A42">
        <w:rPr>
          <w:rFonts w:asciiTheme="minorHAnsi" w:hAnsiTheme="minorHAnsi" w:cstheme="minorHAnsi"/>
          <w:i/>
          <w:iCs/>
          <w:highlight w:val="yellow"/>
        </w:rPr>
        <w:t>Staff support team comment: Note, this has not been specifically discussed but is based on the EPDP Team’s recommendations developed in phase 1 of its work. Will need to be cross-checked with implementation of phase 1 recommendations.</w:t>
      </w:r>
    </w:p>
    <w:p w14:paraId="023B7D36" w14:textId="77777777" w:rsidR="00136873" w:rsidRDefault="00136873" w:rsidP="00AC5373">
      <w:pPr>
        <w:rPr>
          <w:rFonts w:asciiTheme="minorHAnsi" w:hAnsiTheme="minorHAnsi" w:cstheme="minorHAnsi"/>
        </w:rPr>
      </w:pPr>
    </w:p>
    <w:p w14:paraId="37CC3A4F" w14:textId="7D500778" w:rsidR="00AC5373" w:rsidRPr="00AC5373" w:rsidRDefault="00AC5373" w:rsidP="00AC5373">
      <w:pPr>
        <w:rPr>
          <w:rFonts w:asciiTheme="minorHAnsi" w:hAnsiTheme="minorHAnsi" w:cstheme="minorHAnsi"/>
        </w:rPr>
      </w:pPr>
      <w:r w:rsidRPr="00AC5373">
        <w:rPr>
          <w:rFonts w:asciiTheme="minorHAnsi" w:hAnsiTheme="minorHAnsi" w:cstheme="minorHAnsi"/>
        </w:rPr>
        <w:lastRenderedPageBreak/>
        <w:t>The EPDP Team recommends that, consistent with the EPDP Phase 1 recommendations, each SSAD request must include</w:t>
      </w:r>
      <w:r w:rsidR="002A2B0F">
        <w:rPr>
          <w:rFonts w:asciiTheme="minorHAnsi" w:hAnsiTheme="minorHAnsi" w:cstheme="minorHAnsi"/>
        </w:rPr>
        <w:t>,</w:t>
      </w:r>
      <w:r w:rsidRPr="00AC5373">
        <w:rPr>
          <w:rFonts w:asciiTheme="minorHAnsi" w:hAnsiTheme="minorHAnsi" w:cstheme="minorHAnsi"/>
        </w:rPr>
        <w:t xml:space="preserve"> at a minimum</w:t>
      </w:r>
      <w:r w:rsidR="002A2B0F">
        <w:rPr>
          <w:rFonts w:asciiTheme="minorHAnsi" w:hAnsiTheme="minorHAnsi" w:cstheme="minorHAnsi"/>
        </w:rPr>
        <w:t>,</w:t>
      </w:r>
      <w:r w:rsidRPr="00AC5373">
        <w:rPr>
          <w:rFonts w:asciiTheme="minorHAnsi" w:hAnsiTheme="minorHAnsi" w:cstheme="minorHAnsi"/>
        </w:rPr>
        <w:t xml:space="preserve"> the following information: </w:t>
      </w:r>
    </w:p>
    <w:p w14:paraId="30E5CB26" w14:textId="77777777" w:rsidR="00AC5373" w:rsidRPr="00AC5373" w:rsidRDefault="00AC5373" w:rsidP="00AC5373">
      <w:pPr>
        <w:rPr>
          <w:rFonts w:asciiTheme="minorHAnsi" w:hAnsiTheme="minorHAnsi" w:cstheme="minorHAnsi"/>
        </w:rPr>
      </w:pPr>
    </w:p>
    <w:p w14:paraId="7AAF2EEB" w14:textId="77777777" w:rsidR="00AC5373" w:rsidRPr="00AC5373" w:rsidRDefault="00AC5373" w:rsidP="007C5954">
      <w:pPr>
        <w:pStyle w:val="ListParagraph"/>
        <w:numPr>
          <w:ilvl w:val="0"/>
          <w:numId w:val="19"/>
        </w:numPr>
        <w:rPr>
          <w:rFonts w:asciiTheme="minorHAnsi" w:hAnsiTheme="minorHAnsi" w:cstheme="minorHAnsi"/>
          <w:sz w:val="24"/>
        </w:rPr>
      </w:pPr>
      <w:r w:rsidRPr="00AC5373">
        <w:rPr>
          <w:rFonts w:asciiTheme="minorHAnsi" w:hAnsiTheme="minorHAnsi" w:cstheme="minorHAnsi"/>
          <w:sz w:val="24"/>
        </w:rPr>
        <w:t xml:space="preserve">Identification of and information about the requestor (including, the nature/type of business entity or individual, Power of Attorney statements, where applicable and relevant); </w:t>
      </w:r>
    </w:p>
    <w:p w14:paraId="2DA7DD77" w14:textId="77777777" w:rsidR="00AC5373" w:rsidRPr="00AC5373" w:rsidRDefault="00AC5373" w:rsidP="007C5954">
      <w:pPr>
        <w:pStyle w:val="ListParagraph"/>
        <w:numPr>
          <w:ilvl w:val="0"/>
          <w:numId w:val="19"/>
        </w:numPr>
        <w:rPr>
          <w:rFonts w:asciiTheme="minorHAnsi" w:hAnsiTheme="minorHAnsi" w:cstheme="minorHAnsi"/>
          <w:sz w:val="24"/>
        </w:rPr>
      </w:pPr>
      <w:r w:rsidRPr="00AC5373">
        <w:rPr>
          <w:rFonts w:asciiTheme="minorHAnsi" w:hAnsiTheme="minorHAnsi" w:cstheme="minorHAnsi"/>
          <w:sz w:val="24"/>
        </w:rPr>
        <w:t xml:space="preserve">Information about the legal rights of the requestor and specific rationale and/or justification for the request, (e.g. What is the basis or reason for the request; Why is it necessary for the requestor to ask for this data?); </w:t>
      </w:r>
    </w:p>
    <w:p w14:paraId="1BE7EDE2" w14:textId="700174A2" w:rsidR="00AC5373" w:rsidRPr="00AC5373" w:rsidRDefault="00AC5373" w:rsidP="007C5954">
      <w:pPr>
        <w:pStyle w:val="ListParagraph"/>
        <w:numPr>
          <w:ilvl w:val="0"/>
          <w:numId w:val="19"/>
        </w:numPr>
        <w:rPr>
          <w:rFonts w:asciiTheme="minorHAnsi" w:hAnsiTheme="minorHAnsi" w:cstheme="minorHAnsi"/>
          <w:sz w:val="24"/>
        </w:rPr>
      </w:pPr>
      <w:r w:rsidRPr="00AC5373">
        <w:rPr>
          <w:rFonts w:asciiTheme="minorHAnsi" w:hAnsiTheme="minorHAnsi" w:cstheme="minorHAnsi"/>
          <w:sz w:val="24"/>
        </w:rPr>
        <w:t xml:space="preserve">Affirmation that the request is being made in good faith; </w:t>
      </w:r>
      <w:proofErr w:type="gramStart"/>
      <w:ins w:id="119" w:author="Stephanie Perrin" w:date="2019-09-09T10:41:00Z">
        <w:r w:rsidR="00322904">
          <w:rPr>
            <w:rFonts w:asciiTheme="minorHAnsi" w:hAnsiTheme="minorHAnsi" w:cstheme="minorHAnsi"/>
            <w:sz w:val="24"/>
          </w:rPr>
          <w:t>This</w:t>
        </w:r>
        <w:proofErr w:type="gramEnd"/>
        <w:r w:rsidR="00322904">
          <w:rPr>
            <w:rFonts w:asciiTheme="minorHAnsi" w:hAnsiTheme="minorHAnsi" w:cstheme="minorHAnsi"/>
            <w:sz w:val="24"/>
          </w:rPr>
          <w:t xml:space="preserve"> is meaningless unless the requestor accepts liability for any malfeasance.  Need identity of individual taking </w:t>
        </w:r>
      </w:ins>
      <w:ins w:id="120" w:author="Stephanie Perrin" w:date="2019-09-09T10:42:00Z">
        <w:r w:rsidR="00322904">
          <w:rPr>
            <w:rFonts w:asciiTheme="minorHAnsi" w:hAnsiTheme="minorHAnsi" w:cstheme="minorHAnsi"/>
            <w:sz w:val="24"/>
          </w:rPr>
          <w:t>responsibility</w:t>
        </w:r>
      </w:ins>
      <w:ins w:id="121" w:author="Stephanie Perrin" w:date="2019-09-09T10:41:00Z">
        <w:r w:rsidR="00322904">
          <w:rPr>
            <w:rFonts w:asciiTheme="minorHAnsi" w:hAnsiTheme="minorHAnsi" w:cstheme="minorHAnsi"/>
            <w:sz w:val="24"/>
          </w:rPr>
          <w:t xml:space="preserve"> </w:t>
        </w:r>
      </w:ins>
      <w:ins w:id="122" w:author="Stephanie Perrin" w:date="2019-09-09T10:42:00Z">
        <w:r w:rsidR="00322904">
          <w:rPr>
            <w:rFonts w:asciiTheme="minorHAnsi" w:hAnsiTheme="minorHAnsi" w:cstheme="minorHAnsi"/>
            <w:sz w:val="24"/>
          </w:rPr>
          <w:t>for the good faith request and their status in the organization.</w:t>
        </w:r>
      </w:ins>
    </w:p>
    <w:p w14:paraId="2B9DADCD" w14:textId="102E6F3C" w:rsidR="00AC5373" w:rsidRPr="00AC5373" w:rsidRDefault="00AC5373" w:rsidP="007C5954">
      <w:pPr>
        <w:pStyle w:val="ListParagraph"/>
        <w:numPr>
          <w:ilvl w:val="0"/>
          <w:numId w:val="19"/>
        </w:numPr>
        <w:rPr>
          <w:rFonts w:asciiTheme="minorHAnsi" w:hAnsiTheme="minorHAnsi" w:cstheme="minorHAnsi"/>
          <w:sz w:val="24"/>
        </w:rPr>
      </w:pPr>
      <w:r w:rsidRPr="00AC5373">
        <w:rPr>
          <w:rFonts w:asciiTheme="minorHAnsi" w:hAnsiTheme="minorHAnsi" w:cstheme="minorHAnsi"/>
          <w:sz w:val="24"/>
        </w:rPr>
        <w:t>A list of data elements requested by the requestor and why this data is limited to the need</w:t>
      </w:r>
      <w:r w:rsidR="00295911">
        <w:rPr>
          <w:rStyle w:val="FootnoteReference"/>
          <w:rFonts w:cstheme="minorHAnsi"/>
          <w:sz w:val="24"/>
        </w:rPr>
        <w:footnoteReference w:id="3"/>
      </w:r>
      <w:r w:rsidRPr="00AC5373">
        <w:rPr>
          <w:rFonts w:asciiTheme="minorHAnsi" w:hAnsiTheme="minorHAnsi" w:cstheme="minorHAnsi"/>
          <w:sz w:val="24"/>
        </w:rPr>
        <w:t xml:space="preserve">; </w:t>
      </w:r>
    </w:p>
    <w:p w14:paraId="5B215BE0" w14:textId="77777777" w:rsidR="00AC5373" w:rsidRPr="00AC5373" w:rsidRDefault="00AC5373" w:rsidP="007C5954">
      <w:pPr>
        <w:pStyle w:val="ListParagraph"/>
        <w:numPr>
          <w:ilvl w:val="0"/>
          <w:numId w:val="19"/>
        </w:numPr>
        <w:rPr>
          <w:rFonts w:asciiTheme="minorHAnsi" w:hAnsiTheme="minorHAnsi" w:cstheme="minorHAnsi"/>
          <w:sz w:val="24"/>
        </w:rPr>
      </w:pPr>
      <w:r w:rsidRPr="00AC5373">
        <w:rPr>
          <w:rFonts w:asciiTheme="minorHAnsi" w:hAnsiTheme="minorHAnsi" w:cstheme="minorHAnsi"/>
          <w:sz w:val="24"/>
        </w:rPr>
        <w:t xml:space="preserve">Agreement to process lawfully any data received in response to the request. </w:t>
      </w:r>
    </w:p>
    <w:p w14:paraId="29CE8861" w14:textId="77A81CC2" w:rsidR="00AC5373" w:rsidRDefault="00322904" w:rsidP="00AC5373">
      <w:pPr>
        <w:rPr>
          <w:rFonts w:asciiTheme="minorHAnsi" w:hAnsiTheme="minorHAnsi" w:cstheme="minorHAnsi"/>
        </w:rPr>
      </w:pPr>
      <w:ins w:id="123" w:author="Stephanie Perrin" w:date="2019-09-09T10:43:00Z">
        <w:r>
          <w:rPr>
            <w:rFonts w:asciiTheme="minorHAnsi" w:hAnsiTheme="minorHAnsi" w:cstheme="minorHAnsi"/>
          </w:rPr>
          <w:t xml:space="preserve">I don’t think this is enough.  Some jurisdictions may have no relevant law, or </w:t>
        </w:r>
      </w:ins>
      <w:ins w:id="124" w:author="Stephanie Perrin" w:date="2019-09-09T10:44:00Z">
        <w:r>
          <w:rPr>
            <w:rFonts w:asciiTheme="minorHAnsi" w:hAnsiTheme="minorHAnsi" w:cstheme="minorHAnsi"/>
          </w:rPr>
          <w:t xml:space="preserve">entities </w:t>
        </w:r>
      </w:ins>
      <w:proofErr w:type="gramStart"/>
      <w:ins w:id="125" w:author="Stephanie Perrin" w:date="2019-09-09T10:43:00Z">
        <w:r>
          <w:rPr>
            <w:rFonts w:asciiTheme="minorHAnsi" w:hAnsiTheme="minorHAnsi" w:cstheme="minorHAnsi"/>
          </w:rPr>
          <w:t>be</w:t>
        </w:r>
        <w:proofErr w:type="gramEnd"/>
        <w:r>
          <w:rPr>
            <w:rFonts w:asciiTheme="minorHAnsi" w:hAnsiTheme="minorHAnsi" w:cstheme="minorHAnsi"/>
          </w:rPr>
          <w:t xml:space="preserve"> </w:t>
        </w:r>
      </w:ins>
      <w:ins w:id="126" w:author="Stephanie Perrin" w:date="2019-09-09T10:44:00Z">
        <w:r>
          <w:rPr>
            <w:rFonts w:asciiTheme="minorHAnsi" w:hAnsiTheme="minorHAnsi" w:cstheme="minorHAnsi"/>
          </w:rPr>
          <w:t xml:space="preserve">above the law.  Need to Specify precise obligations (e.g. destruction of data according to best practice).  </w:t>
        </w:r>
      </w:ins>
    </w:p>
    <w:p w14:paraId="05A5CEDC" w14:textId="77777777" w:rsidR="00136873" w:rsidRDefault="00136873" w:rsidP="00136873">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 xml:space="preserve">Comments / concerns / questions to be considered in relation to </w:t>
      </w:r>
      <w:r>
        <w:rPr>
          <w:rFonts w:asciiTheme="minorHAnsi" w:hAnsiTheme="minorHAnsi" w:cstheme="minorHAnsi"/>
          <w:i/>
          <w:iCs/>
        </w:rPr>
        <w:t>building block a)</w:t>
      </w:r>
      <w:r w:rsidRPr="002235AB">
        <w:rPr>
          <w:rFonts w:asciiTheme="minorHAnsi" w:hAnsiTheme="minorHAnsi" w:cstheme="minorHAnsi"/>
          <w:i/>
          <w:iCs/>
        </w:rPr>
        <w:t>:</w:t>
      </w:r>
      <w:r>
        <w:rPr>
          <w:rFonts w:asciiTheme="minorHAnsi" w:hAnsiTheme="minorHAnsi" w:cstheme="minorHAnsi"/>
          <w:i/>
          <w:iCs/>
        </w:rPr>
        <w:t xml:space="preserve"> </w:t>
      </w:r>
    </w:p>
    <w:p w14:paraId="4C09632E" w14:textId="0D6CF096" w:rsidR="00136873" w:rsidRPr="00136873" w:rsidRDefault="00136873" w:rsidP="00136873">
      <w:pPr>
        <w:pStyle w:val="ListParagraph"/>
        <w:numPr>
          <w:ilvl w:val="0"/>
          <w:numId w:val="36"/>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136873">
        <w:rPr>
          <w:rFonts w:asciiTheme="minorHAnsi" w:hAnsiTheme="minorHAnsi" w:cstheme="minorHAnsi"/>
          <w:i/>
          <w:iCs/>
          <w:sz w:val="24"/>
        </w:rPr>
        <w:t>Does this address manual request per EPDP phase 1 rec #18 or automated request via a centralized system</w:t>
      </w:r>
      <w:r>
        <w:rPr>
          <w:rFonts w:asciiTheme="minorHAnsi" w:hAnsiTheme="minorHAnsi" w:cstheme="minorHAnsi"/>
          <w:i/>
          <w:iCs/>
          <w:sz w:val="24"/>
        </w:rPr>
        <w:t>?</w:t>
      </w:r>
    </w:p>
    <w:p w14:paraId="04D33F42" w14:textId="116BC615" w:rsidR="005350D7" w:rsidRDefault="00136873" w:rsidP="00136873">
      <w:pPr>
        <w:pStyle w:val="ListParagraph"/>
        <w:numPr>
          <w:ilvl w:val="0"/>
          <w:numId w:val="36"/>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136873">
        <w:rPr>
          <w:rFonts w:asciiTheme="minorHAnsi" w:hAnsiTheme="minorHAnsi" w:cstheme="minorHAnsi"/>
          <w:i/>
          <w:iCs/>
          <w:sz w:val="24"/>
        </w:rPr>
        <w:t>Bullet d - Consider tighter language, closer to the GDPRs requirements (“A list of data elements requested by the requestor, and why this data is strictly necessary and are no broader than required")</w:t>
      </w:r>
      <w:r>
        <w:rPr>
          <w:rFonts w:asciiTheme="minorHAnsi" w:hAnsiTheme="minorHAnsi" w:cstheme="minorHAnsi"/>
          <w:i/>
          <w:iCs/>
          <w:sz w:val="24"/>
        </w:rPr>
        <w:t>.</w:t>
      </w:r>
    </w:p>
    <w:p w14:paraId="37686461" w14:textId="6E9ADA6F" w:rsidR="00136873" w:rsidRDefault="00136873" w:rsidP="00136873">
      <w:pPr>
        <w:pStyle w:val="ListParagraph"/>
        <w:numPr>
          <w:ilvl w:val="0"/>
          <w:numId w:val="36"/>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Consider adding “domain name”.</w:t>
      </w:r>
    </w:p>
    <w:p w14:paraId="45BAC71D" w14:textId="589653BB" w:rsidR="00136873" w:rsidRPr="00136873" w:rsidRDefault="00136873" w:rsidP="00136873">
      <w:pPr>
        <w:pStyle w:val="ListParagraph"/>
        <w:numPr>
          <w:ilvl w:val="0"/>
          <w:numId w:val="36"/>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Consider that t</w:t>
      </w:r>
      <w:r w:rsidRPr="00136873">
        <w:rPr>
          <w:rFonts w:asciiTheme="minorHAnsi" w:hAnsiTheme="minorHAnsi" w:cstheme="minorHAnsi"/>
          <w:i/>
          <w:iCs/>
          <w:sz w:val="24"/>
        </w:rPr>
        <w:t>he SSAD should allow for standardized submission of these request</w:t>
      </w:r>
      <w:r>
        <w:rPr>
          <w:rFonts w:asciiTheme="minorHAnsi" w:hAnsiTheme="minorHAnsi" w:cstheme="minorHAnsi"/>
          <w:i/>
          <w:iCs/>
          <w:sz w:val="24"/>
        </w:rPr>
        <w:t>ed</w:t>
      </w:r>
      <w:r w:rsidRPr="00136873">
        <w:rPr>
          <w:rFonts w:asciiTheme="minorHAnsi" w:hAnsiTheme="minorHAnsi" w:cstheme="minorHAnsi"/>
          <w:i/>
          <w:iCs/>
          <w:sz w:val="24"/>
        </w:rPr>
        <w:t xml:space="preserve"> elements (including any supporting documentation)</w:t>
      </w:r>
    </w:p>
    <w:p w14:paraId="0B679979" w14:textId="77777777" w:rsidR="005350D7" w:rsidRPr="00AC5373" w:rsidRDefault="005350D7" w:rsidP="00AC5373">
      <w:pPr>
        <w:rPr>
          <w:rFonts w:asciiTheme="minorHAnsi" w:hAnsiTheme="minorHAnsi" w:cstheme="minorHAnsi"/>
        </w:rPr>
      </w:pPr>
    </w:p>
    <w:p w14:paraId="3BC72537" w14:textId="77E2C615" w:rsidR="00AC5373" w:rsidRPr="0045074A" w:rsidRDefault="00AC5373" w:rsidP="005B0B3E">
      <w:pPr>
        <w:pStyle w:val="ListParagraph"/>
        <w:keepNext/>
        <w:numPr>
          <w:ilvl w:val="0"/>
          <w:numId w:val="4"/>
        </w:numPr>
        <w:rPr>
          <w:rFonts w:asciiTheme="minorHAnsi" w:hAnsiTheme="minorHAnsi" w:cstheme="minorHAnsi"/>
          <w:i/>
          <w:iCs/>
          <w:sz w:val="24"/>
        </w:rPr>
      </w:pPr>
      <w:r w:rsidRPr="0045074A">
        <w:rPr>
          <w:rFonts w:asciiTheme="minorHAnsi" w:hAnsiTheme="minorHAnsi" w:cstheme="minorHAnsi"/>
          <w:i/>
          <w:iCs/>
          <w:sz w:val="24"/>
        </w:rPr>
        <w:lastRenderedPageBreak/>
        <w:t>(Purposes</w:t>
      </w:r>
      <w:r w:rsidR="00295911">
        <w:rPr>
          <w:rStyle w:val="FootnoteReference"/>
          <w:rFonts w:cstheme="minorHAnsi"/>
          <w:i/>
          <w:iCs/>
          <w:sz w:val="24"/>
        </w:rPr>
        <w:footnoteReference w:id="4"/>
      </w:r>
      <w:r w:rsidRPr="0045074A">
        <w:rPr>
          <w:rFonts w:asciiTheme="minorHAnsi" w:hAnsiTheme="minorHAnsi" w:cstheme="minorHAnsi"/>
          <w:i/>
          <w:iCs/>
          <w:sz w:val="24"/>
        </w:rPr>
        <w:t>)</w:t>
      </w:r>
    </w:p>
    <w:p w14:paraId="1CA713F6" w14:textId="355D241C" w:rsidR="00136873" w:rsidRDefault="00136873" w:rsidP="005B0B3E">
      <w:pPr>
        <w:keepNext/>
        <w:rPr>
          <w:rFonts w:asciiTheme="minorHAnsi" w:hAnsiTheme="minorHAnsi" w:cstheme="minorHAnsi"/>
        </w:rPr>
      </w:pPr>
    </w:p>
    <w:p w14:paraId="48BF9CCC" w14:textId="77777777" w:rsidR="00136873" w:rsidRPr="00330A42" w:rsidRDefault="00136873" w:rsidP="00136873">
      <w:pPr>
        <w:keepNext/>
        <w:pBdr>
          <w:top w:val="single" w:sz="4" w:space="1" w:color="auto"/>
          <w:left w:val="single" w:sz="4" w:space="4" w:color="auto"/>
          <w:bottom w:val="single" w:sz="4" w:space="1" w:color="auto"/>
          <w:right w:val="single" w:sz="4" w:space="4" w:color="auto"/>
        </w:pBdr>
        <w:rPr>
          <w:rFonts w:asciiTheme="minorHAnsi" w:hAnsiTheme="minorHAnsi" w:cstheme="minorHAnsi"/>
          <w:i/>
          <w:iCs/>
          <w:highlight w:val="yellow"/>
        </w:rPr>
      </w:pPr>
      <w:r w:rsidRPr="00330A42">
        <w:rPr>
          <w:rFonts w:asciiTheme="minorHAnsi" w:hAnsiTheme="minorHAnsi" w:cstheme="minorHAnsi"/>
          <w:i/>
          <w:iCs/>
          <w:highlight w:val="yellow"/>
        </w:rPr>
        <w:t xml:space="preserve">Staff support team comment: </w:t>
      </w:r>
    </w:p>
    <w:p w14:paraId="513F2182" w14:textId="3EB31C42" w:rsidR="00136873" w:rsidRPr="00330A42" w:rsidRDefault="00136873" w:rsidP="00136873">
      <w:pPr>
        <w:keepNext/>
        <w:pBdr>
          <w:top w:val="single" w:sz="4" w:space="1" w:color="auto"/>
          <w:left w:val="single" w:sz="4" w:space="4" w:color="auto"/>
          <w:bottom w:val="single" w:sz="4" w:space="1" w:color="auto"/>
          <w:right w:val="single" w:sz="4" w:space="4" w:color="auto"/>
        </w:pBdr>
        <w:rPr>
          <w:rFonts w:asciiTheme="minorHAnsi" w:hAnsiTheme="minorHAnsi" w:cstheme="minorHAnsi"/>
          <w:i/>
          <w:iCs/>
          <w:highlight w:val="yellow"/>
        </w:rPr>
      </w:pPr>
      <w:r w:rsidRPr="00330A42">
        <w:rPr>
          <w:rFonts w:asciiTheme="minorHAnsi" w:hAnsiTheme="minorHAnsi" w:cstheme="minorHAnsi"/>
          <w:i/>
          <w:iCs/>
          <w:highlight w:val="yellow"/>
        </w:rPr>
        <w:t>Based on EPDP Team’s categorization of use cases – will need to be reviewed. For example, for e, if RNH has provided consent there may not be a need to go through SSD?</w:t>
      </w:r>
      <w:ins w:id="127" w:author="Stephanie Perrin" w:date="2019-09-09T10:46:00Z">
        <w:r w:rsidR="00322904">
          <w:rPr>
            <w:rFonts w:asciiTheme="minorHAnsi" w:hAnsiTheme="minorHAnsi" w:cstheme="minorHAnsi"/>
            <w:i/>
            <w:iCs/>
            <w:highlight w:val="yellow"/>
          </w:rPr>
          <w:t xml:space="preserve">  How is the data controller to know whether the consent obtained was sufficiently </w:t>
        </w:r>
      </w:ins>
      <w:ins w:id="128" w:author="Stephanie Perrin" w:date="2019-09-09T10:47:00Z">
        <w:r w:rsidR="00322904">
          <w:rPr>
            <w:rFonts w:asciiTheme="minorHAnsi" w:hAnsiTheme="minorHAnsi" w:cstheme="minorHAnsi"/>
            <w:i/>
            <w:iCs/>
            <w:highlight w:val="yellow"/>
          </w:rPr>
          <w:t>‘enlightened and informed</w:t>
        </w:r>
        <w:proofErr w:type="gramStart"/>
        <w:r w:rsidR="00322904">
          <w:rPr>
            <w:rFonts w:asciiTheme="minorHAnsi" w:hAnsiTheme="minorHAnsi" w:cstheme="minorHAnsi"/>
            <w:i/>
            <w:iCs/>
            <w:highlight w:val="yellow"/>
          </w:rPr>
          <w:t>” ?</w:t>
        </w:r>
        <w:proofErr w:type="gramEnd"/>
        <w:r w:rsidR="00322904">
          <w:rPr>
            <w:rFonts w:asciiTheme="minorHAnsi" w:hAnsiTheme="minorHAnsi" w:cstheme="minorHAnsi"/>
            <w:i/>
            <w:iCs/>
            <w:highlight w:val="yellow"/>
          </w:rPr>
          <w:t xml:space="preserve">  What about withdrawal of consent?  Once again, determination of who th</w:t>
        </w:r>
        <w:r w:rsidR="00AE0C7C">
          <w:rPr>
            <w:rFonts w:asciiTheme="minorHAnsi" w:hAnsiTheme="minorHAnsi" w:cstheme="minorHAnsi"/>
            <w:i/>
            <w:iCs/>
            <w:highlight w:val="yellow"/>
          </w:rPr>
          <w:t>e relevant data controller is</w:t>
        </w:r>
        <w:r w:rsidR="00322904">
          <w:rPr>
            <w:rFonts w:asciiTheme="minorHAnsi" w:hAnsiTheme="minorHAnsi" w:cstheme="minorHAnsi"/>
            <w:i/>
            <w:iCs/>
            <w:highlight w:val="yellow"/>
          </w:rPr>
          <w:t xml:space="preserve"> very important here</w:t>
        </w:r>
      </w:ins>
      <w:ins w:id="129" w:author="Stephanie Perrin" w:date="2019-09-09T10:48:00Z">
        <w:r w:rsidR="00322904">
          <w:rPr>
            <w:rFonts w:asciiTheme="minorHAnsi" w:hAnsiTheme="minorHAnsi" w:cstheme="minorHAnsi"/>
            <w:i/>
            <w:iCs/>
            <w:highlight w:val="yellow"/>
          </w:rPr>
          <w:t>…</w:t>
        </w:r>
        <w:proofErr w:type="gramStart"/>
        <w:r w:rsidR="00322904">
          <w:rPr>
            <w:rFonts w:asciiTheme="minorHAnsi" w:hAnsiTheme="minorHAnsi" w:cstheme="minorHAnsi"/>
            <w:i/>
            <w:iCs/>
            <w:highlight w:val="yellow"/>
          </w:rPr>
          <w:t>.If</w:t>
        </w:r>
        <w:proofErr w:type="gramEnd"/>
        <w:r w:rsidR="00322904">
          <w:rPr>
            <w:rFonts w:asciiTheme="minorHAnsi" w:hAnsiTheme="minorHAnsi" w:cstheme="minorHAnsi"/>
            <w:i/>
            <w:iCs/>
            <w:highlight w:val="yellow"/>
          </w:rPr>
          <w:t xml:space="preserve"> I were the entity running the mechanism, I would not want to take consent on blind faith….removal of consent can be a difficult process, often misfiring,  and </w:t>
        </w:r>
      </w:ins>
      <w:ins w:id="130" w:author="Stephanie Perrin" w:date="2019-09-09T10:49:00Z">
        <w:r w:rsidR="00AE0C7C">
          <w:rPr>
            <w:rFonts w:asciiTheme="minorHAnsi" w:hAnsiTheme="minorHAnsi" w:cstheme="minorHAnsi"/>
            <w:i/>
            <w:iCs/>
            <w:highlight w:val="yellow"/>
          </w:rPr>
          <w:t>a data controller does not want to take on the liability for another party’s sloppy management .</w:t>
        </w:r>
      </w:ins>
    </w:p>
    <w:p w14:paraId="6653C17B" w14:textId="36326B85" w:rsidR="00136873" w:rsidRPr="00330A42" w:rsidRDefault="00136873" w:rsidP="00136873">
      <w:pPr>
        <w:keepNext/>
        <w:pBdr>
          <w:top w:val="single" w:sz="4" w:space="1" w:color="auto"/>
          <w:left w:val="single" w:sz="4" w:space="4" w:color="auto"/>
          <w:bottom w:val="single" w:sz="4" w:space="1" w:color="auto"/>
          <w:right w:val="single" w:sz="4" w:space="4" w:color="auto"/>
        </w:pBdr>
        <w:rPr>
          <w:rFonts w:asciiTheme="minorHAnsi" w:hAnsiTheme="minorHAnsi" w:cstheme="minorHAnsi"/>
          <w:i/>
          <w:iCs/>
          <w:highlight w:val="yellow"/>
        </w:rPr>
      </w:pPr>
    </w:p>
    <w:p w14:paraId="47538D01" w14:textId="6B554856" w:rsidR="00136873" w:rsidRPr="00136873" w:rsidRDefault="00136873" w:rsidP="00136873">
      <w:pPr>
        <w:keepNext/>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330A42">
        <w:rPr>
          <w:rFonts w:asciiTheme="minorHAnsi" w:hAnsiTheme="minorHAnsi" w:cstheme="minorHAnsi"/>
          <w:i/>
          <w:iCs/>
          <w:highlight w:val="yellow"/>
        </w:rPr>
        <w:t>EPDP Team noted that rec 1, purpose 2 was a placeholder and should be further reviewed in the context of phase 2 deliberations. Also consider the European Commission on this topic, in its 17 April 2019 letter submitted during the public comment period and the clarifying letter sent to ICANN org on 3 May 2019.</w:t>
      </w:r>
    </w:p>
    <w:p w14:paraId="5CBC0D75" w14:textId="77777777" w:rsidR="00136873" w:rsidRDefault="00136873" w:rsidP="005B0B3E">
      <w:pPr>
        <w:keepNext/>
        <w:rPr>
          <w:rFonts w:asciiTheme="minorHAnsi" w:hAnsiTheme="minorHAnsi" w:cstheme="minorHAnsi"/>
        </w:rPr>
      </w:pPr>
    </w:p>
    <w:p w14:paraId="61EB861F" w14:textId="50B577A6" w:rsidR="00AC5373" w:rsidRDefault="00AC5373" w:rsidP="005B0B3E">
      <w:pPr>
        <w:keepNext/>
        <w:rPr>
          <w:rFonts w:asciiTheme="minorHAnsi" w:hAnsiTheme="minorHAnsi" w:cstheme="minorHAnsi"/>
        </w:rPr>
      </w:pPr>
      <w:r w:rsidRPr="00AC5373">
        <w:rPr>
          <w:rFonts w:asciiTheme="minorHAnsi" w:hAnsiTheme="minorHAnsi" w:cstheme="minorHAnsi"/>
        </w:rPr>
        <w:t xml:space="preserve">The EPDP Team recommends that requestors </w:t>
      </w:r>
      <w:r w:rsidR="001F55EF">
        <w:rPr>
          <w:rFonts w:asciiTheme="minorHAnsi" w:hAnsiTheme="minorHAnsi" w:cstheme="minorHAnsi"/>
        </w:rPr>
        <w:t>must be</w:t>
      </w:r>
      <w:r w:rsidRPr="00AC5373">
        <w:rPr>
          <w:rFonts w:asciiTheme="minorHAnsi" w:hAnsiTheme="minorHAnsi" w:cstheme="minorHAnsi"/>
        </w:rPr>
        <w:t xml:space="preserve"> able to </w:t>
      </w:r>
      <w:r w:rsidR="00FD6854">
        <w:rPr>
          <w:rFonts w:asciiTheme="minorHAnsi" w:hAnsiTheme="minorHAnsi" w:cstheme="minorHAnsi"/>
        </w:rPr>
        <w:t>identify</w:t>
      </w:r>
      <w:r w:rsidR="00FD6854" w:rsidRPr="00AC5373">
        <w:rPr>
          <w:rFonts w:asciiTheme="minorHAnsi" w:hAnsiTheme="minorHAnsi" w:cstheme="minorHAnsi"/>
        </w:rPr>
        <w:t xml:space="preserve"> </w:t>
      </w:r>
      <w:r w:rsidRPr="00AC5373">
        <w:rPr>
          <w:rFonts w:asciiTheme="minorHAnsi" w:hAnsiTheme="minorHAnsi" w:cstheme="minorHAnsi"/>
        </w:rPr>
        <w:t xml:space="preserve">at a minimum from the following </w:t>
      </w:r>
      <w:r w:rsidR="00FD6854">
        <w:rPr>
          <w:rFonts w:asciiTheme="minorHAnsi" w:hAnsiTheme="minorHAnsi" w:cstheme="minorHAnsi"/>
        </w:rPr>
        <w:t>legitimate interests</w:t>
      </w:r>
      <w:r w:rsidR="00FD6854" w:rsidRPr="00AC5373">
        <w:rPr>
          <w:rFonts w:asciiTheme="minorHAnsi" w:hAnsiTheme="minorHAnsi" w:cstheme="minorHAnsi"/>
        </w:rPr>
        <w:t xml:space="preserve"> </w:t>
      </w:r>
      <w:r w:rsidRPr="00AC5373">
        <w:rPr>
          <w:rFonts w:asciiTheme="minorHAnsi" w:hAnsiTheme="minorHAnsi" w:cstheme="minorHAnsi"/>
        </w:rPr>
        <w:t>to request disclosure / access:</w:t>
      </w:r>
    </w:p>
    <w:p w14:paraId="37A33561" w14:textId="0B43A2BB" w:rsidR="0045074A" w:rsidRDefault="0045074A" w:rsidP="00AC5373">
      <w:pPr>
        <w:rPr>
          <w:rFonts w:asciiTheme="minorHAnsi" w:hAnsiTheme="minorHAnsi" w:cstheme="minorHAnsi"/>
        </w:rPr>
      </w:pPr>
    </w:p>
    <w:p w14:paraId="6E299627" w14:textId="77777777" w:rsidR="0045074A" w:rsidRPr="00AC5373" w:rsidRDefault="0045074A" w:rsidP="007C5954">
      <w:pPr>
        <w:pStyle w:val="ListParagraph"/>
        <w:numPr>
          <w:ilvl w:val="0"/>
          <w:numId w:val="20"/>
        </w:numPr>
        <w:rPr>
          <w:rFonts w:asciiTheme="minorHAnsi" w:hAnsiTheme="minorHAnsi" w:cstheme="minorHAnsi"/>
          <w:sz w:val="24"/>
        </w:rPr>
      </w:pPr>
      <w:r w:rsidRPr="00AC5373">
        <w:rPr>
          <w:rFonts w:asciiTheme="minorHAnsi" w:hAnsiTheme="minorHAnsi" w:cstheme="minorHAnsi"/>
          <w:sz w:val="24"/>
        </w:rPr>
        <w:t>Criminal Law enforcement/national or public security</w:t>
      </w:r>
    </w:p>
    <w:p w14:paraId="4C724EBA" w14:textId="77777777" w:rsidR="0045074A" w:rsidRPr="00AC5373" w:rsidRDefault="0045074A" w:rsidP="007C5954">
      <w:pPr>
        <w:pStyle w:val="ListParagraph"/>
        <w:numPr>
          <w:ilvl w:val="0"/>
          <w:numId w:val="20"/>
        </w:numPr>
        <w:rPr>
          <w:rFonts w:asciiTheme="minorHAnsi" w:hAnsiTheme="minorHAnsi" w:cstheme="minorHAnsi"/>
          <w:sz w:val="24"/>
        </w:rPr>
      </w:pPr>
      <w:r w:rsidRPr="00AC5373">
        <w:rPr>
          <w:rFonts w:asciiTheme="minorHAnsi" w:hAnsiTheme="minorHAnsi" w:cstheme="minorHAnsi"/>
          <w:sz w:val="24"/>
        </w:rPr>
        <w:t>Non-LE investigations and civil claims</w:t>
      </w:r>
    </w:p>
    <w:p w14:paraId="58431973" w14:textId="77777777" w:rsidR="0045074A" w:rsidRPr="00AC5373" w:rsidRDefault="0045074A" w:rsidP="007C5954">
      <w:pPr>
        <w:pStyle w:val="ListParagraph"/>
        <w:numPr>
          <w:ilvl w:val="0"/>
          <w:numId w:val="20"/>
        </w:numPr>
        <w:rPr>
          <w:rFonts w:asciiTheme="minorHAnsi" w:hAnsiTheme="minorHAnsi" w:cstheme="minorHAnsi"/>
          <w:sz w:val="24"/>
        </w:rPr>
      </w:pPr>
      <w:r w:rsidRPr="00AC5373">
        <w:rPr>
          <w:rFonts w:asciiTheme="minorHAnsi" w:hAnsiTheme="minorHAnsi" w:cstheme="minorHAnsi"/>
          <w:sz w:val="24"/>
        </w:rPr>
        <w:t>Need for redacted data for a third party to contact registrant</w:t>
      </w:r>
    </w:p>
    <w:p w14:paraId="21342F7D" w14:textId="77777777" w:rsidR="0045074A" w:rsidRPr="00AC5373" w:rsidRDefault="0045074A" w:rsidP="007C5954">
      <w:pPr>
        <w:pStyle w:val="ListParagraph"/>
        <w:numPr>
          <w:ilvl w:val="0"/>
          <w:numId w:val="20"/>
        </w:numPr>
        <w:rPr>
          <w:rFonts w:asciiTheme="minorHAnsi" w:hAnsiTheme="minorHAnsi" w:cstheme="minorHAnsi"/>
          <w:sz w:val="24"/>
        </w:rPr>
      </w:pPr>
      <w:r w:rsidRPr="00AC5373">
        <w:rPr>
          <w:rFonts w:asciiTheme="minorHAnsi" w:hAnsiTheme="minorHAnsi" w:cstheme="minorHAnsi"/>
          <w:sz w:val="24"/>
        </w:rPr>
        <w:t>Consumer protection, abuse prevention, digital service provider (DSP) and network security</w:t>
      </w:r>
    </w:p>
    <w:p w14:paraId="3CC6A744" w14:textId="76551C5E" w:rsidR="0045074A" w:rsidRPr="0045074A" w:rsidRDefault="0045074A" w:rsidP="007C5954">
      <w:pPr>
        <w:pStyle w:val="ListParagraph"/>
        <w:numPr>
          <w:ilvl w:val="0"/>
          <w:numId w:val="20"/>
        </w:numPr>
        <w:rPr>
          <w:rFonts w:asciiTheme="minorHAnsi" w:hAnsiTheme="minorHAnsi" w:cstheme="minorHAnsi"/>
          <w:sz w:val="24"/>
        </w:rPr>
      </w:pPr>
      <w:r w:rsidRPr="00AC5373">
        <w:rPr>
          <w:rFonts w:asciiTheme="minorHAnsi" w:hAnsiTheme="minorHAnsi" w:cstheme="minorHAnsi"/>
          <w:sz w:val="24"/>
        </w:rPr>
        <w:t>Registered Name Holder consent or contract</w:t>
      </w:r>
    </w:p>
    <w:p w14:paraId="488D1FB1" w14:textId="1A3D4496" w:rsidR="00AC5373" w:rsidRDefault="00AC5373" w:rsidP="00AC5373">
      <w:pPr>
        <w:rPr>
          <w:rFonts w:asciiTheme="minorHAnsi" w:hAnsiTheme="minorHAnsi" w:cstheme="minorHAnsi"/>
        </w:rPr>
      </w:pPr>
    </w:p>
    <w:p w14:paraId="3B7CFE24" w14:textId="60E5452D" w:rsidR="00FD6854" w:rsidDel="00AE0C7C" w:rsidRDefault="00FD6854" w:rsidP="00AC5373">
      <w:pPr>
        <w:rPr>
          <w:del w:id="131" w:author="Stephanie Perrin" w:date="2019-09-09T10:54:00Z"/>
          <w:rFonts w:asciiTheme="minorHAnsi" w:hAnsiTheme="minorHAnsi" w:cstheme="minorHAnsi"/>
        </w:rPr>
      </w:pPr>
      <w:r>
        <w:rPr>
          <w:rFonts w:asciiTheme="minorHAnsi" w:hAnsiTheme="minorHAnsi" w:cstheme="minorHAnsi"/>
        </w:rPr>
        <w:t>With respect to the ICANN purpose for this disclosure, the EPDP Team recommends that: [TBD]</w:t>
      </w:r>
    </w:p>
    <w:p w14:paraId="2529977C" w14:textId="339B4293" w:rsidR="00FD6854" w:rsidRDefault="00FD6854" w:rsidP="00AC5373">
      <w:pPr>
        <w:rPr>
          <w:ins w:id="132" w:author="Stephanie Perrin" w:date="2019-09-09T10:54:00Z"/>
          <w:rFonts w:asciiTheme="minorHAnsi" w:hAnsiTheme="minorHAnsi" w:cstheme="minorHAnsi"/>
        </w:rPr>
      </w:pPr>
    </w:p>
    <w:p w14:paraId="569BCA61" w14:textId="4AFF47B8" w:rsidR="00AE0C7C" w:rsidRDefault="00AE0C7C" w:rsidP="00AC5373">
      <w:pPr>
        <w:rPr>
          <w:ins w:id="133" w:author="Stephanie Perrin" w:date="2019-09-09T10:57:00Z"/>
          <w:rFonts w:asciiTheme="minorHAnsi" w:hAnsiTheme="minorHAnsi" w:cstheme="minorHAnsi"/>
        </w:rPr>
      </w:pPr>
      <w:ins w:id="134" w:author="Stephanie Perrin" w:date="2019-09-09T10:54:00Z">
        <w:r>
          <w:rPr>
            <w:rFonts w:asciiTheme="minorHAnsi" w:hAnsiTheme="minorHAnsi" w:cstheme="minorHAnsi"/>
          </w:rPr>
          <w:t>I think this section needs a lot of work</w:t>
        </w:r>
      </w:ins>
      <w:ins w:id="135" w:author="Stephanie Perrin" w:date="2019-09-09T10:56:00Z">
        <w:r>
          <w:rPr>
            <w:rFonts w:asciiTheme="minorHAnsi" w:hAnsiTheme="minorHAnsi" w:cstheme="minorHAnsi"/>
          </w:rPr>
          <w:t>, which I think is acknowledged here</w:t>
        </w:r>
        <w:proofErr w:type="gramStart"/>
        <w:r>
          <w:rPr>
            <w:rFonts w:asciiTheme="minorHAnsi" w:hAnsiTheme="minorHAnsi" w:cstheme="minorHAnsi"/>
          </w:rPr>
          <w:t>.</w:t>
        </w:r>
      </w:ins>
      <w:ins w:id="136" w:author="Stephanie Perrin" w:date="2019-09-09T10:54:00Z">
        <w:r>
          <w:rPr>
            <w:rFonts w:asciiTheme="minorHAnsi" w:hAnsiTheme="minorHAnsi" w:cstheme="minorHAnsi"/>
          </w:rPr>
          <w:t>.</w:t>
        </w:r>
        <w:proofErr w:type="gramEnd"/>
        <w:r>
          <w:rPr>
            <w:rFonts w:asciiTheme="minorHAnsi" w:hAnsiTheme="minorHAnsi" w:cstheme="minorHAnsi"/>
          </w:rPr>
          <w:t xml:space="preserve">  If we </w:t>
        </w:r>
        <w:proofErr w:type="gramStart"/>
        <w:r>
          <w:rPr>
            <w:rFonts w:asciiTheme="minorHAnsi" w:hAnsiTheme="minorHAnsi" w:cstheme="minorHAnsi"/>
          </w:rPr>
          <w:t>are</w:t>
        </w:r>
        <w:proofErr w:type="gramEnd"/>
        <w:r>
          <w:rPr>
            <w:rFonts w:asciiTheme="minorHAnsi" w:hAnsiTheme="minorHAnsi" w:cstheme="minorHAnsi"/>
          </w:rPr>
          <w:t xml:space="preserve"> devising the policy for disclosure, then part of the implementation of that policy would in all likelihood include guidance documents and templates for requests for data.  It is difficult to avoid the conflation of the interest</w:t>
        </w:r>
      </w:ins>
      <w:ins w:id="137" w:author="Stephanie Perrin" w:date="2019-09-09T10:55:00Z">
        <w:r>
          <w:rPr>
            <w:rFonts w:asciiTheme="minorHAnsi" w:hAnsiTheme="minorHAnsi" w:cstheme="minorHAnsi"/>
          </w:rPr>
          <w:t xml:space="preserve">s and the precise justification for </w:t>
        </w:r>
        <w:proofErr w:type="spellStart"/>
        <w:r>
          <w:rPr>
            <w:rFonts w:asciiTheme="minorHAnsi" w:hAnsiTheme="minorHAnsi" w:cstheme="minorHAnsi"/>
          </w:rPr>
          <w:t>discslosure</w:t>
        </w:r>
        <w:proofErr w:type="spellEnd"/>
        <w:r>
          <w:rPr>
            <w:rFonts w:asciiTheme="minorHAnsi" w:hAnsiTheme="minorHAnsi" w:cstheme="minorHAnsi"/>
          </w:rPr>
          <w:t>, but it must be done, and the template must assist in this regard.  Disambiguating who you are and why you want this particular registrant</w:t>
        </w:r>
      </w:ins>
      <w:ins w:id="138" w:author="Stephanie Perrin" w:date="2019-09-09T10:56:00Z">
        <w:r>
          <w:rPr>
            <w:rFonts w:asciiTheme="minorHAnsi" w:hAnsiTheme="minorHAnsi" w:cstheme="minorHAnsi"/>
          </w:rPr>
          <w:t>’s data is an imperative.</w:t>
        </w:r>
      </w:ins>
    </w:p>
    <w:p w14:paraId="3E6F453F" w14:textId="3D6C3251" w:rsidR="00AE0C7C" w:rsidRDefault="00AE0C7C" w:rsidP="00AC5373">
      <w:pPr>
        <w:rPr>
          <w:rFonts w:asciiTheme="minorHAnsi" w:hAnsiTheme="minorHAnsi" w:cstheme="minorHAnsi"/>
        </w:rPr>
      </w:pPr>
      <w:ins w:id="139" w:author="Stephanie Perrin" w:date="2019-09-09T10:57:00Z">
        <w:r>
          <w:rPr>
            <w:rFonts w:asciiTheme="minorHAnsi" w:hAnsiTheme="minorHAnsi" w:cstheme="minorHAnsi"/>
          </w:rPr>
          <w:t>If ICANN has a purpose for release of the data, then it must be as controller of the S</w:t>
        </w:r>
      </w:ins>
      <w:ins w:id="140" w:author="Stephanie Perrin" w:date="2019-09-09T10:58:00Z">
        <w:r>
          <w:rPr>
            <w:rFonts w:asciiTheme="minorHAnsi" w:hAnsiTheme="minorHAnsi" w:cstheme="minorHAnsi"/>
          </w:rPr>
          <w:t>S</w:t>
        </w:r>
      </w:ins>
      <w:ins w:id="141" w:author="Stephanie Perrin" w:date="2019-09-09T10:57:00Z">
        <w:r>
          <w:rPr>
            <w:rFonts w:asciiTheme="minorHAnsi" w:hAnsiTheme="minorHAnsi" w:cstheme="minorHAnsi"/>
          </w:rPr>
          <w:t>AD, correct</w:t>
        </w:r>
        <w:proofErr w:type="gramStart"/>
        <w:r>
          <w:rPr>
            <w:rFonts w:asciiTheme="minorHAnsi" w:hAnsiTheme="minorHAnsi" w:cstheme="minorHAnsi"/>
          </w:rPr>
          <w:t>?</w:t>
        </w:r>
      </w:ins>
      <w:ins w:id="142" w:author="Stephanie Perrin" w:date="2019-09-09T10:58:00Z">
        <w:r>
          <w:rPr>
            <w:rFonts w:asciiTheme="minorHAnsi" w:hAnsiTheme="minorHAnsi" w:cstheme="minorHAnsi"/>
          </w:rPr>
          <w:t xml:space="preserve"> ( is</w:t>
        </w:r>
        <w:proofErr w:type="gramEnd"/>
        <w:r>
          <w:rPr>
            <w:rFonts w:asciiTheme="minorHAnsi" w:hAnsiTheme="minorHAnsi" w:cstheme="minorHAnsi"/>
          </w:rPr>
          <w:t xml:space="preserve"> that acronym short for So Sad, by the way?)  I am curious as to how the CPs are going to justify releasing all their data to ICANN to operate </w:t>
        </w:r>
        <w:r w:rsidR="00516D89">
          <w:rPr>
            <w:rFonts w:asciiTheme="minorHAnsi" w:hAnsiTheme="minorHAnsi" w:cstheme="minorHAnsi"/>
          </w:rPr>
          <w:t>this thing, in many ways the CPs are still co-controllers in that case because they have delegated ICANN to do that extremely important aspect of data protection, release the third parties.</w:t>
        </w:r>
      </w:ins>
      <w:ins w:id="143" w:author="Stephanie Perrin" w:date="2019-09-09T11:01:00Z">
        <w:r w:rsidR="00516D89">
          <w:rPr>
            <w:rFonts w:asciiTheme="minorHAnsi" w:hAnsiTheme="minorHAnsi" w:cstheme="minorHAnsi"/>
          </w:rPr>
          <w:t xml:space="preserve">  Expedited release to third parties does not strike me as a valid purpose for data </w:t>
        </w:r>
        <w:proofErr w:type="gramStart"/>
        <w:r w:rsidR="00516D89">
          <w:rPr>
            <w:rFonts w:asciiTheme="minorHAnsi" w:hAnsiTheme="minorHAnsi" w:cstheme="minorHAnsi"/>
          </w:rPr>
          <w:t>collection,</w:t>
        </w:r>
        <w:proofErr w:type="gramEnd"/>
        <w:r w:rsidR="00516D89">
          <w:rPr>
            <w:rFonts w:asciiTheme="minorHAnsi" w:hAnsiTheme="minorHAnsi" w:cstheme="minorHAnsi"/>
          </w:rPr>
          <w:t xml:space="preserve"> have you run this by the DPAs and or the lawyers?</w:t>
        </w:r>
      </w:ins>
      <w:ins w:id="144" w:author="Stephanie Perrin" w:date="2019-09-09T10:58:00Z">
        <w:r>
          <w:rPr>
            <w:rFonts w:asciiTheme="minorHAnsi" w:hAnsiTheme="minorHAnsi" w:cstheme="minorHAnsi"/>
          </w:rPr>
          <w:t xml:space="preserve"> </w:t>
        </w:r>
      </w:ins>
    </w:p>
    <w:p w14:paraId="6A1732C8" w14:textId="77777777" w:rsidR="00136873" w:rsidRDefault="00136873" w:rsidP="00136873">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 xml:space="preserve">Comments / concerns / questions to be considered in relation to </w:t>
      </w:r>
      <w:r>
        <w:rPr>
          <w:rFonts w:asciiTheme="minorHAnsi" w:hAnsiTheme="minorHAnsi" w:cstheme="minorHAnsi"/>
          <w:i/>
          <w:iCs/>
        </w:rPr>
        <w:t>building block b)</w:t>
      </w:r>
      <w:r w:rsidRPr="002235AB">
        <w:rPr>
          <w:rFonts w:asciiTheme="minorHAnsi" w:hAnsiTheme="minorHAnsi" w:cstheme="minorHAnsi"/>
          <w:i/>
          <w:iCs/>
        </w:rPr>
        <w:t>:</w:t>
      </w:r>
      <w:r>
        <w:rPr>
          <w:rFonts w:asciiTheme="minorHAnsi" w:hAnsiTheme="minorHAnsi" w:cstheme="minorHAnsi"/>
          <w:i/>
          <w:iCs/>
        </w:rPr>
        <w:t xml:space="preserve"> </w:t>
      </w:r>
    </w:p>
    <w:p w14:paraId="09BD937F" w14:textId="77777777" w:rsidR="006E5D41" w:rsidRDefault="00136873" w:rsidP="00136873">
      <w:pPr>
        <w:pStyle w:val="ListParagraph"/>
        <w:numPr>
          <w:ilvl w:val="0"/>
          <w:numId w:val="36"/>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136873">
        <w:rPr>
          <w:rFonts w:asciiTheme="minorHAnsi" w:hAnsiTheme="minorHAnsi" w:cstheme="minorHAnsi"/>
          <w:i/>
          <w:iCs/>
          <w:sz w:val="24"/>
        </w:rPr>
        <w:lastRenderedPageBreak/>
        <w:t>Consider that legitimate interests cannot be based on the requestor but instead are based on the individual request.</w:t>
      </w:r>
      <w:r w:rsidR="006E5D41">
        <w:rPr>
          <w:rFonts w:asciiTheme="minorHAnsi" w:hAnsiTheme="minorHAnsi" w:cstheme="minorHAnsi"/>
          <w:i/>
          <w:iCs/>
          <w:sz w:val="24"/>
        </w:rPr>
        <w:t xml:space="preserve"> Consider replacing with the following instead: “</w:t>
      </w:r>
      <w:r w:rsidR="006E5D41" w:rsidRPr="006E5D41">
        <w:rPr>
          <w:rFonts w:asciiTheme="minorHAnsi" w:hAnsiTheme="minorHAnsi" w:cstheme="minorHAnsi"/>
          <w:i/>
          <w:iCs/>
          <w:sz w:val="24"/>
        </w:rPr>
        <w:t xml:space="preserve">The EPDP Team recommends that all requests must be sufficiently </w:t>
      </w:r>
      <w:proofErr w:type="gramStart"/>
      <w:r w:rsidR="006E5D41" w:rsidRPr="006E5D41">
        <w:rPr>
          <w:rFonts w:asciiTheme="minorHAnsi" w:hAnsiTheme="minorHAnsi" w:cstheme="minorHAnsi"/>
          <w:i/>
          <w:iCs/>
          <w:sz w:val="24"/>
        </w:rPr>
        <w:t>established ,</w:t>
      </w:r>
      <w:proofErr w:type="gramEnd"/>
      <w:r w:rsidR="006E5D41" w:rsidRPr="006E5D41">
        <w:rPr>
          <w:rFonts w:asciiTheme="minorHAnsi" w:hAnsiTheme="minorHAnsi" w:cstheme="minorHAnsi"/>
          <w:i/>
          <w:iCs/>
          <w:sz w:val="24"/>
        </w:rPr>
        <w:t xml:space="preserve"> to the satisfaction of the controller, on a case by case basis, as having a valid legal basis”.</w:t>
      </w:r>
    </w:p>
    <w:p w14:paraId="1AD18418" w14:textId="5065D844" w:rsidR="006E5D41" w:rsidRDefault="006E5D41" w:rsidP="00136873">
      <w:pPr>
        <w:pStyle w:val="ListParagraph"/>
        <w:numPr>
          <w:ilvl w:val="0"/>
          <w:numId w:val="36"/>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Need to clarify the u</w:t>
      </w:r>
      <w:r w:rsidRPr="006E5D41">
        <w:rPr>
          <w:rFonts w:asciiTheme="minorHAnsi" w:hAnsiTheme="minorHAnsi" w:cstheme="minorHAnsi"/>
          <w:i/>
          <w:iCs/>
          <w:sz w:val="24"/>
        </w:rPr>
        <w:t>nderlying rationale for providing requestors with categories of legitimate interests from which to pick. Requestors should determine their own legitimate interests, and be allowed to submit them in their own words.</w:t>
      </w:r>
    </w:p>
    <w:p w14:paraId="6E269832" w14:textId="592EE143" w:rsidR="006E5D41" w:rsidRDefault="006E5D41" w:rsidP="00136873">
      <w:pPr>
        <w:pStyle w:val="ListParagraph"/>
        <w:numPr>
          <w:ilvl w:val="0"/>
          <w:numId w:val="36"/>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Further consideration of the question of a</w:t>
      </w:r>
      <w:r w:rsidRPr="006E5D41">
        <w:rPr>
          <w:rFonts w:asciiTheme="minorHAnsi" w:hAnsiTheme="minorHAnsi" w:cstheme="minorHAnsi"/>
          <w:i/>
          <w:iCs/>
          <w:sz w:val="24"/>
        </w:rPr>
        <w:t xml:space="preserve">ccreditation </w:t>
      </w:r>
      <w:r>
        <w:rPr>
          <w:rFonts w:asciiTheme="minorHAnsi" w:hAnsiTheme="minorHAnsi" w:cstheme="minorHAnsi"/>
          <w:i/>
          <w:iCs/>
          <w:sz w:val="24"/>
        </w:rPr>
        <w:t>may clarify this issue</w:t>
      </w:r>
      <w:r w:rsidRPr="006E5D41">
        <w:rPr>
          <w:rFonts w:asciiTheme="minorHAnsi" w:hAnsiTheme="minorHAnsi" w:cstheme="minorHAnsi"/>
          <w:i/>
          <w:iCs/>
          <w:sz w:val="24"/>
        </w:rPr>
        <w:t>. The enumerated list in Building Block b) will be required in order to implement an SSAD using existing web service technologies (</w:t>
      </w:r>
      <w:proofErr w:type="spellStart"/>
      <w:r w:rsidRPr="006E5D41">
        <w:rPr>
          <w:rFonts w:asciiTheme="minorHAnsi" w:hAnsiTheme="minorHAnsi" w:cstheme="minorHAnsi"/>
          <w:i/>
          <w:iCs/>
          <w:sz w:val="24"/>
        </w:rPr>
        <w:t>e.g</w:t>
      </w:r>
      <w:proofErr w:type="spellEnd"/>
      <w:r w:rsidRPr="006E5D41">
        <w:rPr>
          <w:rFonts w:asciiTheme="minorHAnsi" w:hAnsiTheme="minorHAnsi" w:cstheme="minorHAnsi"/>
          <w:i/>
          <w:iCs/>
          <w:sz w:val="24"/>
        </w:rPr>
        <w:t xml:space="preserve"> RDAP and the technologies suggested by the TSG).</w:t>
      </w:r>
    </w:p>
    <w:p w14:paraId="2912B655" w14:textId="01D12ADC" w:rsidR="00136873" w:rsidRDefault="006E5D41" w:rsidP="00136873">
      <w:pPr>
        <w:pStyle w:val="ListParagraph"/>
        <w:numPr>
          <w:ilvl w:val="0"/>
          <w:numId w:val="36"/>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Consider referring to lawful basis instead of legitimate interest - </w:t>
      </w:r>
      <w:r w:rsidRPr="002235AB">
        <w:rPr>
          <w:rFonts w:asciiTheme="minorHAnsi" w:hAnsiTheme="minorHAnsi" w:cstheme="minorHAnsi"/>
          <w:i/>
          <w:iCs/>
          <w:sz w:val="24"/>
        </w:rPr>
        <w:t>Legitimate interest is one of several possible lawful bases for disclosure of personal data</w:t>
      </w:r>
      <w:r>
        <w:rPr>
          <w:rFonts w:asciiTheme="minorHAnsi" w:hAnsiTheme="minorHAnsi" w:cstheme="minorHAnsi"/>
          <w:i/>
          <w:iCs/>
          <w:sz w:val="24"/>
        </w:rPr>
        <w:t xml:space="preserve">. </w:t>
      </w:r>
      <w:r w:rsidRPr="006E5D41">
        <w:rPr>
          <w:rFonts w:asciiTheme="minorHAnsi" w:hAnsiTheme="minorHAnsi" w:cstheme="minorHAnsi"/>
          <w:i/>
          <w:iCs/>
          <w:sz w:val="24"/>
        </w:rPr>
        <w:t xml:space="preserve"> </w:t>
      </w:r>
      <w:r w:rsidR="00136873" w:rsidRPr="00136873">
        <w:rPr>
          <w:rFonts w:asciiTheme="minorHAnsi" w:hAnsiTheme="minorHAnsi" w:cstheme="minorHAnsi"/>
          <w:i/>
          <w:iCs/>
          <w:sz w:val="24"/>
        </w:rPr>
        <w:t xml:space="preserve"> </w:t>
      </w:r>
    </w:p>
    <w:p w14:paraId="56FCBAD1" w14:textId="2263F4E0" w:rsidR="006E5D41" w:rsidRPr="00136873" w:rsidRDefault="006E5D41" w:rsidP="00136873">
      <w:pPr>
        <w:pStyle w:val="ListParagraph"/>
        <w:numPr>
          <w:ilvl w:val="0"/>
          <w:numId w:val="36"/>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Rec 1, purpose 2: If this is an ICANN purpose, why should EPDP Team consider this further? It presupposes that ICANN is the controller. Need to avoid conflating 3</w:t>
      </w:r>
      <w:r w:rsidRPr="006E5D41">
        <w:rPr>
          <w:rFonts w:asciiTheme="minorHAnsi" w:hAnsiTheme="minorHAnsi" w:cstheme="minorHAnsi"/>
          <w:i/>
          <w:iCs/>
          <w:sz w:val="24"/>
          <w:vertAlign w:val="superscript"/>
        </w:rPr>
        <w:t>rd</w:t>
      </w:r>
      <w:r>
        <w:rPr>
          <w:rFonts w:asciiTheme="minorHAnsi" w:hAnsiTheme="minorHAnsi" w:cstheme="minorHAnsi"/>
          <w:i/>
          <w:iCs/>
          <w:sz w:val="24"/>
        </w:rPr>
        <w:t xml:space="preserve"> party purposes with ICANN’s – disclosure does not need to be linked to ICANN’s purposes but upon the establishment of a legitimate interest by the 3</w:t>
      </w:r>
      <w:r w:rsidRPr="006E5D41">
        <w:rPr>
          <w:rFonts w:asciiTheme="minorHAnsi" w:hAnsiTheme="minorHAnsi" w:cstheme="minorHAnsi"/>
          <w:i/>
          <w:iCs/>
          <w:sz w:val="24"/>
          <w:vertAlign w:val="superscript"/>
        </w:rPr>
        <w:t>rd</w:t>
      </w:r>
      <w:r>
        <w:rPr>
          <w:rFonts w:asciiTheme="minorHAnsi" w:hAnsiTheme="minorHAnsi" w:cstheme="minorHAnsi"/>
          <w:i/>
          <w:iCs/>
          <w:sz w:val="24"/>
        </w:rPr>
        <w:t xml:space="preserve"> party. </w:t>
      </w:r>
    </w:p>
    <w:p w14:paraId="49631835" w14:textId="77777777" w:rsidR="00136873" w:rsidRPr="00136873" w:rsidRDefault="00136873" w:rsidP="00136873">
      <w:pPr>
        <w:rPr>
          <w:rFonts w:asciiTheme="minorHAnsi" w:hAnsiTheme="minorHAnsi" w:cstheme="minorHAnsi"/>
          <w:i/>
          <w:iCs/>
        </w:rPr>
      </w:pPr>
    </w:p>
    <w:p w14:paraId="6905B066" w14:textId="292D188E" w:rsidR="00AC5373" w:rsidRPr="00C664F1" w:rsidRDefault="00AC5373" w:rsidP="00AC5373">
      <w:pPr>
        <w:pStyle w:val="ListParagraph"/>
        <w:numPr>
          <w:ilvl w:val="0"/>
          <w:numId w:val="4"/>
        </w:numPr>
        <w:rPr>
          <w:rFonts w:asciiTheme="minorHAnsi" w:hAnsiTheme="minorHAnsi" w:cstheme="minorHAnsi"/>
          <w:i/>
          <w:iCs/>
          <w:sz w:val="24"/>
        </w:rPr>
      </w:pPr>
      <w:r w:rsidRPr="00C664F1">
        <w:rPr>
          <w:rFonts w:asciiTheme="minorHAnsi" w:hAnsiTheme="minorHAnsi" w:cstheme="minorHAnsi"/>
          <w:i/>
          <w:iCs/>
          <w:sz w:val="24"/>
        </w:rPr>
        <w:t>(User Groups</w:t>
      </w:r>
      <w:r w:rsidR="00295911">
        <w:rPr>
          <w:rStyle w:val="FootnoteReference"/>
          <w:rFonts w:cstheme="minorHAnsi"/>
          <w:i/>
          <w:iCs/>
          <w:sz w:val="24"/>
        </w:rPr>
        <w:footnoteReference w:id="5"/>
      </w:r>
      <w:r w:rsidRPr="00C664F1">
        <w:rPr>
          <w:rFonts w:asciiTheme="minorHAnsi" w:hAnsiTheme="minorHAnsi" w:cstheme="minorHAnsi"/>
          <w:i/>
          <w:iCs/>
          <w:sz w:val="24"/>
        </w:rPr>
        <w:t>)</w:t>
      </w:r>
    </w:p>
    <w:p w14:paraId="2279430F" w14:textId="01197F66" w:rsidR="006E5D41" w:rsidRDefault="006E5D41" w:rsidP="00AC5373">
      <w:pPr>
        <w:rPr>
          <w:rFonts w:asciiTheme="minorHAnsi" w:hAnsiTheme="minorHAnsi" w:cstheme="minorHAnsi"/>
        </w:rPr>
      </w:pPr>
    </w:p>
    <w:p w14:paraId="4A391D6F" w14:textId="033A68D3" w:rsidR="006E5D41" w:rsidRPr="006E5D41" w:rsidRDefault="006E5D41" w:rsidP="006E5D41">
      <w:pPr>
        <w:keepNext/>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330A42">
        <w:rPr>
          <w:rFonts w:asciiTheme="minorHAnsi" w:hAnsiTheme="minorHAnsi" w:cstheme="minorHAnsi"/>
          <w:i/>
          <w:iCs/>
          <w:highlight w:val="yellow"/>
        </w:rPr>
        <w:t>Staff support team comment: Based on users identified in use cases. This list will require further review and consolidation by EPDP Team.</w:t>
      </w:r>
    </w:p>
    <w:p w14:paraId="41194283" w14:textId="77777777" w:rsidR="006E5D41" w:rsidRDefault="006E5D41" w:rsidP="00AC5373">
      <w:pPr>
        <w:rPr>
          <w:rFonts w:asciiTheme="minorHAnsi" w:hAnsiTheme="minorHAnsi" w:cstheme="minorHAnsi"/>
        </w:rPr>
      </w:pPr>
    </w:p>
    <w:p w14:paraId="392CFF32" w14:textId="210E6A85" w:rsidR="00AC5373" w:rsidRDefault="00AC5373" w:rsidP="00AC5373">
      <w:pPr>
        <w:rPr>
          <w:rFonts w:asciiTheme="minorHAnsi" w:hAnsiTheme="minorHAnsi" w:cstheme="minorHAnsi"/>
        </w:rPr>
      </w:pPr>
      <w:r w:rsidRPr="00AC5373">
        <w:rPr>
          <w:rFonts w:asciiTheme="minorHAnsi" w:hAnsiTheme="minorHAnsi" w:cstheme="minorHAnsi"/>
        </w:rPr>
        <w:t xml:space="preserve">The EPDP Team recommends that requestors </w:t>
      </w:r>
      <w:r w:rsidR="001F55EF">
        <w:rPr>
          <w:rFonts w:asciiTheme="minorHAnsi" w:hAnsiTheme="minorHAnsi" w:cstheme="minorHAnsi"/>
        </w:rPr>
        <w:t xml:space="preserve">must be </w:t>
      </w:r>
      <w:r w:rsidRPr="00AC5373">
        <w:rPr>
          <w:rFonts w:asciiTheme="minorHAnsi" w:hAnsiTheme="minorHAnsi" w:cstheme="minorHAnsi"/>
        </w:rPr>
        <w:t>able to self-identify at a minimum from one of the following user groups:</w:t>
      </w:r>
    </w:p>
    <w:p w14:paraId="053EECE9" w14:textId="77777777" w:rsidR="0045074A" w:rsidRDefault="0045074A" w:rsidP="00AC5373">
      <w:pPr>
        <w:rPr>
          <w:rFonts w:asciiTheme="minorHAnsi" w:hAnsiTheme="minorHAnsi" w:cstheme="minorHAnsi"/>
        </w:rPr>
      </w:pPr>
    </w:p>
    <w:p w14:paraId="5AA92987" w14:textId="77777777" w:rsidR="0045074A" w:rsidRPr="0045074A" w:rsidRDefault="0045074A" w:rsidP="007C5954">
      <w:pPr>
        <w:pStyle w:val="ListParagraph"/>
        <w:numPr>
          <w:ilvl w:val="0"/>
          <w:numId w:val="21"/>
        </w:numPr>
        <w:spacing w:before="40" w:after="40"/>
        <w:rPr>
          <w:rFonts w:eastAsia="Calibri" w:cs="Calibri"/>
          <w:bCs/>
          <w:sz w:val="24"/>
        </w:rPr>
      </w:pPr>
      <w:r w:rsidRPr="0045074A">
        <w:rPr>
          <w:rFonts w:eastAsia="Calibri" w:cs="Calibri"/>
          <w:bCs/>
          <w:sz w:val="24"/>
        </w:rPr>
        <w:t>Criminal Law enforcement/national or public security</w:t>
      </w:r>
    </w:p>
    <w:p w14:paraId="25A6BB98" w14:textId="7FC44880" w:rsidR="0045074A" w:rsidRDefault="0045074A" w:rsidP="007C5954">
      <w:pPr>
        <w:pStyle w:val="ListParagraph"/>
        <w:numPr>
          <w:ilvl w:val="0"/>
          <w:numId w:val="21"/>
        </w:numPr>
        <w:spacing w:before="40" w:after="40"/>
        <w:rPr>
          <w:rFonts w:eastAsia="Calibri" w:cs="Calibri"/>
          <w:bCs/>
          <w:sz w:val="24"/>
        </w:rPr>
      </w:pPr>
      <w:r>
        <w:rPr>
          <w:rFonts w:eastAsia="Calibri" w:cs="Calibri"/>
          <w:bCs/>
          <w:sz w:val="24"/>
        </w:rPr>
        <w:t>N</w:t>
      </w:r>
      <w:r w:rsidRPr="0045074A">
        <w:rPr>
          <w:rFonts w:eastAsia="Calibri" w:cs="Calibri"/>
          <w:bCs/>
          <w:sz w:val="24"/>
        </w:rPr>
        <w:t>etwork operator</w:t>
      </w:r>
    </w:p>
    <w:p w14:paraId="62ACD351" w14:textId="77777777" w:rsidR="0045074A" w:rsidRDefault="0045074A" w:rsidP="007C5954">
      <w:pPr>
        <w:pStyle w:val="ListParagraph"/>
        <w:numPr>
          <w:ilvl w:val="0"/>
          <w:numId w:val="21"/>
        </w:numPr>
        <w:spacing w:before="40" w:after="40"/>
        <w:rPr>
          <w:rFonts w:eastAsia="Calibri" w:cs="Calibri"/>
          <w:bCs/>
          <w:sz w:val="24"/>
        </w:rPr>
      </w:pPr>
      <w:r>
        <w:rPr>
          <w:rFonts w:eastAsia="Calibri" w:cs="Calibri"/>
          <w:bCs/>
          <w:sz w:val="24"/>
        </w:rPr>
        <w:t>P</w:t>
      </w:r>
      <w:r w:rsidRPr="0045074A">
        <w:rPr>
          <w:rFonts w:eastAsia="Calibri" w:cs="Calibri"/>
          <w:bCs/>
          <w:sz w:val="24"/>
        </w:rPr>
        <w:t xml:space="preserve">rovider of online services </w:t>
      </w:r>
    </w:p>
    <w:p w14:paraId="0E65DCB2" w14:textId="77777777" w:rsidR="0045074A" w:rsidRDefault="0045074A" w:rsidP="007C5954">
      <w:pPr>
        <w:pStyle w:val="ListParagraph"/>
        <w:numPr>
          <w:ilvl w:val="0"/>
          <w:numId w:val="21"/>
        </w:numPr>
        <w:spacing w:before="40" w:after="40"/>
        <w:rPr>
          <w:rFonts w:eastAsia="Calibri" w:cs="Calibri"/>
          <w:bCs/>
          <w:sz w:val="24"/>
        </w:rPr>
      </w:pPr>
      <w:r>
        <w:rPr>
          <w:rFonts w:eastAsia="Calibri" w:cs="Calibri"/>
          <w:bCs/>
          <w:sz w:val="24"/>
        </w:rPr>
        <w:t>C</w:t>
      </w:r>
      <w:r w:rsidRPr="0045074A">
        <w:rPr>
          <w:rFonts w:eastAsia="Calibri" w:cs="Calibri"/>
          <w:bCs/>
          <w:sz w:val="24"/>
        </w:rPr>
        <w:t xml:space="preserve">ommercial security service </w:t>
      </w:r>
    </w:p>
    <w:p w14:paraId="1EE66CD0" w14:textId="311AD0A2" w:rsidR="0045074A" w:rsidRDefault="001F55EF" w:rsidP="007C5954">
      <w:pPr>
        <w:pStyle w:val="ListParagraph"/>
        <w:numPr>
          <w:ilvl w:val="0"/>
          <w:numId w:val="21"/>
        </w:numPr>
        <w:spacing w:before="40" w:after="40"/>
        <w:rPr>
          <w:rFonts w:eastAsia="Calibri" w:cs="Calibri"/>
          <w:bCs/>
          <w:sz w:val="24"/>
        </w:rPr>
      </w:pPr>
      <w:r>
        <w:rPr>
          <w:rFonts w:eastAsia="Calibri" w:cs="Calibri"/>
          <w:bCs/>
          <w:sz w:val="24"/>
        </w:rPr>
        <w:t>Non-LE</w:t>
      </w:r>
      <w:r w:rsidR="0045074A">
        <w:rPr>
          <w:rFonts w:eastAsia="Calibri" w:cs="Calibri"/>
          <w:bCs/>
          <w:sz w:val="24"/>
        </w:rPr>
        <w:t xml:space="preserve"> </w:t>
      </w:r>
      <w:r w:rsidR="0045074A" w:rsidRPr="0045074A">
        <w:rPr>
          <w:rFonts w:eastAsia="Calibri" w:cs="Calibri"/>
          <w:bCs/>
          <w:sz w:val="24"/>
        </w:rPr>
        <w:t>investigator</w:t>
      </w:r>
    </w:p>
    <w:p w14:paraId="19D72850" w14:textId="197E6C75" w:rsidR="0045074A" w:rsidRDefault="001F55EF" w:rsidP="007C5954">
      <w:pPr>
        <w:pStyle w:val="ListParagraph"/>
        <w:numPr>
          <w:ilvl w:val="0"/>
          <w:numId w:val="21"/>
        </w:numPr>
        <w:spacing w:before="40" w:after="40"/>
        <w:rPr>
          <w:rFonts w:eastAsia="Calibri" w:cs="Calibri"/>
          <w:bCs/>
          <w:sz w:val="24"/>
        </w:rPr>
      </w:pPr>
      <w:r>
        <w:rPr>
          <w:rFonts w:eastAsia="Calibri" w:cs="Calibri"/>
          <w:bCs/>
          <w:sz w:val="24"/>
        </w:rPr>
        <w:t>Internet user</w:t>
      </w:r>
      <w:r w:rsidR="0045074A" w:rsidRPr="0045074A">
        <w:rPr>
          <w:rFonts w:eastAsia="Calibri" w:cs="Calibri"/>
          <w:bCs/>
          <w:sz w:val="24"/>
        </w:rPr>
        <w:t xml:space="preserve">  </w:t>
      </w:r>
    </w:p>
    <w:p w14:paraId="221388EA" w14:textId="6F59FCF4" w:rsidR="001F55EF" w:rsidRDefault="001F55EF" w:rsidP="007C5954">
      <w:pPr>
        <w:pStyle w:val="ListParagraph"/>
        <w:numPr>
          <w:ilvl w:val="0"/>
          <w:numId w:val="21"/>
        </w:numPr>
        <w:spacing w:before="40" w:after="40"/>
        <w:rPr>
          <w:rFonts w:eastAsia="Calibri" w:cs="Calibri"/>
          <w:bCs/>
          <w:sz w:val="24"/>
        </w:rPr>
      </w:pPr>
      <w:r>
        <w:rPr>
          <w:rFonts w:eastAsia="Calibri" w:cs="Calibri"/>
          <w:bCs/>
          <w:sz w:val="24"/>
        </w:rPr>
        <w:t>Consumer protection organization</w:t>
      </w:r>
    </w:p>
    <w:p w14:paraId="0FF2B09B" w14:textId="77777777" w:rsidR="001F55EF" w:rsidRPr="001F55EF" w:rsidRDefault="001F55EF" w:rsidP="007C5954">
      <w:pPr>
        <w:pStyle w:val="ListParagraph"/>
        <w:numPr>
          <w:ilvl w:val="0"/>
          <w:numId w:val="21"/>
        </w:numPr>
        <w:spacing w:before="40" w:after="40"/>
        <w:rPr>
          <w:rFonts w:eastAsia="Calibri" w:cs="Calibri"/>
          <w:bCs/>
          <w:sz w:val="24"/>
        </w:rPr>
      </w:pPr>
      <w:r w:rsidRPr="001F55EF">
        <w:rPr>
          <w:rFonts w:eastAsia="Calibri" w:cs="Calibri"/>
          <w:bCs/>
          <w:sz w:val="24"/>
        </w:rPr>
        <w:t>Social Media Companies</w:t>
      </w:r>
    </w:p>
    <w:p w14:paraId="7ECDEF87" w14:textId="77777777" w:rsidR="001F55EF" w:rsidRPr="001F55EF" w:rsidRDefault="001F55EF" w:rsidP="007C5954">
      <w:pPr>
        <w:pStyle w:val="ListParagraph"/>
        <w:numPr>
          <w:ilvl w:val="0"/>
          <w:numId w:val="21"/>
        </w:numPr>
        <w:spacing w:before="40" w:after="40"/>
        <w:rPr>
          <w:rFonts w:eastAsia="Calibri" w:cs="Calibri"/>
          <w:bCs/>
          <w:sz w:val="24"/>
        </w:rPr>
      </w:pPr>
      <w:r w:rsidRPr="001F55EF">
        <w:rPr>
          <w:rFonts w:eastAsia="Calibri" w:cs="Calibri"/>
          <w:bCs/>
          <w:sz w:val="24"/>
        </w:rPr>
        <w:t>Messaging Services</w:t>
      </w:r>
    </w:p>
    <w:p w14:paraId="6A4A04F0" w14:textId="406EDA0E" w:rsidR="001F55EF" w:rsidRDefault="001F55EF" w:rsidP="007C5954">
      <w:pPr>
        <w:pStyle w:val="ListParagraph"/>
        <w:numPr>
          <w:ilvl w:val="0"/>
          <w:numId w:val="21"/>
        </w:numPr>
        <w:spacing w:before="40" w:after="40"/>
        <w:rPr>
          <w:rFonts w:eastAsia="Calibri" w:cs="Calibri"/>
          <w:bCs/>
          <w:sz w:val="24"/>
        </w:rPr>
      </w:pPr>
      <w:r w:rsidRPr="001F55EF">
        <w:rPr>
          <w:rFonts w:eastAsia="Calibri" w:cs="Calibri"/>
          <w:bCs/>
          <w:sz w:val="24"/>
        </w:rPr>
        <w:t>Search Engines</w:t>
      </w:r>
    </w:p>
    <w:p w14:paraId="77B00F3B" w14:textId="582C6BB2" w:rsidR="001F55EF" w:rsidRDefault="001F55EF" w:rsidP="007C5954">
      <w:pPr>
        <w:pStyle w:val="ListParagraph"/>
        <w:numPr>
          <w:ilvl w:val="0"/>
          <w:numId w:val="21"/>
        </w:numPr>
        <w:spacing w:before="40" w:after="40"/>
        <w:rPr>
          <w:rFonts w:eastAsia="Calibri" w:cs="Calibri"/>
          <w:bCs/>
          <w:sz w:val="24"/>
        </w:rPr>
      </w:pPr>
      <w:r>
        <w:rPr>
          <w:rFonts w:eastAsia="Calibri" w:cs="Calibri"/>
          <w:bCs/>
          <w:sz w:val="24"/>
        </w:rPr>
        <w:t>UDRP / URS Provider</w:t>
      </w:r>
    </w:p>
    <w:p w14:paraId="3B2C740A" w14:textId="4375A446" w:rsidR="001F55EF" w:rsidRDefault="001F55EF" w:rsidP="007C5954">
      <w:pPr>
        <w:pStyle w:val="ListParagraph"/>
        <w:numPr>
          <w:ilvl w:val="0"/>
          <w:numId w:val="21"/>
        </w:numPr>
        <w:spacing w:before="40" w:after="40"/>
        <w:rPr>
          <w:rFonts w:eastAsia="Calibri" w:cs="Calibri"/>
          <w:bCs/>
          <w:sz w:val="24"/>
        </w:rPr>
      </w:pPr>
      <w:r w:rsidRPr="001F55EF">
        <w:rPr>
          <w:rFonts w:eastAsia="Calibri" w:cs="Calibri"/>
          <w:bCs/>
          <w:sz w:val="24"/>
        </w:rPr>
        <w:t>Copyright owners, exclusive licensees,</w:t>
      </w:r>
      <w:r>
        <w:rPr>
          <w:rFonts w:eastAsia="Calibri" w:cs="Calibri"/>
          <w:bCs/>
          <w:sz w:val="24"/>
        </w:rPr>
        <w:t xml:space="preserve"> </w:t>
      </w:r>
      <w:r w:rsidRPr="001F55EF">
        <w:rPr>
          <w:rFonts w:eastAsia="Calibri" w:cs="Calibri"/>
          <w:bCs/>
          <w:sz w:val="24"/>
        </w:rPr>
        <w:t>their attorneys or agents</w:t>
      </w:r>
    </w:p>
    <w:p w14:paraId="132BFBE8" w14:textId="3F22D017" w:rsidR="001F55EF" w:rsidRDefault="001F55EF" w:rsidP="007C5954">
      <w:pPr>
        <w:pStyle w:val="ListParagraph"/>
        <w:numPr>
          <w:ilvl w:val="0"/>
          <w:numId w:val="21"/>
        </w:numPr>
        <w:spacing w:before="40" w:after="40"/>
        <w:rPr>
          <w:rFonts w:eastAsia="Calibri" w:cs="Calibri"/>
          <w:bCs/>
          <w:sz w:val="24"/>
        </w:rPr>
      </w:pPr>
      <w:r>
        <w:rPr>
          <w:rFonts w:eastAsia="Calibri" w:cs="Calibri"/>
          <w:bCs/>
          <w:sz w:val="24"/>
        </w:rPr>
        <w:t>Certificate authority</w:t>
      </w:r>
    </w:p>
    <w:p w14:paraId="3595E9FB" w14:textId="5A6194AC" w:rsidR="001F55EF" w:rsidRDefault="001F55EF" w:rsidP="007C5954">
      <w:pPr>
        <w:pStyle w:val="ListParagraph"/>
        <w:numPr>
          <w:ilvl w:val="0"/>
          <w:numId w:val="21"/>
        </w:numPr>
        <w:spacing w:before="40" w:after="40"/>
        <w:rPr>
          <w:rFonts w:eastAsia="Calibri" w:cs="Calibri"/>
          <w:bCs/>
          <w:sz w:val="24"/>
        </w:rPr>
      </w:pPr>
      <w:r>
        <w:rPr>
          <w:rFonts w:eastAsia="Calibri" w:cs="Calibri"/>
          <w:bCs/>
          <w:sz w:val="24"/>
        </w:rPr>
        <w:t>Registered name holder (data subject)</w:t>
      </w:r>
    </w:p>
    <w:p w14:paraId="44D79F12" w14:textId="67747F2E" w:rsidR="001F55EF" w:rsidRPr="001F55EF" w:rsidRDefault="001F55EF" w:rsidP="007C5954">
      <w:pPr>
        <w:pStyle w:val="ListParagraph"/>
        <w:numPr>
          <w:ilvl w:val="0"/>
          <w:numId w:val="21"/>
        </w:numPr>
        <w:spacing w:before="40" w:after="40"/>
        <w:rPr>
          <w:rFonts w:eastAsia="Calibri" w:cs="Calibri"/>
          <w:bCs/>
          <w:sz w:val="24"/>
        </w:rPr>
      </w:pPr>
      <w:r w:rsidRPr="001F55EF">
        <w:rPr>
          <w:rFonts w:eastAsia="Calibri" w:cs="Calibri"/>
          <w:bCs/>
          <w:sz w:val="24"/>
        </w:rPr>
        <w:t>Company interested in acquiring new domain name(s)</w:t>
      </w:r>
    </w:p>
    <w:p w14:paraId="284A90C1" w14:textId="5F16A166" w:rsidR="001F55EF" w:rsidRPr="001F55EF" w:rsidRDefault="001F55EF" w:rsidP="007C5954">
      <w:pPr>
        <w:pStyle w:val="ListParagraph"/>
        <w:numPr>
          <w:ilvl w:val="0"/>
          <w:numId w:val="21"/>
        </w:numPr>
        <w:spacing w:before="40" w:after="40"/>
        <w:rPr>
          <w:rFonts w:eastAsia="Calibri" w:cs="Calibri"/>
          <w:bCs/>
          <w:sz w:val="24"/>
        </w:rPr>
      </w:pPr>
      <w:r>
        <w:rPr>
          <w:rFonts w:eastAsia="Calibri" w:cs="Calibri"/>
          <w:bCs/>
          <w:sz w:val="24"/>
        </w:rPr>
        <w:t>O</w:t>
      </w:r>
      <w:r w:rsidRPr="001F55EF">
        <w:rPr>
          <w:rFonts w:eastAsia="Calibri" w:cs="Calibri"/>
          <w:bCs/>
          <w:sz w:val="24"/>
        </w:rPr>
        <w:t xml:space="preserve">perational security practitioner </w:t>
      </w:r>
    </w:p>
    <w:p w14:paraId="1C0E5BEF" w14:textId="35538A9C" w:rsidR="001F55EF" w:rsidRDefault="001F55EF" w:rsidP="007C5954">
      <w:pPr>
        <w:pStyle w:val="ListParagraph"/>
        <w:numPr>
          <w:ilvl w:val="0"/>
          <w:numId w:val="21"/>
        </w:numPr>
        <w:spacing w:before="40" w:after="40"/>
        <w:rPr>
          <w:rFonts w:eastAsia="Calibri" w:cs="Calibri"/>
          <w:bCs/>
          <w:sz w:val="24"/>
        </w:rPr>
      </w:pPr>
      <w:r>
        <w:rPr>
          <w:rFonts w:eastAsia="Calibri" w:cs="Calibri"/>
          <w:bCs/>
          <w:sz w:val="24"/>
        </w:rPr>
        <w:lastRenderedPageBreak/>
        <w:t>A</w:t>
      </w:r>
      <w:r w:rsidRPr="001F55EF">
        <w:rPr>
          <w:rFonts w:eastAsia="Calibri" w:cs="Calibri"/>
          <w:bCs/>
          <w:sz w:val="24"/>
        </w:rPr>
        <w:t xml:space="preserve">nti-abuse </w:t>
      </w:r>
      <w:r>
        <w:rPr>
          <w:rFonts w:eastAsia="Calibri" w:cs="Calibri"/>
          <w:bCs/>
          <w:sz w:val="24"/>
        </w:rPr>
        <w:t>authority</w:t>
      </w:r>
    </w:p>
    <w:p w14:paraId="60F9595D" w14:textId="1DE3B73B" w:rsidR="001F55EF" w:rsidRPr="0045074A" w:rsidRDefault="001F55EF" w:rsidP="007C5954">
      <w:pPr>
        <w:pStyle w:val="ListParagraph"/>
        <w:numPr>
          <w:ilvl w:val="0"/>
          <w:numId w:val="21"/>
        </w:numPr>
        <w:spacing w:before="40" w:after="40"/>
        <w:rPr>
          <w:rFonts w:eastAsia="Calibri" w:cs="Calibri"/>
          <w:bCs/>
          <w:sz w:val="24"/>
        </w:rPr>
      </w:pPr>
      <w:r>
        <w:rPr>
          <w:rFonts w:eastAsia="Calibri" w:cs="Calibri"/>
          <w:bCs/>
          <w:sz w:val="24"/>
        </w:rPr>
        <w:t>Digital crime investigator</w:t>
      </w:r>
    </w:p>
    <w:p w14:paraId="1A33BAD7" w14:textId="77777777" w:rsidR="0045074A" w:rsidRPr="00AC5373" w:rsidRDefault="0045074A" w:rsidP="00AC5373">
      <w:pPr>
        <w:rPr>
          <w:rFonts w:asciiTheme="minorHAnsi" w:hAnsiTheme="minorHAnsi" w:cstheme="minorHAnsi"/>
        </w:rPr>
      </w:pPr>
    </w:p>
    <w:p w14:paraId="0E46E367" w14:textId="73B97666" w:rsidR="00AC5373" w:rsidRPr="00AC5373" w:rsidRDefault="00AC5373" w:rsidP="00AC5373">
      <w:pPr>
        <w:rPr>
          <w:rFonts w:asciiTheme="minorHAnsi" w:hAnsiTheme="minorHAnsi" w:cstheme="minorHAnsi"/>
        </w:rPr>
      </w:pPr>
      <w:r w:rsidRPr="00AC5373">
        <w:rPr>
          <w:rFonts w:asciiTheme="minorHAnsi" w:hAnsiTheme="minorHAnsi" w:cstheme="minorHAnsi"/>
        </w:rPr>
        <w:t>Self-identifying as a certain user group does not provide any kind of automatic access / disclosure, but may facilitate the processing of the SSAD request</w:t>
      </w:r>
      <w:proofErr w:type="gramStart"/>
      <w:r w:rsidRPr="00AC5373">
        <w:rPr>
          <w:rFonts w:asciiTheme="minorHAnsi" w:hAnsiTheme="minorHAnsi" w:cstheme="minorHAnsi"/>
        </w:rPr>
        <w:t>.</w:t>
      </w:r>
      <w:r w:rsidR="000F4E71">
        <w:rPr>
          <w:rFonts w:asciiTheme="minorHAnsi" w:hAnsiTheme="minorHAnsi" w:cstheme="minorHAnsi"/>
        </w:rPr>
        <w:t xml:space="preserve"> </w:t>
      </w:r>
      <w:proofErr w:type="gramEnd"/>
      <w:r w:rsidR="000F4E71">
        <w:rPr>
          <w:rFonts w:asciiTheme="minorHAnsi" w:hAnsiTheme="minorHAnsi" w:cstheme="minorHAnsi"/>
        </w:rPr>
        <w:t>Each request, including those from accredited users, will need to meet the requirements as outlined in these policy principles and recommendations to ensure that it concerns a valid and legitimate request.</w:t>
      </w:r>
      <w:ins w:id="145" w:author="Stephanie Perrin" w:date="2019-09-09T11:03:00Z">
        <w:r w:rsidR="00516D89">
          <w:rPr>
            <w:rFonts w:asciiTheme="minorHAnsi" w:hAnsiTheme="minorHAnsi" w:cstheme="minorHAnsi"/>
          </w:rPr>
          <w:t xml:space="preserve">  Any individual on earth can have a valid reason to request data.  These may be our favorite stakeholders at ICANN, but Individuals</w:t>
        </w:r>
      </w:ins>
      <w:ins w:id="146" w:author="Stephanie Perrin" w:date="2019-09-09T11:04:00Z">
        <w:r w:rsidR="00516D89">
          <w:rPr>
            <w:rFonts w:asciiTheme="minorHAnsi" w:hAnsiTheme="minorHAnsi" w:cstheme="minorHAnsi"/>
          </w:rPr>
          <w:t xml:space="preserve"> needs to be up there as item a), not relegated to z) other</w:t>
        </w:r>
      </w:ins>
    </w:p>
    <w:p w14:paraId="508EAFC6" w14:textId="712ED7B7" w:rsidR="00AC5373" w:rsidRDefault="00AC5373" w:rsidP="00AC5373">
      <w:pPr>
        <w:rPr>
          <w:rFonts w:asciiTheme="minorHAnsi" w:hAnsiTheme="minorHAnsi" w:cstheme="minorHAnsi"/>
        </w:rPr>
      </w:pPr>
    </w:p>
    <w:p w14:paraId="30AC550A" w14:textId="73F8A47D" w:rsidR="006E5D41" w:rsidRDefault="006E5D41" w:rsidP="006E5D41">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 xml:space="preserve">Comments / concerns / questions to be considered in relation to </w:t>
      </w:r>
      <w:r>
        <w:rPr>
          <w:rFonts w:asciiTheme="minorHAnsi" w:hAnsiTheme="minorHAnsi" w:cstheme="minorHAnsi"/>
          <w:i/>
          <w:iCs/>
        </w:rPr>
        <w:t>building block c)</w:t>
      </w:r>
      <w:r w:rsidRPr="002235AB">
        <w:rPr>
          <w:rFonts w:asciiTheme="minorHAnsi" w:hAnsiTheme="minorHAnsi" w:cstheme="minorHAnsi"/>
          <w:i/>
          <w:iCs/>
        </w:rPr>
        <w:t>:</w:t>
      </w:r>
      <w:r>
        <w:rPr>
          <w:rFonts w:asciiTheme="minorHAnsi" w:hAnsiTheme="minorHAnsi" w:cstheme="minorHAnsi"/>
          <w:i/>
          <w:iCs/>
        </w:rPr>
        <w:t xml:space="preserve"> </w:t>
      </w:r>
    </w:p>
    <w:p w14:paraId="4EA65EBA" w14:textId="2D001C9E" w:rsidR="00264E7C" w:rsidRDefault="006E5D41" w:rsidP="00264E7C">
      <w:pPr>
        <w:pStyle w:val="ListParagraph"/>
        <w:numPr>
          <w:ilvl w:val="0"/>
          <w:numId w:val="36"/>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6E5D41">
        <w:rPr>
          <w:rFonts w:asciiTheme="minorHAnsi" w:hAnsiTheme="minorHAnsi" w:cstheme="minorHAnsi"/>
          <w:i/>
          <w:iCs/>
          <w:sz w:val="24"/>
        </w:rPr>
        <w:t>Is it up to the EPDP Team to define user groups or is this addressed through accreditation?</w:t>
      </w:r>
      <w:r w:rsidR="00264E7C">
        <w:rPr>
          <w:rFonts w:asciiTheme="minorHAnsi" w:hAnsiTheme="minorHAnsi" w:cstheme="minorHAnsi"/>
          <w:i/>
          <w:iCs/>
          <w:sz w:val="24"/>
        </w:rPr>
        <w:t xml:space="preserve"> Or should g</w:t>
      </w:r>
      <w:r w:rsidR="00264E7C" w:rsidRPr="00264E7C">
        <w:rPr>
          <w:rFonts w:asciiTheme="minorHAnsi" w:hAnsiTheme="minorHAnsi" w:cstheme="minorHAnsi"/>
          <w:i/>
          <w:iCs/>
          <w:sz w:val="24"/>
        </w:rPr>
        <w:t xml:space="preserve">roups establish their accreditation, and the SSAD must have a process for 'accepting' or verifying such accreditation? In this instance, and at its most basic, all </w:t>
      </w:r>
      <w:r w:rsidR="00264E7C">
        <w:rPr>
          <w:rFonts w:asciiTheme="minorHAnsi" w:hAnsiTheme="minorHAnsi" w:cstheme="minorHAnsi"/>
          <w:i/>
          <w:iCs/>
          <w:sz w:val="24"/>
        </w:rPr>
        <w:t>that SSAD would be</w:t>
      </w:r>
      <w:r w:rsidR="00264E7C" w:rsidRPr="00264E7C">
        <w:rPr>
          <w:rFonts w:asciiTheme="minorHAnsi" w:hAnsiTheme="minorHAnsi" w:cstheme="minorHAnsi"/>
          <w:i/>
          <w:iCs/>
          <w:sz w:val="24"/>
        </w:rPr>
        <w:t xml:space="preserve"> verifying is 'identity'</w:t>
      </w:r>
      <w:proofErr w:type="gramStart"/>
      <w:r w:rsidR="00264E7C" w:rsidRPr="00264E7C">
        <w:rPr>
          <w:rFonts w:asciiTheme="minorHAnsi" w:hAnsiTheme="minorHAnsi" w:cstheme="minorHAnsi"/>
          <w:i/>
          <w:iCs/>
          <w:sz w:val="24"/>
        </w:rPr>
        <w:t>.</w:t>
      </w:r>
      <w:ins w:id="147" w:author="Stephanie Perrin" w:date="2019-09-09T11:04:00Z">
        <w:r w:rsidR="00516D89">
          <w:rPr>
            <w:rFonts w:asciiTheme="minorHAnsi" w:hAnsiTheme="minorHAnsi" w:cstheme="minorHAnsi"/>
            <w:i/>
            <w:iCs/>
            <w:sz w:val="24"/>
          </w:rPr>
          <w:t xml:space="preserve"> yup</w:t>
        </w:r>
      </w:ins>
      <w:proofErr w:type="gramEnd"/>
    </w:p>
    <w:p w14:paraId="376D0E3A" w14:textId="55D4A225" w:rsidR="00264E7C" w:rsidRDefault="00264E7C" w:rsidP="00264E7C">
      <w:pPr>
        <w:pStyle w:val="ListParagraph"/>
        <w:numPr>
          <w:ilvl w:val="0"/>
          <w:numId w:val="36"/>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Missing from the current list “</w:t>
      </w:r>
      <w:r w:rsidRPr="00264E7C">
        <w:rPr>
          <w:rFonts w:asciiTheme="minorHAnsi" w:hAnsiTheme="minorHAnsi" w:cstheme="minorHAnsi"/>
          <w:i/>
          <w:iCs/>
          <w:sz w:val="24"/>
        </w:rPr>
        <w:t>Trademarks and URS/UDRP participants</w:t>
      </w:r>
      <w:r>
        <w:rPr>
          <w:rFonts w:asciiTheme="minorHAnsi" w:hAnsiTheme="minorHAnsi" w:cstheme="minorHAnsi"/>
          <w:i/>
          <w:iCs/>
          <w:sz w:val="24"/>
        </w:rPr>
        <w:t xml:space="preserve">”, recognizing that the overall list needs further review if it is agreed that user groups should be defined as part of this building block. </w:t>
      </w:r>
    </w:p>
    <w:p w14:paraId="595D4CFE" w14:textId="7C94C362" w:rsidR="00564783" w:rsidRPr="00564783" w:rsidRDefault="00564783" w:rsidP="00564783">
      <w:pPr>
        <w:pStyle w:val="ListParagraph"/>
        <w:numPr>
          <w:ilvl w:val="0"/>
          <w:numId w:val="36"/>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Consider adding a disclosure of these specific interests to the registrant as </w:t>
      </w:r>
      <w:r w:rsidRPr="00564783">
        <w:rPr>
          <w:rFonts w:asciiTheme="minorHAnsi" w:hAnsiTheme="minorHAnsi" w:cstheme="minorHAnsi"/>
          <w:i/>
          <w:iCs/>
          <w:sz w:val="24"/>
        </w:rPr>
        <w:t>part of the policy recommendation</w:t>
      </w:r>
      <w:proofErr w:type="gramStart"/>
      <w:r>
        <w:rPr>
          <w:rFonts w:asciiTheme="minorHAnsi" w:hAnsiTheme="minorHAnsi" w:cstheme="minorHAnsi"/>
          <w:i/>
          <w:iCs/>
          <w:sz w:val="24"/>
        </w:rPr>
        <w:t xml:space="preserve">. </w:t>
      </w:r>
      <w:ins w:id="148" w:author="Stephanie Perrin" w:date="2019-09-09T11:05:00Z">
        <w:r w:rsidR="00516D89">
          <w:rPr>
            <w:rFonts w:asciiTheme="minorHAnsi" w:hAnsiTheme="minorHAnsi" w:cstheme="minorHAnsi"/>
            <w:i/>
            <w:iCs/>
            <w:sz w:val="24"/>
          </w:rPr>
          <w:t xml:space="preserve">  </w:t>
        </w:r>
        <w:proofErr w:type="gramEnd"/>
        <w:r w:rsidR="00516D89">
          <w:rPr>
            <w:rFonts w:asciiTheme="minorHAnsi" w:hAnsiTheme="minorHAnsi" w:cstheme="minorHAnsi"/>
            <w:i/>
            <w:iCs/>
            <w:sz w:val="24"/>
          </w:rPr>
          <w:t>All this does is help identify the parameters of what goes in the request form</w:t>
        </w:r>
      </w:ins>
    </w:p>
    <w:p w14:paraId="029BDE50" w14:textId="77777777" w:rsidR="006E5D41" w:rsidRPr="00AC5373" w:rsidRDefault="006E5D41" w:rsidP="00F35AED">
      <w:pPr>
        <w:rPr>
          <w:rFonts w:asciiTheme="minorHAnsi" w:hAnsiTheme="minorHAnsi" w:cstheme="minorHAnsi"/>
        </w:rPr>
      </w:pPr>
    </w:p>
    <w:p w14:paraId="7BE4B0CD" w14:textId="77777777" w:rsidR="00F35AED" w:rsidRPr="00C664F1" w:rsidRDefault="00F35AED" w:rsidP="00F35AED">
      <w:pPr>
        <w:pStyle w:val="ListParagraph"/>
        <w:numPr>
          <w:ilvl w:val="0"/>
          <w:numId w:val="4"/>
        </w:numPr>
        <w:ind w:left="3600" w:hanging="3600"/>
        <w:rPr>
          <w:rFonts w:asciiTheme="minorHAnsi" w:hAnsiTheme="minorHAnsi" w:cstheme="minorHAnsi"/>
          <w:i/>
          <w:iCs/>
          <w:sz w:val="24"/>
        </w:rPr>
      </w:pPr>
      <w:r w:rsidRPr="00C664F1">
        <w:rPr>
          <w:rFonts w:asciiTheme="minorHAnsi" w:hAnsiTheme="minorHAnsi" w:cstheme="minorHAnsi"/>
          <w:i/>
          <w:iCs/>
        </w:rPr>
        <w:t xml:space="preserve"> </w:t>
      </w:r>
      <w:r w:rsidRPr="00C664F1">
        <w:rPr>
          <w:rFonts w:asciiTheme="minorHAnsi" w:hAnsiTheme="minorHAnsi" w:cstheme="minorHAnsi"/>
          <w:i/>
          <w:iCs/>
          <w:sz w:val="24"/>
        </w:rPr>
        <w:t>(Acceptable Use Policy</w:t>
      </w:r>
      <w:r>
        <w:rPr>
          <w:rStyle w:val="FootnoteReference"/>
          <w:rFonts w:cstheme="minorHAnsi"/>
          <w:i/>
          <w:iCs/>
          <w:sz w:val="24"/>
        </w:rPr>
        <w:footnoteReference w:id="6"/>
      </w:r>
      <w:r w:rsidRPr="00C664F1">
        <w:rPr>
          <w:rFonts w:asciiTheme="minorHAnsi" w:hAnsiTheme="minorHAnsi" w:cstheme="minorHAnsi"/>
          <w:i/>
          <w:iCs/>
          <w:sz w:val="24"/>
        </w:rPr>
        <w:t>)</w:t>
      </w:r>
    </w:p>
    <w:p w14:paraId="429F63DE" w14:textId="438B1EFC" w:rsidR="00264E7C" w:rsidRDefault="00264E7C" w:rsidP="00F35AED">
      <w:pPr>
        <w:rPr>
          <w:rFonts w:asciiTheme="minorHAnsi" w:hAnsiTheme="minorHAnsi" w:cstheme="minorHAnsi"/>
        </w:rPr>
      </w:pPr>
    </w:p>
    <w:p w14:paraId="1E896603" w14:textId="698BC1F3" w:rsidR="00264E7C" w:rsidRPr="006E5D41" w:rsidRDefault="00264E7C" w:rsidP="00264E7C">
      <w:pPr>
        <w:keepNext/>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330A42">
        <w:rPr>
          <w:rFonts w:asciiTheme="minorHAnsi" w:hAnsiTheme="minorHAnsi" w:cstheme="minorHAnsi"/>
          <w:i/>
          <w:iCs/>
          <w:highlight w:val="yellow"/>
        </w:rPr>
        <w:t>Staff support team comment: d) From use case template: EPDP Team to further define / clarify who and how auditing is expected to be carried out.</w:t>
      </w:r>
    </w:p>
    <w:p w14:paraId="2B930DF4" w14:textId="77777777" w:rsidR="00264E7C" w:rsidRDefault="00264E7C" w:rsidP="00F35AED">
      <w:pPr>
        <w:rPr>
          <w:rFonts w:asciiTheme="minorHAnsi" w:hAnsiTheme="minorHAnsi" w:cstheme="minorHAnsi"/>
        </w:rPr>
      </w:pPr>
    </w:p>
    <w:p w14:paraId="7099FA00" w14:textId="77C7158F" w:rsidR="00F35AED" w:rsidRDefault="00F35AED" w:rsidP="00F35AED">
      <w:pPr>
        <w:rPr>
          <w:rFonts w:asciiTheme="minorHAnsi" w:hAnsiTheme="minorHAnsi" w:cstheme="minorHAnsi"/>
        </w:rPr>
      </w:pPr>
      <w:r>
        <w:rPr>
          <w:rFonts w:asciiTheme="minorHAnsi" w:hAnsiTheme="minorHAnsi" w:cstheme="minorHAnsi"/>
        </w:rPr>
        <w:t>The EPDP Team recommends that the following requirements are applicable to the requestor and must be confirmed &amp; enforced by [TBC]:</w:t>
      </w:r>
    </w:p>
    <w:p w14:paraId="5E18CE9B" w14:textId="77777777" w:rsidR="00F35AED" w:rsidRDefault="00F35AED" w:rsidP="00F35AED">
      <w:pPr>
        <w:rPr>
          <w:rFonts w:asciiTheme="minorHAnsi" w:hAnsiTheme="minorHAnsi" w:cstheme="minorHAnsi"/>
        </w:rPr>
      </w:pPr>
    </w:p>
    <w:p w14:paraId="78BAECD8" w14:textId="77777777" w:rsidR="00F35AED" w:rsidRPr="004C2B83" w:rsidRDefault="00F35AED" w:rsidP="00F35AED">
      <w:pPr>
        <w:numPr>
          <w:ilvl w:val="0"/>
          <w:numId w:val="26"/>
        </w:numPr>
        <w:rPr>
          <w:rFonts w:ascii="Calibri" w:eastAsia="Calibri" w:hAnsi="Calibri" w:cs="Calibri"/>
        </w:rPr>
      </w:pPr>
      <w:r w:rsidRPr="004C2B83">
        <w:rPr>
          <w:rFonts w:ascii="Calibri" w:eastAsia="Calibri" w:hAnsi="Calibri" w:cs="Calibri"/>
        </w:rPr>
        <w:t>Must only request data from the current RDS data set (no data about the domain name registration’s history);</w:t>
      </w:r>
    </w:p>
    <w:p w14:paraId="361D00D2" w14:textId="77777777" w:rsidR="00F35AED" w:rsidRPr="004C2B83" w:rsidRDefault="00F35AED" w:rsidP="00F35AED">
      <w:pPr>
        <w:numPr>
          <w:ilvl w:val="0"/>
          <w:numId w:val="26"/>
        </w:numPr>
        <w:rPr>
          <w:rFonts w:ascii="Calibri" w:eastAsia="Calibri" w:hAnsi="Calibri" w:cs="Calibri"/>
        </w:rPr>
      </w:pPr>
      <w:r w:rsidRPr="004C2B83">
        <w:rPr>
          <w:rFonts w:ascii="Calibri" w:eastAsia="Calibri" w:hAnsi="Calibri" w:cs="Calibri"/>
        </w:rPr>
        <w:t>Must provide representations with each unique request for data of its corresponding purpose and legal basis for their processing which will be subject to auditing (no bulk access)</w:t>
      </w:r>
      <w:r>
        <w:rPr>
          <w:rFonts w:ascii="Calibri" w:eastAsia="Calibri" w:hAnsi="Calibri" w:cs="Calibri"/>
        </w:rPr>
        <w:t>;</w:t>
      </w:r>
    </w:p>
    <w:p w14:paraId="11B556ED" w14:textId="77777777" w:rsidR="00F35AED" w:rsidRPr="004C2B83" w:rsidRDefault="00F35AED" w:rsidP="00F35AED">
      <w:pPr>
        <w:numPr>
          <w:ilvl w:val="0"/>
          <w:numId w:val="26"/>
        </w:numPr>
        <w:rPr>
          <w:rFonts w:ascii="Calibri" w:eastAsia="Calibri" w:hAnsi="Calibri" w:cs="Calibri"/>
        </w:rPr>
      </w:pPr>
      <w:r w:rsidRPr="004C2B83">
        <w:rPr>
          <w:rFonts w:ascii="Calibri" w:eastAsia="Calibri" w:hAnsi="Calibri" w:cs="Calibri"/>
        </w:rPr>
        <w:t>Must only use the data for the purpose requested</w:t>
      </w:r>
      <w:r>
        <w:rPr>
          <w:rFonts w:ascii="Calibri" w:eastAsia="Calibri" w:hAnsi="Calibri" w:cs="Calibri"/>
        </w:rPr>
        <w:t>;</w:t>
      </w:r>
    </w:p>
    <w:p w14:paraId="74D48561" w14:textId="72187FC2" w:rsidR="00F35AED" w:rsidRDefault="00F35AED" w:rsidP="00F35AED">
      <w:pPr>
        <w:pStyle w:val="ListParagraph"/>
        <w:numPr>
          <w:ilvl w:val="0"/>
          <w:numId w:val="26"/>
        </w:numPr>
        <w:rPr>
          <w:rFonts w:eastAsia="Calibri" w:cs="Calibri"/>
          <w:sz w:val="24"/>
        </w:rPr>
      </w:pPr>
      <w:r w:rsidRPr="004C2B83">
        <w:rPr>
          <w:rFonts w:eastAsia="Calibri" w:cs="Calibri"/>
          <w:sz w:val="24"/>
        </w:rPr>
        <w:t xml:space="preserve">Must handle the data </w:t>
      </w:r>
      <w:r w:rsidR="002A2B0F" w:rsidRPr="004C2B83">
        <w:rPr>
          <w:rFonts w:eastAsia="Calibri" w:cs="Calibri"/>
          <w:sz w:val="24"/>
        </w:rPr>
        <w:t>subject’s</w:t>
      </w:r>
      <w:r w:rsidRPr="004C2B83">
        <w:rPr>
          <w:rFonts w:eastAsia="Calibri" w:cs="Calibri"/>
          <w:sz w:val="24"/>
        </w:rPr>
        <w:t xml:space="preserve"> personal data in compliance with data protection laws such as GDPR</w:t>
      </w:r>
      <w:proofErr w:type="gramStart"/>
      <w:r>
        <w:rPr>
          <w:rFonts w:eastAsia="Calibri" w:cs="Calibri"/>
          <w:sz w:val="24"/>
        </w:rPr>
        <w:t>;</w:t>
      </w:r>
      <w:ins w:id="149" w:author="Stephanie Perrin" w:date="2019-09-09T11:05:00Z">
        <w:r w:rsidR="00516D89">
          <w:rPr>
            <w:rFonts w:eastAsia="Calibri" w:cs="Calibri"/>
            <w:sz w:val="24"/>
          </w:rPr>
          <w:t xml:space="preserve">  need</w:t>
        </w:r>
        <w:proofErr w:type="gramEnd"/>
        <w:r w:rsidR="00516D89">
          <w:rPr>
            <w:rFonts w:eastAsia="Calibri" w:cs="Calibri"/>
            <w:sz w:val="24"/>
          </w:rPr>
          <w:t xml:space="preserve"> specific guidance here</w:t>
        </w:r>
      </w:ins>
    </w:p>
    <w:p w14:paraId="180DDECA" w14:textId="37DAE449" w:rsidR="00F35AED" w:rsidRDefault="00F35AED" w:rsidP="00F35AED">
      <w:pPr>
        <w:pStyle w:val="ListParagraph"/>
        <w:numPr>
          <w:ilvl w:val="0"/>
          <w:numId w:val="26"/>
        </w:numPr>
        <w:rPr>
          <w:rFonts w:eastAsia="Calibri" w:cs="Calibri"/>
          <w:sz w:val="24"/>
        </w:rPr>
      </w:pPr>
      <w:r w:rsidRPr="00F500E9">
        <w:rPr>
          <w:rFonts w:eastAsia="Calibri" w:cs="Calibri"/>
          <w:sz w:val="24"/>
        </w:rPr>
        <w:t>Must provide representations about use of requested data which will be subject to auditing</w:t>
      </w:r>
      <w:proofErr w:type="gramStart"/>
      <w:r>
        <w:rPr>
          <w:rFonts w:eastAsia="Calibri" w:cs="Calibri"/>
          <w:sz w:val="24"/>
        </w:rPr>
        <w:t>;</w:t>
      </w:r>
      <w:ins w:id="150" w:author="Stephanie Perrin" w:date="2019-09-09T11:06:00Z">
        <w:r w:rsidR="00516D89">
          <w:rPr>
            <w:rFonts w:eastAsia="Calibri" w:cs="Calibri"/>
            <w:sz w:val="24"/>
          </w:rPr>
          <w:t xml:space="preserve">  proof</w:t>
        </w:r>
        <w:proofErr w:type="gramEnd"/>
        <w:r w:rsidR="00516D89">
          <w:rPr>
            <w:rFonts w:eastAsia="Calibri" w:cs="Calibri"/>
            <w:sz w:val="24"/>
          </w:rPr>
          <w:t xml:space="preserve"> of compliance with the ICANN privacy policy is what we are talking about here…or binding corporate rules</w:t>
        </w:r>
      </w:ins>
    </w:p>
    <w:p w14:paraId="6728AB4B" w14:textId="77777777" w:rsidR="00F35AED" w:rsidRPr="007C5954" w:rsidRDefault="00F35AED" w:rsidP="00F35AED">
      <w:pPr>
        <w:pStyle w:val="ListParagraph"/>
        <w:numPr>
          <w:ilvl w:val="0"/>
          <w:numId w:val="26"/>
        </w:numPr>
        <w:rPr>
          <w:rFonts w:eastAsia="Calibri" w:cs="Calibri"/>
          <w:sz w:val="24"/>
        </w:rPr>
      </w:pPr>
      <w:r w:rsidRPr="007C5954">
        <w:rPr>
          <w:rFonts w:eastAsia="Calibri" w:cs="Calibri"/>
          <w:sz w:val="24"/>
        </w:rPr>
        <w:lastRenderedPageBreak/>
        <w:t>[Other]</w:t>
      </w:r>
    </w:p>
    <w:p w14:paraId="1E405A21" w14:textId="77777777" w:rsidR="00F35AED" w:rsidRDefault="00F35AED" w:rsidP="00F35AED">
      <w:pPr>
        <w:rPr>
          <w:rFonts w:asciiTheme="minorHAnsi" w:hAnsiTheme="minorHAnsi" w:cstheme="minorHAnsi"/>
        </w:rPr>
      </w:pPr>
    </w:p>
    <w:p w14:paraId="25CE5D76" w14:textId="77777777" w:rsidR="00F35AED" w:rsidRDefault="00F35AED" w:rsidP="00F35AED">
      <w:pPr>
        <w:rPr>
          <w:rFonts w:asciiTheme="minorHAnsi" w:hAnsiTheme="minorHAnsi" w:cstheme="minorHAnsi"/>
        </w:rPr>
      </w:pPr>
      <w:r>
        <w:rPr>
          <w:rFonts w:asciiTheme="minorHAnsi" w:hAnsiTheme="minorHAnsi" w:cstheme="minorHAnsi"/>
        </w:rPr>
        <w:t>[Additional requirements in the case of the following purpose [state purpose] are:</w:t>
      </w:r>
    </w:p>
    <w:p w14:paraId="78E4378E" w14:textId="319C7A25" w:rsidR="00F35AED" w:rsidRDefault="00F35AED" w:rsidP="00F35AED">
      <w:pPr>
        <w:rPr>
          <w:rFonts w:asciiTheme="minorHAnsi" w:hAnsiTheme="minorHAnsi" w:cstheme="minorHAnsi"/>
        </w:rPr>
      </w:pPr>
      <w:r>
        <w:rPr>
          <w:rFonts w:asciiTheme="minorHAnsi" w:hAnsiTheme="minorHAnsi" w:cstheme="minorHAnsi"/>
        </w:rPr>
        <w:t>TBC based on review of use cases]</w:t>
      </w:r>
    </w:p>
    <w:p w14:paraId="5B06A260" w14:textId="28901AE9" w:rsidR="00264E7C" w:rsidRDefault="00264E7C" w:rsidP="00F35AED">
      <w:pPr>
        <w:rPr>
          <w:rFonts w:asciiTheme="minorHAnsi" w:hAnsiTheme="minorHAnsi" w:cstheme="minorHAnsi"/>
        </w:rPr>
      </w:pPr>
    </w:p>
    <w:p w14:paraId="3B6534E9" w14:textId="39307E84" w:rsidR="00264E7C" w:rsidRDefault="00264E7C" w:rsidP="00264E7C">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 xml:space="preserve">Comments / concerns / questions to be considered in relation to </w:t>
      </w:r>
      <w:r>
        <w:rPr>
          <w:rFonts w:asciiTheme="minorHAnsi" w:hAnsiTheme="minorHAnsi" w:cstheme="minorHAnsi"/>
          <w:i/>
          <w:iCs/>
        </w:rPr>
        <w:t>building block d)</w:t>
      </w:r>
      <w:r w:rsidRPr="002235AB">
        <w:rPr>
          <w:rFonts w:asciiTheme="minorHAnsi" w:hAnsiTheme="minorHAnsi" w:cstheme="minorHAnsi"/>
          <w:i/>
          <w:iCs/>
        </w:rPr>
        <w:t>:</w:t>
      </w:r>
      <w:r>
        <w:rPr>
          <w:rFonts w:asciiTheme="minorHAnsi" w:hAnsiTheme="minorHAnsi" w:cstheme="minorHAnsi"/>
          <w:i/>
          <w:iCs/>
        </w:rPr>
        <w:t xml:space="preserve"> </w:t>
      </w:r>
    </w:p>
    <w:p w14:paraId="33DA310B" w14:textId="642D0679" w:rsidR="00264E7C" w:rsidRDefault="00264E7C" w:rsidP="00264E7C">
      <w:pPr>
        <w:pStyle w:val="ListParagraph"/>
        <w:numPr>
          <w:ilvl w:val="0"/>
          <w:numId w:val="39"/>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Re. b), consider including reference to RAA definition of bulk access (</w:t>
      </w:r>
      <w:r w:rsidRPr="00264E7C">
        <w:rPr>
          <w:rFonts w:asciiTheme="minorHAnsi" w:hAnsiTheme="minorHAnsi" w:cstheme="minorHAnsi"/>
          <w:i/>
          <w:iCs/>
          <w:sz w:val="24"/>
        </w:rPr>
        <w:t>Section 3.3.6</w:t>
      </w:r>
      <w:r>
        <w:rPr>
          <w:rFonts w:asciiTheme="minorHAnsi" w:hAnsiTheme="minorHAnsi" w:cstheme="minorHAnsi"/>
          <w:i/>
          <w:iCs/>
          <w:sz w:val="24"/>
        </w:rPr>
        <w:t>).</w:t>
      </w:r>
    </w:p>
    <w:p w14:paraId="3CAE7BDA" w14:textId="2E5E437F" w:rsidR="00264E7C" w:rsidRDefault="00264E7C" w:rsidP="00264E7C">
      <w:pPr>
        <w:pStyle w:val="ListParagraph"/>
        <w:numPr>
          <w:ilvl w:val="0"/>
          <w:numId w:val="39"/>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Re. </w:t>
      </w:r>
      <w:r w:rsidRPr="00264E7C">
        <w:rPr>
          <w:rFonts w:asciiTheme="minorHAnsi" w:hAnsiTheme="minorHAnsi" w:cstheme="minorHAnsi"/>
          <w:i/>
          <w:iCs/>
          <w:sz w:val="24"/>
        </w:rPr>
        <w:t>c)</w:t>
      </w:r>
      <w:r>
        <w:rPr>
          <w:rFonts w:asciiTheme="minorHAnsi" w:hAnsiTheme="minorHAnsi" w:cstheme="minorHAnsi"/>
          <w:i/>
          <w:iCs/>
          <w:sz w:val="24"/>
        </w:rPr>
        <w:t xml:space="preserve">, further specificity would need to be provided. Consider that GDPR </w:t>
      </w:r>
      <w:r w:rsidRPr="00264E7C">
        <w:rPr>
          <w:rFonts w:asciiTheme="minorHAnsi" w:hAnsiTheme="minorHAnsi" w:cstheme="minorHAnsi"/>
          <w:i/>
          <w:iCs/>
          <w:sz w:val="24"/>
        </w:rPr>
        <w:t xml:space="preserve">Art 42/43 Certification and the flipside of De-accreditation and Decertification </w:t>
      </w:r>
      <w:r>
        <w:rPr>
          <w:rFonts w:asciiTheme="minorHAnsi" w:hAnsiTheme="minorHAnsi" w:cstheme="minorHAnsi"/>
          <w:i/>
          <w:iCs/>
          <w:sz w:val="24"/>
        </w:rPr>
        <w:t xml:space="preserve">as a mechanism </w:t>
      </w:r>
      <w:r w:rsidRPr="00264E7C">
        <w:rPr>
          <w:rFonts w:asciiTheme="minorHAnsi" w:hAnsiTheme="minorHAnsi" w:cstheme="minorHAnsi"/>
          <w:i/>
          <w:iCs/>
          <w:sz w:val="24"/>
        </w:rPr>
        <w:t>to ensure the fidelity of safeguards.</w:t>
      </w:r>
    </w:p>
    <w:p w14:paraId="71503C6B" w14:textId="1F0DA5A5" w:rsidR="00264E7C" w:rsidRDefault="00264E7C" w:rsidP="00264E7C">
      <w:pPr>
        <w:pStyle w:val="ListParagraph"/>
        <w:numPr>
          <w:ilvl w:val="0"/>
          <w:numId w:val="39"/>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Re. c), consider updating as follows and striking e) (“</w:t>
      </w:r>
      <w:r w:rsidRPr="00264E7C">
        <w:rPr>
          <w:rFonts w:asciiTheme="minorHAnsi" w:hAnsiTheme="minorHAnsi" w:cstheme="minorHAnsi"/>
          <w:i/>
          <w:iCs/>
          <w:sz w:val="24"/>
        </w:rPr>
        <w:t>"Must represent that requestor will only use the data for the purpose requested").</w:t>
      </w:r>
    </w:p>
    <w:p w14:paraId="14726EFD" w14:textId="6D4B16A5" w:rsidR="00264E7C" w:rsidRDefault="00264E7C" w:rsidP="00264E7C">
      <w:pPr>
        <w:pStyle w:val="ListParagraph"/>
        <w:numPr>
          <w:ilvl w:val="0"/>
          <w:numId w:val="39"/>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Re. d), is this necessary as compliance with the law is a given? </w:t>
      </w:r>
    </w:p>
    <w:p w14:paraId="74B09EBD" w14:textId="1E3834E3" w:rsidR="0052638C" w:rsidRPr="0052638C" w:rsidRDefault="0052638C" w:rsidP="0052638C">
      <w:pPr>
        <w:pStyle w:val="ListParagraph"/>
        <w:numPr>
          <w:ilvl w:val="0"/>
          <w:numId w:val="39"/>
        </w:num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Pr>
          <w:rFonts w:asciiTheme="minorHAnsi" w:hAnsiTheme="minorHAnsi" w:cstheme="minorHAnsi"/>
          <w:i/>
          <w:iCs/>
          <w:sz w:val="24"/>
        </w:rPr>
        <w:t xml:space="preserve">Re. d), Consider changing “such as GDPR” to “including the GDPR”. </w:t>
      </w:r>
    </w:p>
    <w:p w14:paraId="2D167554" w14:textId="65870530" w:rsidR="00F35AED" w:rsidRDefault="00F35AED" w:rsidP="00AC5373">
      <w:pPr>
        <w:rPr>
          <w:rFonts w:asciiTheme="minorHAnsi" w:hAnsiTheme="minorHAnsi" w:cstheme="minorHAnsi"/>
        </w:rPr>
      </w:pPr>
    </w:p>
    <w:p w14:paraId="0C703910" w14:textId="77777777" w:rsidR="00F35AED" w:rsidRPr="00C664F1" w:rsidRDefault="00F35AED" w:rsidP="00F35AED">
      <w:pPr>
        <w:pStyle w:val="ListParagraph"/>
        <w:numPr>
          <w:ilvl w:val="0"/>
          <w:numId w:val="4"/>
        </w:numPr>
        <w:ind w:left="3600" w:hanging="3600"/>
        <w:rPr>
          <w:rFonts w:asciiTheme="minorHAnsi" w:hAnsiTheme="minorHAnsi" w:cstheme="minorHAnsi"/>
          <w:i/>
          <w:iCs/>
          <w:sz w:val="24"/>
        </w:rPr>
      </w:pPr>
      <w:r w:rsidRPr="00C664F1">
        <w:rPr>
          <w:rFonts w:asciiTheme="minorHAnsi" w:hAnsiTheme="minorHAnsi" w:cstheme="minorHAnsi"/>
          <w:i/>
          <w:iCs/>
          <w:sz w:val="24"/>
        </w:rPr>
        <w:t>(Retention and destruction of data)</w:t>
      </w:r>
    </w:p>
    <w:p w14:paraId="4849CE83" w14:textId="04DB6811" w:rsidR="00F35AED" w:rsidRDefault="00F35AED" w:rsidP="00F35AED">
      <w:pPr>
        <w:rPr>
          <w:rFonts w:asciiTheme="minorHAnsi" w:hAnsiTheme="minorHAnsi" w:cstheme="minorHAnsi"/>
        </w:rPr>
      </w:pPr>
      <w:r w:rsidRPr="00D01C98">
        <w:rPr>
          <w:rFonts w:asciiTheme="minorHAnsi" w:hAnsiTheme="minorHAnsi" w:cstheme="minorHAnsi"/>
        </w:rPr>
        <w:t>The EPDP Team recommends that requestors must</w:t>
      </w:r>
      <w:r>
        <w:rPr>
          <w:rFonts w:asciiTheme="minorHAnsi" w:hAnsiTheme="minorHAnsi" w:cstheme="minorHAnsi"/>
        </w:rPr>
        <w:t xml:space="preserve"> confirm that they will</w:t>
      </w:r>
      <w:r w:rsidRPr="00D01C98">
        <w:rPr>
          <w:rFonts w:asciiTheme="minorHAnsi" w:hAnsiTheme="minorHAnsi" w:cstheme="minorHAnsi"/>
        </w:rPr>
        <w:t xml:space="preserve"> store, protect and dispose of the data in accordance with any applicable requirements in relevant data protection laws such as GDPR. </w:t>
      </w:r>
      <w:ins w:id="151" w:author="Stephanie Perrin" w:date="2019-09-09T11:07:00Z">
        <w:r w:rsidR="00516D89">
          <w:rPr>
            <w:rFonts w:asciiTheme="minorHAnsi" w:hAnsiTheme="minorHAnsi" w:cstheme="minorHAnsi"/>
          </w:rPr>
          <w:t>See above on compliance with privacy policy</w:t>
        </w:r>
      </w:ins>
    </w:p>
    <w:p w14:paraId="1A02ABA7" w14:textId="737FDB2A" w:rsidR="00264E7C" w:rsidRDefault="00264E7C" w:rsidP="00F35AED">
      <w:pPr>
        <w:rPr>
          <w:rFonts w:asciiTheme="minorHAnsi" w:hAnsiTheme="minorHAnsi" w:cstheme="minorHAnsi"/>
        </w:rPr>
      </w:pPr>
    </w:p>
    <w:p w14:paraId="0B07CEA0" w14:textId="47BE0E93" w:rsidR="00264E7C" w:rsidRDefault="00264E7C" w:rsidP="00264E7C">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 xml:space="preserve">Comments / concerns / questions to be considered in relation to </w:t>
      </w:r>
      <w:r>
        <w:rPr>
          <w:rFonts w:asciiTheme="minorHAnsi" w:hAnsiTheme="minorHAnsi" w:cstheme="minorHAnsi"/>
          <w:i/>
          <w:iCs/>
        </w:rPr>
        <w:t>building block e)</w:t>
      </w:r>
      <w:r w:rsidRPr="002235AB">
        <w:rPr>
          <w:rFonts w:asciiTheme="minorHAnsi" w:hAnsiTheme="minorHAnsi" w:cstheme="minorHAnsi"/>
          <w:i/>
          <w:iCs/>
        </w:rPr>
        <w:t>:</w:t>
      </w:r>
      <w:r>
        <w:rPr>
          <w:rFonts w:asciiTheme="minorHAnsi" w:hAnsiTheme="minorHAnsi" w:cstheme="minorHAnsi"/>
          <w:i/>
          <w:iCs/>
        </w:rPr>
        <w:t xml:space="preserve"> </w:t>
      </w:r>
    </w:p>
    <w:p w14:paraId="61420B3F" w14:textId="05343312" w:rsidR="00264E7C" w:rsidRPr="0052638C" w:rsidRDefault="0052638C" w:rsidP="0052638C">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Pr>
          <w:rFonts w:asciiTheme="minorHAnsi" w:hAnsiTheme="minorHAnsi" w:cstheme="minorHAnsi"/>
          <w:i/>
          <w:iCs/>
          <w:sz w:val="24"/>
        </w:rPr>
        <w:t>How would this be enforced? Could accreditation be used to track and enforce?</w:t>
      </w:r>
    </w:p>
    <w:p w14:paraId="084127DB" w14:textId="28CF9263" w:rsidR="0052638C" w:rsidRPr="00516D89" w:rsidRDefault="0052638C" w:rsidP="0027324C">
      <w:pPr>
        <w:pStyle w:val="ListParagraph"/>
        <w:numPr>
          <w:ilvl w:val="0"/>
          <w:numId w:val="40"/>
        </w:numPr>
        <w:pBdr>
          <w:top w:val="single" w:sz="4" w:space="1" w:color="auto"/>
          <w:left w:val="single" w:sz="4" w:space="4" w:color="auto"/>
          <w:bottom w:val="single" w:sz="4" w:space="1" w:color="auto"/>
          <w:right w:val="single" w:sz="4" w:space="4" w:color="auto"/>
        </w:pBdr>
        <w:rPr>
          <w:ins w:id="152" w:author="Stephanie Perrin" w:date="2019-09-09T11:07:00Z"/>
          <w:rFonts w:asciiTheme="minorHAnsi" w:hAnsiTheme="minorHAnsi" w:cstheme="minorHAnsi"/>
          <w:i/>
          <w:iCs/>
          <w:rPrChange w:id="153" w:author="Stephanie Perrin" w:date="2019-09-09T11:07:00Z">
            <w:rPr>
              <w:ins w:id="154" w:author="Stephanie Perrin" w:date="2019-09-09T11:07:00Z"/>
              <w:rFonts w:asciiTheme="minorHAnsi" w:hAnsiTheme="minorHAnsi" w:cstheme="minorHAnsi"/>
              <w:i/>
              <w:iCs/>
              <w:sz w:val="24"/>
            </w:rPr>
          </w:rPrChange>
        </w:rPr>
      </w:pPr>
      <w:r>
        <w:rPr>
          <w:rFonts w:asciiTheme="minorHAnsi" w:hAnsiTheme="minorHAnsi" w:cstheme="minorHAnsi"/>
          <w:i/>
          <w:iCs/>
          <w:sz w:val="24"/>
        </w:rPr>
        <w:t xml:space="preserve">Consider changing “such as GDPR” to “including the GDPR”. </w:t>
      </w:r>
    </w:p>
    <w:p w14:paraId="7033F54B" w14:textId="71745023" w:rsidR="00516D89" w:rsidRPr="00516D89" w:rsidRDefault="00516D89" w:rsidP="0027324C">
      <w:pPr>
        <w:pStyle w:val="ListParagraph"/>
        <w:numPr>
          <w:ilvl w:val="0"/>
          <w:numId w:val="40"/>
        </w:numPr>
        <w:pBdr>
          <w:top w:val="single" w:sz="4" w:space="1" w:color="auto"/>
          <w:left w:val="single" w:sz="4" w:space="4" w:color="auto"/>
          <w:bottom w:val="single" w:sz="4" w:space="1" w:color="auto"/>
          <w:right w:val="single" w:sz="4" w:space="4" w:color="auto"/>
        </w:pBdr>
        <w:rPr>
          <w:ins w:id="155" w:author="Stephanie Perrin" w:date="2019-09-09T11:08:00Z"/>
          <w:rFonts w:asciiTheme="minorHAnsi" w:hAnsiTheme="minorHAnsi" w:cstheme="minorHAnsi"/>
          <w:i/>
          <w:iCs/>
          <w:rPrChange w:id="156" w:author="Stephanie Perrin" w:date="2019-09-09T11:08:00Z">
            <w:rPr>
              <w:ins w:id="157" w:author="Stephanie Perrin" w:date="2019-09-09T11:08:00Z"/>
              <w:rFonts w:asciiTheme="minorHAnsi" w:hAnsiTheme="minorHAnsi" w:cstheme="minorHAnsi"/>
              <w:i/>
              <w:iCs/>
              <w:sz w:val="24"/>
            </w:rPr>
          </w:rPrChange>
        </w:rPr>
      </w:pPr>
      <w:ins w:id="158" w:author="Stephanie Perrin" w:date="2019-09-09T11:07:00Z">
        <w:r>
          <w:rPr>
            <w:rFonts w:asciiTheme="minorHAnsi" w:hAnsiTheme="minorHAnsi" w:cstheme="minorHAnsi"/>
            <w:i/>
            <w:iCs/>
            <w:sz w:val="24"/>
          </w:rPr>
          <w:t xml:space="preserve">Once again, are we coming up </w:t>
        </w:r>
      </w:ins>
      <w:ins w:id="159" w:author="Stephanie Perrin" w:date="2019-09-09T11:08:00Z">
        <w:r>
          <w:rPr>
            <w:rFonts w:asciiTheme="minorHAnsi" w:hAnsiTheme="minorHAnsi" w:cstheme="minorHAnsi"/>
            <w:i/>
            <w:iCs/>
            <w:sz w:val="24"/>
          </w:rPr>
          <w:t>with</w:t>
        </w:r>
      </w:ins>
      <w:ins w:id="160" w:author="Stephanie Perrin" w:date="2019-09-09T11:07:00Z">
        <w:r>
          <w:rPr>
            <w:rFonts w:asciiTheme="minorHAnsi" w:hAnsiTheme="minorHAnsi" w:cstheme="minorHAnsi"/>
            <w:i/>
            <w:iCs/>
            <w:sz w:val="24"/>
          </w:rPr>
          <w:t xml:space="preserve"> </w:t>
        </w:r>
      </w:ins>
      <w:ins w:id="161" w:author="Stephanie Perrin" w:date="2019-09-09T11:08:00Z">
        <w:r>
          <w:rPr>
            <w:rFonts w:asciiTheme="minorHAnsi" w:hAnsiTheme="minorHAnsi" w:cstheme="minorHAnsi"/>
            <w:i/>
            <w:iCs/>
            <w:sz w:val="24"/>
          </w:rPr>
          <w:t>a global policy here?  If so, we specify according to best practice and make the requestors sign that they will follow the policy.  This may include regular audit, in the case of big requestors who want to be accredited.</w:t>
        </w:r>
      </w:ins>
    </w:p>
    <w:p w14:paraId="21771BDA" w14:textId="77777777" w:rsidR="00516D89" w:rsidRPr="0027324C" w:rsidRDefault="00516D89" w:rsidP="0027324C">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rPr>
      </w:pPr>
    </w:p>
    <w:p w14:paraId="1912139C" w14:textId="77777777" w:rsidR="00F35AED" w:rsidRPr="00AC5373" w:rsidRDefault="00F35AED" w:rsidP="00AC5373">
      <w:pPr>
        <w:rPr>
          <w:rFonts w:asciiTheme="minorHAnsi" w:hAnsiTheme="minorHAnsi" w:cstheme="minorHAnsi"/>
        </w:rPr>
      </w:pPr>
    </w:p>
    <w:p w14:paraId="0CFA121B" w14:textId="63D4E222" w:rsidR="00AC5373" w:rsidRPr="00C664F1" w:rsidRDefault="00AC5373" w:rsidP="000F4E71">
      <w:pPr>
        <w:pStyle w:val="ListParagraph"/>
        <w:keepNext/>
        <w:numPr>
          <w:ilvl w:val="0"/>
          <w:numId w:val="4"/>
        </w:numPr>
        <w:rPr>
          <w:rFonts w:asciiTheme="minorHAnsi" w:hAnsiTheme="minorHAnsi" w:cstheme="minorHAnsi"/>
          <w:i/>
          <w:iCs/>
          <w:sz w:val="24"/>
        </w:rPr>
      </w:pPr>
      <w:r w:rsidRPr="00C664F1">
        <w:rPr>
          <w:rFonts w:asciiTheme="minorHAnsi" w:hAnsiTheme="minorHAnsi" w:cstheme="minorHAnsi"/>
          <w:i/>
          <w:iCs/>
          <w:sz w:val="24"/>
        </w:rPr>
        <w:lastRenderedPageBreak/>
        <w:t>(</w:t>
      </w:r>
      <w:r w:rsidRPr="00C664F1">
        <w:rPr>
          <w:rFonts w:asciiTheme="minorHAnsi" w:eastAsia="Calibri" w:hAnsiTheme="minorHAnsi" w:cstheme="minorHAnsi"/>
          <w:i/>
          <w:iCs/>
          <w:color w:val="000000"/>
          <w:sz w:val="24"/>
        </w:rPr>
        <w:t>Authentication / authorization / accreditation</w:t>
      </w:r>
      <w:r w:rsidR="0061045E">
        <w:rPr>
          <w:rStyle w:val="FootnoteReference"/>
          <w:rFonts w:eastAsia="Calibri" w:cstheme="minorHAnsi"/>
          <w:i/>
          <w:iCs/>
          <w:color w:val="000000"/>
          <w:sz w:val="24"/>
        </w:rPr>
        <w:footnoteReference w:id="7"/>
      </w:r>
      <w:r w:rsidRPr="00C664F1">
        <w:rPr>
          <w:rFonts w:asciiTheme="minorHAnsi" w:eastAsia="Calibri" w:hAnsiTheme="minorHAnsi" w:cstheme="minorHAnsi"/>
          <w:i/>
          <w:iCs/>
          <w:color w:val="000000"/>
          <w:sz w:val="24"/>
        </w:rPr>
        <w:t>)</w:t>
      </w:r>
    </w:p>
    <w:p w14:paraId="2352DF43" w14:textId="6BE7632A" w:rsidR="00CA79CC" w:rsidRDefault="00CA79CC" w:rsidP="000F4E71">
      <w:pPr>
        <w:keepNext/>
        <w:rPr>
          <w:rFonts w:asciiTheme="minorHAnsi" w:hAnsiTheme="minorHAnsi" w:cstheme="minorHAnsi"/>
        </w:rPr>
      </w:pPr>
    </w:p>
    <w:p w14:paraId="26D42A8F" w14:textId="1F68C73A" w:rsidR="00CA79CC" w:rsidRPr="00330A42" w:rsidRDefault="00CA79CC" w:rsidP="00CA79CC">
      <w:pPr>
        <w:keepNext/>
        <w:pBdr>
          <w:top w:val="single" w:sz="4" w:space="1" w:color="auto"/>
          <w:left w:val="single" w:sz="4" w:space="4" w:color="auto"/>
          <w:bottom w:val="single" w:sz="4" w:space="1" w:color="auto"/>
          <w:right w:val="single" w:sz="4" w:space="4" w:color="auto"/>
        </w:pBdr>
        <w:rPr>
          <w:rFonts w:asciiTheme="minorHAnsi" w:hAnsiTheme="minorHAnsi" w:cstheme="minorHAnsi"/>
          <w:highlight w:val="yellow"/>
        </w:rPr>
      </w:pPr>
      <w:r w:rsidRPr="00330A42">
        <w:rPr>
          <w:rFonts w:asciiTheme="minorHAnsi" w:hAnsiTheme="minorHAnsi" w:cstheme="minorHAnsi"/>
          <w:i/>
          <w:iCs/>
          <w:highlight w:val="yellow"/>
        </w:rPr>
        <w:t xml:space="preserve">Staff support team comment: </w:t>
      </w:r>
    </w:p>
    <w:p w14:paraId="201F4D5B" w14:textId="6F63F560" w:rsidR="00CA79CC" w:rsidRPr="00330A42" w:rsidRDefault="00CA79CC" w:rsidP="00CA79CC">
      <w:pPr>
        <w:keepNext/>
        <w:pBdr>
          <w:top w:val="single" w:sz="4" w:space="1" w:color="auto"/>
          <w:left w:val="single" w:sz="4" w:space="4" w:color="auto"/>
          <w:bottom w:val="single" w:sz="4" w:space="1" w:color="auto"/>
          <w:right w:val="single" w:sz="4" w:space="4" w:color="auto"/>
        </w:pBdr>
        <w:rPr>
          <w:rFonts w:asciiTheme="minorHAnsi" w:hAnsiTheme="minorHAnsi" w:cstheme="minorHAnsi"/>
          <w:highlight w:val="yellow"/>
        </w:rPr>
      </w:pPr>
    </w:p>
    <w:p w14:paraId="68C952EB" w14:textId="0E7EE2B5" w:rsidR="00CA79CC" w:rsidRPr="00330A42" w:rsidRDefault="00CA79CC" w:rsidP="00CA79CC">
      <w:pPr>
        <w:keepNext/>
        <w:pBdr>
          <w:top w:val="single" w:sz="4" w:space="1" w:color="auto"/>
          <w:left w:val="single" w:sz="4" w:space="4" w:color="auto"/>
          <w:bottom w:val="single" w:sz="4" w:space="1" w:color="auto"/>
          <w:right w:val="single" w:sz="4" w:space="4" w:color="auto"/>
        </w:pBdr>
        <w:rPr>
          <w:rFonts w:asciiTheme="minorHAnsi" w:hAnsiTheme="minorHAnsi" w:cstheme="minorHAnsi"/>
          <w:i/>
          <w:iCs/>
          <w:highlight w:val="yellow"/>
        </w:rPr>
      </w:pPr>
      <w:r w:rsidRPr="00330A42">
        <w:rPr>
          <w:rFonts w:asciiTheme="minorHAnsi" w:hAnsiTheme="minorHAnsi" w:cstheme="minorHAnsi"/>
          <w:i/>
          <w:iCs/>
          <w:highlight w:val="yellow"/>
        </w:rPr>
        <w:t xml:space="preserve">Also need to address charter question a7) How can RDAP, that is technically capable, allow Registries/Registrars to accept accreditation tokens and purpose for the query? Once accreditation models are developed by the appropriate accreditors and approved by the relevant legal authorities, how can we ensure that RDAP is </w:t>
      </w:r>
      <w:proofErr w:type="gramStart"/>
      <w:r w:rsidRPr="00330A42">
        <w:rPr>
          <w:rFonts w:asciiTheme="minorHAnsi" w:hAnsiTheme="minorHAnsi" w:cstheme="minorHAnsi"/>
          <w:i/>
          <w:iCs/>
          <w:highlight w:val="yellow"/>
        </w:rPr>
        <w:t>technically  capable</w:t>
      </w:r>
      <w:proofErr w:type="gramEnd"/>
      <w:r w:rsidRPr="00330A42">
        <w:rPr>
          <w:rFonts w:asciiTheme="minorHAnsi" w:hAnsiTheme="minorHAnsi" w:cstheme="minorHAnsi"/>
          <w:i/>
          <w:iCs/>
          <w:highlight w:val="yellow"/>
        </w:rPr>
        <w:t xml:space="preserve"> and is ready to accept, log and respond to the accredited requestor’s token? EPDP Team to consider reviewing Sections 5 and 6 in</w:t>
      </w:r>
      <w:r w:rsidRPr="00330A42">
        <w:rPr>
          <w:i/>
          <w:iCs/>
          <w:highlight w:val="yellow"/>
        </w:rPr>
        <w:t> </w:t>
      </w:r>
      <w:hyperlink r:id="rId13" w:history="1">
        <w:r w:rsidRPr="00330A42">
          <w:rPr>
            <w:i/>
            <w:iCs/>
            <w:highlight w:val="yellow"/>
          </w:rPr>
          <w:t>TSG01</w:t>
        </w:r>
      </w:hyperlink>
      <w:r w:rsidRPr="00330A42">
        <w:rPr>
          <w:rFonts w:asciiTheme="minorHAnsi" w:hAnsiTheme="minorHAnsi" w:cstheme="minorHAnsi"/>
          <w:i/>
          <w:iCs/>
          <w:highlight w:val="yellow"/>
        </w:rPr>
        <w:t>, which discusses technical requirements for credentials in RDAP.</w:t>
      </w:r>
    </w:p>
    <w:p w14:paraId="60C48D0C" w14:textId="6E6EB0A3" w:rsidR="00CA79CC" w:rsidRPr="00330A42" w:rsidRDefault="00CA79CC" w:rsidP="00CA79CC">
      <w:pPr>
        <w:keepNext/>
        <w:pBdr>
          <w:top w:val="single" w:sz="4" w:space="1" w:color="auto"/>
          <w:left w:val="single" w:sz="4" w:space="4" w:color="auto"/>
          <w:bottom w:val="single" w:sz="4" w:space="1" w:color="auto"/>
          <w:right w:val="single" w:sz="4" w:space="4" w:color="auto"/>
        </w:pBdr>
        <w:rPr>
          <w:rFonts w:asciiTheme="minorHAnsi" w:hAnsiTheme="minorHAnsi" w:cstheme="minorHAnsi"/>
          <w:highlight w:val="yellow"/>
        </w:rPr>
      </w:pPr>
    </w:p>
    <w:p w14:paraId="277B5FF7" w14:textId="5E2BB779" w:rsidR="00CA79CC" w:rsidRPr="00330A42" w:rsidRDefault="00CA79CC" w:rsidP="00CA79CC">
      <w:pPr>
        <w:keepNext/>
        <w:pBdr>
          <w:top w:val="single" w:sz="4" w:space="1" w:color="auto"/>
          <w:left w:val="single" w:sz="4" w:space="4" w:color="auto"/>
          <w:bottom w:val="single" w:sz="4" w:space="1" w:color="auto"/>
          <w:right w:val="single" w:sz="4" w:space="4" w:color="auto"/>
        </w:pBdr>
        <w:rPr>
          <w:rFonts w:asciiTheme="minorHAnsi" w:hAnsiTheme="minorHAnsi" w:cstheme="minorHAnsi"/>
          <w:i/>
          <w:iCs/>
          <w:highlight w:val="yellow"/>
        </w:rPr>
      </w:pPr>
      <w:r w:rsidRPr="00330A42">
        <w:rPr>
          <w:rFonts w:asciiTheme="minorHAnsi" w:hAnsiTheme="minorHAnsi" w:cstheme="minorHAnsi"/>
          <w:i/>
          <w:iCs/>
          <w:highlight w:val="yellow"/>
        </w:rPr>
        <w:t>Further details would need to be provided about what the benefits of accreditation are.</w:t>
      </w:r>
    </w:p>
    <w:p w14:paraId="58DAD50A" w14:textId="3084DFDB" w:rsidR="00CA79CC" w:rsidRPr="00330A42" w:rsidRDefault="00CA79CC" w:rsidP="00CA79CC">
      <w:pPr>
        <w:keepNext/>
        <w:pBdr>
          <w:top w:val="single" w:sz="4" w:space="1" w:color="auto"/>
          <w:left w:val="single" w:sz="4" w:space="4" w:color="auto"/>
          <w:bottom w:val="single" w:sz="4" w:space="1" w:color="auto"/>
          <w:right w:val="single" w:sz="4" w:space="4" w:color="auto"/>
        </w:pBdr>
        <w:rPr>
          <w:rFonts w:asciiTheme="minorHAnsi" w:hAnsiTheme="minorHAnsi" w:cstheme="minorHAnsi"/>
          <w:i/>
          <w:iCs/>
          <w:highlight w:val="yellow"/>
        </w:rPr>
      </w:pPr>
    </w:p>
    <w:p w14:paraId="75248B25" w14:textId="73DB7608" w:rsidR="00CA79CC" w:rsidRPr="00330A42" w:rsidRDefault="00CA79CC" w:rsidP="00CA79CC">
      <w:pPr>
        <w:keepNext/>
        <w:pBdr>
          <w:top w:val="single" w:sz="4" w:space="1" w:color="auto"/>
          <w:left w:val="single" w:sz="4" w:space="4" w:color="auto"/>
          <w:bottom w:val="single" w:sz="4" w:space="1" w:color="auto"/>
          <w:right w:val="single" w:sz="4" w:space="4" w:color="auto"/>
        </w:pBdr>
        <w:rPr>
          <w:rFonts w:asciiTheme="minorHAnsi" w:hAnsiTheme="minorHAnsi" w:cstheme="minorHAnsi"/>
          <w:i/>
          <w:iCs/>
          <w:highlight w:val="yellow"/>
        </w:rPr>
      </w:pPr>
      <w:r w:rsidRPr="00330A42">
        <w:rPr>
          <w:rFonts w:asciiTheme="minorHAnsi" w:hAnsiTheme="minorHAnsi" w:cstheme="minorHAnsi"/>
          <w:i/>
          <w:iCs/>
          <w:highlight w:val="yellow"/>
        </w:rPr>
        <w:t>Re. “EDPB for review” - Need to confirm what happens after this review – is it ICANN Org who then modifies the implementation of the policy to add the accreditation mechanism and related requirements?</w:t>
      </w:r>
    </w:p>
    <w:p w14:paraId="454BF7C8" w14:textId="0E6D9CA2" w:rsidR="00CA79CC" w:rsidRPr="00330A42" w:rsidRDefault="00CA79CC" w:rsidP="00CA79CC">
      <w:pPr>
        <w:keepNext/>
        <w:pBdr>
          <w:top w:val="single" w:sz="4" w:space="1" w:color="auto"/>
          <w:left w:val="single" w:sz="4" w:space="4" w:color="auto"/>
          <w:bottom w:val="single" w:sz="4" w:space="1" w:color="auto"/>
          <w:right w:val="single" w:sz="4" w:space="4" w:color="auto"/>
        </w:pBdr>
        <w:rPr>
          <w:rFonts w:asciiTheme="minorHAnsi" w:hAnsiTheme="minorHAnsi" w:cstheme="minorHAnsi"/>
          <w:i/>
          <w:iCs/>
          <w:highlight w:val="yellow"/>
        </w:rPr>
      </w:pPr>
    </w:p>
    <w:p w14:paraId="1E1EB8B0" w14:textId="22070ECC" w:rsidR="00CA79CC" w:rsidRPr="00CA79CC" w:rsidRDefault="00CA79CC" w:rsidP="00CA79CC">
      <w:pPr>
        <w:keepNext/>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330A42">
        <w:rPr>
          <w:rFonts w:asciiTheme="minorHAnsi" w:hAnsiTheme="minorHAnsi" w:cstheme="minorHAnsi"/>
          <w:i/>
          <w:iCs/>
          <w:highlight w:val="yellow"/>
        </w:rPr>
        <w:t>Re. “revocation” - Need further details on what revocation would mean in practice e.g. no further access to SSAD?</w:t>
      </w:r>
    </w:p>
    <w:p w14:paraId="77398808" w14:textId="77777777" w:rsidR="00CA79CC" w:rsidRDefault="00CA79CC" w:rsidP="000F4E71">
      <w:pPr>
        <w:keepNext/>
        <w:rPr>
          <w:rFonts w:asciiTheme="minorHAnsi" w:hAnsiTheme="minorHAnsi" w:cstheme="minorHAnsi"/>
        </w:rPr>
      </w:pPr>
    </w:p>
    <w:p w14:paraId="7CBAB167" w14:textId="3D4BCDB4" w:rsidR="00877E63" w:rsidRDefault="00AC5373" w:rsidP="000F4E71">
      <w:pPr>
        <w:keepNext/>
        <w:rPr>
          <w:rFonts w:asciiTheme="minorHAnsi" w:hAnsiTheme="minorHAnsi" w:cstheme="minorHAnsi"/>
        </w:rPr>
      </w:pPr>
      <w:r w:rsidRPr="00AC5373">
        <w:rPr>
          <w:rFonts w:asciiTheme="minorHAnsi" w:hAnsiTheme="minorHAnsi" w:cstheme="minorHAnsi"/>
        </w:rPr>
        <w:t>The EPDP Team recommends that</w:t>
      </w:r>
      <w:r w:rsidR="00C664F1">
        <w:rPr>
          <w:rFonts w:asciiTheme="minorHAnsi" w:hAnsiTheme="minorHAnsi" w:cstheme="minorHAnsi"/>
        </w:rPr>
        <w:t xml:space="preserve"> user groups interested in accreditation should self-organize and </w:t>
      </w:r>
      <w:r w:rsidR="00877E63">
        <w:rPr>
          <w:rFonts w:asciiTheme="minorHAnsi" w:hAnsiTheme="minorHAnsi" w:cstheme="minorHAnsi"/>
        </w:rPr>
        <w:t>develop a proposed accreditation mechanism that is shared with the European Data Protection Board for review. Any such accreditation mechanism is expected to adhere to the following principles:</w:t>
      </w:r>
    </w:p>
    <w:p w14:paraId="374B0CD7" w14:textId="55386A6C" w:rsidR="004C2B83" w:rsidRDefault="004C2B83" w:rsidP="00AC5373">
      <w:pPr>
        <w:rPr>
          <w:rFonts w:asciiTheme="minorHAnsi" w:hAnsiTheme="minorHAnsi" w:cstheme="minorHAnsi"/>
        </w:rPr>
      </w:pPr>
    </w:p>
    <w:p w14:paraId="705794A9" w14:textId="2FAD44FE" w:rsidR="004C2B83" w:rsidRDefault="004C2B83" w:rsidP="007C5954">
      <w:pPr>
        <w:pStyle w:val="ListParagraph"/>
        <w:numPr>
          <w:ilvl w:val="0"/>
          <w:numId w:val="22"/>
        </w:numPr>
        <w:rPr>
          <w:rFonts w:asciiTheme="minorHAnsi" w:hAnsiTheme="minorHAnsi" w:cstheme="minorHAnsi"/>
          <w:sz w:val="24"/>
        </w:rPr>
      </w:pPr>
      <w:r w:rsidRPr="004C2B83">
        <w:rPr>
          <w:rFonts w:asciiTheme="minorHAnsi" w:hAnsiTheme="minorHAnsi" w:cstheme="minorHAnsi"/>
          <w:sz w:val="24"/>
        </w:rPr>
        <w:t>Must provide for a mechanism for de-accreditation in case of abuse of access / disclosure of non-public registration data;</w:t>
      </w:r>
    </w:p>
    <w:p w14:paraId="7B18B9C5" w14:textId="77777777" w:rsidR="00433BAE" w:rsidRPr="00433BAE" w:rsidRDefault="00433BAE" w:rsidP="007C5954">
      <w:pPr>
        <w:pStyle w:val="ListParagraph"/>
        <w:numPr>
          <w:ilvl w:val="0"/>
          <w:numId w:val="22"/>
        </w:numPr>
        <w:rPr>
          <w:rFonts w:asciiTheme="minorHAnsi" w:hAnsiTheme="minorHAnsi" w:cstheme="minorHAnsi"/>
          <w:sz w:val="24"/>
        </w:rPr>
      </w:pPr>
      <w:r w:rsidRPr="00433BAE">
        <w:rPr>
          <w:rFonts w:asciiTheme="minorHAnsi" w:hAnsiTheme="minorHAnsi" w:cstheme="minorHAnsi"/>
          <w:sz w:val="24"/>
        </w:rPr>
        <w:t>Accreditation may not result in any kind of automatic access / disclosure, but it is expected to facilitate review of requests and automation, where applicable;</w:t>
      </w:r>
    </w:p>
    <w:p w14:paraId="70953ABF" w14:textId="1E6ED1CC" w:rsidR="00AC5373" w:rsidRPr="00433BAE" w:rsidRDefault="00AC5373" w:rsidP="007C5954">
      <w:pPr>
        <w:pStyle w:val="ListParagraph"/>
        <w:numPr>
          <w:ilvl w:val="0"/>
          <w:numId w:val="22"/>
        </w:numPr>
        <w:rPr>
          <w:rFonts w:asciiTheme="minorHAnsi" w:hAnsiTheme="minorHAnsi" w:cstheme="minorHAnsi"/>
          <w:sz w:val="24"/>
        </w:rPr>
      </w:pPr>
      <w:r w:rsidRPr="00433BAE">
        <w:rPr>
          <w:rFonts w:asciiTheme="minorHAnsi" w:hAnsiTheme="minorHAnsi" w:cstheme="minorHAnsi"/>
          <w:sz w:val="24"/>
        </w:rPr>
        <w:t>[</w:t>
      </w:r>
      <w:r w:rsidR="00433BAE" w:rsidRPr="00433BAE">
        <w:rPr>
          <w:rFonts w:asciiTheme="minorHAnsi" w:hAnsiTheme="minorHAnsi" w:cstheme="minorHAnsi"/>
          <w:sz w:val="24"/>
        </w:rPr>
        <w:t>Other]</w:t>
      </w:r>
    </w:p>
    <w:p w14:paraId="27FBA048" w14:textId="0013B787" w:rsidR="00AC5373" w:rsidRDefault="00AC5373" w:rsidP="00AC5373">
      <w:pPr>
        <w:rPr>
          <w:rFonts w:asciiTheme="minorHAnsi" w:hAnsiTheme="minorHAnsi" w:cstheme="minorHAnsi"/>
        </w:rPr>
      </w:pPr>
    </w:p>
    <w:p w14:paraId="58AB2B4B" w14:textId="7666222D" w:rsidR="00F500E9" w:rsidRDefault="00F500E9" w:rsidP="00AC5373">
      <w:pPr>
        <w:rPr>
          <w:rFonts w:asciiTheme="minorHAnsi" w:hAnsiTheme="minorHAnsi" w:cstheme="minorHAnsi"/>
        </w:rPr>
      </w:pPr>
      <w:r>
        <w:rPr>
          <w:rFonts w:asciiTheme="minorHAnsi" w:hAnsiTheme="minorHAnsi" w:cstheme="minorHAnsi"/>
        </w:rPr>
        <w:t>Those wanting to be accredited must:</w:t>
      </w:r>
    </w:p>
    <w:p w14:paraId="40A39E69" w14:textId="77777777" w:rsidR="00F500E9" w:rsidRPr="00836BC0" w:rsidRDefault="00F500E9" w:rsidP="00F500E9">
      <w:pPr>
        <w:rPr>
          <w:rFonts w:ascii="-webkit-standard" w:hAnsi="-webkit-standard"/>
          <w:b/>
          <w:bCs/>
          <w:color w:val="000000"/>
        </w:rPr>
      </w:pPr>
    </w:p>
    <w:p w14:paraId="60010160" w14:textId="77777777" w:rsidR="00F500E9" w:rsidRPr="00F500E9" w:rsidRDefault="00F500E9" w:rsidP="007C5954">
      <w:pPr>
        <w:pStyle w:val="ListParagraph"/>
        <w:numPr>
          <w:ilvl w:val="0"/>
          <w:numId w:val="24"/>
        </w:numPr>
        <w:rPr>
          <w:rFonts w:asciiTheme="minorHAnsi" w:hAnsiTheme="minorHAnsi" w:cstheme="minorHAnsi"/>
          <w:sz w:val="24"/>
        </w:rPr>
      </w:pPr>
      <w:r w:rsidRPr="00F500E9">
        <w:rPr>
          <w:rFonts w:asciiTheme="minorHAnsi" w:hAnsiTheme="minorHAnsi" w:cstheme="minorHAnsi"/>
          <w:sz w:val="24"/>
        </w:rPr>
        <w:t>Agree to only use the data for the legitimate and lawful purpose described above;</w:t>
      </w:r>
    </w:p>
    <w:p w14:paraId="219EBAE9" w14:textId="3E3AED8F" w:rsidR="00F500E9" w:rsidRPr="00F500E9" w:rsidRDefault="00051664" w:rsidP="007C5954">
      <w:pPr>
        <w:pStyle w:val="ListParagraph"/>
        <w:numPr>
          <w:ilvl w:val="0"/>
          <w:numId w:val="24"/>
        </w:numPr>
        <w:rPr>
          <w:rFonts w:asciiTheme="minorHAnsi" w:hAnsiTheme="minorHAnsi" w:cstheme="minorHAnsi"/>
          <w:sz w:val="24"/>
        </w:rPr>
      </w:pPr>
      <w:r>
        <w:rPr>
          <w:rFonts w:asciiTheme="minorHAnsi" w:hAnsiTheme="minorHAnsi" w:cstheme="minorHAnsi"/>
          <w:sz w:val="24"/>
        </w:rPr>
        <w:t>If applicable, o</w:t>
      </w:r>
      <w:r w:rsidRPr="00F500E9">
        <w:rPr>
          <w:rFonts w:asciiTheme="minorHAnsi" w:hAnsiTheme="minorHAnsi" w:cstheme="minorHAnsi"/>
          <w:sz w:val="24"/>
        </w:rPr>
        <w:t xml:space="preserve">nly </w:t>
      </w:r>
      <w:r w:rsidR="00F500E9" w:rsidRPr="00F500E9">
        <w:rPr>
          <w:rFonts w:asciiTheme="minorHAnsi" w:hAnsiTheme="minorHAnsi" w:cstheme="minorHAnsi"/>
          <w:sz w:val="24"/>
        </w:rPr>
        <w:t>issue disclosure requests with respect to the trademark(s) where ownership is evidenced;</w:t>
      </w:r>
    </w:p>
    <w:p w14:paraId="617539DC" w14:textId="77777777" w:rsidR="00F500E9" w:rsidRPr="00F500E9" w:rsidRDefault="00F500E9" w:rsidP="007C5954">
      <w:pPr>
        <w:pStyle w:val="ListParagraph"/>
        <w:numPr>
          <w:ilvl w:val="0"/>
          <w:numId w:val="24"/>
        </w:numPr>
        <w:rPr>
          <w:rFonts w:asciiTheme="minorHAnsi" w:hAnsiTheme="minorHAnsi" w:cstheme="minorHAnsi"/>
          <w:sz w:val="24"/>
        </w:rPr>
      </w:pPr>
      <w:r w:rsidRPr="00F500E9">
        <w:rPr>
          <w:rFonts w:asciiTheme="minorHAnsi" w:hAnsiTheme="minorHAnsi" w:cstheme="minorHAnsi"/>
          <w:sz w:val="24"/>
        </w:rPr>
        <w:t>Agree to: </w:t>
      </w:r>
    </w:p>
    <w:p w14:paraId="6939961E" w14:textId="77777777" w:rsidR="00F500E9" w:rsidRPr="00F500E9" w:rsidRDefault="00F500E9" w:rsidP="00F500E9">
      <w:pPr>
        <w:pStyle w:val="ListParagraph"/>
        <w:numPr>
          <w:ilvl w:val="1"/>
          <w:numId w:val="13"/>
        </w:numPr>
        <w:rPr>
          <w:rFonts w:asciiTheme="minorHAnsi" w:hAnsiTheme="minorHAnsi" w:cstheme="minorHAnsi"/>
          <w:sz w:val="24"/>
        </w:rPr>
      </w:pPr>
      <w:r w:rsidRPr="00F500E9">
        <w:rPr>
          <w:rFonts w:asciiTheme="minorHAnsi" w:hAnsiTheme="minorHAnsi" w:cstheme="minorHAnsi"/>
          <w:sz w:val="24"/>
        </w:rPr>
        <w:t>the terms of service, in which the lawful use of data described;</w:t>
      </w:r>
    </w:p>
    <w:p w14:paraId="6140FE00" w14:textId="77777777" w:rsidR="00F500E9" w:rsidRPr="00F500E9" w:rsidRDefault="00F500E9" w:rsidP="00F500E9">
      <w:pPr>
        <w:pStyle w:val="ListParagraph"/>
        <w:numPr>
          <w:ilvl w:val="1"/>
          <w:numId w:val="13"/>
        </w:numPr>
        <w:rPr>
          <w:rFonts w:asciiTheme="minorHAnsi" w:hAnsiTheme="minorHAnsi" w:cstheme="minorHAnsi"/>
          <w:sz w:val="24"/>
        </w:rPr>
      </w:pPr>
      <w:r w:rsidRPr="00F500E9">
        <w:rPr>
          <w:rFonts w:asciiTheme="minorHAnsi" w:hAnsiTheme="minorHAnsi" w:cstheme="minorHAnsi"/>
          <w:sz w:val="24"/>
        </w:rPr>
        <w:t>prevent abuse of data received; </w:t>
      </w:r>
    </w:p>
    <w:p w14:paraId="155D1E91" w14:textId="77777777" w:rsidR="00F500E9" w:rsidRPr="00F500E9" w:rsidRDefault="00F500E9" w:rsidP="00F500E9">
      <w:pPr>
        <w:pStyle w:val="ListParagraph"/>
        <w:numPr>
          <w:ilvl w:val="1"/>
          <w:numId w:val="13"/>
        </w:numPr>
        <w:rPr>
          <w:rFonts w:asciiTheme="minorHAnsi" w:hAnsiTheme="minorHAnsi" w:cstheme="minorHAnsi"/>
          <w:sz w:val="24"/>
        </w:rPr>
      </w:pPr>
      <w:r w:rsidRPr="00F500E9">
        <w:rPr>
          <w:rFonts w:asciiTheme="minorHAnsi" w:hAnsiTheme="minorHAnsi" w:cstheme="minorHAnsi"/>
          <w:sz w:val="24"/>
        </w:rPr>
        <w:t>be subject to de-accreditation if they are found to abuse use of data;</w:t>
      </w:r>
    </w:p>
    <w:p w14:paraId="306A6EFA" w14:textId="77777777" w:rsidR="00F500E9" w:rsidRPr="00F500E9" w:rsidRDefault="00F500E9" w:rsidP="00F500E9">
      <w:pPr>
        <w:pStyle w:val="ListParagraph"/>
        <w:numPr>
          <w:ilvl w:val="1"/>
          <w:numId w:val="13"/>
        </w:numPr>
        <w:rPr>
          <w:rFonts w:asciiTheme="minorHAnsi" w:hAnsiTheme="minorHAnsi" w:cstheme="minorHAnsi"/>
          <w:sz w:val="24"/>
        </w:rPr>
      </w:pPr>
      <w:r w:rsidRPr="00F500E9">
        <w:rPr>
          <w:rFonts w:asciiTheme="minorHAnsi" w:hAnsiTheme="minorHAnsi" w:cstheme="minorHAnsi"/>
          <w:sz w:val="24"/>
        </w:rPr>
        <w:t>maintain a register of all requests also including the respective rightsholders name (subject to audits).</w:t>
      </w:r>
    </w:p>
    <w:p w14:paraId="7E303F8A" w14:textId="77777777" w:rsidR="00F500E9" w:rsidRDefault="00F500E9" w:rsidP="00F500E9">
      <w:pPr>
        <w:pStyle w:val="NormalWeb"/>
        <w:spacing w:before="0" w:beforeAutospacing="0" w:after="0" w:afterAutospacing="0"/>
        <w:textAlignment w:val="baseline"/>
        <w:rPr>
          <w:rFonts w:ascii="Calibri" w:hAnsi="Calibri" w:cs="Calibri"/>
          <w:color w:val="000000"/>
          <w:sz w:val="22"/>
          <w:szCs w:val="22"/>
        </w:rPr>
      </w:pPr>
    </w:p>
    <w:p w14:paraId="05948D0D" w14:textId="5FAD64DB" w:rsidR="00B9576A" w:rsidRPr="00AC5373" w:rsidRDefault="00F500E9" w:rsidP="00AC5373">
      <w:pPr>
        <w:rPr>
          <w:rFonts w:asciiTheme="minorHAnsi" w:hAnsiTheme="minorHAnsi" w:cstheme="minorHAnsi"/>
        </w:rPr>
      </w:pPr>
      <w:r w:rsidRPr="00F500E9">
        <w:rPr>
          <w:rFonts w:asciiTheme="minorHAnsi" w:hAnsiTheme="minorHAnsi" w:cstheme="minorHAnsi"/>
        </w:rPr>
        <w:t>Failure to abide by safeguards would affect accreditation, including the possibility of revocation.</w:t>
      </w:r>
    </w:p>
    <w:p w14:paraId="77FD0155" w14:textId="23E494D4" w:rsidR="00AC5373" w:rsidRDefault="00AC5373" w:rsidP="00AC5373">
      <w:pPr>
        <w:rPr>
          <w:rFonts w:asciiTheme="minorHAnsi" w:hAnsiTheme="minorHAnsi" w:cstheme="minorHAnsi"/>
        </w:rPr>
      </w:pPr>
    </w:p>
    <w:p w14:paraId="65AC46B5" w14:textId="79DD0A09" w:rsidR="00CA79CC" w:rsidRDefault="00CA79CC" w:rsidP="00CA79CC">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 xml:space="preserve">Comments / concerns / questions to be considered in relation to </w:t>
      </w:r>
      <w:r>
        <w:rPr>
          <w:rFonts w:asciiTheme="minorHAnsi" w:hAnsiTheme="minorHAnsi" w:cstheme="minorHAnsi"/>
          <w:i/>
          <w:iCs/>
        </w:rPr>
        <w:t>building block f)</w:t>
      </w:r>
      <w:r w:rsidRPr="002235AB">
        <w:rPr>
          <w:rFonts w:asciiTheme="minorHAnsi" w:hAnsiTheme="minorHAnsi" w:cstheme="minorHAnsi"/>
          <w:i/>
          <w:iCs/>
        </w:rPr>
        <w:t>:</w:t>
      </w:r>
      <w:r>
        <w:rPr>
          <w:rFonts w:asciiTheme="minorHAnsi" w:hAnsiTheme="minorHAnsi" w:cstheme="minorHAnsi"/>
          <w:i/>
          <w:iCs/>
        </w:rPr>
        <w:t xml:space="preserve"> </w:t>
      </w:r>
    </w:p>
    <w:p w14:paraId="2DFBDE82" w14:textId="215AADC5" w:rsidR="00682AFE" w:rsidRDefault="00682AFE" w:rsidP="00CA79CC">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Is accreditation necessary</w:t>
      </w:r>
      <w:proofErr w:type="gramStart"/>
      <w:r>
        <w:rPr>
          <w:rFonts w:asciiTheme="minorHAnsi" w:hAnsiTheme="minorHAnsi" w:cstheme="minorHAnsi"/>
          <w:i/>
          <w:iCs/>
          <w:sz w:val="24"/>
        </w:rPr>
        <w:t>?</w:t>
      </w:r>
      <w:ins w:id="162" w:author="Stephanie Perrin" w:date="2019-09-09T11:10:00Z">
        <w:r w:rsidR="0033459E">
          <w:rPr>
            <w:rFonts w:asciiTheme="minorHAnsi" w:hAnsiTheme="minorHAnsi" w:cstheme="minorHAnsi"/>
            <w:i/>
            <w:iCs/>
            <w:sz w:val="24"/>
          </w:rPr>
          <w:t xml:space="preserve">   </w:t>
        </w:r>
        <w:proofErr w:type="gramEnd"/>
        <w:r w:rsidR="0033459E">
          <w:rPr>
            <w:rFonts w:asciiTheme="minorHAnsi" w:hAnsiTheme="minorHAnsi" w:cstheme="minorHAnsi"/>
            <w:i/>
            <w:iCs/>
            <w:sz w:val="24"/>
          </w:rPr>
          <w:t xml:space="preserve">Too much to write here.  We continue to talk at </w:t>
        </w:r>
        <w:proofErr w:type="gramStart"/>
        <w:r w:rsidR="0033459E">
          <w:rPr>
            <w:rFonts w:asciiTheme="minorHAnsi" w:hAnsiTheme="minorHAnsi" w:cstheme="minorHAnsi"/>
            <w:i/>
            <w:iCs/>
            <w:sz w:val="24"/>
          </w:rPr>
          <w:t>cross purposes</w:t>
        </w:r>
        <w:proofErr w:type="gramEnd"/>
        <w:r w:rsidR="0033459E">
          <w:rPr>
            <w:rFonts w:asciiTheme="minorHAnsi" w:hAnsiTheme="minorHAnsi" w:cstheme="minorHAnsi"/>
            <w:i/>
            <w:iCs/>
            <w:sz w:val="24"/>
          </w:rPr>
          <w:t xml:space="preserve"> about accreditation.  It serves no purpose other than verification of identity, unless you go for full certification or binding corporate rules in my opinion.  If third parties are seeking this in order to automate access (with only self-attestation), then I think we need to ask a lot of hard questions about who is taking on the liability for these </w:t>
        </w:r>
      </w:ins>
      <w:ins w:id="163" w:author="Stephanie Perrin" w:date="2019-09-09T11:12:00Z">
        <w:r w:rsidR="0033459E">
          <w:rPr>
            <w:rFonts w:asciiTheme="minorHAnsi" w:hAnsiTheme="minorHAnsi" w:cstheme="minorHAnsi"/>
            <w:i/>
            <w:iCs/>
            <w:sz w:val="24"/>
          </w:rPr>
          <w:t>“certified” bodies.</w:t>
        </w:r>
      </w:ins>
    </w:p>
    <w:p w14:paraId="438454D9" w14:textId="1BAA2028" w:rsidR="00CA79CC" w:rsidRDefault="00CA79CC" w:rsidP="00CA79CC">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CA79CC">
        <w:rPr>
          <w:rFonts w:asciiTheme="minorHAnsi" w:hAnsiTheme="minorHAnsi" w:cstheme="minorHAnsi"/>
          <w:i/>
          <w:iCs/>
          <w:sz w:val="24"/>
        </w:rPr>
        <w:t>Consider equating "Accreditation" Certification under art 42/43 of the GDPR</w:t>
      </w:r>
      <w:proofErr w:type="gramStart"/>
      <w:r w:rsidRPr="00CA79CC">
        <w:rPr>
          <w:rFonts w:asciiTheme="minorHAnsi" w:hAnsiTheme="minorHAnsi" w:cstheme="minorHAnsi"/>
          <w:i/>
          <w:iCs/>
          <w:sz w:val="24"/>
        </w:rPr>
        <w:t xml:space="preserve">. </w:t>
      </w:r>
      <w:proofErr w:type="gramEnd"/>
      <w:r w:rsidRPr="00CA79CC">
        <w:rPr>
          <w:rFonts w:asciiTheme="minorHAnsi" w:hAnsiTheme="minorHAnsi" w:cstheme="minorHAnsi"/>
          <w:i/>
          <w:iCs/>
          <w:sz w:val="24"/>
        </w:rPr>
        <w:t>Is there any other form of 'accreditation' that could provide anything other than verification of identity?</w:t>
      </w:r>
      <w:r>
        <w:rPr>
          <w:rFonts w:asciiTheme="minorHAnsi" w:hAnsiTheme="minorHAnsi" w:cstheme="minorHAnsi"/>
          <w:i/>
          <w:iCs/>
          <w:sz w:val="24"/>
        </w:rPr>
        <w:t xml:space="preserve"> A</w:t>
      </w:r>
      <w:r w:rsidRPr="00CA79CC">
        <w:rPr>
          <w:rFonts w:asciiTheme="minorHAnsi" w:hAnsiTheme="minorHAnsi" w:cstheme="minorHAnsi"/>
          <w:i/>
          <w:iCs/>
          <w:sz w:val="24"/>
        </w:rPr>
        <w:t xml:space="preserve">ccreditation may be an additional layer on top of certification, specifically aimed at disclosure requests in the SSAD: </w:t>
      </w:r>
      <w:r>
        <w:rPr>
          <w:rFonts w:asciiTheme="minorHAnsi" w:hAnsiTheme="minorHAnsi" w:cstheme="minorHAnsi"/>
          <w:i/>
          <w:iCs/>
          <w:sz w:val="24"/>
        </w:rPr>
        <w:t>it would be up</w:t>
      </w:r>
      <w:r w:rsidRPr="00CA79CC">
        <w:rPr>
          <w:rFonts w:asciiTheme="minorHAnsi" w:hAnsiTheme="minorHAnsi" w:cstheme="minorHAnsi"/>
          <w:i/>
          <w:iCs/>
          <w:sz w:val="24"/>
        </w:rPr>
        <w:t xml:space="preserve"> to the SSAD provid</w:t>
      </w:r>
      <w:r w:rsidR="00D54E85">
        <w:rPr>
          <w:rFonts w:asciiTheme="minorHAnsi" w:hAnsiTheme="minorHAnsi" w:cstheme="minorHAnsi"/>
          <w:i/>
          <w:iCs/>
          <w:sz w:val="24"/>
        </w:rPr>
        <w:t>e</w:t>
      </w:r>
      <w:r w:rsidRPr="00CA79CC">
        <w:rPr>
          <w:rFonts w:asciiTheme="minorHAnsi" w:hAnsiTheme="minorHAnsi" w:cstheme="minorHAnsi"/>
          <w:i/>
          <w:iCs/>
          <w:sz w:val="24"/>
        </w:rPr>
        <w:t xml:space="preserve"> to undergo a meaningful assessment of that accreditation/certification before it is deemed acceptable.</w:t>
      </w:r>
      <w:r>
        <w:rPr>
          <w:rFonts w:asciiTheme="minorHAnsi" w:hAnsiTheme="minorHAnsi" w:cstheme="minorHAnsi"/>
          <w:i/>
          <w:iCs/>
          <w:sz w:val="24"/>
        </w:rPr>
        <w:t xml:space="preserve"> If this is approach is followed, another b</w:t>
      </w:r>
      <w:r w:rsidRPr="00CA79CC">
        <w:rPr>
          <w:rFonts w:asciiTheme="minorHAnsi" w:hAnsiTheme="minorHAnsi" w:cstheme="minorHAnsi"/>
          <w:i/>
          <w:iCs/>
          <w:sz w:val="24"/>
        </w:rPr>
        <w:t>uilding block</w:t>
      </w:r>
      <w:r>
        <w:rPr>
          <w:rFonts w:asciiTheme="minorHAnsi" w:hAnsiTheme="minorHAnsi" w:cstheme="minorHAnsi"/>
          <w:i/>
          <w:iCs/>
          <w:sz w:val="24"/>
        </w:rPr>
        <w:t xml:space="preserve"> would need to be added:</w:t>
      </w:r>
      <w:r w:rsidRPr="00CA79CC">
        <w:rPr>
          <w:rFonts w:asciiTheme="minorHAnsi" w:hAnsiTheme="minorHAnsi" w:cstheme="minorHAnsi"/>
          <w:i/>
          <w:iCs/>
          <w:sz w:val="24"/>
        </w:rPr>
        <w:t xml:space="preserve"> "review and acceptance of 'accreditation' standards</w:t>
      </w:r>
      <w:r>
        <w:rPr>
          <w:rFonts w:asciiTheme="minorHAnsi" w:hAnsiTheme="minorHAnsi" w:cstheme="minorHAnsi"/>
          <w:i/>
          <w:iCs/>
          <w:sz w:val="24"/>
        </w:rPr>
        <w:t xml:space="preserve">”. </w:t>
      </w:r>
    </w:p>
    <w:p w14:paraId="7A3173E5" w14:textId="4D75203A" w:rsidR="00682AFE" w:rsidRDefault="00682AFE" w:rsidP="00682AFE">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Consider whether this is </w:t>
      </w:r>
      <w:r w:rsidRPr="00682AFE">
        <w:rPr>
          <w:rFonts w:asciiTheme="minorHAnsi" w:hAnsiTheme="minorHAnsi" w:cstheme="minorHAnsi"/>
          <w:i/>
          <w:iCs/>
          <w:sz w:val="24"/>
        </w:rPr>
        <w:t xml:space="preserve">the beginning of a list of enforcement considerations should </w:t>
      </w:r>
      <w:r>
        <w:rPr>
          <w:rFonts w:asciiTheme="minorHAnsi" w:hAnsiTheme="minorHAnsi" w:cstheme="minorHAnsi"/>
          <w:i/>
          <w:iCs/>
          <w:sz w:val="24"/>
        </w:rPr>
        <w:t xml:space="preserve">or </w:t>
      </w:r>
      <w:r w:rsidRPr="00682AFE">
        <w:rPr>
          <w:rFonts w:asciiTheme="minorHAnsi" w:hAnsiTheme="minorHAnsi" w:cstheme="minorHAnsi"/>
          <w:i/>
          <w:iCs/>
          <w:sz w:val="24"/>
        </w:rPr>
        <w:t>in addition to GDPR compliance (where applicable) basic entry requirements for a 3rd part accreditation to be deemed as an acceptable certification for SSAD purposes</w:t>
      </w:r>
      <w:r>
        <w:rPr>
          <w:rFonts w:asciiTheme="minorHAnsi" w:hAnsiTheme="minorHAnsi" w:cstheme="minorHAnsi"/>
          <w:i/>
          <w:iCs/>
          <w:sz w:val="24"/>
        </w:rPr>
        <w:t xml:space="preserve">? In the latter case it would not </w:t>
      </w:r>
      <w:r w:rsidRPr="00682AFE">
        <w:rPr>
          <w:rFonts w:asciiTheme="minorHAnsi" w:hAnsiTheme="minorHAnsi" w:cstheme="minorHAnsi"/>
          <w:i/>
          <w:iCs/>
          <w:sz w:val="24"/>
        </w:rPr>
        <w:t>be a requirement for "those wanting to be accredited" but a requirement on the "accrediting entity" to demonstrate and prove how they can enforce this.</w:t>
      </w:r>
    </w:p>
    <w:p w14:paraId="18FB996C" w14:textId="0903A0F4" w:rsidR="00CA79CC" w:rsidRDefault="00CA79CC" w:rsidP="00CA79CC">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Consider that revocation would not be a responsibility of SSAD but of the ‘a</w:t>
      </w:r>
      <w:r w:rsidRPr="00CA79CC">
        <w:rPr>
          <w:rFonts w:asciiTheme="minorHAnsi" w:hAnsiTheme="minorHAnsi" w:cstheme="minorHAnsi"/>
          <w:i/>
          <w:iCs/>
          <w:sz w:val="24"/>
        </w:rPr>
        <w:t xml:space="preserve">ccreditation body' </w:t>
      </w:r>
      <w:r>
        <w:rPr>
          <w:rFonts w:asciiTheme="minorHAnsi" w:hAnsiTheme="minorHAnsi" w:cstheme="minorHAnsi"/>
          <w:i/>
          <w:iCs/>
          <w:sz w:val="24"/>
        </w:rPr>
        <w:t>but</w:t>
      </w:r>
      <w:r w:rsidRPr="00CA79CC">
        <w:rPr>
          <w:rFonts w:asciiTheme="minorHAnsi" w:hAnsiTheme="minorHAnsi" w:cstheme="minorHAnsi"/>
          <w:i/>
          <w:iCs/>
          <w:sz w:val="24"/>
        </w:rPr>
        <w:t xml:space="preserve"> the SSAD must have a way of ensuring that such a body is auditing / and enforcing </w:t>
      </w:r>
      <w:r>
        <w:rPr>
          <w:rFonts w:asciiTheme="minorHAnsi" w:hAnsiTheme="minorHAnsi" w:cstheme="minorHAnsi"/>
          <w:i/>
          <w:iCs/>
          <w:sz w:val="24"/>
        </w:rPr>
        <w:t xml:space="preserve">requirements. </w:t>
      </w:r>
      <w:r w:rsidR="00682AFE">
        <w:rPr>
          <w:rFonts w:asciiTheme="minorHAnsi" w:hAnsiTheme="minorHAnsi" w:cstheme="minorHAnsi"/>
          <w:i/>
          <w:iCs/>
          <w:sz w:val="24"/>
        </w:rPr>
        <w:t>L</w:t>
      </w:r>
      <w:r w:rsidR="00682AFE" w:rsidRPr="00682AFE">
        <w:rPr>
          <w:rFonts w:asciiTheme="minorHAnsi" w:hAnsiTheme="minorHAnsi" w:cstheme="minorHAnsi"/>
          <w:i/>
          <w:iCs/>
          <w:sz w:val="24"/>
        </w:rPr>
        <w:t>imiting or removing accreditation is the ONLY mechanism to enforce the data protection requirements of the SSAD</w:t>
      </w:r>
      <w:r w:rsidR="00682AFE">
        <w:rPr>
          <w:rFonts w:asciiTheme="minorHAnsi" w:hAnsiTheme="minorHAnsi" w:cstheme="minorHAnsi"/>
          <w:i/>
          <w:iCs/>
          <w:sz w:val="24"/>
        </w:rPr>
        <w:t xml:space="preserve"> but consider adding further details on who / how this would happen and be verified. </w:t>
      </w:r>
      <w:ins w:id="164" w:author="Stephanie Perrin" w:date="2019-09-09T11:13:00Z">
        <w:r w:rsidR="0033459E">
          <w:rPr>
            <w:rFonts w:asciiTheme="minorHAnsi" w:hAnsiTheme="minorHAnsi" w:cstheme="minorHAnsi"/>
            <w:i/>
            <w:iCs/>
            <w:sz w:val="24"/>
          </w:rPr>
          <w:t xml:space="preserve">What does this do for registrant rights?  Need to consider </w:t>
        </w:r>
      </w:ins>
      <w:ins w:id="165" w:author="Stephanie Perrin" w:date="2019-09-09T11:14:00Z">
        <w:r w:rsidR="0033459E">
          <w:rPr>
            <w:rFonts w:asciiTheme="minorHAnsi" w:hAnsiTheme="minorHAnsi" w:cstheme="minorHAnsi"/>
            <w:i/>
            <w:iCs/>
            <w:sz w:val="24"/>
          </w:rPr>
          <w:t>who handles complaints, liability, and responsibility to make the registrants whole in the event of breach or malfeasance of any kind.</w:t>
        </w:r>
      </w:ins>
    </w:p>
    <w:p w14:paraId="558DC544" w14:textId="128D2967" w:rsidR="00682AFE" w:rsidRPr="00CA79CC" w:rsidRDefault="00682AFE" w:rsidP="00CA79CC">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Re. bullet 4, clarify why this is required or consider deleting it.</w:t>
      </w:r>
    </w:p>
    <w:p w14:paraId="54DAB706" w14:textId="77777777" w:rsidR="00CA79CC" w:rsidRPr="00AC5373" w:rsidRDefault="00CA79CC" w:rsidP="00AC5373">
      <w:pPr>
        <w:rPr>
          <w:rFonts w:asciiTheme="minorHAnsi" w:hAnsiTheme="minorHAnsi" w:cstheme="minorHAnsi"/>
        </w:rPr>
      </w:pPr>
    </w:p>
    <w:p w14:paraId="311B7D75" w14:textId="10D1DB5A" w:rsidR="00F35AED" w:rsidRDefault="00F35AED" w:rsidP="00AC5373">
      <w:pPr>
        <w:rPr>
          <w:rFonts w:asciiTheme="minorHAnsi" w:hAnsiTheme="minorHAnsi" w:cstheme="minorHAnsi"/>
          <w:b/>
          <w:bCs/>
          <w:u w:val="single"/>
        </w:rPr>
      </w:pPr>
      <w:r w:rsidRPr="00F35AED">
        <w:rPr>
          <w:rFonts w:asciiTheme="minorHAnsi" w:hAnsiTheme="minorHAnsi" w:cstheme="minorHAnsi"/>
          <w:b/>
          <w:bCs/>
          <w:u w:val="single"/>
        </w:rPr>
        <w:t>S</w:t>
      </w:r>
      <w:r>
        <w:rPr>
          <w:rFonts w:asciiTheme="minorHAnsi" w:hAnsiTheme="minorHAnsi" w:cstheme="minorHAnsi"/>
          <w:b/>
          <w:bCs/>
          <w:u w:val="single"/>
        </w:rPr>
        <w:t xml:space="preserve">UPPLY SIDE </w:t>
      </w:r>
      <w:r w:rsidRPr="00F35AED">
        <w:rPr>
          <w:rFonts w:asciiTheme="minorHAnsi" w:hAnsiTheme="minorHAnsi" w:cstheme="minorHAnsi"/>
          <w:b/>
          <w:bCs/>
          <w:u w:val="single"/>
        </w:rPr>
        <w:t>– Entity Disclosing The Data</w:t>
      </w:r>
    </w:p>
    <w:p w14:paraId="57391618" w14:textId="07D3FAC5" w:rsidR="00F35AED" w:rsidRDefault="00F35AED" w:rsidP="00AC5373">
      <w:pPr>
        <w:rPr>
          <w:rFonts w:asciiTheme="minorHAnsi" w:hAnsiTheme="minorHAnsi" w:cstheme="minorHAnsi"/>
          <w:b/>
          <w:bCs/>
          <w:u w:val="single"/>
        </w:rPr>
      </w:pPr>
    </w:p>
    <w:p w14:paraId="6A481109" w14:textId="0457047D" w:rsidR="00213C20" w:rsidRPr="00F53C3E" w:rsidRDefault="00213C20" w:rsidP="00330A42">
      <w:pPr>
        <w:pBdr>
          <w:top w:val="single" w:sz="4" w:space="1" w:color="auto"/>
          <w:left w:val="single" w:sz="4" w:space="4" w:color="auto"/>
          <w:bottom w:val="single" w:sz="4" w:space="1" w:color="auto"/>
          <w:right w:val="single" w:sz="4" w:space="4" w:color="auto"/>
        </w:pBdr>
        <w:rPr>
          <w:rFonts w:asciiTheme="minorHAnsi" w:hAnsiTheme="minorHAnsi" w:cstheme="minorHAnsi"/>
          <w:u w:val="single"/>
        </w:rPr>
      </w:pPr>
      <w:r w:rsidRPr="00330A42">
        <w:rPr>
          <w:rFonts w:asciiTheme="minorHAnsi" w:hAnsiTheme="minorHAnsi" w:cstheme="minorHAnsi"/>
          <w:highlight w:val="yellow"/>
          <w:u w:val="single"/>
        </w:rPr>
        <w:t>(Open questions:</w:t>
      </w:r>
    </w:p>
    <w:p w14:paraId="1953F40C" w14:textId="17F97D53" w:rsidR="00213C20" w:rsidRPr="001A6545" w:rsidRDefault="00213C20" w:rsidP="00330A42">
      <w:pPr>
        <w:pStyle w:val="ListParagraph"/>
        <w:numPr>
          <w:ilvl w:val="0"/>
          <w:numId w:val="30"/>
        </w:numPr>
        <w:pBdr>
          <w:top w:val="single" w:sz="4" w:space="1" w:color="auto"/>
          <w:left w:val="single" w:sz="4" w:space="4" w:color="auto"/>
          <w:bottom w:val="single" w:sz="4" w:space="1" w:color="auto"/>
          <w:right w:val="single" w:sz="4" w:space="4" w:color="auto"/>
        </w:pBdr>
        <w:rPr>
          <w:rFonts w:asciiTheme="minorHAnsi" w:hAnsiTheme="minorHAnsi" w:cstheme="minorHAnsi"/>
          <w:sz w:val="24"/>
          <w:highlight w:val="yellow"/>
        </w:rPr>
      </w:pPr>
      <w:r w:rsidRPr="001A6545">
        <w:rPr>
          <w:rFonts w:asciiTheme="minorHAnsi" w:hAnsiTheme="minorHAnsi" w:cstheme="minorHAnsi"/>
          <w:sz w:val="24"/>
          <w:highlight w:val="yellow"/>
        </w:rPr>
        <w:t>Who will be the entity (or entities) disclosing the data?</w:t>
      </w:r>
    </w:p>
    <w:p w14:paraId="59499D1C" w14:textId="486ED1BC" w:rsidR="00213C20" w:rsidRPr="001A6545" w:rsidRDefault="00213C20" w:rsidP="00330A42">
      <w:pPr>
        <w:pStyle w:val="ListParagraph"/>
        <w:numPr>
          <w:ilvl w:val="0"/>
          <w:numId w:val="30"/>
        </w:numPr>
        <w:pBdr>
          <w:top w:val="single" w:sz="4" w:space="1" w:color="auto"/>
          <w:left w:val="single" w:sz="4" w:space="4" w:color="auto"/>
          <w:bottom w:val="single" w:sz="4" w:space="1" w:color="auto"/>
          <w:right w:val="single" w:sz="4" w:space="4" w:color="auto"/>
        </w:pBdr>
        <w:rPr>
          <w:rFonts w:asciiTheme="minorHAnsi" w:hAnsiTheme="minorHAnsi" w:cstheme="minorHAnsi"/>
          <w:sz w:val="24"/>
          <w:highlight w:val="yellow"/>
        </w:rPr>
      </w:pPr>
      <w:r w:rsidRPr="001A6545">
        <w:rPr>
          <w:rFonts w:asciiTheme="minorHAnsi" w:hAnsiTheme="minorHAnsi" w:cstheme="minorHAnsi"/>
          <w:sz w:val="24"/>
          <w:highlight w:val="yellow"/>
        </w:rPr>
        <w:t>Will there be a single access point or multiple?</w:t>
      </w:r>
    </w:p>
    <w:p w14:paraId="5E71039E" w14:textId="70DBB865" w:rsidR="00213C20" w:rsidRPr="001A6545" w:rsidRDefault="00213C20" w:rsidP="00330A42">
      <w:pPr>
        <w:pStyle w:val="ListParagraph"/>
        <w:numPr>
          <w:ilvl w:val="0"/>
          <w:numId w:val="30"/>
        </w:numPr>
        <w:pBdr>
          <w:top w:val="single" w:sz="4" w:space="1" w:color="auto"/>
          <w:left w:val="single" w:sz="4" w:space="4" w:color="auto"/>
          <w:bottom w:val="single" w:sz="4" w:space="1" w:color="auto"/>
          <w:right w:val="single" w:sz="4" w:space="4" w:color="auto"/>
        </w:pBdr>
        <w:rPr>
          <w:rFonts w:asciiTheme="minorHAnsi" w:hAnsiTheme="minorHAnsi" w:cstheme="minorHAnsi"/>
          <w:sz w:val="24"/>
          <w:highlight w:val="yellow"/>
        </w:rPr>
      </w:pPr>
      <w:r w:rsidRPr="001A6545">
        <w:rPr>
          <w:rFonts w:asciiTheme="minorHAnsi" w:hAnsiTheme="minorHAnsi" w:cstheme="minorHAnsi"/>
          <w:sz w:val="24"/>
          <w:highlight w:val="yellow"/>
        </w:rPr>
        <w:t>If/how can liability be reduced / shared between contracted parties, entity disclosing the data (if different from contracted parties) and requestor?)</w:t>
      </w:r>
    </w:p>
    <w:p w14:paraId="62C26EC3" w14:textId="74402075" w:rsidR="00213C20" w:rsidRDefault="00213C20" w:rsidP="00AC5373">
      <w:pPr>
        <w:rPr>
          <w:rFonts w:asciiTheme="minorHAnsi" w:hAnsiTheme="minorHAnsi" w:cstheme="minorHAnsi"/>
          <w:b/>
          <w:bCs/>
          <w:u w:val="single"/>
        </w:rPr>
      </w:pPr>
    </w:p>
    <w:p w14:paraId="5B2A2C74" w14:textId="7BF83308" w:rsidR="006C7157" w:rsidRDefault="006C7157" w:rsidP="00AC5373">
      <w:pPr>
        <w:rPr>
          <w:rFonts w:asciiTheme="minorHAnsi" w:hAnsiTheme="minorHAnsi" w:cstheme="minorHAnsi"/>
          <w:b/>
          <w:bCs/>
          <w:u w:val="single"/>
        </w:rPr>
      </w:pPr>
    </w:p>
    <w:p w14:paraId="7BCAB263" w14:textId="77777777" w:rsidR="006C7157" w:rsidRDefault="006C7157" w:rsidP="00AC5373">
      <w:pPr>
        <w:rPr>
          <w:rFonts w:asciiTheme="minorHAnsi" w:hAnsiTheme="minorHAnsi" w:cstheme="minorHAnsi"/>
          <w:b/>
          <w:bCs/>
          <w:u w:val="single"/>
        </w:rPr>
      </w:pPr>
    </w:p>
    <w:p w14:paraId="578F4C34" w14:textId="77777777" w:rsidR="00330A42" w:rsidRPr="00100E75" w:rsidRDefault="00330A42" w:rsidP="00100E75">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100E75">
        <w:rPr>
          <w:rFonts w:asciiTheme="minorHAnsi" w:hAnsiTheme="minorHAnsi" w:cstheme="minorHAnsi"/>
          <w:i/>
          <w:iCs/>
        </w:rPr>
        <w:t xml:space="preserve">Comments / concerns / questions to be considered in relation to open questions: </w:t>
      </w:r>
    </w:p>
    <w:p w14:paraId="7C85D661" w14:textId="6BD01DFD" w:rsidR="00330A42" w:rsidRPr="00100E75" w:rsidRDefault="00330A42" w:rsidP="00100E75">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100E75">
        <w:rPr>
          <w:rFonts w:asciiTheme="minorHAnsi" w:hAnsiTheme="minorHAnsi" w:cstheme="minorHAnsi"/>
          <w:i/>
          <w:iCs/>
          <w:sz w:val="24"/>
        </w:rPr>
        <w:lastRenderedPageBreak/>
        <w:t xml:space="preserve">Consider whether EPDP Team should actually be referring to indemnity? At its simplest, if a contracted party gets fined, the fine/damage would be passed to someone else or shared. However, consider that this would normally be negotiated in contractual negotiations, but if it is necessary here, does it mean the policy is wrong? Or </w:t>
      </w:r>
      <w:r w:rsidR="00100E75" w:rsidRPr="00100E75">
        <w:rPr>
          <w:rFonts w:asciiTheme="minorHAnsi" w:hAnsiTheme="minorHAnsi" w:cstheme="minorHAnsi"/>
          <w:i/>
          <w:iCs/>
          <w:sz w:val="24"/>
        </w:rPr>
        <w:t xml:space="preserve">is this just an assurance that in case the EPDP Team did get it wrong, there is a backstop? </w:t>
      </w:r>
      <w:ins w:id="166" w:author="Stephanie Perrin" w:date="2019-09-09T11:20:00Z">
        <w:r w:rsidR="00AD1279">
          <w:rPr>
            <w:rFonts w:asciiTheme="minorHAnsi" w:hAnsiTheme="minorHAnsi" w:cstheme="minorHAnsi"/>
            <w:i/>
            <w:iCs/>
            <w:sz w:val="24"/>
          </w:rPr>
          <w:t xml:space="preserve">Presumably ICANN </w:t>
        </w:r>
        <w:proofErr w:type="spellStart"/>
        <w:r w:rsidR="00AD1279">
          <w:rPr>
            <w:rFonts w:asciiTheme="minorHAnsi" w:hAnsiTheme="minorHAnsi" w:cstheme="minorHAnsi"/>
            <w:i/>
            <w:iCs/>
            <w:sz w:val="24"/>
          </w:rPr>
          <w:t>lwegal</w:t>
        </w:r>
        <w:proofErr w:type="spellEnd"/>
        <w:r w:rsidR="00AD1279">
          <w:rPr>
            <w:rFonts w:asciiTheme="minorHAnsi" w:hAnsiTheme="minorHAnsi" w:cstheme="minorHAnsi"/>
            <w:i/>
            <w:iCs/>
            <w:sz w:val="24"/>
          </w:rPr>
          <w:t xml:space="preserve"> has been asking Ruth these questions for their own protection.  Lets get a look at that advice.  The EPDP should not be developing policy in the absence of the pertinent legal advice.</w:t>
        </w:r>
      </w:ins>
    </w:p>
    <w:p w14:paraId="4A1FB96F" w14:textId="77777777" w:rsidR="00330A42" w:rsidRDefault="00330A42" w:rsidP="00AC5373">
      <w:pPr>
        <w:rPr>
          <w:rFonts w:asciiTheme="minorHAnsi" w:hAnsiTheme="minorHAnsi" w:cstheme="minorHAnsi"/>
          <w:b/>
          <w:bCs/>
          <w:u w:val="single"/>
        </w:rPr>
      </w:pPr>
    </w:p>
    <w:p w14:paraId="574CAD7C" w14:textId="77777777" w:rsidR="00F35AED" w:rsidRPr="00C664F1" w:rsidRDefault="00F35AED" w:rsidP="00F35AED">
      <w:pPr>
        <w:pStyle w:val="ListParagraph"/>
        <w:numPr>
          <w:ilvl w:val="0"/>
          <w:numId w:val="4"/>
        </w:numPr>
        <w:ind w:left="3600" w:hanging="3600"/>
        <w:rPr>
          <w:rFonts w:asciiTheme="minorHAnsi" w:hAnsiTheme="minorHAnsi" w:cstheme="minorHAnsi"/>
          <w:i/>
          <w:iCs/>
          <w:sz w:val="24"/>
        </w:rPr>
      </w:pPr>
      <w:r w:rsidRPr="00C664F1">
        <w:rPr>
          <w:rFonts w:asciiTheme="minorHAnsi" w:hAnsiTheme="minorHAnsi" w:cstheme="minorHAnsi"/>
          <w:i/>
          <w:iCs/>
          <w:sz w:val="24"/>
        </w:rPr>
        <w:t>(Response requirements / expectations, including timeline/SLAs)</w:t>
      </w:r>
    </w:p>
    <w:p w14:paraId="33A85CDE" w14:textId="77777777" w:rsidR="00F35AED" w:rsidRPr="00AC5373" w:rsidRDefault="00F35AED" w:rsidP="00F35AED">
      <w:pPr>
        <w:rPr>
          <w:rFonts w:asciiTheme="minorHAnsi" w:hAnsiTheme="minorHAnsi" w:cstheme="minorHAnsi"/>
        </w:rPr>
      </w:pPr>
      <w:r w:rsidRPr="00AC5373">
        <w:rPr>
          <w:rFonts w:asciiTheme="minorHAnsi" w:hAnsiTheme="minorHAnsi" w:cstheme="minorHAnsi"/>
        </w:rPr>
        <w:t>Consistent with the EPDP Phase 1 recommendations, the EPDP Team recommends that</w:t>
      </w:r>
    </w:p>
    <w:p w14:paraId="5CFF7CED" w14:textId="77777777" w:rsidR="00F35AED" w:rsidRPr="00AC5373" w:rsidRDefault="00F35AED" w:rsidP="00F35AED">
      <w:pPr>
        <w:rPr>
          <w:rFonts w:asciiTheme="minorHAnsi" w:hAnsiTheme="minorHAnsi" w:cstheme="minorHAnsi"/>
        </w:rPr>
      </w:pPr>
      <w:r w:rsidRPr="00AC5373">
        <w:rPr>
          <w:rFonts w:asciiTheme="minorHAnsi" w:hAnsiTheme="minorHAnsi" w:cstheme="minorHAnsi"/>
        </w:rPr>
        <w:t>[TBC]</w:t>
      </w:r>
    </w:p>
    <w:p w14:paraId="5068667D" w14:textId="77777777" w:rsidR="00F35AED" w:rsidRPr="00AC5373" w:rsidRDefault="00F35AED" w:rsidP="00F35AED">
      <w:pPr>
        <w:rPr>
          <w:rFonts w:asciiTheme="minorHAnsi" w:hAnsiTheme="minorHAnsi" w:cstheme="minorHAnsi"/>
        </w:rPr>
      </w:pPr>
    </w:p>
    <w:p w14:paraId="5030B3CF" w14:textId="2C078449" w:rsidR="00F35AED" w:rsidRDefault="00F35AED" w:rsidP="00F35AED">
      <w:pPr>
        <w:rPr>
          <w:rFonts w:asciiTheme="minorHAnsi" w:hAnsiTheme="minorHAnsi" w:cstheme="minorHAnsi"/>
        </w:rPr>
      </w:pPr>
      <w:r w:rsidRPr="00AC5373">
        <w:rPr>
          <w:rFonts w:asciiTheme="minorHAnsi" w:hAnsiTheme="minorHAnsi" w:cstheme="minorHAnsi"/>
        </w:rPr>
        <w:t xml:space="preserve">The EPDP Team recommends that if </w:t>
      </w:r>
      <w:r>
        <w:rPr>
          <w:rFonts w:asciiTheme="minorHAnsi" w:hAnsiTheme="minorHAnsi" w:cstheme="minorHAnsi"/>
        </w:rPr>
        <w:t>the entity disclosing the data</w:t>
      </w:r>
      <w:r w:rsidRPr="00AC5373">
        <w:rPr>
          <w:rFonts w:asciiTheme="minorHAnsi" w:hAnsiTheme="minorHAnsi" w:cstheme="minorHAnsi"/>
        </w:rPr>
        <w:t xml:space="preserve"> determines that disclosure would be in violation of applicable laws AND result in inconsistency with these policy recommendations, the </w:t>
      </w:r>
      <w:r>
        <w:rPr>
          <w:rFonts w:asciiTheme="minorHAnsi" w:hAnsiTheme="minorHAnsi" w:cstheme="minorHAnsi"/>
        </w:rPr>
        <w:t xml:space="preserve">entity disclosing the data </w:t>
      </w:r>
      <w:r w:rsidRPr="00AC5373">
        <w:rPr>
          <w:rFonts w:asciiTheme="minorHAnsi" w:hAnsiTheme="minorHAnsi" w:cstheme="minorHAnsi"/>
        </w:rPr>
        <w:t>must document the rationale and communicate this information to the requestor and ICANN Compliance</w:t>
      </w:r>
      <w:r w:rsidR="00BA50EE">
        <w:rPr>
          <w:rFonts w:asciiTheme="minorHAnsi" w:hAnsiTheme="minorHAnsi" w:cstheme="minorHAnsi"/>
        </w:rPr>
        <w:t xml:space="preserve"> (if requested)</w:t>
      </w:r>
      <w:r w:rsidRPr="00AC5373">
        <w:rPr>
          <w:rFonts w:asciiTheme="minorHAnsi" w:hAnsiTheme="minorHAnsi" w:cstheme="minorHAnsi"/>
        </w:rPr>
        <w:t>.</w:t>
      </w:r>
    </w:p>
    <w:p w14:paraId="776EE356" w14:textId="77777777" w:rsidR="00F35AED" w:rsidRDefault="00F35AED" w:rsidP="00F35AED">
      <w:pPr>
        <w:rPr>
          <w:rFonts w:asciiTheme="minorHAnsi" w:hAnsiTheme="minorHAnsi" w:cstheme="minorHAnsi"/>
        </w:rPr>
      </w:pPr>
    </w:p>
    <w:p w14:paraId="741463F5" w14:textId="75A104CE" w:rsidR="00F35AED" w:rsidRPr="00AC5373" w:rsidRDefault="00F35AED" w:rsidP="00F35AED">
      <w:pPr>
        <w:rPr>
          <w:rFonts w:asciiTheme="minorHAnsi" w:hAnsiTheme="minorHAnsi" w:cstheme="minorHAnsi"/>
        </w:rPr>
      </w:pPr>
      <w:r>
        <w:rPr>
          <w:rFonts w:asciiTheme="minorHAnsi" w:hAnsiTheme="minorHAnsi" w:cstheme="minorHAnsi"/>
        </w:rPr>
        <w:t xml:space="preserve">If a requestor is of the view that the entity disclosing the data’s response is not consistent with these policy recommendations or applicable data protection legislation, a complaint should be filed with ICANN Compliance or the relevant data protection authority. </w:t>
      </w:r>
      <w:r w:rsidRPr="00AC5373">
        <w:rPr>
          <w:rFonts w:asciiTheme="minorHAnsi" w:hAnsiTheme="minorHAnsi" w:cstheme="minorHAnsi"/>
        </w:rPr>
        <w:t xml:space="preserve">    </w:t>
      </w:r>
      <w:ins w:id="167" w:author="Stephanie Perrin" w:date="2019-09-09T11:23:00Z">
        <w:r w:rsidR="00AD1279">
          <w:rPr>
            <w:rFonts w:asciiTheme="minorHAnsi" w:hAnsiTheme="minorHAnsi" w:cstheme="minorHAnsi"/>
          </w:rPr>
          <w:t xml:space="preserve">NO!!!  </w:t>
        </w:r>
        <w:proofErr w:type="gramStart"/>
        <w:r w:rsidR="00AD1279">
          <w:rPr>
            <w:rFonts w:asciiTheme="minorHAnsi" w:hAnsiTheme="minorHAnsi" w:cstheme="minorHAnsi"/>
          </w:rPr>
          <w:t>where</w:t>
        </w:r>
        <w:proofErr w:type="gramEnd"/>
        <w:r w:rsidR="00AD1279">
          <w:rPr>
            <w:rFonts w:asciiTheme="minorHAnsi" w:hAnsiTheme="minorHAnsi" w:cstheme="minorHAnsi"/>
          </w:rPr>
          <w:t xml:space="preserve"> did this come from?  DPAs are not there to enforce release of personal data.  That is why third parties have lawyers and civil court remedies.</w:t>
        </w:r>
      </w:ins>
    </w:p>
    <w:p w14:paraId="6E37372D" w14:textId="7C90E3E2" w:rsidR="00F35AED" w:rsidRDefault="00F35AED" w:rsidP="00AC5373">
      <w:pPr>
        <w:rPr>
          <w:rFonts w:asciiTheme="minorHAnsi" w:hAnsiTheme="minorHAnsi" w:cstheme="minorHAnsi"/>
          <w:b/>
          <w:bCs/>
          <w:u w:val="single"/>
        </w:rPr>
      </w:pPr>
    </w:p>
    <w:p w14:paraId="6D599744" w14:textId="4D3A80AB" w:rsidR="00100E75" w:rsidRDefault="00100E75" w:rsidP="00100E75">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 xml:space="preserve">Comments / concerns / questions to be considered in relation to </w:t>
      </w:r>
      <w:r>
        <w:rPr>
          <w:rFonts w:asciiTheme="minorHAnsi" w:hAnsiTheme="minorHAnsi" w:cstheme="minorHAnsi"/>
          <w:i/>
          <w:iCs/>
        </w:rPr>
        <w:t>building block g)</w:t>
      </w:r>
      <w:r w:rsidRPr="002235AB">
        <w:rPr>
          <w:rFonts w:asciiTheme="minorHAnsi" w:hAnsiTheme="minorHAnsi" w:cstheme="minorHAnsi"/>
          <w:i/>
          <w:iCs/>
        </w:rPr>
        <w:t>:</w:t>
      </w:r>
      <w:r>
        <w:rPr>
          <w:rFonts w:asciiTheme="minorHAnsi" w:hAnsiTheme="minorHAnsi" w:cstheme="minorHAnsi"/>
          <w:i/>
          <w:iCs/>
        </w:rPr>
        <w:t xml:space="preserve"> </w:t>
      </w:r>
    </w:p>
    <w:p w14:paraId="5866F71D" w14:textId="39BF2694" w:rsidR="00100E75" w:rsidRPr="00100E75" w:rsidRDefault="00100E75" w:rsidP="00100E75">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100E75">
        <w:rPr>
          <w:rFonts w:asciiTheme="minorHAnsi" w:hAnsiTheme="minorHAnsi" w:cstheme="minorHAnsi"/>
          <w:i/>
          <w:iCs/>
          <w:sz w:val="24"/>
        </w:rPr>
        <w:t>Consider removing the reference to phase 1</w:t>
      </w:r>
    </w:p>
    <w:p w14:paraId="7537C977" w14:textId="210532DD" w:rsidR="00100E75" w:rsidRPr="00100E75" w:rsidRDefault="00100E75" w:rsidP="00100E75">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100E75">
        <w:rPr>
          <w:rFonts w:asciiTheme="minorHAnsi" w:hAnsiTheme="minorHAnsi" w:cstheme="minorHAnsi"/>
          <w:i/>
          <w:iCs/>
          <w:sz w:val="24"/>
        </w:rPr>
        <w:t xml:space="preserve">Consider </w:t>
      </w:r>
      <w:r>
        <w:rPr>
          <w:rFonts w:asciiTheme="minorHAnsi" w:hAnsiTheme="minorHAnsi" w:cstheme="minorHAnsi"/>
          <w:i/>
          <w:iCs/>
          <w:sz w:val="24"/>
        </w:rPr>
        <w:t xml:space="preserve">further </w:t>
      </w:r>
      <w:r w:rsidRPr="00100E75">
        <w:rPr>
          <w:rFonts w:asciiTheme="minorHAnsi" w:hAnsiTheme="minorHAnsi" w:cstheme="minorHAnsi"/>
          <w:i/>
          <w:iCs/>
          <w:sz w:val="24"/>
        </w:rPr>
        <w:t xml:space="preserve">what role, if any, ICANN Compliance has in reviewing or assessing the substance of our legal determinations regarding disclosure. Compliance could potentially have a role in cases of non-response but legal determinations are the sole responsibility of a DPA. </w:t>
      </w:r>
    </w:p>
    <w:p w14:paraId="21D375A5" w14:textId="212F5EF7" w:rsidR="00100E75" w:rsidRDefault="00100E75" w:rsidP="00100E75">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100E75">
        <w:rPr>
          <w:rFonts w:asciiTheme="minorHAnsi" w:hAnsiTheme="minorHAnsi" w:cstheme="minorHAnsi"/>
          <w:i/>
          <w:iCs/>
          <w:sz w:val="24"/>
        </w:rPr>
        <w:t>Consider</w:t>
      </w:r>
      <w:r>
        <w:rPr>
          <w:rFonts w:asciiTheme="minorHAnsi" w:hAnsiTheme="minorHAnsi" w:cstheme="minorHAnsi"/>
          <w:i/>
          <w:iCs/>
          <w:sz w:val="24"/>
        </w:rPr>
        <w:t xml:space="preserve"> </w:t>
      </w:r>
      <w:r w:rsidRPr="00100E75">
        <w:rPr>
          <w:rFonts w:asciiTheme="minorHAnsi" w:hAnsiTheme="minorHAnsi" w:cstheme="minorHAnsi"/>
          <w:i/>
          <w:iCs/>
          <w:sz w:val="24"/>
        </w:rPr>
        <w:t>what is the data subjects' means of redress if they feel that their data is requested wrongfully?</w:t>
      </w:r>
      <w:ins w:id="168" w:author="Stephanie Perrin" w:date="2019-09-09T11:24:00Z">
        <w:r w:rsidR="00AD1279">
          <w:rPr>
            <w:rFonts w:asciiTheme="minorHAnsi" w:hAnsiTheme="minorHAnsi" w:cstheme="minorHAnsi"/>
            <w:i/>
            <w:iCs/>
            <w:sz w:val="24"/>
          </w:rPr>
          <w:t xml:space="preserve">  That is a no brainer…</w:t>
        </w:r>
        <w:proofErr w:type="gramStart"/>
        <w:r w:rsidR="00AD1279">
          <w:rPr>
            <w:rFonts w:asciiTheme="minorHAnsi" w:hAnsiTheme="minorHAnsi" w:cstheme="minorHAnsi"/>
            <w:i/>
            <w:iCs/>
            <w:sz w:val="24"/>
          </w:rPr>
          <w:t>.they</w:t>
        </w:r>
        <w:proofErr w:type="gramEnd"/>
        <w:r w:rsidR="00AD1279">
          <w:rPr>
            <w:rFonts w:asciiTheme="minorHAnsi" w:hAnsiTheme="minorHAnsi" w:cstheme="minorHAnsi"/>
            <w:i/>
            <w:iCs/>
            <w:sz w:val="24"/>
          </w:rPr>
          <w:t xml:space="preserve"> can complain to the DPA or a civil society group to take their case to Court.</w:t>
        </w:r>
      </w:ins>
    </w:p>
    <w:p w14:paraId="202C39B6" w14:textId="77777777" w:rsidR="00100E75" w:rsidRDefault="00100E75" w:rsidP="00100E75">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Consider whether</w:t>
      </w:r>
      <w:r w:rsidRPr="00100E75">
        <w:rPr>
          <w:rFonts w:asciiTheme="minorHAnsi" w:hAnsiTheme="minorHAnsi" w:cstheme="minorHAnsi"/>
          <w:i/>
          <w:iCs/>
          <w:sz w:val="24"/>
        </w:rPr>
        <w:t xml:space="preserve"> "AND" should be an "OR" instead</w:t>
      </w:r>
      <w:proofErr w:type="gramStart"/>
      <w:r w:rsidRPr="00100E75">
        <w:rPr>
          <w:rFonts w:asciiTheme="minorHAnsi" w:hAnsiTheme="minorHAnsi" w:cstheme="minorHAnsi"/>
          <w:i/>
          <w:iCs/>
          <w:sz w:val="24"/>
        </w:rPr>
        <w:t xml:space="preserve">. </w:t>
      </w:r>
      <w:proofErr w:type="gramEnd"/>
      <w:r w:rsidRPr="00100E75">
        <w:rPr>
          <w:rFonts w:asciiTheme="minorHAnsi" w:hAnsiTheme="minorHAnsi" w:cstheme="minorHAnsi"/>
          <w:i/>
          <w:iCs/>
          <w:sz w:val="24"/>
        </w:rPr>
        <w:t xml:space="preserve">The request could potentially be consistent with the policy while still violating applicable law, or vice versa, especially since </w:t>
      </w:r>
      <w:r>
        <w:rPr>
          <w:rFonts w:asciiTheme="minorHAnsi" w:hAnsiTheme="minorHAnsi" w:cstheme="minorHAnsi"/>
          <w:i/>
          <w:iCs/>
          <w:sz w:val="24"/>
        </w:rPr>
        <w:t>there could be</w:t>
      </w:r>
      <w:r w:rsidRPr="00100E75">
        <w:rPr>
          <w:rFonts w:asciiTheme="minorHAnsi" w:hAnsiTheme="minorHAnsi" w:cstheme="minorHAnsi"/>
          <w:i/>
          <w:iCs/>
          <w:sz w:val="24"/>
        </w:rPr>
        <w:t xml:space="preserve"> changes in relevant data privacy law resulting in conflict with the policy being created here.</w:t>
      </w:r>
    </w:p>
    <w:p w14:paraId="2F5C9055" w14:textId="315AF8DB" w:rsidR="00100E75" w:rsidRDefault="00100E75" w:rsidP="00100E75">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Consider </w:t>
      </w:r>
      <w:r w:rsidRPr="00100E75">
        <w:rPr>
          <w:rFonts w:asciiTheme="minorHAnsi" w:hAnsiTheme="minorHAnsi" w:cstheme="minorHAnsi"/>
          <w:i/>
          <w:iCs/>
          <w:sz w:val="24"/>
        </w:rPr>
        <w:t>"and communicate this information to the requestor" - This may not be appropriate in all circumstances; it should be further considered and possibly included as optional instead of mandatory.</w:t>
      </w:r>
      <w:ins w:id="169" w:author="Stephanie Perrin" w:date="2019-09-09T11:25:00Z">
        <w:r w:rsidR="00AD1279">
          <w:rPr>
            <w:rFonts w:asciiTheme="minorHAnsi" w:hAnsiTheme="minorHAnsi" w:cstheme="minorHAnsi"/>
            <w:i/>
            <w:iCs/>
            <w:sz w:val="24"/>
          </w:rPr>
          <w:t xml:space="preserve">  Guidance required on this point, local laws differ </w:t>
        </w:r>
        <w:proofErr w:type="spellStart"/>
        <w:r w:rsidR="00AD1279">
          <w:rPr>
            <w:rFonts w:asciiTheme="minorHAnsi" w:hAnsiTheme="minorHAnsi" w:cstheme="minorHAnsi"/>
            <w:i/>
            <w:iCs/>
            <w:sz w:val="24"/>
          </w:rPr>
          <w:t>wwidely</w:t>
        </w:r>
        <w:proofErr w:type="spellEnd"/>
        <w:r w:rsidR="00AD1279">
          <w:rPr>
            <w:rFonts w:asciiTheme="minorHAnsi" w:hAnsiTheme="minorHAnsi" w:cstheme="minorHAnsi"/>
            <w:i/>
            <w:iCs/>
            <w:sz w:val="24"/>
          </w:rPr>
          <w:t xml:space="preserve"> and the threshold for non-disclosure to individuals and </w:t>
        </w:r>
        <w:proofErr w:type="spellStart"/>
        <w:r w:rsidR="00AD1279">
          <w:rPr>
            <w:rFonts w:asciiTheme="minorHAnsi" w:hAnsiTheme="minorHAnsi" w:cstheme="minorHAnsi"/>
            <w:i/>
            <w:iCs/>
            <w:sz w:val="24"/>
          </w:rPr>
          <w:t>paramountcy</w:t>
        </w:r>
        <w:proofErr w:type="spellEnd"/>
        <w:r w:rsidR="00AD1279">
          <w:rPr>
            <w:rFonts w:asciiTheme="minorHAnsi" w:hAnsiTheme="minorHAnsi" w:cstheme="minorHAnsi"/>
            <w:i/>
            <w:iCs/>
            <w:sz w:val="24"/>
          </w:rPr>
          <w:t xml:space="preserve"> of law </w:t>
        </w:r>
        <w:proofErr w:type="gramStart"/>
        <w:r w:rsidR="00AD1279">
          <w:rPr>
            <w:rFonts w:asciiTheme="minorHAnsi" w:hAnsiTheme="minorHAnsi" w:cstheme="minorHAnsi"/>
            <w:i/>
            <w:iCs/>
            <w:sz w:val="24"/>
          </w:rPr>
          <w:t>differs .</w:t>
        </w:r>
        <w:proofErr w:type="gramEnd"/>
        <w:r w:rsidR="00AD1279">
          <w:rPr>
            <w:rFonts w:asciiTheme="minorHAnsi" w:hAnsiTheme="minorHAnsi" w:cstheme="minorHAnsi"/>
            <w:i/>
            <w:iCs/>
            <w:sz w:val="24"/>
          </w:rPr>
          <w:t xml:space="preserve"> (</w:t>
        </w:r>
        <w:proofErr w:type="gramStart"/>
        <w:r w:rsidR="00AD1279">
          <w:rPr>
            <w:rFonts w:asciiTheme="minorHAnsi" w:hAnsiTheme="minorHAnsi" w:cstheme="minorHAnsi"/>
            <w:i/>
            <w:iCs/>
            <w:sz w:val="24"/>
          </w:rPr>
          <w:t>in</w:t>
        </w:r>
        <w:proofErr w:type="gramEnd"/>
        <w:r w:rsidR="00AD1279">
          <w:rPr>
            <w:rFonts w:asciiTheme="minorHAnsi" w:hAnsiTheme="minorHAnsi" w:cstheme="minorHAnsi"/>
            <w:i/>
            <w:iCs/>
            <w:sz w:val="24"/>
          </w:rPr>
          <w:t xml:space="preserve"> criminal law)</w:t>
        </w:r>
      </w:ins>
    </w:p>
    <w:p w14:paraId="0BB3D749" w14:textId="37D6FCDE" w:rsidR="00564783" w:rsidRPr="00100E75" w:rsidRDefault="00564783" w:rsidP="00100E75">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Also consider SLAs for requests. </w:t>
      </w:r>
    </w:p>
    <w:p w14:paraId="49917C47" w14:textId="2A2A832A" w:rsidR="00100E75" w:rsidRDefault="00100E75" w:rsidP="00AC5373">
      <w:pPr>
        <w:rPr>
          <w:rFonts w:asciiTheme="minorHAnsi" w:hAnsiTheme="minorHAnsi" w:cstheme="minorHAnsi"/>
          <w:b/>
          <w:bCs/>
          <w:u w:val="single"/>
        </w:rPr>
      </w:pPr>
    </w:p>
    <w:p w14:paraId="3BF6BE32" w14:textId="03EB5923" w:rsidR="006C7157" w:rsidRDefault="006C7157" w:rsidP="00AC5373">
      <w:pPr>
        <w:rPr>
          <w:rFonts w:asciiTheme="minorHAnsi" w:hAnsiTheme="minorHAnsi" w:cstheme="minorHAnsi"/>
          <w:b/>
          <w:bCs/>
          <w:u w:val="single"/>
        </w:rPr>
      </w:pPr>
    </w:p>
    <w:p w14:paraId="76C74670" w14:textId="55E635C4" w:rsidR="006C7157" w:rsidRDefault="006C7157" w:rsidP="00AC5373">
      <w:pPr>
        <w:rPr>
          <w:rFonts w:asciiTheme="minorHAnsi" w:hAnsiTheme="minorHAnsi" w:cstheme="minorHAnsi"/>
          <w:b/>
          <w:bCs/>
          <w:u w:val="single"/>
        </w:rPr>
      </w:pPr>
    </w:p>
    <w:p w14:paraId="7BA97C70" w14:textId="77777777" w:rsidR="006C7157" w:rsidRDefault="006C7157" w:rsidP="00AC5373">
      <w:pPr>
        <w:rPr>
          <w:rFonts w:asciiTheme="minorHAnsi" w:hAnsiTheme="minorHAnsi" w:cstheme="minorHAnsi"/>
          <w:b/>
          <w:bCs/>
          <w:u w:val="single"/>
        </w:rPr>
      </w:pPr>
    </w:p>
    <w:p w14:paraId="222D201C" w14:textId="77777777" w:rsidR="00F35AED" w:rsidRPr="00C664F1" w:rsidRDefault="00F35AED" w:rsidP="00F35AED">
      <w:pPr>
        <w:pStyle w:val="ListParagraph"/>
        <w:numPr>
          <w:ilvl w:val="0"/>
          <w:numId w:val="4"/>
        </w:numPr>
        <w:ind w:left="3600" w:hanging="3600"/>
        <w:rPr>
          <w:rFonts w:asciiTheme="minorHAnsi" w:hAnsiTheme="minorHAnsi" w:cstheme="minorHAnsi"/>
          <w:i/>
          <w:iCs/>
          <w:sz w:val="24"/>
        </w:rPr>
      </w:pPr>
      <w:r w:rsidRPr="00C664F1">
        <w:rPr>
          <w:rFonts w:asciiTheme="minorHAnsi" w:hAnsiTheme="minorHAnsi" w:cstheme="minorHAnsi"/>
          <w:i/>
          <w:iCs/>
          <w:sz w:val="24"/>
        </w:rPr>
        <w:t>(Acceptable Use Policy</w:t>
      </w:r>
      <w:r>
        <w:rPr>
          <w:rStyle w:val="FootnoteReference"/>
          <w:rFonts w:cstheme="minorHAnsi"/>
          <w:i/>
          <w:iCs/>
          <w:sz w:val="24"/>
        </w:rPr>
        <w:footnoteReference w:id="8"/>
      </w:r>
      <w:r w:rsidRPr="00C664F1">
        <w:rPr>
          <w:rFonts w:asciiTheme="minorHAnsi" w:hAnsiTheme="minorHAnsi" w:cstheme="minorHAnsi"/>
          <w:i/>
          <w:iCs/>
          <w:sz w:val="24"/>
        </w:rPr>
        <w:t>)</w:t>
      </w:r>
    </w:p>
    <w:p w14:paraId="43B34E64" w14:textId="6E502BFE" w:rsidR="00100E75" w:rsidRDefault="00100E75" w:rsidP="00F35AED">
      <w:pPr>
        <w:rPr>
          <w:rFonts w:asciiTheme="minorHAnsi" w:hAnsiTheme="minorHAnsi" w:cstheme="minorHAnsi"/>
        </w:rPr>
      </w:pPr>
    </w:p>
    <w:p w14:paraId="1AE6E58B" w14:textId="77777777" w:rsidR="00100E75" w:rsidRDefault="00100E75" w:rsidP="00100E75">
      <w:pPr>
        <w:keepNext/>
        <w:pBdr>
          <w:top w:val="single" w:sz="4" w:space="1" w:color="auto"/>
          <w:left w:val="single" w:sz="4" w:space="4" w:color="auto"/>
          <w:bottom w:val="single" w:sz="4" w:space="1" w:color="auto"/>
          <w:right w:val="single" w:sz="4" w:space="4" w:color="auto"/>
        </w:pBdr>
        <w:rPr>
          <w:rFonts w:asciiTheme="minorHAnsi" w:hAnsiTheme="minorHAnsi" w:cstheme="minorHAnsi"/>
          <w:highlight w:val="yellow"/>
        </w:rPr>
      </w:pPr>
      <w:r w:rsidRPr="00330A42">
        <w:rPr>
          <w:rFonts w:asciiTheme="minorHAnsi" w:hAnsiTheme="minorHAnsi" w:cstheme="minorHAnsi"/>
          <w:i/>
          <w:iCs/>
          <w:highlight w:val="yellow"/>
        </w:rPr>
        <w:t xml:space="preserve">Staff support team comment: </w:t>
      </w:r>
    </w:p>
    <w:p w14:paraId="66F54793" w14:textId="4133FDA7" w:rsidR="00100E75" w:rsidRDefault="00100E75" w:rsidP="00100E75">
      <w:pPr>
        <w:keepNext/>
        <w:pBdr>
          <w:top w:val="single" w:sz="4" w:space="1" w:color="auto"/>
          <w:left w:val="single" w:sz="4" w:space="4" w:color="auto"/>
          <w:bottom w:val="single" w:sz="4" w:space="1" w:color="auto"/>
          <w:right w:val="single" w:sz="4" w:space="4" w:color="auto"/>
        </w:pBdr>
        <w:rPr>
          <w:rFonts w:ascii="Calibri" w:hAnsi="Calibri" w:cs="Calibri"/>
          <w:color w:val="000000"/>
          <w:highlight w:val="yellow"/>
        </w:rPr>
      </w:pPr>
      <w:r>
        <w:rPr>
          <w:rFonts w:asciiTheme="minorHAnsi" w:hAnsiTheme="minorHAnsi" w:cstheme="minorHAnsi"/>
          <w:highlight w:val="yellow"/>
        </w:rPr>
        <w:t xml:space="preserve">Re. d), </w:t>
      </w:r>
      <w:r w:rsidRPr="00DE7868">
        <w:rPr>
          <w:rFonts w:ascii="Calibri" w:hAnsi="Calibri" w:cs="Calibri"/>
          <w:color w:val="000000"/>
          <w:highlight w:val="yellow"/>
        </w:rPr>
        <w:t xml:space="preserve">Must all requests be logged? </w:t>
      </w:r>
      <w:ins w:id="170" w:author="Stephanie Perrin" w:date="2019-09-09T11:27:00Z">
        <w:r w:rsidR="00AD1279">
          <w:rPr>
            <w:rFonts w:ascii="Calibri" w:hAnsi="Calibri" w:cs="Calibri"/>
            <w:color w:val="000000"/>
            <w:highlight w:val="yellow"/>
          </w:rPr>
          <w:t xml:space="preserve">Yes </w:t>
        </w:r>
      </w:ins>
      <w:proofErr w:type="gramStart"/>
      <w:r w:rsidRPr="00DE7868">
        <w:rPr>
          <w:rFonts w:ascii="Calibri" w:hAnsi="Calibri" w:cs="Calibri"/>
          <w:color w:val="000000"/>
          <w:highlight w:val="yellow"/>
        </w:rPr>
        <w:t xml:space="preserve">What </w:t>
      </w:r>
      <w:ins w:id="171" w:author="Stephanie Perrin" w:date="2019-09-09T11:26:00Z">
        <w:r w:rsidR="00AD1279" w:rsidRPr="00DE7868">
          <w:rPr>
            <w:rFonts w:ascii="Calibri" w:hAnsi="Calibri" w:cs="Calibri"/>
            <w:color w:val="000000"/>
            <w:highlight w:val="yellow"/>
          </w:rPr>
          <w:t xml:space="preserve"> </w:t>
        </w:r>
      </w:ins>
      <w:r w:rsidRPr="00DE7868">
        <w:rPr>
          <w:rFonts w:ascii="Calibri" w:hAnsi="Calibri" w:cs="Calibri"/>
          <w:color w:val="000000"/>
          <w:highlight w:val="yellow"/>
        </w:rPr>
        <w:t>information</w:t>
      </w:r>
      <w:proofErr w:type="gramEnd"/>
      <w:r w:rsidRPr="00DE7868">
        <w:rPr>
          <w:rFonts w:ascii="Calibri" w:hAnsi="Calibri" w:cs="Calibri"/>
          <w:color w:val="000000"/>
          <w:highlight w:val="yellow"/>
        </w:rPr>
        <w:t xml:space="preserve"> must be logged? </w:t>
      </w:r>
      <w:ins w:id="172" w:author="Stephanie Perrin" w:date="2019-09-09T11:29:00Z">
        <w:r w:rsidR="00AD1279">
          <w:rPr>
            <w:rFonts w:ascii="Calibri" w:hAnsi="Calibri" w:cs="Calibri"/>
            <w:color w:val="000000"/>
            <w:highlight w:val="yellow"/>
          </w:rPr>
          <w:t xml:space="preserve">There must be guidance notes on this </w:t>
        </w:r>
        <w:proofErr w:type="spellStart"/>
        <w:r w:rsidR="00AD1279">
          <w:rPr>
            <w:rFonts w:ascii="Calibri" w:hAnsi="Calibri" w:cs="Calibri"/>
            <w:color w:val="000000"/>
            <w:highlight w:val="yellow"/>
          </w:rPr>
          <w:t>ouot</w:t>
        </w:r>
        <w:proofErr w:type="spellEnd"/>
        <w:r w:rsidR="00AD1279">
          <w:rPr>
            <w:rFonts w:ascii="Calibri" w:hAnsi="Calibri" w:cs="Calibri"/>
            <w:color w:val="000000"/>
            <w:highlight w:val="yellow"/>
          </w:rPr>
          <w:t xml:space="preserve"> there, at a minimum, date, id of requestor, copy of template, identity of person authorized to release data, whether or not individual is entitled to notice of disclosure</w:t>
        </w:r>
      </w:ins>
      <w:ins w:id="173" w:author="Stephanie Perrin" w:date="2019-09-09T11:30:00Z">
        <w:r w:rsidR="00AD1279">
          <w:rPr>
            <w:rFonts w:ascii="Calibri" w:hAnsi="Calibri" w:cs="Calibri"/>
            <w:color w:val="000000"/>
            <w:highlight w:val="yellow"/>
          </w:rPr>
          <w:t xml:space="preserve"> and if not why not</w:t>
        </w:r>
      </w:ins>
      <w:ins w:id="174" w:author="Stephanie Perrin" w:date="2019-09-09T11:29:00Z">
        <w:r w:rsidR="00AD1279">
          <w:rPr>
            <w:rFonts w:ascii="Calibri" w:hAnsi="Calibri" w:cs="Calibri"/>
            <w:color w:val="000000"/>
            <w:highlight w:val="yellow"/>
          </w:rPr>
          <w:t xml:space="preserve">.  </w:t>
        </w:r>
      </w:ins>
      <w:r w:rsidRPr="00DE7868">
        <w:rPr>
          <w:rFonts w:ascii="Calibri" w:hAnsi="Calibri" w:cs="Calibri"/>
          <w:color w:val="000000"/>
          <w:highlight w:val="yellow"/>
        </w:rPr>
        <w:t xml:space="preserve">Who would be able to access the logs? </w:t>
      </w:r>
      <w:ins w:id="175" w:author="Stephanie Perrin" w:date="2019-09-09T11:30:00Z">
        <w:r w:rsidR="00BA6F3A">
          <w:rPr>
            <w:rFonts w:ascii="Calibri" w:hAnsi="Calibri" w:cs="Calibri"/>
            <w:color w:val="000000"/>
            <w:highlight w:val="yellow"/>
          </w:rPr>
          <w:t xml:space="preserve"> </w:t>
        </w:r>
        <w:proofErr w:type="gramStart"/>
        <w:r w:rsidR="00BA6F3A">
          <w:rPr>
            <w:rFonts w:ascii="Calibri" w:hAnsi="Calibri" w:cs="Calibri"/>
            <w:color w:val="000000"/>
            <w:highlight w:val="yellow"/>
          </w:rPr>
          <w:t>This also should be logged</w:t>
        </w:r>
        <w:proofErr w:type="gramEnd"/>
        <w:r w:rsidR="00BA6F3A">
          <w:rPr>
            <w:rFonts w:ascii="Calibri" w:hAnsi="Calibri" w:cs="Calibri"/>
            <w:color w:val="000000"/>
            <w:highlight w:val="yellow"/>
          </w:rPr>
          <w:t xml:space="preserve">, </w:t>
        </w:r>
        <w:proofErr w:type="gramStart"/>
        <w:r w:rsidR="00BA6F3A">
          <w:rPr>
            <w:rFonts w:ascii="Calibri" w:hAnsi="Calibri" w:cs="Calibri"/>
            <w:color w:val="000000"/>
            <w:highlight w:val="yellow"/>
          </w:rPr>
          <w:t>access limitation applies</w:t>
        </w:r>
        <w:proofErr w:type="gramEnd"/>
        <w:r w:rsidR="00BA6F3A">
          <w:rPr>
            <w:rFonts w:ascii="Calibri" w:hAnsi="Calibri" w:cs="Calibri"/>
            <w:color w:val="000000"/>
            <w:highlight w:val="yellow"/>
          </w:rPr>
          <w:t xml:space="preserve">.  Certainly not third parties.  </w:t>
        </w:r>
      </w:ins>
      <w:r w:rsidRPr="00DE7868">
        <w:rPr>
          <w:rFonts w:ascii="Calibri" w:hAnsi="Calibri" w:cs="Calibri"/>
          <w:color w:val="000000"/>
          <w:highlight w:val="yellow"/>
        </w:rPr>
        <w:t>EPDP Team may want to consider the guidance the European Data Protection Board provided on this issue in its 5 July 2018 letter</w:t>
      </w:r>
      <w:proofErr w:type="gramStart"/>
      <w:r w:rsidRPr="00DE7868">
        <w:rPr>
          <w:rFonts w:ascii="Calibri" w:hAnsi="Calibri" w:cs="Calibri"/>
          <w:color w:val="000000"/>
          <w:highlight w:val="yellow"/>
        </w:rPr>
        <w:t xml:space="preserve">. </w:t>
      </w:r>
      <w:proofErr w:type="gramEnd"/>
      <w:r w:rsidRPr="00DE7868">
        <w:rPr>
          <w:rFonts w:ascii="Calibri" w:hAnsi="Calibri" w:cs="Calibri"/>
          <w:color w:val="000000"/>
          <w:highlight w:val="yellow"/>
        </w:rPr>
        <w:t>(“The EDPB considers that, unless there is an explicit prohibition in national law, appropriate logging mechanisms should be in place to log any access to nonpublic personal data processed in the context of WHOIS. In this context, such logging is considered required as part of the security obligation of controllers (article 32), as well as the obligation and in order to be able to demonstrate compliance with the GDPR (accountability) (article 5(2))</w:t>
      </w:r>
      <w:proofErr w:type="gramStart"/>
      <w:r w:rsidRPr="00DE7868">
        <w:rPr>
          <w:rFonts w:ascii="Calibri" w:hAnsi="Calibri" w:cs="Calibri"/>
          <w:color w:val="000000"/>
          <w:highlight w:val="yellow"/>
        </w:rPr>
        <w:t xml:space="preserve">… </w:t>
      </w:r>
      <w:proofErr w:type="gramEnd"/>
      <w:r w:rsidRPr="00DE7868">
        <w:rPr>
          <w:rFonts w:ascii="Calibri" w:hAnsi="Calibri" w:cs="Calibri"/>
          <w:color w:val="000000"/>
          <w:highlight w:val="yellow"/>
        </w:rPr>
        <w:t>It is up to ICANN and other controllers participating in the WHOIS system to ensure that logging information is not disclosed to unauthorized entities, in particular with a view of not jeopardizing legitimate law enforcement activities.”)</w:t>
      </w:r>
    </w:p>
    <w:p w14:paraId="3BEF280C" w14:textId="638ED668" w:rsidR="00100E75" w:rsidRPr="00100E75" w:rsidRDefault="00100E75" w:rsidP="00100E75">
      <w:pPr>
        <w:keepNext/>
        <w:pBdr>
          <w:top w:val="single" w:sz="4" w:space="1" w:color="auto"/>
          <w:left w:val="single" w:sz="4" w:space="4" w:color="auto"/>
          <w:bottom w:val="single" w:sz="4" w:space="1" w:color="auto"/>
          <w:right w:val="single" w:sz="4" w:space="4" w:color="auto"/>
        </w:pBdr>
        <w:rPr>
          <w:rFonts w:ascii="Calibri" w:hAnsi="Calibri" w:cs="Calibri"/>
          <w:color w:val="000000"/>
          <w:highlight w:val="yellow"/>
        </w:rPr>
      </w:pPr>
      <w:r>
        <w:rPr>
          <w:rFonts w:ascii="Calibri" w:hAnsi="Calibri" w:cs="Calibri"/>
          <w:color w:val="000000"/>
          <w:highlight w:val="yellow"/>
        </w:rPr>
        <w:t xml:space="preserve">Re. e), </w:t>
      </w:r>
      <w:r w:rsidRPr="00100E75">
        <w:rPr>
          <w:rFonts w:ascii="Calibri" w:hAnsi="Calibri" w:cs="Calibri"/>
          <w:color w:val="000000"/>
          <w:highlight w:val="yellow"/>
        </w:rPr>
        <w:t>Does this imply that the data subject is informed every time a balancing test is carried out with respect to his/her data?</w:t>
      </w:r>
      <w:ins w:id="176" w:author="Stephanie Perrin" w:date="2019-09-09T11:31:00Z">
        <w:r w:rsidR="00BA6F3A">
          <w:rPr>
            <w:rFonts w:ascii="Calibri" w:hAnsi="Calibri" w:cs="Calibri"/>
            <w:color w:val="000000"/>
            <w:highlight w:val="yellow"/>
          </w:rPr>
          <w:t xml:space="preserve">  Not in my view…</w:t>
        </w:r>
        <w:proofErr w:type="gramStart"/>
        <w:r w:rsidR="00BA6F3A">
          <w:rPr>
            <w:rFonts w:ascii="Calibri" w:hAnsi="Calibri" w:cs="Calibri"/>
            <w:color w:val="000000"/>
            <w:highlight w:val="yellow"/>
          </w:rPr>
          <w:t>.local</w:t>
        </w:r>
        <w:proofErr w:type="gramEnd"/>
        <w:r w:rsidR="00BA6F3A">
          <w:rPr>
            <w:rFonts w:ascii="Calibri" w:hAnsi="Calibri" w:cs="Calibri"/>
            <w:color w:val="000000"/>
            <w:highlight w:val="yellow"/>
          </w:rPr>
          <w:t xml:space="preserve"> law applies re law enforcement </w:t>
        </w:r>
        <w:proofErr w:type="spellStart"/>
        <w:r w:rsidR="00BA6F3A">
          <w:rPr>
            <w:rFonts w:ascii="Calibri" w:hAnsi="Calibri" w:cs="Calibri"/>
            <w:color w:val="000000"/>
            <w:highlight w:val="yellow"/>
          </w:rPr>
          <w:t>einvestigations</w:t>
        </w:r>
        <w:proofErr w:type="spellEnd"/>
        <w:r w:rsidR="00BA6F3A">
          <w:rPr>
            <w:rFonts w:ascii="Calibri" w:hAnsi="Calibri" w:cs="Calibri"/>
            <w:color w:val="000000"/>
            <w:highlight w:val="yellow"/>
          </w:rPr>
          <w:t>.  Highest standard for due process shoul</w:t>
        </w:r>
      </w:ins>
      <w:ins w:id="177" w:author="Stephanie Perrin" w:date="2019-09-09T11:32:00Z">
        <w:r w:rsidR="00BA6F3A">
          <w:rPr>
            <w:rFonts w:ascii="Calibri" w:hAnsi="Calibri" w:cs="Calibri"/>
            <w:color w:val="000000"/>
            <w:highlight w:val="yellow"/>
          </w:rPr>
          <w:t>d</w:t>
        </w:r>
      </w:ins>
      <w:ins w:id="178" w:author="Stephanie Perrin" w:date="2019-09-09T11:31:00Z">
        <w:r w:rsidR="00BA6F3A">
          <w:rPr>
            <w:rFonts w:ascii="Calibri" w:hAnsi="Calibri" w:cs="Calibri"/>
            <w:color w:val="000000"/>
            <w:highlight w:val="yellow"/>
          </w:rPr>
          <w:t xml:space="preserve"> be the </w:t>
        </w:r>
      </w:ins>
      <w:ins w:id="179" w:author="Stephanie Perrin" w:date="2019-09-09T11:32:00Z">
        <w:r w:rsidR="00BA6F3A">
          <w:rPr>
            <w:rFonts w:ascii="Calibri" w:hAnsi="Calibri" w:cs="Calibri"/>
            <w:color w:val="000000"/>
            <w:highlight w:val="yellow"/>
          </w:rPr>
          <w:t>basis of the policy, exceptions can be argued by the relevant third parties who request access and data controller must be permitted to refuse a fundamental violation of human rights</w:t>
        </w:r>
        <w:proofErr w:type="gramStart"/>
        <w:r w:rsidR="00BA6F3A">
          <w:rPr>
            <w:rFonts w:ascii="Calibri" w:hAnsi="Calibri" w:cs="Calibri"/>
            <w:color w:val="000000"/>
            <w:highlight w:val="yellow"/>
          </w:rPr>
          <w:t>.</w:t>
        </w:r>
      </w:ins>
      <w:ins w:id="180" w:author="Stephanie Perrin" w:date="2019-09-09T11:33:00Z">
        <w:r w:rsidR="00BA6F3A">
          <w:rPr>
            <w:rFonts w:ascii="Calibri" w:hAnsi="Calibri" w:cs="Calibri"/>
            <w:color w:val="000000"/>
            <w:highlight w:val="yellow"/>
          </w:rPr>
          <w:t xml:space="preserve"> </w:t>
        </w:r>
        <w:proofErr w:type="gramEnd"/>
        <w:r w:rsidR="00BA6F3A">
          <w:rPr>
            <w:rFonts w:ascii="Calibri" w:hAnsi="Calibri" w:cs="Calibri"/>
            <w:color w:val="000000"/>
            <w:highlight w:val="yellow"/>
          </w:rPr>
          <w:t>E.g. persecution of religious or political believers</w:t>
        </w:r>
      </w:ins>
    </w:p>
    <w:p w14:paraId="51D4DDDC" w14:textId="77777777" w:rsidR="00100E75" w:rsidRDefault="00100E75" w:rsidP="00F35AED">
      <w:pPr>
        <w:rPr>
          <w:rFonts w:asciiTheme="minorHAnsi" w:hAnsiTheme="minorHAnsi" w:cstheme="minorHAnsi"/>
        </w:rPr>
      </w:pPr>
    </w:p>
    <w:p w14:paraId="383584AD" w14:textId="50D3363F" w:rsidR="00F35AED" w:rsidRDefault="00F35AED" w:rsidP="00F35AED">
      <w:pPr>
        <w:rPr>
          <w:rFonts w:asciiTheme="minorHAnsi" w:hAnsiTheme="minorHAnsi" w:cstheme="minorHAnsi"/>
        </w:rPr>
      </w:pPr>
      <w:r>
        <w:rPr>
          <w:rFonts w:asciiTheme="minorHAnsi" w:hAnsiTheme="minorHAnsi" w:cstheme="minorHAnsi"/>
        </w:rPr>
        <w:t>The EPDP Team recommends that the following requirements are applicable to the entity disclosing the data and must be confirmed &amp; enforced by [TBC]:</w:t>
      </w:r>
    </w:p>
    <w:p w14:paraId="782FA4A8" w14:textId="77777777" w:rsidR="00F35AED" w:rsidRDefault="00F35AED" w:rsidP="00F35AED">
      <w:pPr>
        <w:rPr>
          <w:rFonts w:asciiTheme="minorHAnsi" w:hAnsiTheme="minorHAnsi" w:cstheme="minorHAnsi"/>
        </w:rPr>
      </w:pPr>
    </w:p>
    <w:p w14:paraId="56CCA9A1" w14:textId="77777777" w:rsidR="00F35AED" w:rsidRPr="004C2B83" w:rsidRDefault="00F35AED" w:rsidP="00F35AED">
      <w:pPr>
        <w:numPr>
          <w:ilvl w:val="0"/>
          <w:numId w:val="25"/>
        </w:numPr>
        <w:rPr>
          <w:rFonts w:ascii="Calibri" w:eastAsia="Calibri" w:hAnsi="Calibri" w:cs="Calibri"/>
        </w:rPr>
      </w:pPr>
      <w:r w:rsidRPr="004C2B83">
        <w:rPr>
          <w:rFonts w:ascii="Calibri" w:eastAsia="Calibri" w:hAnsi="Calibri" w:cs="Calibri"/>
        </w:rPr>
        <w:t>Must only supply the necessary data requested by the requestor;</w:t>
      </w:r>
    </w:p>
    <w:p w14:paraId="04947536" w14:textId="77777777" w:rsidR="00F35AED" w:rsidRPr="004C2B83" w:rsidRDefault="00F35AED" w:rsidP="00F35AED">
      <w:pPr>
        <w:numPr>
          <w:ilvl w:val="0"/>
          <w:numId w:val="25"/>
        </w:numPr>
        <w:rPr>
          <w:rFonts w:ascii="Calibri" w:eastAsia="Calibri" w:hAnsi="Calibri" w:cs="Calibri"/>
        </w:rPr>
      </w:pPr>
      <w:r w:rsidRPr="004C2B83">
        <w:rPr>
          <w:rFonts w:ascii="Calibri" w:eastAsia="Calibri" w:hAnsi="Calibri" w:cs="Calibri"/>
        </w:rPr>
        <w:t>Must return current data in response to a request;</w:t>
      </w:r>
    </w:p>
    <w:p w14:paraId="4E61456C" w14:textId="777B6E65" w:rsidR="00F35AED" w:rsidRPr="004C2B83" w:rsidRDefault="00F35AED" w:rsidP="00F35AED">
      <w:pPr>
        <w:numPr>
          <w:ilvl w:val="0"/>
          <w:numId w:val="25"/>
        </w:numPr>
        <w:rPr>
          <w:rFonts w:ascii="Calibri" w:eastAsia="Calibri" w:hAnsi="Calibri" w:cs="Calibri"/>
        </w:rPr>
      </w:pPr>
      <w:r w:rsidRPr="004C2B83">
        <w:rPr>
          <w:rFonts w:ascii="Calibri" w:eastAsia="Calibri" w:hAnsi="Calibri" w:cs="Calibri"/>
        </w:rPr>
        <w:t xml:space="preserve">Must process data in compliance with </w:t>
      </w:r>
      <w:ins w:id="181" w:author="Stephanie Perrin" w:date="2019-09-09T11:34:00Z">
        <w:r w:rsidR="00BA6F3A">
          <w:rPr>
            <w:rFonts w:ascii="Calibri" w:eastAsia="Calibri" w:hAnsi="Calibri" w:cs="Calibri"/>
          </w:rPr>
          <w:t xml:space="preserve">applicable law, especially </w:t>
        </w:r>
      </w:ins>
      <w:r w:rsidRPr="004C2B83">
        <w:rPr>
          <w:rFonts w:ascii="Calibri" w:eastAsia="Calibri" w:hAnsi="Calibri" w:cs="Calibri"/>
        </w:rPr>
        <w:t>data protection laws such as GDPR</w:t>
      </w:r>
      <w:ins w:id="182" w:author="Stephanie Perrin" w:date="2019-09-09T11:34:00Z">
        <w:r w:rsidR="00BA6F3A">
          <w:rPr>
            <w:rFonts w:ascii="Calibri" w:eastAsia="Calibri" w:hAnsi="Calibri" w:cs="Calibri"/>
          </w:rPr>
          <w:t xml:space="preserve"> and fundamental rights or constitutional protections</w:t>
        </w:r>
      </w:ins>
      <w:r>
        <w:rPr>
          <w:rFonts w:ascii="Calibri" w:eastAsia="Calibri" w:hAnsi="Calibri" w:cs="Calibri"/>
        </w:rPr>
        <w:t>;</w:t>
      </w:r>
    </w:p>
    <w:p w14:paraId="04B131E8" w14:textId="77777777" w:rsidR="00F35AED" w:rsidRDefault="00F35AED" w:rsidP="00F35AED">
      <w:pPr>
        <w:numPr>
          <w:ilvl w:val="0"/>
          <w:numId w:val="25"/>
        </w:numPr>
        <w:rPr>
          <w:rFonts w:ascii="Calibri" w:eastAsia="Calibri" w:hAnsi="Calibri" w:cs="Calibri"/>
        </w:rPr>
      </w:pPr>
      <w:r w:rsidRPr="004C2B83">
        <w:rPr>
          <w:rFonts w:ascii="Calibri" w:eastAsia="Calibri" w:hAnsi="Calibri" w:cs="Calibri"/>
        </w:rPr>
        <w:t>Must log requests</w:t>
      </w:r>
      <w:r>
        <w:rPr>
          <w:rFonts w:ascii="Calibri" w:eastAsia="Calibri" w:hAnsi="Calibri" w:cs="Calibri"/>
        </w:rPr>
        <w:t>;</w:t>
      </w:r>
    </w:p>
    <w:p w14:paraId="1CD43373" w14:textId="6BADB54D" w:rsidR="00F35AED" w:rsidRPr="004C2B83" w:rsidRDefault="00F35AED" w:rsidP="00F35AED">
      <w:pPr>
        <w:numPr>
          <w:ilvl w:val="0"/>
          <w:numId w:val="25"/>
        </w:numPr>
        <w:rPr>
          <w:rFonts w:ascii="Calibri" w:eastAsia="Calibri" w:hAnsi="Calibri" w:cs="Calibri"/>
        </w:rPr>
      </w:pPr>
      <w:r>
        <w:rPr>
          <w:rFonts w:ascii="Calibri" w:eastAsia="Calibri" w:hAnsi="Calibri" w:cs="Calibri"/>
        </w:rPr>
        <w:t>Where applicable, m</w:t>
      </w:r>
      <w:r w:rsidRPr="004C2B83">
        <w:rPr>
          <w:rFonts w:ascii="Calibri" w:eastAsia="Calibri" w:hAnsi="Calibri" w:cs="Calibri"/>
        </w:rPr>
        <w:t xml:space="preserve">ust define and perform </w:t>
      </w:r>
      <w:r w:rsidR="00BA50EE" w:rsidRPr="004C2B83">
        <w:rPr>
          <w:rFonts w:ascii="Calibri" w:eastAsia="Calibri" w:hAnsi="Calibri" w:cs="Calibri"/>
        </w:rPr>
        <w:t xml:space="preserve">a balancing test </w:t>
      </w:r>
      <w:r w:rsidRPr="004C2B83">
        <w:rPr>
          <w:rFonts w:ascii="Calibri" w:eastAsia="Calibri" w:hAnsi="Calibri" w:cs="Calibri"/>
        </w:rPr>
        <w:t xml:space="preserve">before </w:t>
      </w:r>
      <w:r w:rsidR="00BA50EE">
        <w:rPr>
          <w:rFonts w:ascii="Calibri" w:eastAsia="Calibri" w:hAnsi="Calibri" w:cs="Calibri"/>
        </w:rPr>
        <w:t>processing the data</w:t>
      </w:r>
      <w:r w:rsidRPr="004C2B83">
        <w:rPr>
          <w:rFonts w:ascii="Calibri" w:eastAsia="Calibri" w:hAnsi="Calibri" w:cs="Calibri"/>
        </w:rPr>
        <w:t>. The data subject should be able to challenge –with proper substantiation- the balancing test with rights to object and to erasure</w:t>
      </w:r>
      <w:r>
        <w:rPr>
          <w:rFonts w:ascii="Calibri" w:eastAsia="Calibri" w:hAnsi="Calibri" w:cs="Calibri"/>
        </w:rPr>
        <w:t>;</w:t>
      </w:r>
      <w:r w:rsidRPr="004C2B83">
        <w:rPr>
          <w:rFonts w:ascii="Calibri" w:eastAsia="Calibri" w:hAnsi="Calibri" w:cs="Calibri"/>
        </w:rPr>
        <w:t xml:space="preserve"> </w:t>
      </w:r>
    </w:p>
    <w:p w14:paraId="13C69607" w14:textId="77777777" w:rsidR="00F35AED" w:rsidRDefault="00F35AED" w:rsidP="00F35AED">
      <w:pPr>
        <w:numPr>
          <w:ilvl w:val="0"/>
          <w:numId w:val="25"/>
        </w:numPr>
        <w:rPr>
          <w:rFonts w:ascii="Calibri" w:eastAsia="Calibri" w:hAnsi="Calibri" w:cs="Calibri"/>
        </w:rPr>
      </w:pPr>
      <w:r w:rsidRPr="004C2B83">
        <w:rPr>
          <w:rFonts w:ascii="Calibri" w:eastAsia="Calibri" w:hAnsi="Calibri" w:cs="Calibri"/>
        </w:rPr>
        <w:t>Must disclose to the Registered Name Holder (data subject), on reasonable request, confirmation of the processing of personal data relating to them, per relevant data protection laws such as GDPR</w:t>
      </w:r>
      <w:r>
        <w:rPr>
          <w:rFonts w:ascii="Calibri" w:eastAsia="Calibri" w:hAnsi="Calibri" w:cs="Calibri"/>
        </w:rPr>
        <w:t>;</w:t>
      </w:r>
    </w:p>
    <w:p w14:paraId="2C0A4CB2" w14:textId="75ECE919" w:rsidR="00F35AED" w:rsidRPr="005E152B" w:rsidRDefault="00F35AED" w:rsidP="005E152B">
      <w:pPr>
        <w:numPr>
          <w:ilvl w:val="0"/>
          <w:numId w:val="25"/>
        </w:numPr>
        <w:rPr>
          <w:rFonts w:ascii="Calibri" w:eastAsia="Calibri" w:hAnsi="Calibri" w:cs="Calibri"/>
        </w:rPr>
      </w:pPr>
      <w:r w:rsidRPr="004C2B83">
        <w:rPr>
          <w:rFonts w:ascii="Calibri" w:eastAsia="Calibri" w:hAnsi="Calibri" w:cs="Calibri"/>
        </w:rPr>
        <w:lastRenderedPageBreak/>
        <w:t>Any system designed for disclosing of</w:t>
      </w:r>
      <w:r>
        <w:rPr>
          <w:rFonts w:ascii="Calibri" w:eastAsia="Calibri" w:hAnsi="Calibri" w:cs="Calibri"/>
        </w:rPr>
        <w:t xml:space="preserve"> non-public registration data</w:t>
      </w:r>
      <w:r w:rsidRPr="004C2B83">
        <w:rPr>
          <w:rFonts w:ascii="Calibri" w:eastAsia="Calibri" w:hAnsi="Calibri" w:cs="Calibri"/>
        </w:rPr>
        <w:t xml:space="preserve"> </w:t>
      </w:r>
      <w:r>
        <w:rPr>
          <w:rFonts w:ascii="Calibri" w:eastAsia="Calibri" w:hAnsi="Calibri" w:cs="Calibri"/>
        </w:rPr>
        <w:t>to Law Enforcement Authorities</w:t>
      </w:r>
      <w:r w:rsidRPr="004C2B83">
        <w:rPr>
          <w:rFonts w:ascii="Calibri" w:eastAsia="Calibri" w:hAnsi="Calibri" w:cs="Calibri"/>
        </w:rPr>
        <w:t xml:space="preserve"> must include a mechanism for</w:t>
      </w:r>
      <w:r>
        <w:rPr>
          <w:rFonts w:ascii="Calibri" w:eastAsia="Calibri" w:hAnsi="Calibri" w:cs="Calibri"/>
        </w:rPr>
        <w:t xml:space="preserve"> </w:t>
      </w:r>
      <w:r w:rsidRPr="004C2B83">
        <w:rPr>
          <w:rFonts w:ascii="Calibri" w:eastAsia="Calibri" w:hAnsi="Calibri" w:cs="Calibri"/>
        </w:rPr>
        <w:t>implementing the need for confidentiality for ongoing investigations.</w:t>
      </w:r>
    </w:p>
    <w:p w14:paraId="49F64F74" w14:textId="206C3867" w:rsidR="00F35AED" w:rsidRDefault="00F35AED" w:rsidP="00AC5373">
      <w:pPr>
        <w:rPr>
          <w:rFonts w:asciiTheme="minorHAnsi" w:hAnsiTheme="minorHAnsi" w:cstheme="minorHAnsi"/>
          <w:b/>
          <w:bCs/>
        </w:rPr>
      </w:pPr>
    </w:p>
    <w:p w14:paraId="45AEFEC0" w14:textId="54048607" w:rsidR="00EA2FB0" w:rsidRDefault="00EA2FB0" w:rsidP="00EA2FB0">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 xml:space="preserve">Comments / concerns / questions to be considered in relation to </w:t>
      </w:r>
      <w:r>
        <w:rPr>
          <w:rFonts w:asciiTheme="minorHAnsi" w:hAnsiTheme="minorHAnsi" w:cstheme="minorHAnsi"/>
          <w:i/>
          <w:iCs/>
        </w:rPr>
        <w:t>building block h)</w:t>
      </w:r>
      <w:r w:rsidRPr="002235AB">
        <w:rPr>
          <w:rFonts w:asciiTheme="minorHAnsi" w:hAnsiTheme="minorHAnsi" w:cstheme="minorHAnsi"/>
          <w:i/>
          <w:iCs/>
        </w:rPr>
        <w:t>:</w:t>
      </w:r>
      <w:r>
        <w:rPr>
          <w:rFonts w:asciiTheme="minorHAnsi" w:hAnsiTheme="minorHAnsi" w:cstheme="minorHAnsi"/>
          <w:i/>
          <w:iCs/>
        </w:rPr>
        <w:t xml:space="preserve"> </w:t>
      </w:r>
    </w:p>
    <w:p w14:paraId="173D12F7" w14:textId="10F467E7" w:rsidR="00EA2FB0" w:rsidRDefault="00EA2FB0" w:rsidP="00EA2FB0">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Can this topic be addressed without confirming who the entity/entities disclosing the data is?</w:t>
      </w:r>
      <w:ins w:id="183" w:author="Stephanie Perrin" w:date="2019-09-09T11:36:00Z">
        <w:r w:rsidR="00BA6F3A">
          <w:rPr>
            <w:rFonts w:asciiTheme="minorHAnsi" w:hAnsiTheme="minorHAnsi" w:cstheme="minorHAnsi"/>
            <w:i/>
            <w:iCs/>
            <w:sz w:val="24"/>
          </w:rPr>
          <w:t xml:space="preserve">  Yes, see current work of the PETS forum and esp. </w:t>
        </w:r>
        <w:proofErr w:type="spellStart"/>
        <w:r w:rsidR="00BA6F3A">
          <w:rPr>
            <w:rFonts w:asciiTheme="minorHAnsi" w:hAnsiTheme="minorHAnsi" w:cstheme="minorHAnsi"/>
            <w:i/>
            <w:iCs/>
            <w:sz w:val="24"/>
          </w:rPr>
          <w:t>Dr</w:t>
        </w:r>
        <w:proofErr w:type="spellEnd"/>
        <w:r w:rsidR="00BA6F3A">
          <w:rPr>
            <w:rFonts w:asciiTheme="minorHAnsi" w:hAnsiTheme="minorHAnsi" w:cstheme="minorHAnsi"/>
            <w:i/>
            <w:iCs/>
            <w:sz w:val="24"/>
          </w:rPr>
          <w:t xml:space="preserve"> Ian Goldberg </w:t>
        </w:r>
        <w:proofErr w:type="spellStart"/>
        <w:r w:rsidR="00BA6F3A">
          <w:rPr>
            <w:rFonts w:asciiTheme="minorHAnsi" w:hAnsiTheme="minorHAnsi" w:cstheme="minorHAnsi"/>
            <w:i/>
            <w:iCs/>
            <w:sz w:val="24"/>
          </w:rPr>
          <w:t>Uni</w:t>
        </w:r>
        <w:proofErr w:type="spellEnd"/>
        <w:r w:rsidR="00BA6F3A">
          <w:rPr>
            <w:rFonts w:asciiTheme="minorHAnsi" w:hAnsiTheme="minorHAnsi" w:cstheme="minorHAnsi"/>
            <w:i/>
            <w:iCs/>
            <w:sz w:val="24"/>
          </w:rPr>
          <w:t xml:space="preserve"> Waterloo (Canada)</w:t>
        </w:r>
      </w:ins>
    </w:p>
    <w:p w14:paraId="72BC87B4" w14:textId="575CCEED" w:rsidR="00EA2FB0" w:rsidRDefault="00EA2FB0" w:rsidP="00EA2FB0">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EA2FB0">
        <w:rPr>
          <w:rFonts w:asciiTheme="minorHAnsi" w:hAnsiTheme="minorHAnsi" w:cstheme="minorHAnsi"/>
          <w:i/>
          <w:iCs/>
          <w:sz w:val="24"/>
        </w:rPr>
        <w:t xml:space="preserve">How can these requirements be enforced? </w:t>
      </w:r>
    </w:p>
    <w:p w14:paraId="726B00C8" w14:textId="486BFD12" w:rsidR="00EA2FB0" w:rsidRDefault="00EA2FB0" w:rsidP="00EA2FB0">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Re. e), consider that yes, data subjects should be informed,</w:t>
      </w:r>
      <w:r w:rsidRPr="00EA2FB0">
        <w:rPr>
          <w:rFonts w:asciiTheme="minorHAnsi" w:hAnsiTheme="minorHAnsi" w:cstheme="minorHAnsi"/>
          <w:i/>
          <w:iCs/>
          <w:sz w:val="24"/>
        </w:rPr>
        <w:t xml:space="preserve"> with the exception of sensitive LEA investigations</w:t>
      </w:r>
      <w:proofErr w:type="gramStart"/>
      <w:r>
        <w:rPr>
          <w:rFonts w:asciiTheme="minorHAnsi" w:hAnsiTheme="minorHAnsi" w:cstheme="minorHAnsi"/>
          <w:i/>
          <w:iCs/>
          <w:sz w:val="24"/>
        </w:rPr>
        <w:t xml:space="preserve">. </w:t>
      </w:r>
      <w:proofErr w:type="gramEnd"/>
      <w:r>
        <w:rPr>
          <w:rFonts w:asciiTheme="minorHAnsi" w:hAnsiTheme="minorHAnsi" w:cstheme="minorHAnsi"/>
          <w:i/>
          <w:iCs/>
          <w:sz w:val="24"/>
        </w:rPr>
        <w:t xml:space="preserve">Consider generalizing this section as in its current form it may be too GDPR centric. </w:t>
      </w:r>
      <w:ins w:id="184" w:author="Stephanie Perrin" w:date="2019-09-09T11:37:00Z">
        <w:r w:rsidR="00BA6F3A">
          <w:rPr>
            <w:rFonts w:asciiTheme="minorHAnsi" w:hAnsiTheme="minorHAnsi" w:cstheme="minorHAnsi"/>
            <w:i/>
            <w:iCs/>
            <w:sz w:val="24"/>
          </w:rPr>
          <w:t xml:space="preserve">This should be in the template, if law enforcement </w:t>
        </w:r>
        <w:proofErr w:type="gramStart"/>
        <w:r w:rsidR="00BA6F3A">
          <w:rPr>
            <w:rFonts w:asciiTheme="minorHAnsi" w:hAnsiTheme="minorHAnsi" w:cstheme="minorHAnsi"/>
            <w:i/>
            <w:iCs/>
            <w:sz w:val="24"/>
          </w:rPr>
          <w:t>have</w:t>
        </w:r>
        <w:proofErr w:type="gramEnd"/>
        <w:r w:rsidR="00BA6F3A">
          <w:rPr>
            <w:rFonts w:asciiTheme="minorHAnsi" w:hAnsiTheme="minorHAnsi" w:cstheme="minorHAnsi"/>
            <w:i/>
            <w:iCs/>
            <w:sz w:val="24"/>
          </w:rPr>
          <w:t xml:space="preserve"> grounds to hide their requests (and in the case of some investigation, the very act of requesting, see Goldberg anonymous queries) they must justify it to some entity, under relevant local law.  Complex organized crime investigations would come in this category, need a trusted entity to authorize anonymous search capability</w:t>
        </w:r>
      </w:ins>
    </w:p>
    <w:p w14:paraId="0CB0EBD6" w14:textId="053AF7AC" w:rsidR="00564783" w:rsidRDefault="006D5936" w:rsidP="00564783">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Consider adding h) “</w:t>
      </w:r>
      <w:r w:rsidRPr="006D5936">
        <w:rPr>
          <w:rFonts w:asciiTheme="minorHAnsi" w:hAnsiTheme="minorHAnsi" w:cstheme="minorHAnsi"/>
          <w:i/>
          <w:iCs/>
          <w:sz w:val="24"/>
        </w:rPr>
        <w:t>h) Must provide [non personal] non-public data for data subjects that are legal persons or otherwise not subject to data protection laws.</w:t>
      </w:r>
      <w:r>
        <w:rPr>
          <w:rFonts w:asciiTheme="minorHAnsi" w:hAnsiTheme="minorHAnsi" w:cstheme="minorHAnsi"/>
          <w:i/>
          <w:iCs/>
          <w:sz w:val="24"/>
        </w:rPr>
        <w:t>”</w:t>
      </w:r>
      <w:ins w:id="185" w:author="Stephanie Perrin" w:date="2019-09-09T11:39:00Z">
        <w:r w:rsidR="00BA6F3A">
          <w:rPr>
            <w:rFonts w:asciiTheme="minorHAnsi" w:hAnsiTheme="minorHAnsi" w:cstheme="minorHAnsi"/>
            <w:i/>
            <w:iCs/>
            <w:sz w:val="24"/>
          </w:rPr>
          <w:t xml:space="preserve">  D</w:t>
        </w:r>
      </w:ins>
      <w:ins w:id="186" w:author="Stephanie Perrin" w:date="2019-09-09T11:40:00Z">
        <w:r w:rsidR="00BA6F3A">
          <w:rPr>
            <w:rFonts w:asciiTheme="minorHAnsi" w:hAnsiTheme="minorHAnsi" w:cstheme="minorHAnsi"/>
            <w:i/>
            <w:iCs/>
            <w:sz w:val="24"/>
          </w:rPr>
          <w:t>i</w:t>
        </w:r>
      </w:ins>
      <w:ins w:id="187" w:author="Stephanie Perrin" w:date="2019-09-09T11:39:00Z">
        <w:r w:rsidR="00BA6F3A">
          <w:rPr>
            <w:rFonts w:asciiTheme="minorHAnsi" w:hAnsiTheme="minorHAnsi" w:cstheme="minorHAnsi"/>
            <w:i/>
            <w:iCs/>
            <w:sz w:val="24"/>
          </w:rPr>
          <w:t>sagree st</w:t>
        </w:r>
      </w:ins>
      <w:ins w:id="188" w:author="Stephanie Perrin" w:date="2019-09-09T11:40:00Z">
        <w:r w:rsidR="00BA6F3A">
          <w:rPr>
            <w:rFonts w:asciiTheme="minorHAnsi" w:hAnsiTheme="minorHAnsi" w:cstheme="minorHAnsi"/>
            <w:i/>
            <w:iCs/>
            <w:sz w:val="24"/>
          </w:rPr>
          <w:t>r</w:t>
        </w:r>
      </w:ins>
      <w:ins w:id="189" w:author="Stephanie Perrin" w:date="2019-09-09T11:39:00Z">
        <w:r w:rsidR="00BA6F3A">
          <w:rPr>
            <w:rFonts w:asciiTheme="minorHAnsi" w:hAnsiTheme="minorHAnsi" w:cstheme="minorHAnsi"/>
            <w:i/>
            <w:iCs/>
            <w:sz w:val="24"/>
          </w:rPr>
          <w:t>ongly.</w:t>
        </w:r>
      </w:ins>
      <w:ins w:id="190" w:author="Stephanie Perrin" w:date="2019-09-09T11:40:00Z">
        <w:r w:rsidR="00BA6F3A">
          <w:rPr>
            <w:rFonts w:asciiTheme="minorHAnsi" w:hAnsiTheme="minorHAnsi" w:cstheme="minorHAnsi"/>
            <w:i/>
            <w:iCs/>
            <w:sz w:val="24"/>
          </w:rPr>
          <w:t xml:space="preserve">  Some entities are entitled to protection under constitutional law.</w:t>
        </w:r>
      </w:ins>
      <w:ins w:id="191" w:author="Stephanie Perrin" w:date="2019-09-09T11:39:00Z">
        <w:r w:rsidR="00BA6F3A">
          <w:rPr>
            <w:rFonts w:asciiTheme="minorHAnsi" w:hAnsiTheme="minorHAnsi" w:cstheme="minorHAnsi"/>
            <w:i/>
            <w:iCs/>
            <w:sz w:val="24"/>
          </w:rPr>
          <w:t xml:space="preserve">  </w:t>
        </w:r>
      </w:ins>
    </w:p>
    <w:p w14:paraId="67D027B5" w14:textId="6871787B" w:rsidR="00564783" w:rsidRPr="00564783" w:rsidRDefault="00564783" w:rsidP="00564783">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Consider having the </w:t>
      </w:r>
      <w:r w:rsidRPr="00564783">
        <w:rPr>
          <w:rFonts w:asciiTheme="minorHAnsi" w:hAnsiTheme="minorHAnsi" w:cstheme="minorHAnsi"/>
          <w:i/>
          <w:iCs/>
          <w:sz w:val="24"/>
        </w:rPr>
        <w:t xml:space="preserve">policy </w:t>
      </w:r>
      <w:del w:id="192" w:author="Stephanie Perrin" w:date="2019-09-09T11:41:00Z">
        <w:r w:rsidRPr="00564783" w:rsidDel="003B17E2">
          <w:rPr>
            <w:rFonts w:asciiTheme="minorHAnsi" w:hAnsiTheme="minorHAnsi" w:cstheme="minorHAnsi"/>
            <w:i/>
            <w:iCs/>
            <w:sz w:val="24"/>
          </w:rPr>
          <w:delText xml:space="preserve">should </w:delText>
        </w:r>
      </w:del>
      <w:r w:rsidRPr="00564783">
        <w:rPr>
          <w:rFonts w:asciiTheme="minorHAnsi" w:hAnsiTheme="minorHAnsi" w:cstheme="minorHAnsi"/>
          <w:i/>
          <w:iCs/>
          <w:sz w:val="24"/>
        </w:rPr>
        <w:t>acknowledge that the SSAD be built to accommodate accredited groups, and that there should be a framework for recognizing groups that are accredited</w:t>
      </w:r>
      <w:proofErr w:type="gramStart"/>
      <w:r w:rsidRPr="00564783">
        <w:rPr>
          <w:rFonts w:asciiTheme="minorHAnsi" w:hAnsiTheme="minorHAnsi" w:cstheme="minorHAnsi"/>
          <w:i/>
          <w:iCs/>
          <w:sz w:val="24"/>
        </w:rPr>
        <w:t>.</w:t>
      </w:r>
      <w:r>
        <w:rPr>
          <w:rFonts w:asciiTheme="minorHAnsi" w:hAnsiTheme="minorHAnsi" w:cstheme="minorHAnsi"/>
          <w:i/>
          <w:iCs/>
          <w:sz w:val="24"/>
        </w:rPr>
        <w:t xml:space="preserve"> </w:t>
      </w:r>
      <w:proofErr w:type="gramEnd"/>
      <w:r>
        <w:rPr>
          <w:rFonts w:asciiTheme="minorHAnsi" w:hAnsiTheme="minorHAnsi" w:cstheme="minorHAnsi"/>
          <w:i/>
          <w:iCs/>
          <w:sz w:val="24"/>
        </w:rPr>
        <w:t xml:space="preserve">The EDPB could then review this overall concept but may not need to have a role to review each accredited group? </w:t>
      </w:r>
      <w:ins w:id="193" w:author="Stephanie Perrin" w:date="2019-09-09T11:41:00Z">
        <w:r w:rsidR="003B17E2">
          <w:rPr>
            <w:rFonts w:asciiTheme="minorHAnsi" w:hAnsiTheme="minorHAnsi" w:cstheme="minorHAnsi"/>
            <w:i/>
            <w:iCs/>
            <w:sz w:val="24"/>
          </w:rPr>
          <w:t xml:space="preserve">What is this about, different rules for different folks?  Where would occasional requestors fit in this scenario?  Would the save the turtles foundation be </w:t>
        </w:r>
      </w:ins>
      <w:ins w:id="194" w:author="Stephanie Perrin" w:date="2019-09-09T11:43:00Z">
        <w:r w:rsidR="003B17E2">
          <w:rPr>
            <w:rFonts w:asciiTheme="minorHAnsi" w:hAnsiTheme="minorHAnsi" w:cstheme="minorHAnsi"/>
            <w:i/>
            <w:iCs/>
            <w:sz w:val="24"/>
          </w:rPr>
          <w:t>p</w:t>
        </w:r>
      </w:ins>
      <w:ins w:id="195" w:author="Stephanie Perrin" w:date="2019-09-09T11:41:00Z">
        <w:r w:rsidR="003B17E2">
          <w:rPr>
            <w:rFonts w:asciiTheme="minorHAnsi" w:hAnsiTheme="minorHAnsi" w:cstheme="minorHAnsi"/>
            <w:i/>
            <w:iCs/>
            <w:sz w:val="24"/>
          </w:rPr>
          <w:t>ermitted to inquire about a domain name holder of the buyyourexoticturtleshere.com, or do they have to wait till their overstretched regulators bust these guys?</w:t>
        </w:r>
      </w:ins>
    </w:p>
    <w:p w14:paraId="6775773C" w14:textId="77777777" w:rsidR="00EA2FB0" w:rsidRDefault="00EA2FB0" w:rsidP="00AC5373">
      <w:pPr>
        <w:rPr>
          <w:rFonts w:asciiTheme="minorHAnsi" w:hAnsiTheme="minorHAnsi" w:cstheme="minorHAnsi"/>
          <w:b/>
          <w:bCs/>
        </w:rPr>
      </w:pPr>
    </w:p>
    <w:p w14:paraId="69AC111C" w14:textId="77777777" w:rsidR="00F35AED" w:rsidRPr="0091744A" w:rsidRDefault="00F35AED" w:rsidP="00F35AED">
      <w:pPr>
        <w:pStyle w:val="ListParagraph"/>
        <w:numPr>
          <w:ilvl w:val="0"/>
          <w:numId w:val="4"/>
        </w:numPr>
        <w:ind w:left="3600" w:hanging="3600"/>
        <w:rPr>
          <w:rFonts w:asciiTheme="minorHAnsi" w:hAnsiTheme="minorHAnsi" w:cstheme="minorHAnsi"/>
          <w:i/>
          <w:iCs/>
          <w:sz w:val="24"/>
        </w:rPr>
      </w:pPr>
      <w:r w:rsidRPr="00C664F1">
        <w:rPr>
          <w:rFonts w:asciiTheme="minorHAnsi" w:hAnsiTheme="minorHAnsi" w:cstheme="minorHAnsi"/>
          <w:i/>
          <w:iCs/>
          <w:sz w:val="24"/>
        </w:rPr>
        <w:t>(Query Policy)</w:t>
      </w:r>
    </w:p>
    <w:p w14:paraId="4B8A9442" w14:textId="3AC7A1C7" w:rsidR="006D5936" w:rsidRDefault="006D5936" w:rsidP="00F35AED">
      <w:pPr>
        <w:rPr>
          <w:rFonts w:asciiTheme="minorHAnsi" w:hAnsiTheme="minorHAnsi" w:cstheme="minorHAnsi"/>
        </w:rPr>
      </w:pPr>
    </w:p>
    <w:p w14:paraId="698A9C2A" w14:textId="77777777" w:rsidR="006D5936" w:rsidRDefault="006D5936" w:rsidP="006D5936">
      <w:pPr>
        <w:keepNext/>
        <w:pBdr>
          <w:top w:val="single" w:sz="4" w:space="1" w:color="auto"/>
          <w:left w:val="single" w:sz="4" w:space="4" w:color="auto"/>
          <w:bottom w:val="single" w:sz="4" w:space="1" w:color="auto"/>
          <w:right w:val="single" w:sz="4" w:space="4" w:color="auto"/>
        </w:pBdr>
        <w:rPr>
          <w:rFonts w:asciiTheme="minorHAnsi" w:hAnsiTheme="minorHAnsi" w:cstheme="minorHAnsi"/>
          <w:i/>
          <w:iCs/>
          <w:highlight w:val="yellow"/>
        </w:rPr>
      </w:pPr>
      <w:r w:rsidRPr="00330A42">
        <w:rPr>
          <w:rFonts w:asciiTheme="minorHAnsi" w:hAnsiTheme="minorHAnsi" w:cstheme="minorHAnsi"/>
          <w:i/>
          <w:iCs/>
          <w:highlight w:val="yellow"/>
        </w:rPr>
        <w:t xml:space="preserve">Staff support team comment: </w:t>
      </w:r>
    </w:p>
    <w:p w14:paraId="179629CF" w14:textId="5911CD07" w:rsidR="006D5936" w:rsidRDefault="006D5936" w:rsidP="006D5936">
      <w:pPr>
        <w:keepNext/>
        <w:pBdr>
          <w:top w:val="single" w:sz="4" w:space="1" w:color="auto"/>
          <w:left w:val="single" w:sz="4" w:space="4" w:color="auto"/>
          <w:bottom w:val="single" w:sz="4" w:space="1" w:color="auto"/>
          <w:right w:val="single" w:sz="4" w:space="4" w:color="auto"/>
        </w:pBdr>
        <w:rPr>
          <w:rFonts w:asciiTheme="minorHAnsi" w:hAnsiTheme="minorHAnsi" w:cstheme="minorHAnsi"/>
          <w:i/>
          <w:iCs/>
          <w:highlight w:val="yellow"/>
        </w:rPr>
      </w:pPr>
      <w:r w:rsidRPr="006D5936">
        <w:rPr>
          <w:rFonts w:asciiTheme="minorHAnsi" w:hAnsiTheme="minorHAnsi" w:cstheme="minorHAnsi"/>
          <w:i/>
          <w:iCs/>
          <w:highlight w:val="yellow"/>
        </w:rPr>
        <w:t xml:space="preserve">Re. of an abuse nature: From use case template, </w:t>
      </w:r>
      <w:r>
        <w:rPr>
          <w:rFonts w:asciiTheme="minorHAnsi" w:hAnsiTheme="minorHAnsi" w:cstheme="minorHAnsi"/>
          <w:i/>
          <w:iCs/>
          <w:highlight w:val="yellow"/>
        </w:rPr>
        <w:t>c</w:t>
      </w:r>
      <w:r w:rsidRPr="006D5936">
        <w:rPr>
          <w:rFonts w:asciiTheme="minorHAnsi" w:hAnsiTheme="minorHAnsi" w:cstheme="minorHAnsi"/>
          <w:i/>
          <w:iCs/>
          <w:highlight w:val="yellow"/>
        </w:rPr>
        <w:t>onsider including specific examples of what is considered abusive to ensure that no legitimate and/or authenticated requestors are blocked.</w:t>
      </w:r>
    </w:p>
    <w:p w14:paraId="1AF35C9D" w14:textId="542B08E3" w:rsidR="006D5936" w:rsidRPr="006D5936" w:rsidRDefault="006D5936" w:rsidP="006D5936">
      <w:pPr>
        <w:keepNext/>
        <w:pBdr>
          <w:top w:val="single" w:sz="4" w:space="1" w:color="auto"/>
          <w:left w:val="single" w:sz="4" w:space="4" w:color="auto"/>
          <w:bottom w:val="single" w:sz="4" w:space="1" w:color="auto"/>
          <w:right w:val="single" w:sz="4" w:space="4" w:color="auto"/>
        </w:pBdr>
        <w:rPr>
          <w:rFonts w:asciiTheme="minorHAnsi" w:hAnsiTheme="minorHAnsi" w:cstheme="minorHAnsi"/>
          <w:i/>
          <w:iCs/>
          <w:highlight w:val="yellow"/>
        </w:rPr>
      </w:pPr>
      <w:r>
        <w:rPr>
          <w:rFonts w:asciiTheme="minorHAnsi" w:hAnsiTheme="minorHAnsi" w:cstheme="minorHAnsi"/>
          <w:i/>
          <w:iCs/>
          <w:highlight w:val="yellow"/>
        </w:rPr>
        <w:t xml:space="preserve">Rec b) </w:t>
      </w:r>
      <w:r w:rsidRPr="006D5936">
        <w:rPr>
          <w:rFonts w:asciiTheme="minorHAnsi" w:hAnsiTheme="minorHAnsi" w:cstheme="minorHAnsi"/>
          <w:i/>
          <w:iCs/>
          <w:highlight w:val="yellow"/>
        </w:rPr>
        <w:t>From use case template: To be reworded (Marc A. and Brian to work on suggested alternative language)</w:t>
      </w:r>
      <w:r>
        <w:rPr>
          <w:rFonts w:asciiTheme="minorHAnsi" w:hAnsiTheme="minorHAnsi" w:cstheme="minorHAnsi"/>
          <w:i/>
          <w:iCs/>
          <w:highlight w:val="yellow"/>
        </w:rPr>
        <w:t xml:space="preserve">. </w:t>
      </w:r>
    </w:p>
    <w:p w14:paraId="5BA096D7" w14:textId="77777777" w:rsidR="006D5936" w:rsidRDefault="006D5936" w:rsidP="00F35AED">
      <w:pPr>
        <w:rPr>
          <w:rFonts w:asciiTheme="minorHAnsi" w:hAnsiTheme="minorHAnsi" w:cstheme="minorHAnsi"/>
        </w:rPr>
      </w:pPr>
    </w:p>
    <w:p w14:paraId="091951E4" w14:textId="1E6674EE" w:rsidR="00F35AED" w:rsidRDefault="00F35AED" w:rsidP="00F35AED">
      <w:pPr>
        <w:rPr>
          <w:rFonts w:asciiTheme="minorHAnsi" w:hAnsiTheme="minorHAnsi" w:cstheme="minorHAnsi"/>
        </w:rPr>
      </w:pPr>
      <w:r w:rsidRPr="00AC5373">
        <w:rPr>
          <w:rFonts w:asciiTheme="minorHAnsi" w:hAnsiTheme="minorHAnsi" w:cstheme="minorHAnsi"/>
        </w:rPr>
        <w:t>The EPDP Team recommends that</w:t>
      </w:r>
      <w:r>
        <w:rPr>
          <w:rFonts w:asciiTheme="minorHAnsi" w:hAnsiTheme="minorHAnsi" w:cstheme="minorHAnsi"/>
        </w:rPr>
        <w:t xml:space="preserve"> the entity disclosing the data:</w:t>
      </w:r>
    </w:p>
    <w:p w14:paraId="2B674ED4" w14:textId="77777777" w:rsidR="00F35AED" w:rsidRPr="00F500E9" w:rsidRDefault="00F35AED" w:rsidP="00F35AED">
      <w:pPr>
        <w:pStyle w:val="ListParagraph"/>
        <w:numPr>
          <w:ilvl w:val="0"/>
          <w:numId w:val="27"/>
        </w:numPr>
        <w:rPr>
          <w:rFonts w:eastAsia="Calibri" w:cs="Calibri"/>
          <w:sz w:val="24"/>
        </w:rPr>
      </w:pPr>
      <w:r w:rsidRPr="00F500E9">
        <w:rPr>
          <w:rFonts w:eastAsia="Calibri" w:cs="Calibri"/>
          <w:sz w:val="24"/>
        </w:rPr>
        <w:t>May take measures to limit the number of requests that are submitted by the same requestor if it is clear that the requests are not legitimate and of an abusive nature;</w:t>
      </w:r>
    </w:p>
    <w:p w14:paraId="3547DAEE" w14:textId="7750B3F2" w:rsidR="00F35AED" w:rsidRDefault="00F35AED" w:rsidP="00F35AED">
      <w:pPr>
        <w:pStyle w:val="ListParagraph"/>
        <w:numPr>
          <w:ilvl w:val="0"/>
          <w:numId w:val="27"/>
        </w:numPr>
        <w:rPr>
          <w:rFonts w:eastAsia="Calibri" w:cs="Calibri"/>
          <w:sz w:val="24"/>
        </w:rPr>
      </w:pPr>
      <w:r w:rsidRPr="00F500E9">
        <w:rPr>
          <w:rFonts w:eastAsia="Calibri" w:cs="Calibri"/>
          <w:sz w:val="24"/>
        </w:rPr>
        <w:t xml:space="preserve">Must monitor the system and take appropriate action, such as revoking or limiting </w:t>
      </w:r>
      <w:proofErr w:type="spellStart"/>
      <w:r w:rsidRPr="00F500E9">
        <w:rPr>
          <w:rFonts w:eastAsia="Calibri" w:cs="Calibri"/>
          <w:sz w:val="24"/>
        </w:rPr>
        <w:t>acc</w:t>
      </w:r>
      <w:ins w:id="196" w:author="Stephanie Perrin" w:date="2019-09-09T11:46:00Z">
        <w:r w:rsidR="003B17E2">
          <w:rPr>
            <w:rFonts w:eastAsia="Calibri" w:cs="Calibri"/>
            <w:sz w:val="24"/>
          </w:rPr>
          <w:t>This</w:t>
        </w:r>
        <w:proofErr w:type="spellEnd"/>
        <w:r w:rsidR="003B17E2">
          <w:rPr>
            <w:rFonts w:eastAsia="Calibri" w:cs="Calibri"/>
            <w:sz w:val="24"/>
          </w:rPr>
          <w:t xml:space="preserve"> seems to assume that we are granting access…</w:t>
        </w:r>
        <w:proofErr w:type="gramStart"/>
        <w:r w:rsidR="003B17E2">
          <w:rPr>
            <w:rFonts w:eastAsia="Calibri" w:cs="Calibri"/>
            <w:sz w:val="24"/>
          </w:rPr>
          <w:t>.the</w:t>
        </w:r>
        <w:proofErr w:type="gramEnd"/>
        <w:r w:rsidR="003B17E2">
          <w:rPr>
            <w:rFonts w:eastAsia="Calibri" w:cs="Calibri"/>
            <w:sz w:val="24"/>
          </w:rPr>
          <w:t xml:space="preserve"> process imagined resembles the former WHOIS.  </w:t>
        </w:r>
      </w:ins>
      <w:ins w:id="197" w:author="Stephanie Perrin" w:date="2019-09-09T11:47:00Z">
        <w:r w:rsidR="003B17E2">
          <w:rPr>
            <w:rFonts w:eastAsia="Calibri" w:cs="Calibri"/>
            <w:sz w:val="24"/>
          </w:rPr>
          <w:t xml:space="preserve">Such voluminous requests would simply fall to the back of the line, or right off the system if not properly </w:t>
        </w:r>
        <w:proofErr w:type="spellStart"/>
        <w:r w:rsidR="003B17E2">
          <w:rPr>
            <w:rFonts w:eastAsia="Calibri" w:cs="Calibri"/>
            <w:sz w:val="24"/>
          </w:rPr>
          <w:t>framed.</w:t>
        </w:r>
      </w:ins>
      <w:r w:rsidRPr="00F500E9">
        <w:rPr>
          <w:rFonts w:eastAsia="Calibri" w:cs="Calibri"/>
          <w:sz w:val="24"/>
        </w:rPr>
        <w:t>ess</w:t>
      </w:r>
      <w:proofErr w:type="spellEnd"/>
      <w:r w:rsidRPr="00F500E9">
        <w:rPr>
          <w:rFonts w:eastAsia="Calibri" w:cs="Calibri"/>
          <w:sz w:val="24"/>
        </w:rPr>
        <w:t>, to protect against abuse or misuse of the system, such as unjustified, high-volume automated queries</w:t>
      </w:r>
      <w:r>
        <w:rPr>
          <w:rFonts w:eastAsia="Calibri" w:cs="Calibri"/>
          <w:sz w:val="24"/>
        </w:rPr>
        <w:t>;</w:t>
      </w:r>
    </w:p>
    <w:p w14:paraId="20A6B3FB" w14:textId="77777777" w:rsidR="00F35AED" w:rsidRPr="007C5954" w:rsidRDefault="00F35AED" w:rsidP="00F35AED">
      <w:pPr>
        <w:pStyle w:val="ListParagraph"/>
        <w:numPr>
          <w:ilvl w:val="0"/>
          <w:numId w:val="27"/>
        </w:numPr>
        <w:rPr>
          <w:rFonts w:eastAsia="Calibri" w:cs="Calibri"/>
          <w:sz w:val="24"/>
        </w:rPr>
      </w:pPr>
      <w:r>
        <w:rPr>
          <w:rFonts w:eastAsia="Calibri" w:cs="Calibri"/>
          <w:sz w:val="24"/>
        </w:rPr>
        <w:t>[Other]</w:t>
      </w:r>
    </w:p>
    <w:p w14:paraId="70A79FD8" w14:textId="19D40D27" w:rsidR="00F35AED" w:rsidRDefault="00F35AED" w:rsidP="00AC5373">
      <w:pPr>
        <w:rPr>
          <w:rFonts w:asciiTheme="minorHAnsi" w:hAnsiTheme="minorHAnsi" w:cstheme="minorHAnsi"/>
          <w:b/>
          <w:bCs/>
        </w:rPr>
      </w:pPr>
    </w:p>
    <w:p w14:paraId="7709574C" w14:textId="53073D30" w:rsidR="006C5184" w:rsidRDefault="006C5184" w:rsidP="00AC5373">
      <w:pPr>
        <w:rPr>
          <w:rFonts w:asciiTheme="minorHAnsi" w:hAnsiTheme="minorHAnsi" w:cstheme="minorHAnsi"/>
        </w:rPr>
      </w:pPr>
      <w:r w:rsidRPr="006C5184">
        <w:rPr>
          <w:rFonts w:asciiTheme="minorHAnsi" w:hAnsiTheme="minorHAnsi" w:cstheme="minorHAnsi"/>
        </w:rPr>
        <w:t xml:space="preserve">A response to an SSAD request must not include more non-public data elements than have been requested by the requestor. The response must include the public data elements related to the domain name registration. </w:t>
      </w:r>
    </w:p>
    <w:p w14:paraId="1881571E" w14:textId="34F7D6AB" w:rsidR="006C5184" w:rsidRDefault="006C5184" w:rsidP="00AC5373">
      <w:pPr>
        <w:rPr>
          <w:rFonts w:asciiTheme="minorHAnsi" w:hAnsiTheme="minorHAnsi" w:cstheme="minorHAnsi"/>
        </w:rPr>
      </w:pPr>
    </w:p>
    <w:p w14:paraId="63BFF7B0" w14:textId="784A426B" w:rsidR="006C5184" w:rsidRPr="006C5184" w:rsidRDefault="006C5184" w:rsidP="006C5184">
      <w:pPr>
        <w:rPr>
          <w:rFonts w:asciiTheme="minorHAnsi" w:hAnsiTheme="minorHAnsi" w:cstheme="minorHAnsi"/>
        </w:rPr>
      </w:pPr>
      <w:r w:rsidRPr="006C5184">
        <w:rPr>
          <w:rFonts w:asciiTheme="minorHAnsi" w:hAnsiTheme="minorHAnsi" w:cstheme="minorHAnsi"/>
        </w:rPr>
        <w:t>An SSAD request meeting the requirements as outlined in the</w:t>
      </w:r>
      <w:r>
        <w:rPr>
          <w:rFonts w:asciiTheme="minorHAnsi" w:hAnsiTheme="minorHAnsi" w:cstheme="minorHAnsi"/>
        </w:rPr>
        <w:t>se</w:t>
      </w:r>
      <w:r w:rsidRPr="006C5184">
        <w:rPr>
          <w:rFonts w:asciiTheme="minorHAnsi" w:hAnsiTheme="minorHAnsi" w:cstheme="minorHAnsi"/>
        </w:rPr>
        <w:t xml:space="preserve"> policy recommendations must be received for each domain name registration for which non-public registration is requested to be disclosed. Each such request should be examined on its own merits.</w:t>
      </w:r>
    </w:p>
    <w:p w14:paraId="56614246" w14:textId="1200D871" w:rsidR="006C5184" w:rsidRDefault="006C5184" w:rsidP="00AC5373">
      <w:pPr>
        <w:rPr>
          <w:rFonts w:asciiTheme="minorHAnsi" w:hAnsiTheme="minorHAnsi" w:cstheme="minorHAnsi"/>
          <w:b/>
          <w:bCs/>
        </w:rPr>
      </w:pPr>
    </w:p>
    <w:p w14:paraId="17296B3F" w14:textId="71DEC3CF" w:rsidR="006D5936" w:rsidRDefault="006D5936" w:rsidP="006D5936">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 xml:space="preserve">Comments / concerns / questions to be considered in relation to </w:t>
      </w:r>
      <w:r>
        <w:rPr>
          <w:rFonts w:asciiTheme="minorHAnsi" w:hAnsiTheme="minorHAnsi" w:cstheme="minorHAnsi"/>
          <w:i/>
          <w:iCs/>
        </w:rPr>
        <w:t xml:space="preserve">building block </w:t>
      </w:r>
      <w:proofErr w:type="spellStart"/>
      <w:r>
        <w:rPr>
          <w:rFonts w:asciiTheme="minorHAnsi" w:hAnsiTheme="minorHAnsi" w:cstheme="minorHAnsi"/>
          <w:i/>
          <w:iCs/>
        </w:rPr>
        <w:t>i</w:t>
      </w:r>
      <w:proofErr w:type="spellEnd"/>
      <w:r>
        <w:rPr>
          <w:rFonts w:asciiTheme="minorHAnsi" w:hAnsiTheme="minorHAnsi" w:cstheme="minorHAnsi"/>
          <w:i/>
          <w:iCs/>
        </w:rPr>
        <w:t>)</w:t>
      </w:r>
      <w:r w:rsidRPr="002235AB">
        <w:rPr>
          <w:rFonts w:asciiTheme="minorHAnsi" w:hAnsiTheme="minorHAnsi" w:cstheme="minorHAnsi"/>
          <w:i/>
          <w:iCs/>
        </w:rPr>
        <w:t>:</w:t>
      </w:r>
      <w:r>
        <w:rPr>
          <w:rFonts w:asciiTheme="minorHAnsi" w:hAnsiTheme="minorHAnsi" w:cstheme="minorHAnsi"/>
          <w:i/>
          <w:iCs/>
        </w:rPr>
        <w:t xml:space="preserve"> </w:t>
      </w:r>
    </w:p>
    <w:p w14:paraId="2E277F63" w14:textId="0A9F82FF" w:rsidR="006D5936" w:rsidRPr="006D5936" w:rsidRDefault="006D5936" w:rsidP="006D5936">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Consider discussing t</w:t>
      </w:r>
      <w:r w:rsidRPr="006D5936">
        <w:rPr>
          <w:rFonts w:asciiTheme="minorHAnsi" w:hAnsiTheme="minorHAnsi" w:cstheme="minorHAnsi"/>
          <w:i/>
          <w:iCs/>
          <w:sz w:val="24"/>
        </w:rPr>
        <w:t>his section further after the entity disclosing the data is identified.</w:t>
      </w:r>
    </w:p>
    <w:p w14:paraId="457C10B6" w14:textId="5965B6ED" w:rsidR="006D5936" w:rsidRDefault="006D5936" w:rsidP="006D5936">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6D5936">
        <w:rPr>
          <w:rFonts w:asciiTheme="minorHAnsi" w:hAnsiTheme="minorHAnsi" w:cstheme="minorHAnsi"/>
          <w:i/>
          <w:iCs/>
          <w:sz w:val="24"/>
        </w:rPr>
        <w:t>Consider any person who has breached the terms of service should be denied and prevented from being receipt of any disclosure</w:t>
      </w:r>
      <w:r>
        <w:rPr>
          <w:rFonts w:asciiTheme="minorHAnsi" w:hAnsiTheme="minorHAnsi" w:cstheme="minorHAnsi"/>
          <w:i/>
          <w:iCs/>
          <w:sz w:val="24"/>
        </w:rPr>
        <w:t>.</w:t>
      </w:r>
    </w:p>
    <w:p w14:paraId="03358032" w14:textId="12EFC309" w:rsidR="006D5936" w:rsidRDefault="006D5936" w:rsidP="006D5936">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Re. b), how could this be enforced? Consider simplifying and merging a) and b).  </w:t>
      </w:r>
    </w:p>
    <w:p w14:paraId="69FB81B3" w14:textId="6D18FCCC" w:rsidR="006D5936" w:rsidRDefault="006D5936" w:rsidP="006D5936">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Re. second paragraph, consider that response should only include elements requested</w:t>
      </w:r>
      <w:proofErr w:type="gramStart"/>
      <w:r>
        <w:rPr>
          <w:rFonts w:asciiTheme="minorHAnsi" w:hAnsiTheme="minorHAnsi" w:cstheme="minorHAnsi"/>
          <w:i/>
          <w:iCs/>
          <w:sz w:val="24"/>
        </w:rPr>
        <w:t xml:space="preserve">. </w:t>
      </w:r>
      <w:proofErr w:type="gramEnd"/>
      <w:r>
        <w:rPr>
          <w:rFonts w:asciiTheme="minorHAnsi" w:hAnsiTheme="minorHAnsi" w:cstheme="minorHAnsi"/>
          <w:i/>
          <w:iCs/>
          <w:sz w:val="24"/>
        </w:rPr>
        <w:t xml:space="preserve">Also consider further whether the response shouldn’t, must not, could, should, or must include public data elements. </w:t>
      </w:r>
      <w:r w:rsidR="002813E7">
        <w:rPr>
          <w:rFonts w:asciiTheme="minorHAnsi" w:hAnsiTheme="minorHAnsi" w:cstheme="minorHAnsi"/>
          <w:i/>
          <w:iCs/>
          <w:sz w:val="24"/>
        </w:rPr>
        <w:t xml:space="preserve">Consider whether reference to non-public should be removed. </w:t>
      </w:r>
    </w:p>
    <w:p w14:paraId="11C5E743" w14:textId="77777777" w:rsidR="002813E7" w:rsidRDefault="006D5936" w:rsidP="006D5936">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Check whether there is a potential conflict with policy principle #11.</w:t>
      </w:r>
    </w:p>
    <w:p w14:paraId="76AC5947" w14:textId="77777777" w:rsidR="00EC1533" w:rsidRDefault="002813E7" w:rsidP="00EC1533">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Consider adding: “</w:t>
      </w:r>
      <w:r w:rsidRPr="002813E7">
        <w:rPr>
          <w:rFonts w:asciiTheme="minorHAnsi" w:hAnsiTheme="minorHAnsi" w:cstheme="minorHAnsi"/>
          <w:i/>
          <w:iCs/>
          <w:sz w:val="24"/>
        </w:rPr>
        <w:t>"Each such request should be examined (either manually or programmatically) on its own merits."</w:t>
      </w:r>
      <w:r w:rsidR="006D5936">
        <w:rPr>
          <w:rFonts w:asciiTheme="minorHAnsi" w:hAnsiTheme="minorHAnsi" w:cstheme="minorHAnsi"/>
          <w:i/>
          <w:iCs/>
          <w:sz w:val="24"/>
        </w:rPr>
        <w:t xml:space="preserve"> </w:t>
      </w:r>
    </w:p>
    <w:p w14:paraId="7265CFE8" w14:textId="0F20B49C" w:rsidR="00EC1533" w:rsidRPr="00EC1533" w:rsidRDefault="00EC1533" w:rsidP="00EC1533">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Consider whether query policy should include the ability to submit multiple requests if linked to the purpose cited. </w:t>
      </w:r>
    </w:p>
    <w:p w14:paraId="038BDC32" w14:textId="0F20B49C" w:rsidR="006D5936" w:rsidRDefault="006D5936" w:rsidP="00AC5373">
      <w:pPr>
        <w:rPr>
          <w:rFonts w:asciiTheme="minorHAnsi" w:hAnsiTheme="minorHAnsi" w:cstheme="minorHAnsi"/>
          <w:b/>
          <w:bCs/>
        </w:rPr>
      </w:pPr>
    </w:p>
    <w:p w14:paraId="5040AC70" w14:textId="77777777" w:rsidR="00F35AED" w:rsidRPr="00C664F1" w:rsidRDefault="00F35AED" w:rsidP="00F35AED">
      <w:pPr>
        <w:pStyle w:val="ListParagraph"/>
        <w:keepNext/>
        <w:numPr>
          <w:ilvl w:val="0"/>
          <w:numId w:val="4"/>
        </w:numPr>
        <w:rPr>
          <w:rFonts w:asciiTheme="minorHAnsi" w:hAnsiTheme="minorHAnsi" w:cstheme="minorHAnsi"/>
          <w:i/>
          <w:iCs/>
          <w:sz w:val="24"/>
        </w:rPr>
      </w:pPr>
      <w:r w:rsidRPr="00C664F1">
        <w:rPr>
          <w:rFonts w:asciiTheme="minorHAnsi" w:hAnsiTheme="minorHAnsi" w:cstheme="minorHAnsi"/>
          <w:i/>
          <w:iCs/>
          <w:sz w:val="24"/>
        </w:rPr>
        <w:t>(</w:t>
      </w:r>
      <w:r w:rsidRPr="00C664F1">
        <w:rPr>
          <w:rFonts w:asciiTheme="minorHAnsi" w:eastAsia="Calibri" w:hAnsiTheme="minorHAnsi" w:cstheme="minorHAnsi"/>
          <w:i/>
          <w:iCs/>
          <w:color w:val="000000"/>
          <w:sz w:val="24"/>
        </w:rPr>
        <w:t>Authentication / authorization / accreditation</w:t>
      </w:r>
      <w:r>
        <w:rPr>
          <w:rStyle w:val="FootnoteReference"/>
          <w:rFonts w:eastAsia="Calibri" w:cstheme="minorHAnsi"/>
          <w:i/>
          <w:iCs/>
          <w:color w:val="000000"/>
          <w:sz w:val="24"/>
        </w:rPr>
        <w:footnoteReference w:id="9"/>
      </w:r>
      <w:r w:rsidRPr="00C664F1">
        <w:rPr>
          <w:rFonts w:asciiTheme="minorHAnsi" w:eastAsia="Calibri" w:hAnsiTheme="minorHAnsi" w:cstheme="minorHAnsi"/>
          <w:i/>
          <w:iCs/>
          <w:color w:val="000000"/>
          <w:sz w:val="24"/>
        </w:rPr>
        <w:t>)</w:t>
      </w:r>
    </w:p>
    <w:p w14:paraId="243E26A7" w14:textId="33B416C7" w:rsidR="00591892" w:rsidRDefault="00591892" w:rsidP="00DF4A29">
      <w:pPr>
        <w:rPr>
          <w:rFonts w:asciiTheme="minorHAnsi" w:hAnsiTheme="minorHAnsi" w:cstheme="minorHAnsi"/>
        </w:rPr>
      </w:pPr>
    </w:p>
    <w:p w14:paraId="41BB7A31" w14:textId="77777777" w:rsidR="00591892" w:rsidRDefault="00591892" w:rsidP="00591892">
      <w:pPr>
        <w:keepNext/>
        <w:pBdr>
          <w:top w:val="single" w:sz="4" w:space="1" w:color="auto"/>
          <w:left w:val="single" w:sz="4" w:space="4" w:color="auto"/>
          <w:bottom w:val="single" w:sz="4" w:space="1" w:color="auto"/>
          <w:right w:val="single" w:sz="4" w:space="4" w:color="auto"/>
        </w:pBdr>
        <w:rPr>
          <w:rFonts w:asciiTheme="minorHAnsi" w:hAnsiTheme="minorHAnsi" w:cstheme="minorHAnsi"/>
          <w:i/>
          <w:iCs/>
          <w:highlight w:val="yellow"/>
        </w:rPr>
      </w:pPr>
      <w:r w:rsidRPr="00330A42">
        <w:rPr>
          <w:rFonts w:asciiTheme="minorHAnsi" w:hAnsiTheme="minorHAnsi" w:cstheme="minorHAnsi"/>
          <w:i/>
          <w:iCs/>
          <w:highlight w:val="yellow"/>
        </w:rPr>
        <w:t xml:space="preserve">Staff support team comment: </w:t>
      </w:r>
    </w:p>
    <w:p w14:paraId="45F71A2D" w14:textId="0F114E6F" w:rsidR="00591892" w:rsidRPr="00591892" w:rsidRDefault="00591892" w:rsidP="00591892">
      <w:pPr>
        <w:keepNext/>
        <w:pBdr>
          <w:top w:val="single" w:sz="4" w:space="1" w:color="auto"/>
          <w:left w:val="single" w:sz="4" w:space="4" w:color="auto"/>
          <w:bottom w:val="single" w:sz="4" w:space="1" w:color="auto"/>
          <w:right w:val="single" w:sz="4" w:space="4" w:color="auto"/>
        </w:pBdr>
        <w:rPr>
          <w:rFonts w:asciiTheme="minorHAnsi" w:hAnsiTheme="minorHAnsi" w:cstheme="minorHAnsi"/>
          <w:i/>
          <w:iCs/>
          <w:highlight w:val="yellow"/>
        </w:rPr>
      </w:pPr>
      <w:r w:rsidRPr="00591892">
        <w:rPr>
          <w:rFonts w:asciiTheme="minorHAnsi" w:hAnsiTheme="minorHAnsi" w:cstheme="minorHAnsi"/>
          <w:i/>
          <w:iCs/>
          <w:highlight w:val="yellow"/>
        </w:rPr>
        <w:t xml:space="preserve">Also needs to address charter question a7) How can RDAP, that is technically capable, allow Registries/Registrars to accept accreditation tokens and purpose for the query? Once accreditation models are developed by the appropriate accreditors and approved by the relevant legal authorities, how can we ensure that RDAP is </w:t>
      </w:r>
      <w:proofErr w:type="gramStart"/>
      <w:r w:rsidRPr="00591892">
        <w:rPr>
          <w:rFonts w:asciiTheme="minorHAnsi" w:hAnsiTheme="minorHAnsi" w:cstheme="minorHAnsi"/>
          <w:i/>
          <w:iCs/>
          <w:highlight w:val="yellow"/>
        </w:rPr>
        <w:t>technically  capable</w:t>
      </w:r>
      <w:proofErr w:type="gramEnd"/>
      <w:r w:rsidRPr="00591892">
        <w:rPr>
          <w:rFonts w:asciiTheme="minorHAnsi" w:hAnsiTheme="minorHAnsi" w:cstheme="minorHAnsi"/>
          <w:i/>
          <w:iCs/>
          <w:highlight w:val="yellow"/>
        </w:rPr>
        <w:t xml:space="preserve"> and is ready to accept, log and respond to the accredited requestor’s token?</w:t>
      </w:r>
    </w:p>
    <w:p w14:paraId="25FA9E64" w14:textId="4F6CC589" w:rsidR="00591892" w:rsidRPr="00591892" w:rsidRDefault="00591892" w:rsidP="00591892">
      <w:pPr>
        <w:keepNext/>
        <w:pBdr>
          <w:top w:val="single" w:sz="4" w:space="1" w:color="auto"/>
          <w:left w:val="single" w:sz="4" w:space="4" w:color="auto"/>
          <w:bottom w:val="single" w:sz="4" w:space="1" w:color="auto"/>
          <w:right w:val="single" w:sz="4" w:space="4" w:color="auto"/>
        </w:pBdr>
        <w:rPr>
          <w:rFonts w:asciiTheme="minorHAnsi" w:hAnsiTheme="minorHAnsi" w:cstheme="minorHAnsi"/>
          <w:i/>
          <w:iCs/>
          <w:highlight w:val="yellow"/>
        </w:rPr>
      </w:pPr>
    </w:p>
    <w:p w14:paraId="1AE303B2" w14:textId="0B2063EB" w:rsidR="00591892" w:rsidRPr="00591892" w:rsidRDefault="00591892" w:rsidP="00591892">
      <w:pPr>
        <w:keepNext/>
        <w:pBdr>
          <w:top w:val="single" w:sz="4" w:space="1" w:color="auto"/>
          <w:left w:val="single" w:sz="4" w:space="4" w:color="auto"/>
          <w:bottom w:val="single" w:sz="4" w:space="1" w:color="auto"/>
          <w:right w:val="single" w:sz="4" w:space="4" w:color="auto"/>
        </w:pBdr>
        <w:rPr>
          <w:rFonts w:asciiTheme="minorHAnsi" w:hAnsiTheme="minorHAnsi" w:cstheme="minorHAnsi"/>
          <w:i/>
          <w:iCs/>
          <w:highlight w:val="yellow"/>
        </w:rPr>
      </w:pPr>
      <w:r w:rsidRPr="00591892">
        <w:rPr>
          <w:rFonts w:asciiTheme="minorHAnsi" w:hAnsiTheme="minorHAnsi" w:cstheme="minorHAnsi"/>
          <w:i/>
          <w:iCs/>
          <w:highlight w:val="yellow"/>
        </w:rPr>
        <w:t xml:space="preserve">“re. </w:t>
      </w:r>
      <w:r w:rsidR="00D54E85" w:rsidRPr="00591892">
        <w:rPr>
          <w:rFonts w:asciiTheme="minorHAnsi" w:hAnsiTheme="minorHAnsi" w:cstheme="minorHAnsi"/>
          <w:i/>
          <w:iCs/>
          <w:highlight w:val="yellow"/>
        </w:rPr>
        <w:t>Accreditation</w:t>
      </w:r>
      <w:r w:rsidRPr="00591892">
        <w:rPr>
          <w:rFonts w:asciiTheme="minorHAnsi" w:hAnsiTheme="minorHAnsi" w:cstheme="minorHAnsi"/>
          <w:i/>
          <w:iCs/>
          <w:highlight w:val="yellow"/>
        </w:rPr>
        <w:t xml:space="preserve"> authority – needs a definition / description. </w:t>
      </w:r>
    </w:p>
    <w:p w14:paraId="4C32BF67" w14:textId="77777777" w:rsidR="00591892" w:rsidRDefault="00591892" w:rsidP="00DF4A29">
      <w:pPr>
        <w:rPr>
          <w:rFonts w:asciiTheme="minorHAnsi" w:hAnsiTheme="minorHAnsi" w:cstheme="minorHAnsi"/>
        </w:rPr>
      </w:pPr>
    </w:p>
    <w:p w14:paraId="2CF10C8E" w14:textId="7F5DA104" w:rsidR="00DF4A29" w:rsidRDefault="00F35AED" w:rsidP="00DF4A29">
      <w:pPr>
        <w:rPr>
          <w:rFonts w:asciiTheme="minorHAnsi" w:hAnsiTheme="minorHAnsi" w:cstheme="minorHAnsi"/>
        </w:rPr>
      </w:pPr>
      <w:r w:rsidRPr="00AC5373">
        <w:rPr>
          <w:rFonts w:asciiTheme="minorHAnsi" w:hAnsiTheme="minorHAnsi" w:cstheme="minorHAnsi"/>
        </w:rPr>
        <w:t>The EPDP Team recommends</w:t>
      </w:r>
      <w:r w:rsidR="00DF4A29">
        <w:rPr>
          <w:rFonts w:asciiTheme="minorHAnsi" w:hAnsiTheme="minorHAnsi" w:cstheme="minorHAnsi"/>
        </w:rPr>
        <w:t xml:space="preserve"> that the entity disclosing the data must: </w:t>
      </w:r>
    </w:p>
    <w:p w14:paraId="367B73C3" w14:textId="77777777" w:rsidR="00DF4A29" w:rsidRPr="002C7F7F" w:rsidRDefault="00DF4A29" w:rsidP="00DF4A29">
      <w:pPr>
        <w:pStyle w:val="ListParagraph"/>
        <w:numPr>
          <w:ilvl w:val="0"/>
          <w:numId w:val="23"/>
        </w:numPr>
        <w:rPr>
          <w:rFonts w:asciiTheme="minorHAnsi" w:hAnsiTheme="minorHAnsi" w:cstheme="minorHAnsi"/>
          <w:sz w:val="24"/>
        </w:rPr>
      </w:pPr>
      <w:r w:rsidRPr="002C7F7F">
        <w:rPr>
          <w:rFonts w:asciiTheme="minorHAnsi" w:hAnsiTheme="minorHAnsi" w:cstheme="minorHAnsi"/>
          <w:sz w:val="24"/>
        </w:rPr>
        <w:t>Provide the ability for confirmed accreditors to confirm accredited requestors in SSAD</w:t>
      </w:r>
      <w:r>
        <w:rPr>
          <w:rFonts w:asciiTheme="minorHAnsi" w:hAnsiTheme="minorHAnsi" w:cstheme="minorHAnsi"/>
        </w:rPr>
        <w:t>;</w:t>
      </w:r>
    </w:p>
    <w:p w14:paraId="3914C0F4" w14:textId="77777777" w:rsidR="00DF4A29" w:rsidRDefault="00DF4A29" w:rsidP="00DF4A29">
      <w:pPr>
        <w:pStyle w:val="ListParagraph"/>
        <w:numPr>
          <w:ilvl w:val="0"/>
          <w:numId w:val="23"/>
        </w:numPr>
        <w:rPr>
          <w:rFonts w:asciiTheme="minorHAnsi" w:hAnsiTheme="minorHAnsi" w:cstheme="minorHAnsi"/>
          <w:sz w:val="24"/>
        </w:rPr>
      </w:pPr>
      <w:r>
        <w:rPr>
          <w:rFonts w:asciiTheme="minorHAnsi" w:hAnsiTheme="minorHAnsi" w:cstheme="minorHAnsi"/>
          <w:sz w:val="24"/>
        </w:rPr>
        <w:t>P</w:t>
      </w:r>
      <w:r w:rsidRPr="002C7F7F">
        <w:rPr>
          <w:rFonts w:asciiTheme="minorHAnsi" w:hAnsiTheme="minorHAnsi" w:cstheme="minorHAnsi"/>
          <w:sz w:val="24"/>
        </w:rPr>
        <w:t xml:space="preserve">rovide for a mechanism to report abuse by </w:t>
      </w:r>
      <w:r>
        <w:rPr>
          <w:rFonts w:asciiTheme="minorHAnsi" w:hAnsiTheme="minorHAnsi" w:cstheme="minorHAnsi"/>
          <w:sz w:val="24"/>
        </w:rPr>
        <w:t xml:space="preserve">an </w:t>
      </w:r>
      <w:r w:rsidRPr="002C7F7F">
        <w:rPr>
          <w:rFonts w:asciiTheme="minorHAnsi" w:hAnsiTheme="minorHAnsi" w:cstheme="minorHAnsi"/>
          <w:sz w:val="24"/>
        </w:rPr>
        <w:t>accredited user</w:t>
      </w:r>
      <w:r>
        <w:rPr>
          <w:rFonts w:asciiTheme="minorHAnsi" w:hAnsiTheme="minorHAnsi" w:cstheme="minorHAnsi"/>
          <w:sz w:val="24"/>
        </w:rPr>
        <w:t xml:space="preserve"> which is relayed to the accreditation authority for handling;</w:t>
      </w:r>
    </w:p>
    <w:p w14:paraId="6C3B248F" w14:textId="165DC049" w:rsidR="00DF4A29" w:rsidRDefault="00DF4A29" w:rsidP="00DF4A29">
      <w:pPr>
        <w:pStyle w:val="ListParagraph"/>
        <w:numPr>
          <w:ilvl w:val="0"/>
          <w:numId w:val="23"/>
        </w:numPr>
        <w:rPr>
          <w:rFonts w:asciiTheme="minorHAnsi" w:hAnsiTheme="minorHAnsi" w:cstheme="minorHAnsi"/>
          <w:sz w:val="24"/>
        </w:rPr>
      </w:pPr>
      <w:r>
        <w:rPr>
          <w:rFonts w:asciiTheme="minorHAnsi" w:hAnsiTheme="minorHAnsi" w:cstheme="minorHAnsi"/>
          <w:sz w:val="24"/>
        </w:rPr>
        <w:t xml:space="preserve">Confirm the </w:t>
      </w:r>
      <w:r w:rsidR="00051664">
        <w:rPr>
          <w:rFonts w:asciiTheme="minorHAnsi" w:hAnsiTheme="minorHAnsi" w:cstheme="minorHAnsi"/>
          <w:sz w:val="24"/>
        </w:rPr>
        <w:t>validity</w:t>
      </w:r>
      <w:r>
        <w:rPr>
          <w:rFonts w:asciiTheme="minorHAnsi" w:hAnsiTheme="minorHAnsi" w:cstheme="minorHAnsi"/>
          <w:sz w:val="24"/>
        </w:rPr>
        <w:t xml:space="preserve"> of each request;</w:t>
      </w:r>
    </w:p>
    <w:p w14:paraId="33F66C93" w14:textId="77777777" w:rsidR="00DF4A29" w:rsidRPr="002C7F7F" w:rsidRDefault="00DF4A29" w:rsidP="00DF4A29">
      <w:pPr>
        <w:pStyle w:val="ListParagraph"/>
        <w:numPr>
          <w:ilvl w:val="0"/>
          <w:numId w:val="23"/>
        </w:numPr>
        <w:rPr>
          <w:rFonts w:asciiTheme="minorHAnsi" w:hAnsiTheme="minorHAnsi" w:cstheme="minorHAnsi"/>
          <w:sz w:val="24"/>
        </w:rPr>
      </w:pPr>
      <w:r>
        <w:rPr>
          <w:rFonts w:asciiTheme="minorHAnsi" w:hAnsiTheme="minorHAnsi" w:cstheme="minorHAnsi"/>
          <w:sz w:val="24"/>
        </w:rPr>
        <w:t>[Other]</w:t>
      </w:r>
      <w:r w:rsidRPr="002C7F7F">
        <w:rPr>
          <w:rFonts w:asciiTheme="minorHAnsi" w:hAnsiTheme="minorHAnsi" w:cstheme="minorHAnsi"/>
          <w:sz w:val="24"/>
        </w:rPr>
        <w:t xml:space="preserve">  </w:t>
      </w:r>
    </w:p>
    <w:p w14:paraId="3E4DF870" w14:textId="423ABBEC" w:rsidR="00F35AED" w:rsidRDefault="00F35AED" w:rsidP="00AC5373">
      <w:pPr>
        <w:rPr>
          <w:rFonts w:asciiTheme="minorHAnsi" w:hAnsiTheme="minorHAnsi" w:cstheme="minorHAnsi"/>
          <w:b/>
          <w:bCs/>
        </w:rPr>
      </w:pPr>
    </w:p>
    <w:p w14:paraId="6A29D34B" w14:textId="3A91B657" w:rsidR="00591892" w:rsidRDefault="00591892" w:rsidP="00591892">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lastRenderedPageBreak/>
        <w:t xml:space="preserve">Comments / concerns / questions to be considered in relation to </w:t>
      </w:r>
      <w:r>
        <w:rPr>
          <w:rFonts w:asciiTheme="minorHAnsi" w:hAnsiTheme="minorHAnsi" w:cstheme="minorHAnsi"/>
          <w:i/>
          <w:iCs/>
        </w:rPr>
        <w:t>building block j)</w:t>
      </w:r>
      <w:r w:rsidRPr="002235AB">
        <w:rPr>
          <w:rFonts w:asciiTheme="minorHAnsi" w:hAnsiTheme="minorHAnsi" w:cstheme="minorHAnsi"/>
          <w:i/>
          <w:iCs/>
        </w:rPr>
        <w:t>:</w:t>
      </w:r>
      <w:r>
        <w:rPr>
          <w:rFonts w:asciiTheme="minorHAnsi" w:hAnsiTheme="minorHAnsi" w:cstheme="minorHAnsi"/>
          <w:i/>
          <w:iCs/>
        </w:rPr>
        <w:t xml:space="preserve"> </w:t>
      </w:r>
    </w:p>
    <w:p w14:paraId="0DE736FD" w14:textId="56A3F16B" w:rsidR="00B46A66" w:rsidRPr="00B46A66" w:rsidRDefault="00B46A66" w:rsidP="00B46A66">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B46A66">
        <w:rPr>
          <w:rFonts w:asciiTheme="minorHAnsi" w:hAnsiTheme="minorHAnsi" w:cstheme="minorHAnsi"/>
          <w:i/>
          <w:iCs/>
          <w:sz w:val="24"/>
        </w:rPr>
        <w:t xml:space="preserve">Consider addressing issue of accreditation first. </w:t>
      </w:r>
    </w:p>
    <w:p w14:paraId="030CF7EF" w14:textId="47046017" w:rsidR="00591892" w:rsidRPr="00B46A66" w:rsidRDefault="00591892" w:rsidP="00B46A66">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B46A66">
        <w:rPr>
          <w:rFonts w:asciiTheme="minorHAnsi" w:hAnsiTheme="minorHAnsi" w:cstheme="minorHAnsi"/>
          <w:i/>
          <w:iCs/>
          <w:sz w:val="24"/>
        </w:rPr>
        <w:t xml:space="preserve">Re. a), consider clarifying further. </w:t>
      </w:r>
    </w:p>
    <w:p w14:paraId="1D0D1F8F" w14:textId="7B27F58F" w:rsidR="00B46A66" w:rsidRPr="00B46A66" w:rsidRDefault="00B46A66" w:rsidP="00B46A66">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B46A66">
        <w:rPr>
          <w:rFonts w:asciiTheme="minorHAnsi" w:hAnsiTheme="minorHAnsi" w:cstheme="minorHAnsi"/>
          <w:i/>
          <w:iCs/>
          <w:sz w:val="24"/>
        </w:rPr>
        <w:t xml:space="preserve">Re. b) is there a conflict of interest in having these reports relayed to the accreditation authority? How can independent review be assured? </w:t>
      </w:r>
    </w:p>
    <w:p w14:paraId="4E4B01DE" w14:textId="2D4C97C9" w:rsidR="00591892" w:rsidRPr="00B46A66" w:rsidRDefault="00591892" w:rsidP="00B46A66">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B46A66">
        <w:rPr>
          <w:rFonts w:asciiTheme="minorHAnsi" w:hAnsiTheme="minorHAnsi" w:cstheme="minorHAnsi"/>
          <w:i/>
          <w:iCs/>
          <w:sz w:val="24"/>
        </w:rPr>
        <w:t xml:space="preserve">Re. </w:t>
      </w:r>
      <w:r w:rsidR="001F0F7C" w:rsidRPr="00B46A66">
        <w:rPr>
          <w:rFonts w:asciiTheme="minorHAnsi" w:hAnsiTheme="minorHAnsi" w:cstheme="minorHAnsi"/>
          <w:i/>
          <w:iCs/>
          <w:sz w:val="24"/>
        </w:rPr>
        <w:t>c</w:t>
      </w:r>
      <w:r w:rsidRPr="00B46A66">
        <w:rPr>
          <w:rFonts w:asciiTheme="minorHAnsi" w:hAnsiTheme="minorHAnsi" w:cstheme="minorHAnsi"/>
          <w:i/>
          <w:iCs/>
          <w:sz w:val="24"/>
        </w:rPr>
        <w:t xml:space="preserve">) </w:t>
      </w:r>
      <w:r w:rsidR="001F0F7C" w:rsidRPr="00B46A66">
        <w:rPr>
          <w:rFonts w:asciiTheme="minorHAnsi" w:hAnsiTheme="minorHAnsi" w:cstheme="minorHAnsi"/>
          <w:i/>
          <w:iCs/>
          <w:sz w:val="24"/>
        </w:rPr>
        <w:t>what is meant with ‘validity’? Is this word too loaded</w:t>
      </w:r>
      <w:r w:rsidR="00B46A66" w:rsidRPr="00B46A66">
        <w:rPr>
          <w:rFonts w:asciiTheme="minorHAnsi" w:hAnsiTheme="minorHAnsi" w:cstheme="minorHAnsi"/>
          <w:i/>
          <w:iCs/>
          <w:sz w:val="24"/>
        </w:rPr>
        <w:t xml:space="preserve">? Does it mean to validate the credential issued to the requestor by the Accreditation </w:t>
      </w:r>
      <w:proofErr w:type="spellStart"/>
      <w:r w:rsidR="00B46A66" w:rsidRPr="00B46A66">
        <w:rPr>
          <w:rFonts w:asciiTheme="minorHAnsi" w:hAnsiTheme="minorHAnsi" w:cstheme="minorHAnsi"/>
          <w:i/>
          <w:iCs/>
          <w:sz w:val="24"/>
        </w:rPr>
        <w:t>body</w:t>
      </w:r>
      <w:proofErr w:type="gramStart"/>
      <w:r w:rsidR="00B46A66" w:rsidRPr="00B46A66">
        <w:rPr>
          <w:rFonts w:asciiTheme="minorHAnsi" w:hAnsiTheme="minorHAnsi" w:cstheme="minorHAnsi"/>
          <w:i/>
          <w:iCs/>
          <w:sz w:val="24"/>
        </w:rPr>
        <w:t>?</w:t>
      </w:r>
      <w:ins w:id="198" w:author="Stephanie Perrin" w:date="2019-09-09T11:51:00Z">
        <w:r w:rsidR="00C279F4">
          <w:rPr>
            <w:rFonts w:asciiTheme="minorHAnsi" w:hAnsiTheme="minorHAnsi" w:cstheme="minorHAnsi"/>
            <w:i/>
            <w:iCs/>
            <w:sz w:val="24"/>
          </w:rPr>
          <w:t>Unless</w:t>
        </w:r>
        <w:proofErr w:type="spellEnd"/>
        <w:proofErr w:type="gramEnd"/>
        <w:r w:rsidR="00C279F4">
          <w:rPr>
            <w:rFonts w:asciiTheme="minorHAnsi" w:hAnsiTheme="minorHAnsi" w:cstheme="minorHAnsi"/>
            <w:i/>
            <w:iCs/>
            <w:sz w:val="24"/>
          </w:rPr>
          <w:t xml:space="preserve"> I missed something, we are not anywhere near ready to discuss these things when we don’t know what we mean by accreditation….</w:t>
        </w:r>
      </w:ins>
    </w:p>
    <w:p w14:paraId="20B00284" w14:textId="77777777" w:rsidR="00591892" w:rsidRDefault="00591892" w:rsidP="00AC5373">
      <w:pPr>
        <w:rPr>
          <w:rFonts w:asciiTheme="minorHAnsi" w:hAnsiTheme="minorHAnsi" w:cstheme="minorHAnsi"/>
          <w:b/>
          <w:bCs/>
        </w:rPr>
      </w:pPr>
    </w:p>
    <w:p w14:paraId="4FF42A58" w14:textId="7688AC88" w:rsidR="00F35AED" w:rsidRPr="00F35AED" w:rsidRDefault="00F35AED" w:rsidP="00AC5373">
      <w:pPr>
        <w:rPr>
          <w:rFonts w:asciiTheme="minorHAnsi" w:hAnsiTheme="minorHAnsi" w:cstheme="minorHAnsi"/>
          <w:b/>
          <w:bCs/>
          <w:u w:val="single"/>
        </w:rPr>
      </w:pPr>
      <w:r w:rsidRPr="00F35AED">
        <w:rPr>
          <w:rFonts w:asciiTheme="minorHAnsi" w:hAnsiTheme="minorHAnsi" w:cstheme="minorHAnsi"/>
          <w:b/>
          <w:bCs/>
          <w:u w:val="single"/>
        </w:rPr>
        <w:t>System for Standardized Access / Disclosure (SSAD)</w:t>
      </w:r>
    </w:p>
    <w:p w14:paraId="744FC4BB" w14:textId="333B265B" w:rsidR="00F35AED" w:rsidRDefault="00F35AED" w:rsidP="00AC5373">
      <w:pPr>
        <w:rPr>
          <w:rFonts w:asciiTheme="minorHAnsi" w:hAnsiTheme="minorHAnsi" w:cstheme="minorHAnsi"/>
          <w:b/>
          <w:bCs/>
        </w:rPr>
      </w:pPr>
    </w:p>
    <w:p w14:paraId="1FC3B618" w14:textId="77777777" w:rsidR="00F35AED" w:rsidRPr="0045074A" w:rsidRDefault="00F35AED" w:rsidP="00F35AED">
      <w:pPr>
        <w:pStyle w:val="ListParagraph"/>
        <w:numPr>
          <w:ilvl w:val="0"/>
          <w:numId w:val="4"/>
        </w:numPr>
        <w:rPr>
          <w:rFonts w:asciiTheme="minorHAnsi" w:hAnsiTheme="minorHAnsi" w:cstheme="minorHAnsi"/>
          <w:i/>
          <w:iCs/>
          <w:sz w:val="24"/>
        </w:rPr>
      </w:pPr>
      <w:r w:rsidRPr="0045074A">
        <w:rPr>
          <w:rFonts w:asciiTheme="minorHAnsi" w:hAnsiTheme="minorHAnsi" w:cstheme="minorHAnsi"/>
          <w:i/>
          <w:iCs/>
          <w:sz w:val="24"/>
        </w:rPr>
        <w:t>(Receipt of acknowledgement)</w:t>
      </w:r>
    </w:p>
    <w:p w14:paraId="3FD84A0A" w14:textId="0D5C54FC" w:rsidR="00FB5795" w:rsidRDefault="00FB5795" w:rsidP="00F35AED">
      <w:pPr>
        <w:pStyle w:val="Default"/>
        <w:rPr>
          <w:rFonts w:asciiTheme="minorHAnsi" w:hAnsiTheme="minorHAnsi" w:cstheme="minorHAnsi"/>
        </w:rPr>
      </w:pPr>
    </w:p>
    <w:p w14:paraId="2A350FF7" w14:textId="351E8442" w:rsidR="00FB5795" w:rsidRPr="00FB5795" w:rsidRDefault="00FB5795" w:rsidP="00FB5795">
      <w:pPr>
        <w:keepNext/>
        <w:pBdr>
          <w:top w:val="single" w:sz="4" w:space="1" w:color="auto"/>
          <w:left w:val="single" w:sz="4" w:space="4" w:color="auto"/>
          <w:bottom w:val="single" w:sz="4" w:space="1" w:color="auto"/>
          <w:right w:val="single" w:sz="4" w:space="4" w:color="auto"/>
        </w:pBdr>
        <w:rPr>
          <w:rFonts w:asciiTheme="minorHAnsi" w:hAnsiTheme="minorHAnsi" w:cstheme="minorHAnsi"/>
          <w:i/>
          <w:iCs/>
          <w:highlight w:val="yellow"/>
        </w:rPr>
      </w:pPr>
      <w:r w:rsidRPr="00330A42">
        <w:rPr>
          <w:rFonts w:asciiTheme="minorHAnsi" w:hAnsiTheme="minorHAnsi" w:cstheme="minorHAnsi"/>
          <w:i/>
          <w:iCs/>
          <w:highlight w:val="yellow"/>
        </w:rPr>
        <w:t xml:space="preserve">Staff support team comment: </w:t>
      </w:r>
      <w:r w:rsidRPr="00FB5795">
        <w:rPr>
          <w:rFonts w:asciiTheme="minorHAnsi" w:hAnsiTheme="minorHAnsi" w:cstheme="minorHAnsi"/>
          <w:i/>
          <w:iCs/>
          <w:highlight w:val="yellow"/>
        </w:rPr>
        <w:t xml:space="preserve">Note, this has not been specifically discussed but is based on the EPDP Team’s recommendations developed in phase 1 of its work. Will need to be cross-checked with implementation of phase 1 recommendations. </w:t>
      </w:r>
    </w:p>
    <w:p w14:paraId="137B7F9A" w14:textId="77777777" w:rsidR="00FB5795" w:rsidRDefault="00FB5795" w:rsidP="00F35AED">
      <w:pPr>
        <w:pStyle w:val="Default"/>
        <w:rPr>
          <w:rFonts w:asciiTheme="minorHAnsi" w:hAnsiTheme="minorHAnsi" w:cstheme="minorHAnsi"/>
        </w:rPr>
      </w:pPr>
    </w:p>
    <w:p w14:paraId="322D6ACC" w14:textId="679D2AB0" w:rsidR="00F35AED" w:rsidRPr="00AC5373" w:rsidRDefault="00F35AED" w:rsidP="00F35AED">
      <w:pPr>
        <w:pStyle w:val="Default"/>
        <w:rPr>
          <w:rFonts w:asciiTheme="minorHAnsi" w:hAnsiTheme="minorHAnsi" w:cstheme="minorHAnsi"/>
        </w:rPr>
      </w:pPr>
      <w:r w:rsidRPr="00AC5373">
        <w:rPr>
          <w:rFonts w:asciiTheme="minorHAnsi" w:hAnsiTheme="minorHAnsi" w:cstheme="minorHAnsi"/>
        </w:rPr>
        <w:t xml:space="preserve">The EPDP Team recommends that, consistent with the EPDP Phase 1 recommendations, the response time for acknowledging receipt of a SSAD request should be without undue delay, but not more than two (2) business days from receipt, unless shown circumstances does not make this possible. </w:t>
      </w:r>
    </w:p>
    <w:p w14:paraId="1366D0CE" w14:textId="77777777" w:rsidR="00F35AED" w:rsidRPr="00AC5373" w:rsidRDefault="00F35AED" w:rsidP="00F35AED">
      <w:pPr>
        <w:pStyle w:val="Default"/>
        <w:rPr>
          <w:rFonts w:asciiTheme="minorHAnsi" w:hAnsiTheme="minorHAnsi" w:cstheme="minorHAnsi"/>
        </w:rPr>
      </w:pPr>
    </w:p>
    <w:p w14:paraId="6A652741" w14:textId="719B5898" w:rsidR="00F35AED" w:rsidRDefault="00F35AED" w:rsidP="00F35AED">
      <w:pPr>
        <w:pStyle w:val="Default"/>
        <w:rPr>
          <w:rFonts w:asciiTheme="minorHAnsi" w:hAnsiTheme="minorHAnsi" w:cstheme="minorHAnsi"/>
        </w:rPr>
      </w:pPr>
      <w:r w:rsidRPr="00AC5373">
        <w:rPr>
          <w:rFonts w:asciiTheme="minorHAnsi" w:hAnsiTheme="minorHAnsi" w:cstheme="minorHAnsi"/>
        </w:rPr>
        <w:t>The response should also include information about the subsequent steps as well as</w:t>
      </w:r>
      <w:r w:rsidR="00A634E8">
        <w:rPr>
          <w:rFonts w:asciiTheme="minorHAnsi" w:hAnsiTheme="minorHAnsi" w:cstheme="minorHAnsi"/>
        </w:rPr>
        <w:t xml:space="preserve"> the</w:t>
      </w:r>
      <w:r w:rsidRPr="00AC5373">
        <w:rPr>
          <w:rFonts w:asciiTheme="minorHAnsi" w:hAnsiTheme="minorHAnsi" w:cstheme="minorHAnsi"/>
        </w:rPr>
        <w:t xml:space="preserve"> timeline consistent with the recommendations outlined below</w:t>
      </w:r>
      <w:proofErr w:type="gramStart"/>
      <w:r w:rsidRPr="00AC5373">
        <w:rPr>
          <w:rFonts w:asciiTheme="minorHAnsi" w:hAnsiTheme="minorHAnsi" w:cstheme="minorHAnsi"/>
        </w:rPr>
        <w:t xml:space="preserve">. </w:t>
      </w:r>
      <w:proofErr w:type="gramEnd"/>
      <w:ins w:id="199" w:author="Stephanie Perrin" w:date="2019-09-09T11:52:00Z">
        <w:r w:rsidR="00C279F4">
          <w:rPr>
            <w:rFonts w:asciiTheme="minorHAnsi" w:hAnsiTheme="minorHAnsi" w:cstheme="minorHAnsi"/>
          </w:rPr>
          <w:t>I hope this includes an opportunity for the individual to object</w:t>
        </w:r>
      </w:ins>
      <w:ins w:id="200" w:author="Stephanie Perrin" w:date="2019-09-09T11:53:00Z">
        <w:r w:rsidR="00C279F4">
          <w:rPr>
            <w:rFonts w:asciiTheme="minorHAnsi" w:hAnsiTheme="minorHAnsi" w:cstheme="minorHAnsi"/>
          </w:rPr>
          <w:t>…</w:t>
        </w:r>
      </w:ins>
    </w:p>
    <w:p w14:paraId="070F5CD5" w14:textId="7369005D" w:rsidR="00FB5795" w:rsidRDefault="00FB5795" w:rsidP="00F35AED">
      <w:pPr>
        <w:pStyle w:val="Default"/>
        <w:rPr>
          <w:rFonts w:asciiTheme="minorHAnsi" w:hAnsiTheme="minorHAnsi" w:cstheme="minorHAnsi"/>
        </w:rPr>
      </w:pPr>
    </w:p>
    <w:p w14:paraId="29EB549D" w14:textId="40A19AF3" w:rsidR="00FB5795" w:rsidRDefault="00FB5795" w:rsidP="00FB5795">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 xml:space="preserve">Comments / concerns / questions to be considered in relation to </w:t>
      </w:r>
      <w:r>
        <w:rPr>
          <w:rFonts w:asciiTheme="minorHAnsi" w:hAnsiTheme="minorHAnsi" w:cstheme="minorHAnsi"/>
          <w:i/>
          <w:iCs/>
        </w:rPr>
        <w:t>building block k)</w:t>
      </w:r>
      <w:r w:rsidRPr="002235AB">
        <w:rPr>
          <w:rFonts w:asciiTheme="minorHAnsi" w:hAnsiTheme="minorHAnsi" w:cstheme="minorHAnsi"/>
          <w:i/>
          <w:iCs/>
        </w:rPr>
        <w:t>:</w:t>
      </w:r>
      <w:r>
        <w:rPr>
          <w:rFonts w:asciiTheme="minorHAnsi" w:hAnsiTheme="minorHAnsi" w:cstheme="minorHAnsi"/>
          <w:i/>
          <w:iCs/>
        </w:rPr>
        <w:t xml:space="preserve"> </w:t>
      </w:r>
    </w:p>
    <w:p w14:paraId="1E3FD757" w14:textId="021C7BA7" w:rsidR="00FB5795" w:rsidRDefault="00FB5795" w:rsidP="00FB5795">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FB5795">
        <w:rPr>
          <w:rFonts w:asciiTheme="minorHAnsi" w:hAnsiTheme="minorHAnsi" w:cstheme="minorHAnsi"/>
          <w:i/>
          <w:iCs/>
          <w:sz w:val="24"/>
        </w:rPr>
        <w:t>Dependent on what SSAD actually is. Is the SSAD a centralized concept or just a decentralized concept that contracted parties implement?</w:t>
      </w:r>
    </w:p>
    <w:p w14:paraId="3FC9A987" w14:textId="5E89B7ED" w:rsidR="00FB5795" w:rsidRPr="00FB5795" w:rsidRDefault="00FB5795" w:rsidP="00FB5795">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Consider that if </w:t>
      </w:r>
      <w:r w:rsidRPr="00FB5795">
        <w:rPr>
          <w:rFonts w:asciiTheme="minorHAnsi" w:hAnsiTheme="minorHAnsi" w:cstheme="minorHAnsi"/>
          <w:i/>
          <w:iCs/>
          <w:sz w:val="24"/>
        </w:rPr>
        <w:t>implementation of any SSAD using modern web service technologies and frameworks acknowledgement of the receipt of the request MUST be instantaneous.</w:t>
      </w:r>
    </w:p>
    <w:p w14:paraId="13CD294F" w14:textId="0B9ACB54" w:rsidR="00F35AED" w:rsidRDefault="00F35AED" w:rsidP="00AC5373">
      <w:pPr>
        <w:rPr>
          <w:rFonts w:asciiTheme="minorHAnsi" w:hAnsiTheme="minorHAnsi" w:cstheme="minorHAnsi"/>
          <w:b/>
          <w:bCs/>
        </w:rPr>
      </w:pPr>
    </w:p>
    <w:p w14:paraId="2998D13F" w14:textId="77777777" w:rsidR="00F35AED" w:rsidRPr="0091744A" w:rsidRDefault="00F35AED" w:rsidP="00F35AED">
      <w:pPr>
        <w:pStyle w:val="ListParagraph"/>
        <w:numPr>
          <w:ilvl w:val="0"/>
          <w:numId w:val="4"/>
        </w:numPr>
        <w:ind w:left="3600" w:hanging="3600"/>
        <w:rPr>
          <w:rFonts w:asciiTheme="minorHAnsi" w:hAnsiTheme="minorHAnsi" w:cstheme="minorHAnsi"/>
          <w:i/>
          <w:iCs/>
          <w:sz w:val="24"/>
        </w:rPr>
      </w:pPr>
      <w:r w:rsidRPr="00C664F1">
        <w:rPr>
          <w:rFonts w:asciiTheme="minorHAnsi" w:hAnsiTheme="minorHAnsi" w:cstheme="minorHAnsi"/>
          <w:i/>
          <w:iCs/>
          <w:sz w:val="24"/>
        </w:rPr>
        <w:t>(Query Policy)</w:t>
      </w:r>
    </w:p>
    <w:p w14:paraId="4541AE07" w14:textId="77777777" w:rsidR="00F35AED" w:rsidRPr="00B9576A" w:rsidRDefault="00F35AED" w:rsidP="00F35AED">
      <w:pPr>
        <w:rPr>
          <w:rFonts w:asciiTheme="minorHAnsi" w:hAnsiTheme="minorHAnsi" w:cstheme="minorHAnsi"/>
        </w:rPr>
      </w:pPr>
      <w:r w:rsidRPr="00B9576A">
        <w:rPr>
          <w:rFonts w:asciiTheme="minorHAnsi" w:hAnsiTheme="minorHAnsi" w:cstheme="minorHAnsi"/>
        </w:rPr>
        <w:t>The EPDP Team recommends the SSAD, in whatever form it eventually takes, MUST:</w:t>
      </w:r>
    </w:p>
    <w:p w14:paraId="03BE1950" w14:textId="474786F0" w:rsidR="00F35AED" w:rsidRPr="007C5954" w:rsidRDefault="00F35AED" w:rsidP="00F35AED">
      <w:pPr>
        <w:pStyle w:val="ListParagraph"/>
        <w:numPr>
          <w:ilvl w:val="0"/>
          <w:numId w:val="28"/>
        </w:numPr>
        <w:rPr>
          <w:rFonts w:eastAsia="Calibri" w:cs="Calibri"/>
          <w:sz w:val="24"/>
        </w:rPr>
      </w:pPr>
      <w:r w:rsidRPr="00F500E9">
        <w:rPr>
          <w:rFonts w:eastAsia="Calibri" w:cs="Calibri"/>
          <w:sz w:val="24"/>
        </w:rPr>
        <w:t>Unless otherwise required or permitted, not allow bulk access</w:t>
      </w:r>
      <w:r w:rsidR="00A634E8">
        <w:rPr>
          <w:rFonts w:eastAsia="Calibri" w:cs="Calibri"/>
          <w:sz w:val="24"/>
        </w:rPr>
        <w:t>,</w:t>
      </w:r>
      <w:r w:rsidRPr="00F500E9">
        <w:rPr>
          <w:rFonts w:eastAsia="Calibri"/>
          <w:sz w:val="24"/>
          <w:vertAlign w:val="superscript"/>
        </w:rPr>
        <w:footnoteReference w:id="10"/>
      </w:r>
      <w:r w:rsidRPr="00F500E9">
        <w:rPr>
          <w:rFonts w:eastAsia="Calibri" w:cs="Calibri"/>
          <w:sz w:val="24"/>
        </w:rPr>
        <w:t xml:space="preserve"> wildcard requests, </w:t>
      </w:r>
      <w:r w:rsidRPr="007C5954">
        <w:rPr>
          <w:rFonts w:eastAsia="Calibri" w:cs="Calibri"/>
          <w:sz w:val="24"/>
        </w:rPr>
        <w:t>reverse lookups, nor boolean search capabilities.</w:t>
      </w:r>
    </w:p>
    <w:p w14:paraId="2EDDD294" w14:textId="77777777" w:rsidR="00F35AED" w:rsidRPr="007C5954" w:rsidRDefault="00F35AED" w:rsidP="00F35AED">
      <w:pPr>
        <w:pStyle w:val="NormalWeb"/>
        <w:numPr>
          <w:ilvl w:val="0"/>
          <w:numId w:val="28"/>
        </w:numPr>
        <w:spacing w:before="0" w:beforeAutospacing="0" w:after="0" w:afterAutospacing="0"/>
        <w:textAlignment w:val="baseline"/>
        <w:rPr>
          <w:rFonts w:ascii="Calibri" w:hAnsi="Calibri" w:cs="Calibri"/>
          <w:color w:val="000000"/>
        </w:rPr>
      </w:pPr>
      <w:r w:rsidRPr="007C5954">
        <w:rPr>
          <w:rFonts w:ascii="Calibri" w:hAnsi="Calibri" w:cs="Calibri"/>
          <w:color w:val="000000"/>
        </w:rPr>
        <w:t>Must only return current data (no data about the domain name registration’s history);</w:t>
      </w:r>
    </w:p>
    <w:p w14:paraId="0EE43A4E" w14:textId="77777777" w:rsidR="00F35AED" w:rsidRDefault="00F35AED" w:rsidP="00F35AED">
      <w:pPr>
        <w:pStyle w:val="NormalWeb"/>
        <w:numPr>
          <w:ilvl w:val="0"/>
          <w:numId w:val="28"/>
        </w:numPr>
        <w:spacing w:before="0" w:beforeAutospacing="0" w:after="0" w:afterAutospacing="0"/>
        <w:textAlignment w:val="baseline"/>
        <w:rPr>
          <w:rFonts w:ascii="Calibri" w:hAnsi="Calibri" w:cs="Calibri"/>
          <w:color w:val="000000"/>
        </w:rPr>
      </w:pPr>
      <w:r w:rsidRPr="007C5954">
        <w:rPr>
          <w:rFonts w:ascii="Calibri" w:hAnsi="Calibri" w:cs="Calibri"/>
          <w:color w:val="000000"/>
        </w:rPr>
        <w:t>Must receive a specific request for every individual domain name (no bulk access</w:t>
      </w:r>
      <w:r w:rsidRPr="007C5954">
        <w:rPr>
          <w:rStyle w:val="FootnoteReference"/>
          <w:rFonts w:eastAsiaTheme="majorEastAsia" w:cs="Calibri"/>
          <w:color w:val="000000"/>
        </w:rPr>
        <w:footnoteReference w:id="11"/>
      </w:r>
      <w:r w:rsidRPr="007C5954">
        <w:rPr>
          <w:rFonts w:ascii="Calibri" w:hAnsi="Calibri" w:cs="Calibri"/>
          <w:color w:val="000000"/>
        </w:rPr>
        <w:t>);</w:t>
      </w:r>
    </w:p>
    <w:p w14:paraId="649D8133" w14:textId="77777777" w:rsidR="00F35AED" w:rsidRDefault="00F35AED" w:rsidP="00F35AED">
      <w:pPr>
        <w:pStyle w:val="NormalWeb"/>
        <w:numPr>
          <w:ilvl w:val="0"/>
          <w:numId w:val="28"/>
        </w:numPr>
        <w:spacing w:before="0" w:beforeAutospacing="0" w:after="0" w:afterAutospacing="0"/>
        <w:textAlignment w:val="baseline"/>
        <w:rPr>
          <w:rFonts w:ascii="Calibri" w:hAnsi="Calibri" w:cs="Calibri"/>
          <w:color w:val="000000"/>
        </w:rPr>
      </w:pPr>
      <w:r w:rsidRPr="00B9576A">
        <w:rPr>
          <w:rFonts w:ascii="Calibri" w:hAnsi="Calibri" w:cs="Calibri"/>
          <w:color w:val="000000"/>
        </w:rPr>
        <w:lastRenderedPageBreak/>
        <w:t>Must direct requests at the entity that is determined through this policy process to be responsible for the disclosure of the requested data.</w:t>
      </w:r>
    </w:p>
    <w:p w14:paraId="09726A95" w14:textId="77777777" w:rsidR="00F35AED" w:rsidRDefault="00F35AED" w:rsidP="00F35AED">
      <w:pPr>
        <w:ind w:left="360"/>
        <w:rPr>
          <w:rFonts w:asciiTheme="minorHAnsi" w:hAnsiTheme="minorHAnsi" w:cstheme="minorHAnsi"/>
        </w:rPr>
      </w:pPr>
    </w:p>
    <w:p w14:paraId="056F7C92" w14:textId="6C240932" w:rsidR="00F35AED" w:rsidRDefault="00F35AED" w:rsidP="00F35AED">
      <w:pPr>
        <w:rPr>
          <w:rFonts w:asciiTheme="minorHAnsi" w:hAnsiTheme="minorHAnsi" w:cstheme="minorHAnsi"/>
        </w:rPr>
      </w:pPr>
      <w:r w:rsidRPr="00B9576A">
        <w:rPr>
          <w:rFonts w:asciiTheme="minorHAnsi" w:hAnsiTheme="minorHAnsi" w:cstheme="minorHAnsi"/>
        </w:rPr>
        <w:t>Requests must only refer to current registration data (historical registration data will not be made available via this mechanism).</w:t>
      </w:r>
    </w:p>
    <w:p w14:paraId="3D81BB93" w14:textId="0CB80470" w:rsidR="00A634E8" w:rsidRDefault="00A634E8" w:rsidP="00F35AED">
      <w:pPr>
        <w:rPr>
          <w:rFonts w:asciiTheme="minorHAnsi" w:hAnsiTheme="minorHAnsi" w:cstheme="minorHAnsi"/>
        </w:rPr>
      </w:pPr>
    </w:p>
    <w:p w14:paraId="0885B0F1" w14:textId="77777777" w:rsidR="00860885" w:rsidRDefault="00860885" w:rsidP="00860885">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 xml:space="preserve">Comments / concerns / questions to be considered in relation to </w:t>
      </w:r>
      <w:r>
        <w:rPr>
          <w:rFonts w:asciiTheme="minorHAnsi" w:hAnsiTheme="minorHAnsi" w:cstheme="minorHAnsi"/>
          <w:i/>
          <w:iCs/>
        </w:rPr>
        <w:t>building block l)</w:t>
      </w:r>
      <w:r w:rsidRPr="002235AB">
        <w:rPr>
          <w:rFonts w:asciiTheme="minorHAnsi" w:hAnsiTheme="minorHAnsi" w:cstheme="minorHAnsi"/>
          <w:i/>
          <w:iCs/>
        </w:rPr>
        <w:t>:</w:t>
      </w:r>
      <w:r>
        <w:rPr>
          <w:rFonts w:asciiTheme="minorHAnsi" w:hAnsiTheme="minorHAnsi" w:cstheme="minorHAnsi"/>
          <w:i/>
          <w:iCs/>
        </w:rPr>
        <w:t xml:space="preserve"> </w:t>
      </w:r>
    </w:p>
    <w:p w14:paraId="0A8EFEA1" w14:textId="12CD065F" w:rsidR="00860885" w:rsidRDefault="00860885" w:rsidP="00860885">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FB5795">
        <w:rPr>
          <w:rFonts w:asciiTheme="minorHAnsi" w:hAnsiTheme="minorHAnsi" w:cstheme="minorHAnsi"/>
          <w:i/>
          <w:iCs/>
          <w:sz w:val="24"/>
        </w:rPr>
        <w:t>Dependent on</w:t>
      </w:r>
      <w:r>
        <w:rPr>
          <w:rFonts w:asciiTheme="minorHAnsi" w:hAnsiTheme="minorHAnsi" w:cstheme="minorHAnsi"/>
          <w:i/>
          <w:iCs/>
          <w:sz w:val="24"/>
        </w:rPr>
        <w:t xml:space="preserve"> decision on</w:t>
      </w:r>
      <w:r w:rsidRPr="00FB5795">
        <w:rPr>
          <w:rFonts w:asciiTheme="minorHAnsi" w:hAnsiTheme="minorHAnsi" w:cstheme="minorHAnsi"/>
          <w:i/>
          <w:iCs/>
          <w:sz w:val="24"/>
        </w:rPr>
        <w:t xml:space="preserve"> what SSAD actually is.</w:t>
      </w:r>
    </w:p>
    <w:p w14:paraId="5E7A24E1" w14:textId="6FA2A724" w:rsidR="00860885" w:rsidRPr="00860885" w:rsidRDefault="00EC1533" w:rsidP="00860885">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Further consider </w:t>
      </w:r>
      <w:r w:rsidR="00860885">
        <w:rPr>
          <w:rFonts w:asciiTheme="minorHAnsi" w:hAnsiTheme="minorHAnsi" w:cstheme="minorHAnsi"/>
          <w:i/>
          <w:iCs/>
          <w:sz w:val="24"/>
        </w:rPr>
        <w:t xml:space="preserve">bulk access, wildcard requests, reverse lookups or </w:t>
      </w:r>
      <w:proofErr w:type="spellStart"/>
      <w:r w:rsidR="00860885">
        <w:rPr>
          <w:rFonts w:asciiTheme="minorHAnsi" w:hAnsiTheme="minorHAnsi" w:cstheme="minorHAnsi"/>
          <w:i/>
          <w:iCs/>
          <w:sz w:val="24"/>
        </w:rPr>
        <w:t>boolean</w:t>
      </w:r>
      <w:proofErr w:type="spellEnd"/>
      <w:r w:rsidR="00860885">
        <w:rPr>
          <w:rFonts w:asciiTheme="minorHAnsi" w:hAnsiTheme="minorHAnsi" w:cstheme="minorHAnsi"/>
          <w:i/>
          <w:iCs/>
          <w:sz w:val="24"/>
        </w:rPr>
        <w:t xml:space="preserve"> search capabilities</w:t>
      </w:r>
      <w:r>
        <w:rPr>
          <w:rFonts w:asciiTheme="minorHAnsi" w:hAnsiTheme="minorHAnsi" w:cstheme="minorHAnsi"/>
          <w:i/>
          <w:iCs/>
          <w:sz w:val="24"/>
        </w:rPr>
        <w:t xml:space="preserve"> –</w:t>
      </w:r>
      <w:r w:rsidR="00860885">
        <w:rPr>
          <w:rFonts w:asciiTheme="minorHAnsi" w:hAnsiTheme="minorHAnsi" w:cstheme="minorHAnsi"/>
          <w:i/>
          <w:iCs/>
          <w:sz w:val="24"/>
        </w:rPr>
        <w:t xml:space="preserve"> should</w:t>
      </w:r>
      <w:r>
        <w:rPr>
          <w:rFonts w:asciiTheme="minorHAnsi" w:hAnsiTheme="minorHAnsi" w:cstheme="minorHAnsi"/>
          <w:i/>
          <w:iCs/>
          <w:sz w:val="24"/>
        </w:rPr>
        <w:t xml:space="preserve"> these</w:t>
      </w:r>
      <w:r w:rsidR="00860885">
        <w:rPr>
          <w:rFonts w:asciiTheme="minorHAnsi" w:hAnsiTheme="minorHAnsi" w:cstheme="minorHAnsi"/>
          <w:i/>
          <w:iCs/>
          <w:sz w:val="24"/>
        </w:rPr>
        <w:t xml:space="preserve"> not be allowed in any circumstance</w:t>
      </w:r>
      <w:r>
        <w:rPr>
          <w:rFonts w:asciiTheme="minorHAnsi" w:hAnsiTheme="minorHAnsi" w:cstheme="minorHAnsi"/>
          <w:i/>
          <w:iCs/>
          <w:sz w:val="24"/>
        </w:rPr>
        <w:t>, or should these be allowed to accommodate some of the use cases identified?</w:t>
      </w:r>
      <w:ins w:id="201" w:author="Stephanie Perrin" w:date="2019-09-09T11:54:00Z">
        <w:r w:rsidR="00C279F4">
          <w:rPr>
            <w:rFonts w:asciiTheme="minorHAnsi" w:hAnsiTheme="minorHAnsi" w:cstheme="minorHAnsi"/>
            <w:i/>
            <w:iCs/>
            <w:sz w:val="24"/>
          </w:rPr>
          <w:t xml:space="preserve">  LEAs have different rights</w:t>
        </w:r>
      </w:ins>
    </w:p>
    <w:p w14:paraId="4BC9F4BF" w14:textId="77777777" w:rsidR="00860885" w:rsidRDefault="00860885" w:rsidP="00F35AED">
      <w:pPr>
        <w:rPr>
          <w:rFonts w:asciiTheme="minorHAnsi" w:hAnsiTheme="minorHAnsi" w:cstheme="minorHAnsi"/>
        </w:rPr>
      </w:pPr>
    </w:p>
    <w:p w14:paraId="0EC2CFB8" w14:textId="77777777" w:rsidR="00F35AED" w:rsidRPr="00C664F1" w:rsidRDefault="00F35AED" w:rsidP="00F35AED">
      <w:pPr>
        <w:pStyle w:val="ListParagraph"/>
        <w:numPr>
          <w:ilvl w:val="0"/>
          <w:numId w:val="4"/>
        </w:numPr>
        <w:ind w:left="3600" w:hanging="3600"/>
        <w:rPr>
          <w:rFonts w:asciiTheme="minorHAnsi" w:hAnsiTheme="minorHAnsi" w:cstheme="minorHAnsi"/>
          <w:i/>
          <w:iCs/>
          <w:sz w:val="24"/>
        </w:rPr>
      </w:pPr>
      <w:r w:rsidRPr="00C664F1">
        <w:rPr>
          <w:rFonts w:asciiTheme="minorHAnsi" w:hAnsiTheme="minorHAnsi" w:cstheme="minorHAnsi"/>
          <w:i/>
          <w:iCs/>
          <w:sz w:val="24"/>
        </w:rPr>
        <w:t>(Terms of use / disclosure agreements / privacy policies)</w:t>
      </w:r>
    </w:p>
    <w:p w14:paraId="505E7402" w14:textId="300FD3BD" w:rsidR="00F35AED" w:rsidRPr="00AC5373" w:rsidRDefault="00F35AED" w:rsidP="00F35AED">
      <w:pPr>
        <w:rPr>
          <w:rFonts w:asciiTheme="minorHAnsi" w:hAnsiTheme="minorHAnsi" w:cstheme="minorHAnsi"/>
        </w:rPr>
      </w:pPr>
      <w:r w:rsidRPr="00AC5373">
        <w:rPr>
          <w:rFonts w:asciiTheme="minorHAnsi" w:hAnsiTheme="minorHAnsi" w:cstheme="minorHAnsi"/>
        </w:rPr>
        <w:t>The EPDP Team recommends that [TBC]</w:t>
      </w:r>
    </w:p>
    <w:p w14:paraId="52955834" w14:textId="77777777" w:rsidR="00F35AED" w:rsidRPr="00C664F1" w:rsidRDefault="00F35AED" w:rsidP="00F35AED">
      <w:pPr>
        <w:rPr>
          <w:rFonts w:asciiTheme="minorHAnsi" w:hAnsiTheme="minorHAnsi" w:cstheme="minorHAnsi"/>
        </w:rPr>
      </w:pPr>
    </w:p>
    <w:p w14:paraId="466596CF" w14:textId="77777777" w:rsidR="00F35AED" w:rsidRPr="00C664F1" w:rsidRDefault="00F35AED" w:rsidP="00F35AED">
      <w:pPr>
        <w:pStyle w:val="ListParagraph"/>
        <w:numPr>
          <w:ilvl w:val="0"/>
          <w:numId w:val="4"/>
        </w:numPr>
        <w:ind w:left="3600" w:hanging="3600"/>
        <w:rPr>
          <w:rFonts w:asciiTheme="minorHAnsi" w:hAnsiTheme="minorHAnsi" w:cstheme="minorHAnsi"/>
          <w:i/>
          <w:iCs/>
          <w:sz w:val="24"/>
        </w:rPr>
      </w:pPr>
      <w:r w:rsidRPr="00C664F1">
        <w:rPr>
          <w:rFonts w:asciiTheme="minorHAnsi" w:hAnsiTheme="minorHAnsi" w:cstheme="minorHAnsi"/>
          <w:i/>
          <w:iCs/>
          <w:sz w:val="24"/>
        </w:rPr>
        <w:t>(Financial sustainability)</w:t>
      </w:r>
    </w:p>
    <w:p w14:paraId="42576DD3" w14:textId="77777777" w:rsidR="00F35AED" w:rsidRPr="00AC5373" w:rsidRDefault="00F35AED" w:rsidP="00F35AED">
      <w:pPr>
        <w:rPr>
          <w:rFonts w:asciiTheme="minorHAnsi" w:hAnsiTheme="minorHAnsi" w:cstheme="minorHAnsi"/>
        </w:rPr>
      </w:pPr>
      <w:r>
        <w:rPr>
          <w:rFonts w:asciiTheme="minorHAnsi" w:hAnsiTheme="minorHAnsi" w:cstheme="minorHAnsi"/>
        </w:rPr>
        <w:t>The EPDP Team recommends that [TBC]</w:t>
      </w:r>
    </w:p>
    <w:p w14:paraId="62CE90E0" w14:textId="6C07B612" w:rsidR="00F35AED" w:rsidRDefault="00F35AED" w:rsidP="00AC5373">
      <w:pPr>
        <w:rPr>
          <w:rFonts w:asciiTheme="minorHAnsi" w:hAnsiTheme="minorHAnsi" w:cstheme="minorHAnsi"/>
          <w:b/>
          <w:bCs/>
        </w:rPr>
      </w:pPr>
    </w:p>
    <w:p w14:paraId="7020484A" w14:textId="681EAD61" w:rsidR="00860885" w:rsidRPr="00860885" w:rsidRDefault="00860885" w:rsidP="00860885">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 xml:space="preserve">Comments / concerns / questions to be considered in relation to </w:t>
      </w:r>
      <w:r>
        <w:rPr>
          <w:rFonts w:asciiTheme="minorHAnsi" w:hAnsiTheme="minorHAnsi" w:cstheme="minorHAnsi"/>
          <w:i/>
          <w:iCs/>
        </w:rPr>
        <w:t>building block n)</w:t>
      </w:r>
      <w:r w:rsidRPr="002235AB">
        <w:rPr>
          <w:rFonts w:asciiTheme="minorHAnsi" w:hAnsiTheme="minorHAnsi" w:cstheme="minorHAnsi"/>
          <w:i/>
          <w:iCs/>
        </w:rPr>
        <w:t>:</w:t>
      </w:r>
      <w:r>
        <w:rPr>
          <w:rFonts w:asciiTheme="minorHAnsi" w:hAnsiTheme="minorHAnsi" w:cstheme="minorHAnsi"/>
          <w:i/>
          <w:iCs/>
        </w:rPr>
        <w:t xml:space="preserve"> </w:t>
      </w:r>
    </w:p>
    <w:p w14:paraId="63967DD8" w14:textId="77777777" w:rsidR="00860885" w:rsidRDefault="00860885" w:rsidP="00860885">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Consider when to consider this question in further detail, in the early stages or after a number of fundamental questions have been answered?</w:t>
      </w:r>
    </w:p>
    <w:p w14:paraId="7EE0C26D" w14:textId="40EDB25C" w:rsidR="00860885" w:rsidRDefault="00860885" w:rsidP="00860885">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860885">
        <w:rPr>
          <w:rFonts w:asciiTheme="minorHAnsi" w:hAnsiTheme="minorHAnsi" w:cstheme="minorHAnsi"/>
          <w:i/>
          <w:iCs/>
          <w:sz w:val="24"/>
        </w:rPr>
        <w:t xml:space="preserve">All considerations of demand, expectations, likely outgoings, funding, sustainability, staffing, enforcement, cost benefits analysis etc. </w:t>
      </w:r>
      <w:r>
        <w:rPr>
          <w:rFonts w:asciiTheme="minorHAnsi" w:hAnsiTheme="minorHAnsi" w:cstheme="minorHAnsi"/>
          <w:i/>
          <w:iCs/>
          <w:sz w:val="24"/>
        </w:rPr>
        <w:t>should</w:t>
      </w:r>
      <w:r w:rsidRPr="00860885">
        <w:rPr>
          <w:rFonts w:asciiTheme="minorHAnsi" w:hAnsiTheme="minorHAnsi" w:cstheme="minorHAnsi"/>
          <w:i/>
          <w:iCs/>
          <w:sz w:val="24"/>
        </w:rPr>
        <w:t xml:space="preserve"> be considered by </w:t>
      </w:r>
      <w:r>
        <w:rPr>
          <w:rFonts w:asciiTheme="minorHAnsi" w:hAnsiTheme="minorHAnsi" w:cstheme="minorHAnsi"/>
          <w:i/>
          <w:iCs/>
          <w:sz w:val="24"/>
        </w:rPr>
        <w:t>the EPDP Team and approached</w:t>
      </w:r>
      <w:r w:rsidRPr="00860885">
        <w:rPr>
          <w:rFonts w:asciiTheme="minorHAnsi" w:hAnsiTheme="minorHAnsi" w:cstheme="minorHAnsi"/>
          <w:i/>
          <w:iCs/>
          <w:sz w:val="24"/>
        </w:rPr>
        <w:t xml:space="preserve"> from a realistic point of view.</w:t>
      </w:r>
    </w:p>
    <w:p w14:paraId="09827874" w14:textId="10B9306A" w:rsidR="00EC1533" w:rsidRDefault="00860885" w:rsidP="00EC1533">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Consider whether commercial entities should pay for access/disclosure and ensure a link between cost recovery and cost causation.</w:t>
      </w:r>
      <w:ins w:id="202" w:author="Stephanie Perrin" w:date="2019-09-09T11:55:00Z">
        <w:r w:rsidR="00C279F4">
          <w:rPr>
            <w:rFonts w:asciiTheme="minorHAnsi" w:hAnsiTheme="minorHAnsi" w:cstheme="minorHAnsi"/>
            <w:i/>
            <w:iCs/>
            <w:sz w:val="24"/>
          </w:rPr>
          <w:t xml:space="preserve">  Please keep in mind that in some jurisdictions, individuals have to pay for access to their own data under DP law.  It is deeply offensive t think of </w:t>
        </w:r>
      </w:ins>
      <w:ins w:id="203" w:author="Stephanie Perrin" w:date="2019-09-09T11:56:00Z">
        <w:r w:rsidR="00C279F4">
          <w:rPr>
            <w:rFonts w:asciiTheme="minorHAnsi" w:hAnsiTheme="minorHAnsi" w:cstheme="minorHAnsi"/>
            <w:i/>
            <w:iCs/>
            <w:sz w:val="24"/>
          </w:rPr>
          <w:t>downloading these costs on the registrant, via the CPS.  Of course requestors should pay.</w:t>
        </w:r>
      </w:ins>
    </w:p>
    <w:p w14:paraId="2332E16D" w14:textId="124544D7" w:rsidR="00EC1533" w:rsidRPr="00EC1533" w:rsidDel="00C279F4" w:rsidRDefault="00EC1533" w:rsidP="00EC1533">
      <w:pPr>
        <w:pStyle w:val="ListParagraph"/>
        <w:numPr>
          <w:ilvl w:val="0"/>
          <w:numId w:val="40"/>
        </w:numPr>
        <w:pBdr>
          <w:top w:val="single" w:sz="4" w:space="1" w:color="auto"/>
          <w:left w:val="single" w:sz="4" w:space="4" w:color="auto"/>
          <w:bottom w:val="single" w:sz="4" w:space="1" w:color="auto"/>
          <w:right w:val="single" w:sz="4" w:space="4" w:color="auto"/>
        </w:pBdr>
        <w:rPr>
          <w:del w:id="204" w:author="Stephanie Perrin" w:date="2019-09-09T11:59:00Z"/>
          <w:rFonts w:asciiTheme="minorHAnsi" w:hAnsiTheme="minorHAnsi" w:cstheme="minorHAnsi"/>
          <w:i/>
          <w:iCs/>
          <w:sz w:val="24"/>
        </w:rPr>
      </w:pPr>
      <w:r>
        <w:rPr>
          <w:rFonts w:asciiTheme="minorHAnsi" w:hAnsiTheme="minorHAnsi" w:cstheme="minorHAnsi"/>
          <w:i/>
          <w:iCs/>
          <w:sz w:val="24"/>
        </w:rPr>
        <w:t xml:space="preserve">Consider </w:t>
      </w:r>
      <w:r w:rsidRPr="00EC1533">
        <w:rPr>
          <w:rFonts w:asciiTheme="minorHAnsi" w:hAnsiTheme="minorHAnsi" w:cstheme="minorHAnsi"/>
          <w:i/>
          <w:iCs/>
          <w:sz w:val="24"/>
        </w:rPr>
        <w:t>insurance options as ways of mitigating risk and accreditation fees</w:t>
      </w:r>
      <w:r>
        <w:rPr>
          <w:rFonts w:asciiTheme="minorHAnsi" w:hAnsiTheme="minorHAnsi" w:cstheme="minorHAnsi"/>
          <w:i/>
          <w:iCs/>
          <w:sz w:val="24"/>
        </w:rPr>
        <w:t>.</w:t>
      </w:r>
      <w:ins w:id="205" w:author="Stephanie Perrin" w:date="2019-09-09T11:59:00Z">
        <w:r w:rsidR="00C279F4">
          <w:rPr>
            <w:rFonts w:asciiTheme="minorHAnsi" w:hAnsiTheme="minorHAnsi" w:cstheme="minorHAnsi"/>
            <w:i/>
            <w:iCs/>
            <w:sz w:val="24"/>
          </w:rPr>
          <w:t xml:space="preserve">  Put the rights of the individual first here…</w:t>
        </w:r>
        <w:proofErr w:type="gramStart"/>
        <w:r w:rsidR="00C279F4">
          <w:rPr>
            <w:rFonts w:asciiTheme="minorHAnsi" w:hAnsiTheme="minorHAnsi" w:cstheme="minorHAnsi"/>
            <w:i/>
            <w:iCs/>
            <w:sz w:val="24"/>
          </w:rPr>
          <w:t>.no</w:t>
        </w:r>
        <w:proofErr w:type="gramEnd"/>
        <w:r w:rsidR="00C279F4">
          <w:rPr>
            <w:rFonts w:asciiTheme="minorHAnsi" w:hAnsiTheme="minorHAnsi" w:cstheme="minorHAnsi"/>
            <w:i/>
            <w:iCs/>
            <w:sz w:val="24"/>
          </w:rPr>
          <w:t xml:space="preserve"> amount of insurance will get back person data once it is gone.  WE are not here to mitigate data controllers</w:t>
        </w:r>
      </w:ins>
      <w:ins w:id="206" w:author="Stephanie Perrin" w:date="2019-09-09T12:00:00Z">
        <w:r w:rsidR="00C279F4">
          <w:rPr>
            <w:rFonts w:asciiTheme="minorHAnsi" w:hAnsiTheme="minorHAnsi" w:cstheme="minorHAnsi"/>
            <w:i/>
            <w:iCs/>
            <w:sz w:val="24"/>
          </w:rPr>
          <w:t>’ risks at the expense of the registrants (by providing additional insur</w:t>
        </w:r>
        <w:r w:rsidR="00497011">
          <w:rPr>
            <w:rFonts w:asciiTheme="minorHAnsi" w:hAnsiTheme="minorHAnsi" w:cstheme="minorHAnsi"/>
            <w:i/>
            <w:iCs/>
            <w:sz w:val="24"/>
          </w:rPr>
          <w:t>ance costs in the system that ul</w:t>
        </w:r>
        <w:r w:rsidR="00C279F4">
          <w:rPr>
            <w:rFonts w:asciiTheme="minorHAnsi" w:hAnsiTheme="minorHAnsi" w:cstheme="minorHAnsi"/>
            <w:i/>
            <w:iCs/>
            <w:sz w:val="24"/>
          </w:rPr>
          <w:t>timately individuals will pay</w:t>
        </w:r>
      </w:ins>
      <w:ins w:id="207" w:author="Stephanie Perrin" w:date="2019-09-09T12:01:00Z">
        <w:r w:rsidR="00C279F4">
          <w:rPr>
            <w:rFonts w:asciiTheme="minorHAnsi" w:hAnsiTheme="minorHAnsi" w:cstheme="minorHAnsi"/>
            <w:i/>
            <w:iCs/>
            <w:sz w:val="24"/>
          </w:rPr>
          <w:t>…and the higher the risk the higher the premiums.  Lets make an effort to do this right.</w:t>
        </w:r>
      </w:ins>
    </w:p>
    <w:p w14:paraId="1BADB704" w14:textId="77777777" w:rsidR="00860885" w:rsidRPr="00C279F4" w:rsidRDefault="00860885" w:rsidP="00AC5373">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b/>
          <w:bCs/>
          <w:rPrChange w:id="208" w:author="Stephanie Perrin" w:date="2019-09-09T11:59:00Z">
            <w:rPr/>
          </w:rPrChange>
        </w:rPr>
        <w:pPrChange w:id="209" w:author="Stephanie Perrin" w:date="2019-09-09T11:59:00Z">
          <w:pPr/>
        </w:pPrChange>
      </w:pPr>
    </w:p>
    <w:p w14:paraId="40290C85" w14:textId="06A8C654" w:rsidR="00AC5373" w:rsidRPr="00AC5373" w:rsidRDefault="00AC5373" w:rsidP="00AC5373">
      <w:pPr>
        <w:rPr>
          <w:rFonts w:asciiTheme="minorHAnsi" w:hAnsiTheme="minorHAnsi" w:cstheme="minorHAnsi"/>
          <w:b/>
          <w:bCs/>
        </w:rPr>
      </w:pPr>
      <w:r w:rsidRPr="00AC5373">
        <w:rPr>
          <w:rFonts w:asciiTheme="minorHAnsi" w:hAnsiTheme="minorHAnsi" w:cstheme="minorHAnsi"/>
          <w:b/>
          <w:bCs/>
        </w:rPr>
        <w:t>SSAD I</w:t>
      </w:r>
      <w:r w:rsidR="00C664F1">
        <w:rPr>
          <w:rFonts w:asciiTheme="minorHAnsi" w:hAnsiTheme="minorHAnsi" w:cstheme="minorHAnsi"/>
          <w:b/>
          <w:bCs/>
        </w:rPr>
        <w:t xml:space="preserve">MPLEMENTATION GUIDANCE </w:t>
      </w:r>
    </w:p>
    <w:p w14:paraId="01D220DD" w14:textId="77777777" w:rsidR="00AC5373" w:rsidRPr="00AC5373" w:rsidRDefault="00AC5373" w:rsidP="00AC5373">
      <w:pPr>
        <w:rPr>
          <w:rFonts w:asciiTheme="minorHAnsi" w:hAnsiTheme="minorHAnsi" w:cstheme="minorHAnsi"/>
        </w:rPr>
      </w:pPr>
    </w:p>
    <w:p w14:paraId="754369E4" w14:textId="77777777" w:rsidR="00AC5373" w:rsidRPr="00AC5373" w:rsidRDefault="00AC5373" w:rsidP="00AC5373">
      <w:pPr>
        <w:pStyle w:val="ListParagraph"/>
        <w:numPr>
          <w:ilvl w:val="0"/>
          <w:numId w:val="6"/>
        </w:numPr>
        <w:ind w:left="0" w:firstLine="2880"/>
        <w:rPr>
          <w:rFonts w:asciiTheme="minorHAnsi" w:hAnsiTheme="minorHAnsi" w:cstheme="minorHAnsi"/>
          <w:sz w:val="24"/>
        </w:rPr>
      </w:pPr>
    </w:p>
    <w:p w14:paraId="5303C868" w14:textId="0FE2281C" w:rsidR="00FD6370" w:rsidRPr="00FD6370" w:rsidRDefault="00AC5373" w:rsidP="00FD6370">
      <w:pPr>
        <w:rPr>
          <w:rFonts w:asciiTheme="minorHAnsi" w:hAnsiTheme="minorHAnsi" w:cstheme="minorHAnsi"/>
        </w:rPr>
      </w:pPr>
      <w:r w:rsidRPr="00AC5373">
        <w:rPr>
          <w:rFonts w:asciiTheme="minorHAnsi" w:hAnsiTheme="minorHAnsi" w:cstheme="minorHAnsi"/>
        </w:rPr>
        <w:t xml:space="preserve">The EPDP Team recommends that, consistent with the preliminary recommendation that an SSAD must be received for each domain name registration for which non-public registration is requested to be disclosed, it must be possible for requestors to submit multiple requests at the same time, for example, by entering multiple domain name registrations in the same request form if the same request information applies. </w:t>
      </w:r>
    </w:p>
    <w:p w14:paraId="39B9927A" w14:textId="66524D72" w:rsidR="00FD6370" w:rsidRDefault="00FD6370" w:rsidP="00FD6370">
      <w:pPr>
        <w:rPr>
          <w:rFonts w:asciiTheme="minorHAnsi" w:hAnsiTheme="minorHAnsi" w:cstheme="minorHAnsi"/>
        </w:rPr>
      </w:pPr>
    </w:p>
    <w:p w14:paraId="22DE9BA7" w14:textId="77777777" w:rsidR="00860885" w:rsidRDefault="00860885" w:rsidP="00860885">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lastRenderedPageBreak/>
        <w:t xml:space="preserve">Comments / concerns / questions to be considered in relation to </w:t>
      </w:r>
      <w:r>
        <w:rPr>
          <w:rFonts w:asciiTheme="minorHAnsi" w:hAnsiTheme="minorHAnsi" w:cstheme="minorHAnsi"/>
          <w:i/>
          <w:iCs/>
        </w:rPr>
        <w:t>implementation guidance #</w:t>
      </w:r>
      <w:proofErr w:type="spellStart"/>
      <w:r>
        <w:rPr>
          <w:rFonts w:asciiTheme="minorHAnsi" w:hAnsiTheme="minorHAnsi" w:cstheme="minorHAnsi"/>
          <w:i/>
          <w:iCs/>
        </w:rPr>
        <w:t>i</w:t>
      </w:r>
      <w:proofErr w:type="spellEnd"/>
      <w:r>
        <w:rPr>
          <w:rFonts w:asciiTheme="minorHAnsi" w:hAnsiTheme="minorHAnsi" w:cstheme="minorHAnsi"/>
          <w:i/>
          <w:iCs/>
        </w:rPr>
        <w:t>)</w:t>
      </w:r>
      <w:r w:rsidRPr="002235AB">
        <w:rPr>
          <w:rFonts w:asciiTheme="minorHAnsi" w:hAnsiTheme="minorHAnsi" w:cstheme="minorHAnsi"/>
          <w:i/>
          <w:iCs/>
        </w:rPr>
        <w:t>:</w:t>
      </w:r>
      <w:r>
        <w:rPr>
          <w:rFonts w:asciiTheme="minorHAnsi" w:hAnsiTheme="minorHAnsi" w:cstheme="minorHAnsi"/>
          <w:i/>
          <w:iCs/>
        </w:rPr>
        <w:t xml:space="preserve"> </w:t>
      </w:r>
    </w:p>
    <w:p w14:paraId="2E2327F4" w14:textId="066D1C2D" w:rsidR="00860885" w:rsidRPr="00860885" w:rsidRDefault="00860885" w:rsidP="00860885">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sidRPr="00860885">
        <w:rPr>
          <w:rFonts w:asciiTheme="minorHAnsi" w:hAnsiTheme="minorHAnsi" w:cstheme="minorHAnsi"/>
          <w:i/>
          <w:iCs/>
          <w:sz w:val="24"/>
        </w:rPr>
        <w:t>Further consideration should be given to this guidance point; it could be used to circumvent the 'no bulk access' requirement.</w:t>
      </w:r>
    </w:p>
    <w:p w14:paraId="13429A43" w14:textId="77777777" w:rsidR="00860885" w:rsidRDefault="00860885" w:rsidP="00FD6370">
      <w:pPr>
        <w:rPr>
          <w:rFonts w:asciiTheme="minorHAnsi" w:hAnsiTheme="minorHAnsi" w:cstheme="minorHAnsi"/>
        </w:rPr>
      </w:pPr>
    </w:p>
    <w:p w14:paraId="3FE5371C" w14:textId="77777777" w:rsidR="00FD6370" w:rsidRPr="00FD6370" w:rsidRDefault="00FD6370" w:rsidP="00FD6370">
      <w:pPr>
        <w:pStyle w:val="ListParagraph"/>
        <w:numPr>
          <w:ilvl w:val="0"/>
          <w:numId w:val="6"/>
        </w:numPr>
        <w:ind w:left="0" w:firstLine="2970"/>
        <w:rPr>
          <w:rFonts w:asciiTheme="minorHAnsi" w:hAnsiTheme="minorHAnsi" w:cstheme="minorHAnsi"/>
        </w:rPr>
      </w:pPr>
    </w:p>
    <w:p w14:paraId="67824A96" w14:textId="0259EB04" w:rsidR="00AC5373" w:rsidRPr="00B9576A" w:rsidRDefault="00FD6370" w:rsidP="00B9576A">
      <w:pPr>
        <w:rPr>
          <w:rFonts w:asciiTheme="minorHAnsi" w:hAnsiTheme="minorHAnsi" w:cstheme="minorHAnsi"/>
        </w:rPr>
      </w:pPr>
      <w:r w:rsidRPr="00FD6370">
        <w:rPr>
          <w:rFonts w:asciiTheme="minorHAnsi" w:hAnsiTheme="minorHAnsi" w:cstheme="minorHAnsi"/>
        </w:rPr>
        <w:t xml:space="preserve">SSAD must also return the </w:t>
      </w:r>
      <w:proofErr w:type="gramStart"/>
      <w:r w:rsidRPr="00FD6370">
        <w:rPr>
          <w:rFonts w:asciiTheme="minorHAnsi" w:hAnsiTheme="minorHAnsi" w:cstheme="minorHAnsi"/>
        </w:rPr>
        <w:t>publicly</w:t>
      </w:r>
      <w:r w:rsidR="00A634E8">
        <w:rPr>
          <w:rFonts w:asciiTheme="minorHAnsi" w:hAnsiTheme="minorHAnsi" w:cstheme="minorHAnsi"/>
        </w:rPr>
        <w:t>-</w:t>
      </w:r>
      <w:r w:rsidRPr="00FD6370">
        <w:rPr>
          <w:rFonts w:asciiTheme="minorHAnsi" w:hAnsiTheme="minorHAnsi" w:cstheme="minorHAnsi"/>
        </w:rPr>
        <w:t>available</w:t>
      </w:r>
      <w:proofErr w:type="gramEnd"/>
      <w:r w:rsidRPr="00FD6370">
        <w:rPr>
          <w:rFonts w:asciiTheme="minorHAnsi" w:hAnsiTheme="minorHAnsi" w:cstheme="minorHAnsi"/>
        </w:rPr>
        <w:t xml:space="preserve"> registration data associated with the domain name registration for which a access</w:t>
      </w:r>
      <w:r w:rsidR="00BC5971">
        <w:rPr>
          <w:rFonts w:asciiTheme="minorHAnsi" w:hAnsiTheme="minorHAnsi" w:cstheme="minorHAnsi"/>
        </w:rPr>
        <w:t>/disclosure</w:t>
      </w:r>
      <w:r w:rsidRPr="00FD6370">
        <w:rPr>
          <w:rFonts w:asciiTheme="minorHAnsi" w:hAnsiTheme="minorHAnsi" w:cstheme="minorHAnsi"/>
        </w:rPr>
        <w:t xml:space="preserve"> request has been made. </w:t>
      </w:r>
    </w:p>
    <w:p w14:paraId="03EFD8E6" w14:textId="463250EE" w:rsidR="00F500E9" w:rsidRDefault="00F500E9" w:rsidP="00F500E9">
      <w:pPr>
        <w:pStyle w:val="NormalWeb"/>
        <w:spacing w:before="0" w:beforeAutospacing="0" w:after="0" w:afterAutospacing="0"/>
        <w:textAlignment w:val="baseline"/>
        <w:rPr>
          <w:rFonts w:ascii="Calibri" w:hAnsi="Calibri" w:cs="Calibri"/>
          <w:color w:val="000000"/>
          <w:sz w:val="22"/>
          <w:szCs w:val="22"/>
        </w:rPr>
      </w:pPr>
    </w:p>
    <w:p w14:paraId="1FECF626" w14:textId="6B29A6FB" w:rsidR="00860885" w:rsidRDefault="00860885" w:rsidP="00860885">
      <w:pPr>
        <w:pBdr>
          <w:top w:val="single" w:sz="4" w:space="1" w:color="auto"/>
          <w:left w:val="single" w:sz="4" w:space="4" w:color="auto"/>
          <w:bottom w:val="single" w:sz="4" w:space="1" w:color="auto"/>
          <w:right w:val="single" w:sz="4" w:space="4" w:color="auto"/>
        </w:pBdr>
        <w:rPr>
          <w:rFonts w:asciiTheme="minorHAnsi" w:hAnsiTheme="minorHAnsi" w:cstheme="minorHAnsi"/>
          <w:i/>
          <w:iCs/>
        </w:rPr>
      </w:pPr>
      <w:r w:rsidRPr="002235AB">
        <w:rPr>
          <w:rFonts w:asciiTheme="minorHAnsi" w:hAnsiTheme="minorHAnsi" w:cstheme="minorHAnsi"/>
          <w:i/>
          <w:iCs/>
        </w:rPr>
        <w:t xml:space="preserve">Comments / concerns / questions to be considered in relation to </w:t>
      </w:r>
      <w:r>
        <w:rPr>
          <w:rFonts w:asciiTheme="minorHAnsi" w:hAnsiTheme="minorHAnsi" w:cstheme="minorHAnsi"/>
          <w:i/>
          <w:iCs/>
        </w:rPr>
        <w:t>implementation guidance #ii)</w:t>
      </w:r>
      <w:r w:rsidRPr="002235AB">
        <w:rPr>
          <w:rFonts w:asciiTheme="minorHAnsi" w:hAnsiTheme="minorHAnsi" w:cstheme="minorHAnsi"/>
          <w:i/>
          <w:iCs/>
        </w:rPr>
        <w:t>:</w:t>
      </w:r>
      <w:r>
        <w:rPr>
          <w:rFonts w:asciiTheme="minorHAnsi" w:hAnsiTheme="minorHAnsi" w:cstheme="minorHAnsi"/>
          <w:i/>
          <w:iCs/>
        </w:rPr>
        <w:t xml:space="preserve"> </w:t>
      </w:r>
    </w:p>
    <w:p w14:paraId="60ABDD5B" w14:textId="5202A31B" w:rsidR="00860885" w:rsidRPr="00860885" w:rsidRDefault="00860885" w:rsidP="00860885">
      <w:pPr>
        <w:pStyle w:val="ListParagraph"/>
        <w:numPr>
          <w:ilvl w:val="0"/>
          <w:numId w:val="40"/>
        </w:numPr>
        <w:pBdr>
          <w:top w:val="single" w:sz="4" w:space="1" w:color="auto"/>
          <w:left w:val="single" w:sz="4" w:space="4" w:color="auto"/>
          <w:bottom w:val="single" w:sz="4" w:space="1" w:color="auto"/>
          <w:right w:val="single" w:sz="4" w:space="4" w:color="auto"/>
        </w:pBdr>
        <w:rPr>
          <w:rFonts w:asciiTheme="minorHAnsi" w:hAnsiTheme="minorHAnsi" w:cstheme="minorHAnsi"/>
          <w:i/>
          <w:iCs/>
          <w:sz w:val="24"/>
        </w:rPr>
      </w:pPr>
      <w:r>
        <w:rPr>
          <w:rFonts w:asciiTheme="minorHAnsi" w:hAnsiTheme="minorHAnsi" w:cstheme="minorHAnsi"/>
          <w:i/>
          <w:iCs/>
          <w:sz w:val="24"/>
        </w:rPr>
        <w:t xml:space="preserve">Consider whether there is a conflict with policy principle #11? Why is it necessary to also provide </w:t>
      </w:r>
      <w:proofErr w:type="gramStart"/>
      <w:r>
        <w:rPr>
          <w:rFonts w:asciiTheme="minorHAnsi" w:hAnsiTheme="minorHAnsi" w:cstheme="minorHAnsi"/>
          <w:i/>
          <w:iCs/>
          <w:sz w:val="24"/>
        </w:rPr>
        <w:t>publicly-available</w:t>
      </w:r>
      <w:proofErr w:type="gramEnd"/>
      <w:r>
        <w:rPr>
          <w:rFonts w:asciiTheme="minorHAnsi" w:hAnsiTheme="minorHAnsi" w:cstheme="minorHAnsi"/>
          <w:i/>
          <w:iCs/>
          <w:sz w:val="24"/>
        </w:rPr>
        <w:t xml:space="preserve"> registration data? </w:t>
      </w:r>
      <w:ins w:id="210" w:author="Stephanie Perrin" w:date="2019-09-09T12:05:00Z">
        <w:r w:rsidR="00497011">
          <w:rPr>
            <w:rFonts w:asciiTheme="minorHAnsi" w:hAnsiTheme="minorHAnsi" w:cstheme="minorHAnsi"/>
            <w:i/>
            <w:iCs/>
            <w:sz w:val="24"/>
          </w:rPr>
          <w:t xml:space="preserve"> Cost issues are key here.  If it is easy enough to link the public data, this should not be a </w:t>
        </w:r>
        <w:proofErr w:type="gramStart"/>
        <w:r w:rsidR="00497011">
          <w:rPr>
            <w:rFonts w:asciiTheme="minorHAnsi" w:hAnsiTheme="minorHAnsi" w:cstheme="minorHAnsi"/>
            <w:i/>
            <w:iCs/>
            <w:sz w:val="24"/>
          </w:rPr>
          <w:t>problem ,</w:t>
        </w:r>
        <w:proofErr w:type="gramEnd"/>
        <w:r w:rsidR="00497011">
          <w:rPr>
            <w:rFonts w:asciiTheme="minorHAnsi" w:hAnsiTheme="minorHAnsi" w:cstheme="minorHAnsi"/>
            <w:i/>
            <w:iCs/>
            <w:sz w:val="24"/>
          </w:rPr>
          <w:t xml:space="preserve"> and may also serve to help make sure accurate requests/disclosures are made.  Separating the data always risks error</w:t>
        </w:r>
      </w:ins>
      <w:ins w:id="211" w:author="Stephanie Perrin" w:date="2019-09-09T12:06:00Z">
        <w:r w:rsidR="00497011">
          <w:rPr>
            <w:rFonts w:asciiTheme="minorHAnsi" w:hAnsiTheme="minorHAnsi" w:cstheme="minorHAnsi"/>
            <w:i/>
            <w:iCs/>
            <w:sz w:val="24"/>
          </w:rPr>
          <w:t>, does it not</w:t>
        </w:r>
        <w:proofErr w:type="gramStart"/>
        <w:r w:rsidR="00497011">
          <w:rPr>
            <w:rFonts w:asciiTheme="minorHAnsi" w:hAnsiTheme="minorHAnsi" w:cstheme="minorHAnsi"/>
            <w:i/>
            <w:iCs/>
            <w:sz w:val="24"/>
          </w:rPr>
          <w:t>?</w:t>
        </w:r>
      </w:ins>
      <w:bookmarkStart w:id="212" w:name="_GoBack"/>
      <w:bookmarkEnd w:id="212"/>
      <w:ins w:id="213" w:author="Stephanie Perrin" w:date="2019-09-09T12:05:00Z">
        <w:r w:rsidR="00497011">
          <w:rPr>
            <w:rFonts w:asciiTheme="minorHAnsi" w:hAnsiTheme="minorHAnsi" w:cstheme="minorHAnsi"/>
            <w:i/>
            <w:iCs/>
            <w:sz w:val="24"/>
          </w:rPr>
          <w:t>.</w:t>
        </w:r>
      </w:ins>
      <w:proofErr w:type="gramEnd"/>
    </w:p>
    <w:p w14:paraId="13578744" w14:textId="77777777" w:rsidR="00860885" w:rsidRDefault="00860885" w:rsidP="00F500E9">
      <w:pPr>
        <w:pStyle w:val="NormalWeb"/>
        <w:spacing w:before="0" w:beforeAutospacing="0" w:after="0" w:afterAutospacing="0"/>
        <w:textAlignment w:val="baseline"/>
        <w:rPr>
          <w:rFonts w:ascii="Calibri" w:hAnsi="Calibri" w:cs="Calibri"/>
          <w:color w:val="000000"/>
          <w:sz w:val="22"/>
          <w:szCs w:val="22"/>
        </w:rPr>
      </w:pPr>
    </w:p>
    <w:p w14:paraId="4A645DB8" w14:textId="77777777" w:rsidR="00F500E9" w:rsidRPr="00F500E9" w:rsidRDefault="00F500E9" w:rsidP="00F500E9">
      <w:pPr>
        <w:pStyle w:val="NormalWeb"/>
        <w:spacing w:before="0" w:beforeAutospacing="0" w:after="0" w:afterAutospacing="0"/>
        <w:textAlignment w:val="baseline"/>
        <w:rPr>
          <w:rFonts w:ascii="Calibri" w:hAnsi="Calibri" w:cs="Calibri"/>
          <w:b/>
          <w:bCs/>
          <w:color w:val="000000"/>
          <w:sz w:val="22"/>
          <w:szCs w:val="22"/>
        </w:rPr>
      </w:pPr>
    </w:p>
    <w:p w14:paraId="18F13268" w14:textId="77777777" w:rsidR="000B7A30" w:rsidRPr="00AC5373" w:rsidRDefault="000B7A30">
      <w:pPr>
        <w:rPr>
          <w:rFonts w:asciiTheme="minorHAnsi" w:hAnsiTheme="minorHAnsi" w:cstheme="minorHAnsi"/>
        </w:rPr>
      </w:pPr>
    </w:p>
    <w:sectPr w:rsidR="000B7A30" w:rsidRPr="00AC5373" w:rsidSect="007F1FED">
      <w:footerReference w:type="even" r:id="rId14"/>
      <w:footerReference w:type="default" r:id="rId1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Stephanie Perrin" w:date="2019-09-09T09:36:00Z" w:initials="SP">
    <w:p w14:paraId="6838DBC5" w14:textId="7DF571CB" w:rsidR="00C279F4" w:rsidRDefault="00C279F4">
      <w:pPr>
        <w:pStyle w:val="CommentText"/>
      </w:pPr>
      <w:r>
        <w:rPr>
          <w:rStyle w:val="CommentReference"/>
        </w:rPr>
        <w:annotationRef/>
      </w:r>
      <w:proofErr w:type="gramStart"/>
      <w:r>
        <w:t>There  is</w:t>
      </w:r>
      <w:proofErr w:type="gramEnd"/>
      <w:r>
        <w:t xml:space="preserve"> precious little mention of the fundamental rights of the RNH.  In this regard, the entire thinking is ass-backwards…the consideration of proportionality relates to the fundamental rights of the individual.  I will attempt to point this out throughout the text where it begs to be barked at, but we need to make a strong comment here about the fundamental goal being not to avoid risk and continue </w:t>
      </w:r>
      <w:proofErr w:type="spellStart"/>
      <w:r>
        <w:t>whois</w:t>
      </w:r>
      <w:proofErr w:type="spellEnd"/>
      <w:r>
        <w:t xml:space="preserve"> but to protect the rights of the individual.</w:t>
      </w:r>
    </w:p>
    <w:p w14:paraId="7C23A171" w14:textId="77777777" w:rsidR="00C279F4" w:rsidRDefault="00C279F4">
      <w:pPr>
        <w:pStyle w:val="CommentText"/>
      </w:pPr>
    </w:p>
    <w:p w14:paraId="750B2B70" w14:textId="6854112C" w:rsidR="00C279F4" w:rsidRDefault="00C279F4">
      <w:pPr>
        <w:pStyle w:val="CommentText"/>
      </w:pP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775B1E" w14:textId="77777777" w:rsidR="00C279F4" w:rsidRDefault="00C279F4" w:rsidP="00AC5373">
      <w:r>
        <w:separator/>
      </w:r>
    </w:p>
  </w:endnote>
  <w:endnote w:type="continuationSeparator" w:id="0">
    <w:p w14:paraId="42E11329" w14:textId="77777777" w:rsidR="00C279F4" w:rsidRDefault="00C279F4" w:rsidP="00AC5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Calibri">
    <w:panose1 w:val="020F0502020204030204"/>
    <w:charset w:val="00"/>
    <w:family w:val="auto"/>
    <w:pitch w:val="variable"/>
    <w:sig w:usb0="E10002FF" w:usb1="4000ACFF" w:usb2="00000009" w:usb3="00000000" w:csb0="0000019F" w:csb1="00000000"/>
  </w:font>
  <w:font w:name="Source Sans Pro">
    <w:altName w:val="Luminari"/>
    <w:charset w:val="00"/>
    <w:family w:val="swiss"/>
    <w:pitch w:val="variable"/>
    <w:sig w:usb0="600002F7" w:usb1="02000001" w:usb2="00000000" w:usb3="00000000" w:csb0="000001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 w:name="-webkit-standard">
    <w:altName w:val="Cambria"/>
    <w:charset w:val="00"/>
    <w:family w:val="auto"/>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219101591"/>
      <w:docPartObj>
        <w:docPartGallery w:val="Page Numbers (Bottom of Page)"/>
        <w:docPartUnique/>
      </w:docPartObj>
    </w:sdtPr>
    <w:sdtContent>
      <w:p w14:paraId="2F7BDAF3" w14:textId="27F1E915" w:rsidR="00C279F4" w:rsidRDefault="00C279F4" w:rsidP="006E5D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012E22E" w14:textId="77777777" w:rsidR="00C279F4" w:rsidRDefault="00C279F4" w:rsidP="002C7F7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PageNumber"/>
      </w:rPr>
      <w:id w:val="1413437261"/>
      <w:docPartObj>
        <w:docPartGallery w:val="Page Numbers (Bottom of Page)"/>
        <w:docPartUnique/>
      </w:docPartObj>
    </w:sdtPr>
    <w:sdtEndPr>
      <w:rPr>
        <w:rStyle w:val="PageNumber"/>
        <w:rFonts w:ascii="Calibri" w:hAnsi="Calibri" w:cs="Calibri"/>
        <w:sz w:val="18"/>
        <w:szCs w:val="18"/>
      </w:rPr>
    </w:sdtEndPr>
    <w:sdtContent>
      <w:p w14:paraId="34621183" w14:textId="6CEACEF9" w:rsidR="00C279F4" w:rsidRPr="002C7F7F" w:rsidRDefault="00C279F4" w:rsidP="006E5D41">
        <w:pPr>
          <w:pStyle w:val="Footer"/>
          <w:framePr w:wrap="none" w:vAnchor="text" w:hAnchor="margin" w:xAlign="right" w:y="1"/>
          <w:rPr>
            <w:rStyle w:val="PageNumber"/>
            <w:rFonts w:ascii="Calibri" w:hAnsi="Calibri" w:cs="Calibri"/>
            <w:sz w:val="18"/>
            <w:szCs w:val="18"/>
          </w:rPr>
        </w:pPr>
        <w:r w:rsidRPr="002C7F7F">
          <w:rPr>
            <w:rStyle w:val="PageNumber"/>
            <w:rFonts w:ascii="Calibri" w:hAnsi="Calibri" w:cs="Calibri"/>
            <w:sz w:val="18"/>
            <w:szCs w:val="18"/>
          </w:rPr>
          <w:fldChar w:fldCharType="begin"/>
        </w:r>
        <w:r w:rsidRPr="002C7F7F">
          <w:rPr>
            <w:rStyle w:val="PageNumber"/>
            <w:rFonts w:ascii="Calibri" w:hAnsi="Calibri" w:cs="Calibri"/>
            <w:sz w:val="18"/>
            <w:szCs w:val="18"/>
          </w:rPr>
          <w:instrText xml:space="preserve"> PAGE </w:instrText>
        </w:r>
        <w:r w:rsidRPr="002C7F7F">
          <w:rPr>
            <w:rStyle w:val="PageNumber"/>
            <w:rFonts w:ascii="Calibri" w:hAnsi="Calibri" w:cs="Calibri"/>
            <w:sz w:val="18"/>
            <w:szCs w:val="18"/>
          </w:rPr>
          <w:fldChar w:fldCharType="separate"/>
        </w:r>
        <w:r w:rsidR="004B4503">
          <w:rPr>
            <w:rStyle w:val="PageNumber"/>
            <w:rFonts w:ascii="Calibri" w:hAnsi="Calibri" w:cs="Calibri"/>
            <w:noProof/>
            <w:sz w:val="18"/>
            <w:szCs w:val="18"/>
          </w:rPr>
          <w:t>22</w:t>
        </w:r>
        <w:r w:rsidRPr="002C7F7F">
          <w:rPr>
            <w:rStyle w:val="PageNumber"/>
            <w:rFonts w:ascii="Calibri" w:hAnsi="Calibri" w:cs="Calibri"/>
            <w:sz w:val="18"/>
            <w:szCs w:val="18"/>
          </w:rPr>
          <w:fldChar w:fldCharType="end"/>
        </w:r>
      </w:p>
    </w:sdtContent>
  </w:sdt>
  <w:p w14:paraId="2EB6C2F6" w14:textId="77777777" w:rsidR="00C279F4" w:rsidRPr="002C7F7F" w:rsidRDefault="00C279F4" w:rsidP="002C7F7F">
    <w:pPr>
      <w:pStyle w:val="Footer"/>
      <w:ind w:right="360"/>
      <w:rPr>
        <w:rFonts w:ascii="Calibri" w:hAnsi="Calibri" w:cs="Calibri"/>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C2B8AA" w14:textId="77777777" w:rsidR="00C279F4" w:rsidRDefault="00C279F4" w:rsidP="00AC5373">
      <w:r>
        <w:separator/>
      </w:r>
    </w:p>
  </w:footnote>
  <w:footnote w:type="continuationSeparator" w:id="0">
    <w:p w14:paraId="7BA75D1A" w14:textId="77777777" w:rsidR="00C279F4" w:rsidRDefault="00C279F4" w:rsidP="00AC5373">
      <w:r>
        <w:continuationSeparator/>
      </w:r>
    </w:p>
  </w:footnote>
  <w:footnote w:id="1">
    <w:p w14:paraId="4263F2C4" w14:textId="76CA11E5" w:rsidR="00C279F4" w:rsidRPr="00295911" w:rsidRDefault="00C279F4">
      <w:pPr>
        <w:pStyle w:val="FootnoteText"/>
        <w:rPr>
          <w:lang w:val="en-US"/>
        </w:rPr>
      </w:pPr>
      <w:r>
        <w:rPr>
          <w:rStyle w:val="FootnoteReference"/>
        </w:rPr>
        <w:footnoteRef/>
      </w:r>
      <w:r>
        <w:t xml:space="preserve"> </w:t>
      </w:r>
      <w:r>
        <w:rPr>
          <w:lang w:val="en-US"/>
        </w:rPr>
        <w:t>Charter question a2</w:t>
      </w:r>
    </w:p>
  </w:footnote>
  <w:footnote w:id="2">
    <w:p w14:paraId="18E75F20" w14:textId="266F8719" w:rsidR="00C279F4" w:rsidRPr="00295911" w:rsidRDefault="00C279F4">
      <w:pPr>
        <w:pStyle w:val="FootnoteText"/>
        <w:rPr>
          <w:lang w:val="en-US"/>
        </w:rPr>
      </w:pPr>
      <w:r>
        <w:rPr>
          <w:rStyle w:val="FootnoteReference"/>
        </w:rPr>
        <w:footnoteRef/>
      </w:r>
      <w:r>
        <w:t xml:space="preserve"> </w:t>
      </w:r>
      <w:r>
        <w:rPr>
          <w:lang w:val="en-US"/>
        </w:rPr>
        <w:t>Charter question a3</w:t>
      </w:r>
    </w:p>
  </w:footnote>
  <w:footnote w:id="3">
    <w:p w14:paraId="606DFC8E" w14:textId="2D68D187" w:rsidR="00C279F4" w:rsidRPr="00295911" w:rsidRDefault="00C279F4">
      <w:pPr>
        <w:pStyle w:val="FootnoteText"/>
        <w:rPr>
          <w:lang w:val="en-US"/>
        </w:rPr>
      </w:pPr>
      <w:r>
        <w:rPr>
          <w:rStyle w:val="FootnoteReference"/>
        </w:rPr>
        <w:footnoteRef/>
      </w:r>
      <w:r>
        <w:t xml:space="preserve"> </w:t>
      </w:r>
      <w:r>
        <w:rPr>
          <w:lang w:val="en-US"/>
        </w:rPr>
        <w:t>Charter question a5 and a6</w:t>
      </w:r>
    </w:p>
  </w:footnote>
  <w:footnote w:id="4">
    <w:p w14:paraId="51D60478" w14:textId="4B60F744" w:rsidR="00C279F4" w:rsidRPr="00295911" w:rsidRDefault="00C279F4">
      <w:pPr>
        <w:pStyle w:val="FootnoteText"/>
        <w:rPr>
          <w:lang w:val="en-US"/>
        </w:rPr>
      </w:pPr>
      <w:r>
        <w:rPr>
          <w:rStyle w:val="FootnoteReference"/>
        </w:rPr>
        <w:footnoteRef/>
      </w:r>
      <w:r>
        <w:t xml:space="preserve"> </w:t>
      </w:r>
      <w:r>
        <w:rPr>
          <w:lang w:val="en-US"/>
        </w:rPr>
        <w:t>Charter question a1</w:t>
      </w:r>
    </w:p>
  </w:footnote>
  <w:footnote w:id="5">
    <w:p w14:paraId="22727CCA" w14:textId="4B16E20C" w:rsidR="00C279F4" w:rsidRPr="00295911" w:rsidRDefault="00C279F4">
      <w:pPr>
        <w:pStyle w:val="FootnoteText"/>
        <w:rPr>
          <w:lang w:val="en-US"/>
        </w:rPr>
      </w:pPr>
      <w:r>
        <w:rPr>
          <w:rStyle w:val="FootnoteReference"/>
        </w:rPr>
        <w:footnoteRef/>
      </w:r>
      <w:r>
        <w:t xml:space="preserve"> </w:t>
      </w:r>
      <w:r>
        <w:rPr>
          <w:lang w:val="en-US"/>
        </w:rPr>
        <w:t>Charter question a4</w:t>
      </w:r>
    </w:p>
  </w:footnote>
  <w:footnote w:id="6">
    <w:p w14:paraId="7A77F938" w14:textId="77777777" w:rsidR="00C279F4" w:rsidRPr="0061045E" w:rsidRDefault="00C279F4" w:rsidP="00F35AED">
      <w:pPr>
        <w:pStyle w:val="FootnoteText"/>
        <w:rPr>
          <w:lang w:val="en-US"/>
        </w:rPr>
      </w:pPr>
      <w:r>
        <w:rPr>
          <w:rStyle w:val="FootnoteReference"/>
        </w:rPr>
        <w:footnoteRef/>
      </w:r>
      <w:r>
        <w:t xml:space="preserve"> </w:t>
      </w:r>
      <w:r>
        <w:rPr>
          <w:lang w:val="en-US"/>
        </w:rPr>
        <w:t>Charter questions c1-7</w:t>
      </w:r>
    </w:p>
  </w:footnote>
  <w:footnote w:id="7">
    <w:p w14:paraId="78F43074" w14:textId="50733C91" w:rsidR="00C279F4" w:rsidRPr="0061045E" w:rsidRDefault="00C279F4">
      <w:pPr>
        <w:pStyle w:val="FootnoteText"/>
        <w:rPr>
          <w:lang w:val="en-US"/>
        </w:rPr>
      </w:pPr>
      <w:r>
        <w:rPr>
          <w:rStyle w:val="FootnoteReference"/>
        </w:rPr>
        <w:footnoteRef/>
      </w:r>
      <w:r>
        <w:t xml:space="preserve"> </w:t>
      </w:r>
      <w:r>
        <w:rPr>
          <w:lang w:val="en-US"/>
        </w:rPr>
        <w:t>Charter questions b1, b2 and b3</w:t>
      </w:r>
    </w:p>
  </w:footnote>
  <w:footnote w:id="8">
    <w:p w14:paraId="0613C48E" w14:textId="77777777" w:rsidR="00C279F4" w:rsidRPr="0061045E" w:rsidRDefault="00C279F4" w:rsidP="00F35AED">
      <w:pPr>
        <w:pStyle w:val="FootnoteText"/>
        <w:rPr>
          <w:lang w:val="en-US"/>
        </w:rPr>
      </w:pPr>
      <w:r>
        <w:rPr>
          <w:rStyle w:val="FootnoteReference"/>
        </w:rPr>
        <w:footnoteRef/>
      </w:r>
      <w:r>
        <w:t xml:space="preserve"> </w:t>
      </w:r>
      <w:r>
        <w:rPr>
          <w:lang w:val="en-US"/>
        </w:rPr>
        <w:t>Charter questions c1-7</w:t>
      </w:r>
    </w:p>
  </w:footnote>
  <w:footnote w:id="9">
    <w:p w14:paraId="1E64721F" w14:textId="77777777" w:rsidR="00C279F4" w:rsidRPr="0061045E" w:rsidRDefault="00C279F4" w:rsidP="00F35AED">
      <w:pPr>
        <w:pStyle w:val="FootnoteText"/>
        <w:rPr>
          <w:lang w:val="en-US"/>
        </w:rPr>
      </w:pPr>
      <w:r>
        <w:rPr>
          <w:rStyle w:val="FootnoteReference"/>
        </w:rPr>
        <w:footnoteRef/>
      </w:r>
      <w:r>
        <w:t xml:space="preserve"> </w:t>
      </w:r>
      <w:r>
        <w:rPr>
          <w:lang w:val="en-US"/>
        </w:rPr>
        <w:t>Charter questions b1, b2 and b3</w:t>
      </w:r>
    </w:p>
  </w:footnote>
  <w:footnote w:id="10">
    <w:sdt>
      <w:sdtPr>
        <w:rPr>
          <w:sz w:val="18"/>
          <w:szCs w:val="18"/>
        </w:rPr>
        <w:tag w:val="goog_rdk_152"/>
        <w:id w:val="192737436"/>
      </w:sdtPr>
      <w:sdtContent>
        <w:p w14:paraId="7B84B3C7" w14:textId="77777777" w:rsidR="00C279F4" w:rsidRPr="00FD6370" w:rsidRDefault="00C279F4" w:rsidP="00F35AED">
          <w:pPr>
            <w:rPr>
              <w:rFonts w:ascii="Calibri" w:eastAsia="Calibri" w:hAnsi="Calibri" w:cs="Calibri"/>
              <w:sz w:val="18"/>
              <w:szCs w:val="18"/>
            </w:rPr>
          </w:pPr>
          <w:r w:rsidRPr="00FD6370">
            <w:rPr>
              <w:rStyle w:val="FootnoteReference"/>
              <w:rFonts w:eastAsiaTheme="majorEastAsia"/>
              <w:sz w:val="18"/>
              <w:szCs w:val="18"/>
            </w:rPr>
            <w:footnoteRef/>
          </w:r>
          <w:r w:rsidRPr="00FD6370">
            <w:rPr>
              <w:rFonts w:ascii="Calibri" w:eastAsia="Calibri" w:hAnsi="Calibri" w:cs="Calibri"/>
              <w:sz w:val="18"/>
              <w:szCs w:val="18"/>
            </w:rPr>
            <w:t xml:space="preserve"> As described in section 3.3.6 of the Registrar Accreditation Agreement</w:t>
          </w:r>
        </w:p>
      </w:sdtContent>
    </w:sdt>
  </w:footnote>
  <w:footnote w:id="11">
    <w:p w14:paraId="2CF1CD82" w14:textId="77777777" w:rsidR="00C279F4" w:rsidRPr="00791C55" w:rsidRDefault="00C279F4" w:rsidP="00F35AED">
      <w:pPr>
        <w:pStyle w:val="FootnoteText"/>
        <w:rPr>
          <w:sz w:val="18"/>
          <w:szCs w:val="18"/>
          <w:lang w:val="en-US"/>
        </w:rPr>
      </w:pPr>
      <w:r w:rsidRPr="00FD6370">
        <w:rPr>
          <w:rStyle w:val="FootnoteReference"/>
          <w:sz w:val="18"/>
          <w:szCs w:val="18"/>
        </w:rPr>
        <w:footnoteRef/>
      </w:r>
      <w:r w:rsidRPr="00FD6370">
        <w:rPr>
          <w:sz w:val="18"/>
          <w:szCs w:val="18"/>
        </w:rPr>
        <w:t xml:space="preserve"> </w:t>
      </w:r>
      <w:r w:rsidRPr="00FD6370">
        <w:rPr>
          <w:sz w:val="18"/>
          <w:szCs w:val="18"/>
          <w:lang w:val="en-US"/>
        </w:rPr>
        <w:t>As defined in section 3.3.6 of the Registrar Accreditation Agreement.</w:t>
      </w:r>
      <w:r>
        <w:rPr>
          <w:sz w:val="18"/>
          <w:szCs w:val="18"/>
          <w:lang w:val="en-US"/>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43FAA"/>
    <w:multiLevelType w:val="hybridMultilevel"/>
    <w:tmpl w:val="530C46DA"/>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E2004C"/>
    <w:multiLevelType w:val="multilevel"/>
    <w:tmpl w:val="CA522DEA"/>
    <w:lvl w:ilvl="0">
      <w:start w:val="1"/>
      <w:numFmt w:val="lowerLetter"/>
      <w:lvlText w:val="Preliminary Recommendation %1)"/>
      <w:lvlJc w:val="left"/>
      <w:pPr>
        <w:ind w:left="360" w:hanging="360"/>
      </w:pPr>
      <w:rPr>
        <w:rFonts w:hint="default"/>
        <w:b/>
        <w:bCs/>
        <w:i w:val="0"/>
        <w:i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EF73997"/>
    <w:multiLevelType w:val="hybridMultilevel"/>
    <w:tmpl w:val="FEAE0A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3280B12"/>
    <w:multiLevelType w:val="multilevel"/>
    <w:tmpl w:val="C7D4B0D2"/>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3E618C4"/>
    <w:multiLevelType w:val="multilevel"/>
    <w:tmpl w:val="7898D07C"/>
    <w:lvl w:ilvl="0">
      <w:start w:val="1"/>
      <w:numFmt w:val="bullet"/>
      <w:lvlText w:val="•"/>
      <w:lvlJc w:val="left"/>
      <w:pPr>
        <w:ind w:left="720" w:hanging="360"/>
      </w:pPr>
      <w:rPr>
        <w:rFonts w:ascii="Trebuchet MS" w:eastAsia="Trebuchet MS" w:hAnsi="Trebuchet MS" w:cs="Trebuchet MS"/>
        <w:b w:val="0"/>
        <w:i w:val="0"/>
        <w:smallCaps w:val="0"/>
        <w:strike w:val="0"/>
        <w:shd w:val="clear" w:color="auto" w:fill="auto"/>
        <w:vertAlign w:val="baseline"/>
      </w:rPr>
    </w:lvl>
    <w:lvl w:ilvl="1">
      <w:start w:val="1"/>
      <w:numFmt w:val="bullet"/>
      <w:lvlText w:val="o"/>
      <w:lvlJc w:val="left"/>
      <w:pPr>
        <w:ind w:left="1440" w:hanging="360"/>
      </w:pPr>
      <w:rPr>
        <w:rFonts w:ascii="Trebuchet MS" w:eastAsia="Trebuchet MS" w:hAnsi="Trebuchet MS" w:cs="Trebuchet MS"/>
        <w:b w:val="0"/>
        <w:i w:val="0"/>
        <w:smallCaps w:val="0"/>
        <w:strike w:val="0"/>
        <w:shd w:val="clear" w:color="auto" w:fill="auto"/>
        <w:vertAlign w:val="baseline"/>
      </w:rPr>
    </w:lvl>
    <w:lvl w:ilvl="2">
      <w:start w:val="1"/>
      <w:numFmt w:val="bullet"/>
      <w:lvlText w:val="▪"/>
      <w:lvlJc w:val="left"/>
      <w:pPr>
        <w:ind w:left="2160" w:hanging="360"/>
      </w:pPr>
      <w:rPr>
        <w:rFonts w:ascii="Trebuchet MS" w:eastAsia="Trebuchet MS" w:hAnsi="Trebuchet MS" w:cs="Trebuchet MS"/>
        <w:b w:val="0"/>
        <w:i w:val="0"/>
        <w:smallCaps w:val="0"/>
        <w:strike w:val="0"/>
        <w:shd w:val="clear" w:color="auto" w:fill="auto"/>
        <w:vertAlign w:val="baseline"/>
      </w:rPr>
    </w:lvl>
    <w:lvl w:ilvl="3">
      <w:start w:val="1"/>
      <w:numFmt w:val="bullet"/>
      <w:lvlText w:val="•"/>
      <w:lvlJc w:val="left"/>
      <w:pPr>
        <w:ind w:left="2880" w:hanging="360"/>
      </w:pPr>
      <w:rPr>
        <w:rFonts w:ascii="Trebuchet MS" w:eastAsia="Trebuchet MS" w:hAnsi="Trebuchet MS" w:cs="Trebuchet MS"/>
        <w:b w:val="0"/>
        <w:i w:val="0"/>
        <w:smallCaps w:val="0"/>
        <w:strike w:val="0"/>
        <w:shd w:val="clear" w:color="auto" w:fill="auto"/>
        <w:vertAlign w:val="baseline"/>
      </w:rPr>
    </w:lvl>
    <w:lvl w:ilvl="4">
      <w:start w:val="1"/>
      <w:numFmt w:val="bullet"/>
      <w:lvlText w:val="o"/>
      <w:lvlJc w:val="left"/>
      <w:pPr>
        <w:ind w:left="3600" w:hanging="360"/>
      </w:pPr>
      <w:rPr>
        <w:rFonts w:ascii="Trebuchet MS" w:eastAsia="Trebuchet MS" w:hAnsi="Trebuchet MS" w:cs="Trebuchet MS"/>
        <w:b w:val="0"/>
        <w:i w:val="0"/>
        <w:smallCaps w:val="0"/>
        <w:strike w:val="0"/>
        <w:shd w:val="clear" w:color="auto" w:fill="auto"/>
        <w:vertAlign w:val="baseline"/>
      </w:rPr>
    </w:lvl>
    <w:lvl w:ilvl="5">
      <w:start w:val="1"/>
      <w:numFmt w:val="bullet"/>
      <w:lvlText w:val="▪"/>
      <w:lvlJc w:val="left"/>
      <w:pPr>
        <w:ind w:left="4320" w:hanging="360"/>
      </w:pPr>
      <w:rPr>
        <w:rFonts w:ascii="Trebuchet MS" w:eastAsia="Trebuchet MS" w:hAnsi="Trebuchet MS" w:cs="Trebuchet MS"/>
        <w:b w:val="0"/>
        <w:i w:val="0"/>
        <w:smallCaps w:val="0"/>
        <w:strike w:val="0"/>
        <w:shd w:val="clear" w:color="auto" w:fill="auto"/>
        <w:vertAlign w:val="baseline"/>
      </w:rPr>
    </w:lvl>
    <w:lvl w:ilvl="6">
      <w:start w:val="1"/>
      <w:numFmt w:val="bullet"/>
      <w:lvlText w:val="•"/>
      <w:lvlJc w:val="left"/>
      <w:pPr>
        <w:ind w:left="5040" w:hanging="360"/>
      </w:pPr>
      <w:rPr>
        <w:rFonts w:ascii="Trebuchet MS" w:eastAsia="Trebuchet MS" w:hAnsi="Trebuchet MS" w:cs="Trebuchet MS"/>
        <w:b w:val="0"/>
        <w:i w:val="0"/>
        <w:smallCaps w:val="0"/>
        <w:strike w:val="0"/>
        <w:shd w:val="clear" w:color="auto" w:fill="auto"/>
        <w:vertAlign w:val="baseline"/>
      </w:rPr>
    </w:lvl>
    <w:lvl w:ilvl="7">
      <w:start w:val="1"/>
      <w:numFmt w:val="bullet"/>
      <w:lvlText w:val="o"/>
      <w:lvlJc w:val="left"/>
      <w:pPr>
        <w:ind w:left="5760" w:hanging="360"/>
      </w:pPr>
      <w:rPr>
        <w:rFonts w:ascii="Trebuchet MS" w:eastAsia="Trebuchet MS" w:hAnsi="Trebuchet MS" w:cs="Trebuchet MS"/>
        <w:b w:val="0"/>
        <w:i w:val="0"/>
        <w:smallCaps w:val="0"/>
        <w:strike w:val="0"/>
        <w:shd w:val="clear" w:color="auto" w:fill="auto"/>
        <w:vertAlign w:val="baseline"/>
      </w:rPr>
    </w:lvl>
    <w:lvl w:ilvl="8">
      <w:start w:val="1"/>
      <w:numFmt w:val="bullet"/>
      <w:lvlText w:val="▪"/>
      <w:lvlJc w:val="left"/>
      <w:pPr>
        <w:ind w:left="6480" w:hanging="360"/>
      </w:pPr>
      <w:rPr>
        <w:rFonts w:ascii="Trebuchet MS" w:eastAsia="Trebuchet MS" w:hAnsi="Trebuchet MS" w:cs="Trebuchet MS"/>
        <w:b w:val="0"/>
        <w:i w:val="0"/>
        <w:smallCaps w:val="0"/>
        <w:strike w:val="0"/>
        <w:shd w:val="clear" w:color="auto" w:fill="auto"/>
        <w:vertAlign w:val="baseline"/>
      </w:rPr>
    </w:lvl>
  </w:abstractNum>
  <w:abstractNum w:abstractNumId="5">
    <w:nsid w:val="14535E9E"/>
    <w:multiLevelType w:val="multilevel"/>
    <w:tmpl w:val="111E28A2"/>
    <w:lvl w:ilvl="0">
      <w:start w:val="1"/>
      <w:numFmt w:val="decimal"/>
      <w:pStyle w:val="Heading1"/>
      <w:suff w:val="space"/>
      <w:lvlText w:val="%1"/>
      <w:lvlJc w:val="left"/>
      <w:pPr>
        <w:ind w:left="808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108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6">
    <w:nsid w:val="17031404"/>
    <w:multiLevelType w:val="hybridMultilevel"/>
    <w:tmpl w:val="41408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DA02C68"/>
    <w:multiLevelType w:val="hybridMultilevel"/>
    <w:tmpl w:val="5816A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C22319"/>
    <w:multiLevelType w:val="hybridMultilevel"/>
    <w:tmpl w:val="5DEC8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01E64EA"/>
    <w:multiLevelType w:val="hybridMultilevel"/>
    <w:tmpl w:val="534E2BAA"/>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12243F0"/>
    <w:multiLevelType w:val="multilevel"/>
    <w:tmpl w:val="7D524426"/>
    <w:lvl w:ilvl="0">
      <w:start w:val="1"/>
      <w:numFmt w:val="decimal"/>
      <w:lvlText w:val="%1."/>
      <w:lvlJc w:val="left"/>
      <w:pPr>
        <w:ind w:left="720" w:hanging="360"/>
      </w:pPr>
      <w:rPr>
        <w:rFonts w:hint="default"/>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1">
    <w:nsid w:val="24354CC5"/>
    <w:multiLevelType w:val="hybridMultilevel"/>
    <w:tmpl w:val="D47C5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58D50E6"/>
    <w:multiLevelType w:val="multilevel"/>
    <w:tmpl w:val="8FC030BA"/>
    <w:lvl w:ilvl="0">
      <w:start w:val="1"/>
      <w:numFmt w:val="bullet"/>
      <w:lvlText w:val=""/>
      <w:lvlJc w:val="left"/>
      <w:pPr>
        <w:ind w:left="720" w:hanging="360"/>
      </w:pPr>
      <w:rPr>
        <w:rFonts w:ascii="Symbol" w:hAnsi="Symbol" w:hint="default"/>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25EB68BA"/>
    <w:multiLevelType w:val="hybridMultilevel"/>
    <w:tmpl w:val="7E2CC054"/>
    <w:lvl w:ilvl="0" w:tplc="FE64FE0E">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3F486A"/>
    <w:multiLevelType w:val="hybridMultilevel"/>
    <w:tmpl w:val="984AC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A0C51F1"/>
    <w:multiLevelType w:val="hybridMultilevel"/>
    <w:tmpl w:val="DD605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B772A20"/>
    <w:multiLevelType w:val="hybridMultilevel"/>
    <w:tmpl w:val="7CD8F4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C20748D"/>
    <w:multiLevelType w:val="hybridMultilevel"/>
    <w:tmpl w:val="0A768B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06D0BE8"/>
    <w:multiLevelType w:val="multilevel"/>
    <w:tmpl w:val="4F5C090A"/>
    <w:lvl w:ilvl="0">
      <w:start w:val="1"/>
      <w:numFmt w:val="decimal"/>
      <w:lvlText w:val="%1."/>
      <w:lvlJc w:val="left"/>
      <w:pPr>
        <w:ind w:left="720" w:hanging="360"/>
      </w:pPr>
      <w:rPr>
        <w:b w:val="0"/>
        <w:bCs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nsid w:val="3782242A"/>
    <w:multiLevelType w:val="multilevel"/>
    <w:tmpl w:val="479CB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3BF03871"/>
    <w:multiLevelType w:val="hybridMultilevel"/>
    <w:tmpl w:val="2FE4B142"/>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C5028C"/>
    <w:multiLevelType w:val="hybridMultilevel"/>
    <w:tmpl w:val="ECDA23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7A6624E"/>
    <w:multiLevelType w:val="hybridMultilevel"/>
    <w:tmpl w:val="346428E0"/>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735607"/>
    <w:multiLevelType w:val="hybridMultilevel"/>
    <w:tmpl w:val="33C21C7C"/>
    <w:lvl w:ilvl="0" w:tplc="22487C5E">
      <w:start w:val="1"/>
      <w:numFmt w:val="lowerRoman"/>
      <w:lvlText w:val="Implementation Guidance #%1."/>
      <w:lvlJc w:val="right"/>
      <w:pPr>
        <w:ind w:left="3240" w:hanging="360"/>
      </w:pPr>
      <w:rPr>
        <w:rFonts w:hint="default"/>
        <w:b/>
        <w:bCs/>
        <w:sz w:val="24"/>
        <w:szCs w:val="24"/>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4">
    <w:nsid w:val="4D161868"/>
    <w:multiLevelType w:val="hybridMultilevel"/>
    <w:tmpl w:val="26D2B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D922DDD"/>
    <w:multiLevelType w:val="hybridMultilevel"/>
    <w:tmpl w:val="77383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1806821"/>
    <w:multiLevelType w:val="multilevel"/>
    <w:tmpl w:val="13A02CC8"/>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528E4C18"/>
    <w:multiLevelType w:val="hybridMultilevel"/>
    <w:tmpl w:val="5930E77A"/>
    <w:lvl w:ilvl="0" w:tplc="B15EFCE8">
      <w:start w:val="1"/>
      <w:numFmt w:val="decimal"/>
      <w:lvlText w:val="Policy Principle #%1."/>
      <w:lvlJc w:val="left"/>
      <w:pPr>
        <w:ind w:left="360" w:hanging="360"/>
      </w:pPr>
      <w:rPr>
        <w:rFonts w:hint="default"/>
        <w:b/>
        <w:bCs/>
        <w:sz w:val="24"/>
        <w:szCs w:val="24"/>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09B742F"/>
    <w:multiLevelType w:val="hybridMultilevel"/>
    <w:tmpl w:val="DC2C4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2D847B4"/>
    <w:multiLevelType w:val="hybridMultilevel"/>
    <w:tmpl w:val="14A2EFE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344E7F"/>
    <w:multiLevelType w:val="hybridMultilevel"/>
    <w:tmpl w:val="46C0B55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50029B"/>
    <w:multiLevelType w:val="hybridMultilevel"/>
    <w:tmpl w:val="CFDE14A0"/>
    <w:lvl w:ilvl="0" w:tplc="0409000F">
      <w:start w:val="1"/>
      <w:numFmt w:val="decimal"/>
      <w:lvlText w:val="%1."/>
      <w:lvlJc w:val="left"/>
      <w:pPr>
        <w:ind w:left="360" w:hanging="360"/>
      </w:pPr>
    </w:lvl>
    <w:lvl w:ilvl="1" w:tplc="08090003">
      <w:start w:val="1"/>
      <w:numFmt w:val="bullet"/>
      <w:lvlText w:val="o"/>
      <w:lvlJc w:val="left"/>
      <w:pPr>
        <w:ind w:left="1080" w:hanging="360"/>
      </w:pPr>
      <w:rPr>
        <w:rFonts w:ascii="Courier New" w:hAnsi="Courier New" w:cs="Courier New"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nsid w:val="660926DF"/>
    <w:multiLevelType w:val="hybridMultilevel"/>
    <w:tmpl w:val="02605402"/>
    <w:lvl w:ilvl="0" w:tplc="47201640">
      <w:start w:val="1"/>
      <w:numFmt w:val="lowerLetter"/>
      <w:lvlText w:val="Building Block %1)"/>
      <w:lvlJc w:val="left"/>
      <w:pPr>
        <w:ind w:left="360" w:hanging="360"/>
      </w:pPr>
      <w:rPr>
        <w:rFonts w:hint="default"/>
        <w:b/>
        <w:bCs/>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EE719E"/>
    <w:multiLevelType w:val="hybridMultilevel"/>
    <w:tmpl w:val="2EC0E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D952BF8"/>
    <w:multiLevelType w:val="hybridMultilevel"/>
    <w:tmpl w:val="146CC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7012DE"/>
    <w:multiLevelType w:val="multilevel"/>
    <w:tmpl w:val="E32A4DAC"/>
    <w:lvl w:ilvl="0">
      <w:start w:val="1"/>
      <w:numFmt w:val="lowerLetter"/>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nsid w:val="76A90163"/>
    <w:multiLevelType w:val="multilevel"/>
    <w:tmpl w:val="BF8849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nsid w:val="76D81B36"/>
    <w:multiLevelType w:val="hybridMultilevel"/>
    <w:tmpl w:val="32ECF8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78A470EB"/>
    <w:multiLevelType w:val="hybridMultilevel"/>
    <w:tmpl w:val="8E1AE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387080"/>
    <w:multiLevelType w:val="multilevel"/>
    <w:tmpl w:val="4D4E1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4"/>
  </w:num>
  <w:num w:numId="3">
    <w:abstractNumId w:val="27"/>
  </w:num>
  <w:num w:numId="4">
    <w:abstractNumId w:val="32"/>
  </w:num>
  <w:num w:numId="5">
    <w:abstractNumId w:val="7"/>
  </w:num>
  <w:num w:numId="6">
    <w:abstractNumId w:val="23"/>
  </w:num>
  <w:num w:numId="7">
    <w:abstractNumId w:val="34"/>
  </w:num>
  <w:num w:numId="8">
    <w:abstractNumId w:val="25"/>
  </w:num>
  <w:num w:numId="9">
    <w:abstractNumId w:val="19"/>
  </w:num>
  <w:num w:numId="10">
    <w:abstractNumId w:val="39"/>
  </w:num>
  <w:num w:numId="11">
    <w:abstractNumId w:val="31"/>
  </w:num>
  <w:num w:numId="12">
    <w:abstractNumId w:val="33"/>
  </w:num>
  <w:num w:numId="13">
    <w:abstractNumId w:val="38"/>
  </w:num>
  <w:num w:numId="14">
    <w:abstractNumId w:val="10"/>
  </w:num>
  <w:num w:numId="15">
    <w:abstractNumId w:val="36"/>
  </w:num>
  <w:num w:numId="16">
    <w:abstractNumId w:val="18"/>
  </w:num>
  <w:num w:numId="17">
    <w:abstractNumId w:val="28"/>
  </w:num>
  <w:num w:numId="18">
    <w:abstractNumId w:val="12"/>
  </w:num>
  <w:num w:numId="19">
    <w:abstractNumId w:val="29"/>
  </w:num>
  <w:num w:numId="20">
    <w:abstractNumId w:val="0"/>
  </w:num>
  <w:num w:numId="21">
    <w:abstractNumId w:val="22"/>
  </w:num>
  <w:num w:numId="22">
    <w:abstractNumId w:val="30"/>
  </w:num>
  <w:num w:numId="23">
    <w:abstractNumId w:val="9"/>
  </w:num>
  <w:num w:numId="24">
    <w:abstractNumId w:val="20"/>
  </w:num>
  <w:num w:numId="25">
    <w:abstractNumId w:val="35"/>
  </w:num>
  <w:num w:numId="26">
    <w:abstractNumId w:val="3"/>
  </w:num>
  <w:num w:numId="27">
    <w:abstractNumId w:val="26"/>
  </w:num>
  <w:num w:numId="28">
    <w:abstractNumId w:val="13"/>
  </w:num>
  <w:num w:numId="29">
    <w:abstractNumId w:val="1"/>
  </w:num>
  <w:num w:numId="30">
    <w:abstractNumId w:val="21"/>
  </w:num>
  <w:num w:numId="31">
    <w:abstractNumId w:val="15"/>
  </w:num>
  <w:num w:numId="32">
    <w:abstractNumId w:val="24"/>
  </w:num>
  <w:num w:numId="33">
    <w:abstractNumId w:val="2"/>
  </w:num>
  <w:num w:numId="34">
    <w:abstractNumId w:val="37"/>
  </w:num>
  <w:num w:numId="35">
    <w:abstractNumId w:val="8"/>
  </w:num>
  <w:num w:numId="36">
    <w:abstractNumId w:val="14"/>
  </w:num>
  <w:num w:numId="37">
    <w:abstractNumId w:val="6"/>
  </w:num>
  <w:num w:numId="38">
    <w:abstractNumId w:val="11"/>
  </w:num>
  <w:num w:numId="39">
    <w:abstractNumId w:val="16"/>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373"/>
    <w:rsid w:val="00051664"/>
    <w:rsid w:val="00087838"/>
    <w:rsid w:val="00092A95"/>
    <w:rsid w:val="000B7A30"/>
    <w:rsid w:val="000C09C6"/>
    <w:rsid w:val="000E4EC9"/>
    <w:rsid w:val="000E731F"/>
    <w:rsid w:val="000F4E71"/>
    <w:rsid w:val="00100E75"/>
    <w:rsid w:val="00126A0F"/>
    <w:rsid w:val="00136873"/>
    <w:rsid w:val="00150FFF"/>
    <w:rsid w:val="001717C8"/>
    <w:rsid w:val="001A564E"/>
    <w:rsid w:val="001A6545"/>
    <w:rsid w:val="001C2C00"/>
    <w:rsid w:val="001F0F7C"/>
    <w:rsid w:val="001F2AA0"/>
    <w:rsid w:val="001F55EF"/>
    <w:rsid w:val="00213C20"/>
    <w:rsid w:val="002235AB"/>
    <w:rsid w:val="002265D8"/>
    <w:rsid w:val="00246C3B"/>
    <w:rsid w:val="00264E7C"/>
    <w:rsid w:val="00267461"/>
    <w:rsid w:val="0027324C"/>
    <w:rsid w:val="002813E7"/>
    <w:rsid w:val="00295911"/>
    <w:rsid w:val="002A2B0F"/>
    <w:rsid w:val="002C7F7F"/>
    <w:rsid w:val="00322904"/>
    <w:rsid w:val="00330A42"/>
    <w:rsid w:val="0033459E"/>
    <w:rsid w:val="00385D74"/>
    <w:rsid w:val="003B17E2"/>
    <w:rsid w:val="003F0853"/>
    <w:rsid w:val="003F1668"/>
    <w:rsid w:val="00433BAE"/>
    <w:rsid w:val="0045074A"/>
    <w:rsid w:val="00460AEB"/>
    <w:rsid w:val="00464409"/>
    <w:rsid w:val="00482796"/>
    <w:rsid w:val="00483649"/>
    <w:rsid w:val="00485B59"/>
    <w:rsid w:val="00497011"/>
    <w:rsid w:val="004A50B4"/>
    <w:rsid w:val="004B4503"/>
    <w:rsid w:val="004C2B83"/>
    <w:rsid w:val="00506887"/>
    <w:rsid w:val="00516D89"/>
    <w:rsid w:val="0052638C"/>
    <w:rsid w:val="005350D7"/>
    <w:rsid w:val="00564783"/>
    <w:rsid w:val="00574923"/>
    <w:rsid w:val="0058517C"/>
    <w:rsid w:val="00585AD1"/>
    <w:rsid w:val="00591892"/>
    <w:rsid w:val="005B0B3E"/>
    <w:rsid w:val="005E152B"/>
    <w:rsid w:val="005E720C"/>
    <w:rsid w:val="005F102F"/>
    <w:rsid w:val="0061045E"/>
    <w:rsid w:val="00664274"/>
    <w:rsid w:val="006810EA"/>
    <w:rsid w:val="00682AFE"/>
    <w:rsid w:val="006B40CD"/>
    <w:rsid w:val="006C5184"/>
    <w:rsid w:val="006C7157"/>
    <w:rsid w:val="006D5936"/>
    <w:rsid w:val="006E21FB"/>
    <w:rsid w:val="006E5D41"/>
    <w:rsid w:val="006F2E96"/>
    <w:rsid w:val="00765D30"/>
    <w:rsid w:val="0079495D"/>
    <w:rsid w:val="007C5954"/>
    <w:rsid w:val="007D5980"/>
    <w:rsid w:val="007F1FED"/>
    <w:rsid w:val="00802BE1"/>
    <w:rsid w:val="00803CFD"/>
    <w:rsid w:val="008363A6"/>
    <w:rsid w:val="008528B5"/>
    <w:rsid w:val="00856DC2"/>
    <w:rsid w:val="00860885"/>
    <w:rsid w:val="00877E63"/>
    <w:rsid w:val="008E6C43"/>
    <w:rsid w:val="0091744A"/>
    <w:rsid w:val="00977ED9"/>
    <w:rsid w:val="00A62EBE"/>
    <w:rsid w:val="00A634E8"/>
    <w:rsid w:val="00A96BE0"/>
    <w:rsid w:val="00AC5373"/>
    <w:rsid w:val="00AD1279"/>
    <w:rsid w:val="00AE0C7C"/>
    <w:rsid w:val="00AF735B"/>
    <w:rsid w:val="00B22299"/>
    <w:rsid w:val="00B34569"/>
    <w:rsid w:val="00B46A66"/>
    <w:rsid w:val="00B9576A"/>
    <w:rsid w:val="00BA50EE"/>
    <w:rsid w:val="00BA6F3A"/>
    <w:rsid w:val="00BC0E19"/>
    <w:rsid w:val="00BC5971"/>
    <w:rsid w:val="00BD5BED"/>
    <w:rsid w:val="00BE5129"/>
    <w:rsid w:val="00BE7C4D"/>
    <w:rsid w:val="00C07812"/>
    <w:rsid w:val="00C14CFE"/>
    <w:rsid w:val="00C279F4"/>
    <w:rsid w:val="00C31502"/>
    <w:rsid w:val="00C415DF"/>
    <w:rsid w:val="00C664F1"/>
    <w:rsid w:val="00CA79CC"/>
    <w:rsid w:val="00CC1E27"/>
    <w:rsid w:val="00D01C98"/>
    <w:rsid w:val="00D54E85"/>
    <w:rsid w:val="00DE7868"/>
    <w:rsid w:val="00DF4A29"/>
    <w:rsid w:val="00E2173D"/>
    <w:rsid w:val="00E53B3D"/>
    <w:rsid w:val="00E61C41"/>
    <w:rsid w:val="00EA2FB0"/>
    <w:rsid w:val="00EC1533"/>
    <w:rsid w:val="00EC2078"/>
    <w:rsid w:val="00EF35AF"/>
    <w:rsid w:val="00EF7D7E"/>
    <w:rsid w:val="00F10689"/>
    <w:rsid w:val="00F35AED"/>
    <w:rsid w:val="00F500E9"/>
    <w:rsid w:val="00F53C3E"/>
    <w:rsid w:val="00F57435"/>
    <w:rsid w:val="00F63509"/>
    <w:rsid w:val="00F76A69"/>
    <w:rsid w:val="00FB1A96"/>
    <w:rsid w:val="00FB5795"/>
    <w:rsid w:val="00FB749B"/>
    <w:rsid w:val="00FD2262"/>
    <w:rsid w:val="00FD6370"/>
    <w:rsid w:val="00FD6854"/>
    <w:rsid w:val="00FE18E0"/>
    <w:rsid w:val="00FE3DCF"/>
    <w:rsid w:val="00FF32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EF5E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DCF"/>
    <w:rPr>
      <w:rFonts w:ascii="Times New Roman" w:eastAsia="Times New Roman" w:hAnsi="Times New Roman" w:cs="Times New Roman"/>
    </w:rPr>
  </w:style>
  <w:style w:type="paragraph" w:styleId="Heading1">
    <w:name w:val="heading 1"/>
    <w:basedOn w:val="Normal"/>
    <w:next w:val="Normal"/>
    <w:link w:val="Heading1Char"/>
    <w:uiPriority w:val="9"/>
    <w:qFormat/>
    <w:rsid w:val="00AC5373"/>
    <w:pPr>
      <w:keepNext/>
      <w:numPr>
        <w:numId w:val="1"/>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1768B1"/>
      <w:tabs>
        <w:tab w:val="left" w:pos="3080"/>
        <w:tab w:val="center" w:pos="4320"/>
      </w:tabs>
      <w:suppressAutoHyphens/>
      <w:spacing w:before="120" w:after="120"/>
      <w:outlineLvl w:val="0"/>
    </w:pPr>
    <w:rPr>
      <w:rFonts w:ascii="Source Sans Pro" w:hAnsi="Source Sans Pro" w:cs="Arial"/>
      <w:bCs/>
      <w:color w:val="FFFFFF" w:themeColor="background1"/>
      <w:kern w:val="32"/>
      <w:sz w:val="40"/>
      <w:szCs w:val="36"/>
      <w:lang w:val="en-GB" w:eastAsia="ar-SA"/>
    </w:rPr>
  </w:style>
  <w:style w:type="paragraph" w:styleId="Heading2">
    <w:name w:val="heading 2"/>
    <w:basedOn w:val="Normal"/>
    <w:next w:val="Normal"/>
    <w:link w:val="Heading2Char"/>
    <w:uiPriority w:val="9"/>
    <w:unhideWhenUsed/>
    <w:qFormat/>
    <w:rsid w:val="00AC5373"/>
    <w:pPr>
      <w:keepNext/>
      <w:keepLines/>
      <w:numPr>
        <w:ilvl w:val="1"/>
        <w:numId w:val="1"/>
      </w:numPr>
      <w:spacing w:before="200"/>
      <w:outlineLvl w:val="1"/>
    </w:pPr>
    <w:rPr>
      <w:rFonts w:ascii="Source Sans Pro" w:eastAsiaTheme="majorEastAsia" w:hAnsi="Source Sans Pro" w:cstheme="majorBidi"/>
      <w:color w:val="1768B1"/>
      <w:sz w:val="32"/>
      <w:szCs w:val="40"/>
    </w:rPr>
  </w:style>
  <w:style w:type="paragraph" w:styleId="Heading3">
    <w:name w:val="heading 3"/>
    <w:basedOn w:val="Normal"/>
    <w:next w:val="Normal"/>
    <w:link w:val="Heading3Char"/>
    <w:uiPriority w:val="9"/>
    <w:unhideWhenUsed/>
    <w:qFormat/>
    <w:rsid w:val="00AC5373"/>
    <w:pPr>
      <w:keepNext/>
      <w:keepLines/>
      <w:numPr>
        <w:ilvl w:val="2"/>
        <w:numId w:val="1"/>
      </w:numPr>
      <w:spacing w:before="200"/>
      <w:ind w:left="720"/>
      <w:outlineLvl w:val="2"/>
    </w:pPr>
    <w:rPr>
      <w:rFonts w:ascii="Source Sans Pro" w:eastAsiaTheme="majorEastAsia" w:hAnsi="Source Sans Pro" w:cstheme="majorBidi"/>
      <w:color w:val="1768B1"/>
      <w:sz w:val="32"/>
      <w:szCs w:val="32"/>
    </w:rPr>
  </w:style>
  <w:style w:type="paragraph" w:styleId="Heading4">
    <w:name w:val="heading 4"/>
    <w:basedOn w:val="Normal"/>
    <w:next w:val="Normal"/>
    <w:link w:val="Heading4Char"/>
    <w:uiPriority w:val="9"/>
    <w:unhideWhenUsed/>
    <w:qFormat/>
    <w:rsid w:val="00AC5373"/>
    <w:pPr>
      <w:keepNext/>
      <w:keepLines/>
      <w:numPr>
        <w:ilvl w:val="3"/>
        <w:numId w:val="1"/>
      </w:numPr>
      <w:spacing w:before="200"/>
      <w:outlineLvl w:val="3"/>
    </w:pPr>
    <w:rPr>
      <w:rFonts w:ascii="Source Sans Pro" w:eastAsiaTheme="majorEastAsia" w:hAnsi="Source Sans Pro" w:cstheme="majorBidi"/>
      <w:bCs/>
      <w:iCs/>
      <w:color w:val="1768B1"/>
      <w:sz w:val="32"/>
      <w:szCs w:val="28"/>
    </w:rPr>
  </w:style>
  <w:style w:type="paragraph" w:styleId="Heading5">
    <w:name w:val="heading 5"/>
    <w:basedOn w:val="Normal"/>
    <w:next w:val="Normal"/>
    <w:link w:val="Heading5Char"/>
    <w:uiPriority w:val="9"/>
    <w:unhideWhenUsed/>
    <w:qFormat/>
    <w:rsid w:val="00AC5373"/>
    <w:pPr>
      <w:keepNext/>
      <w:keepLines/>
      <w:numPr>
        <w:ilvl w:val="4"/>
        <w:numId w:val="1"/>
      </w:numPr>
      <w:spacing w:before="200"/>
      <w:outlineLvl w:val="4"/>
    </w:pPr>
    <w:rPr>
      <w:rFonts w:ascii="Source Sans Pro" w:eastAsiaTheme="majorEastAsia" w:hAnsi="Source Sans Pro" w:cstheme="majorBidi"/>
      <w:color w:val="1768B1"/>
      <w:sz w:val="32"/>
      <w:szCs w:val="32"/>
    </w:rPr>
  </w:style>
  <w:style w:type="paragraph" w:styleId="Heading6">
    <w:name w:val="heading 6"/>
    <w:basedOn w:val="Normal"/>
    <w:next w:val="Normal"/>
    <w:link w:val="Heading6Char"/>
    <w:uiPriority w:val="9"/>
    <w:semiHidden/>
    <w:unhideWhenUsed/>
    <w:qFormat/>
    <w:rsid w:val="00AC5373"/>
    <w:pPr>
      <w:keepNext/>
      <w:keepLines/>
      <w:numPr>
        <w:ilvl w:val="5"/>
        <w:numId w:val="1"/>
      </w:numPr>
      <w:spacing w:before="200"/>
      <w:outlineLvl w:val="5"/>
    </w:pPr>
    <w:rPr>
      <w:rFonts w:ascii="Source Sans Pro" w:eastAsiaTheme="majorEastAsia" w:hAnsi="Source Sans Pro" w:cstheme="majorBidi"/>
      <w:color w:val="1768B1"/>
      <w:sz w:val="32"/>
      <w:szCs w:val="32"/>
    </w:rPr>
  </w:style>
  <w:style w:type="paragraph" w:styleId="Heading7">
    <w:name w:val="heading 7"/>
    <w:basedOn w:val="Normal"/>
    <w:next w:val="Normal"/>
    <w:link w:val="Heading7Char"/>
    <w:uiPriority w:val="9"/>
    <w:semiHidden/>
    <w:unhideWhenUsed/>
    <w:qFormat/>
    <w:rsid w:val="00AC5373"/>
    <w:pPr>
      <w:keepNext/>
      <w:keepLines/>
      <w:numPr>
        <w:ilvl w:val="6"/>
        <w:numId w:val="1"/>
      </w:numPr>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AC537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C537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5373"/>
    <w:rPr>
      <w:rFonts w:ascii="Source Sans Pro" w:eastAsia="Times New Roman" w:hAnsi="Source Sans Pro" w:cs="Arial"/>
      <w:bCs/>
      <w:color w:val="FFFFFF" w:themeColor="background1"/>
      <w:kern w:val="32"/>
      <w:sz w:val="40"/>
      <w:szCs w:val="36"/>
      <w:shd w:val="clear" w:color="auto" w:fill="1768B1"/>
      <w:lang w:val="en-GB" w:eastAsia="ar-SA"/>
    </w:rPr>
  </w:style>
  <w:style w:type="character" w:customStyle="1" w:styleId="Heading2Char">
    <w:name w:val="Heading 2 Char"/>
    <w:basedOn w:val="DefaultParagraphFont"/>
    <w:link w:val="Heading2"/>
    <w:uiPriority w:val="9"/>
    <w:rsid w:val="00AC5373"/>
    <w:rPr>
      <w:rFonts w:ascii="Source Sans Pro" w:eastAsiaTheme="majorEastAsia" w:hAnsi="Source Sans Pro" w:cstheme="majorBidi"/>
      <w:color w:val="1768B1"/>
      <w:sz w:val="32"/>
      <w:szCs w:val="40"/>
    </w:rPr>
  </w:style>
  <w:style w:type="character" w:customStyle="1" w:styleId="Heading3Char">
    <w:name w:val="Heading 3 Char"/>
    <w:basedOn w:val="DefaultParagraphFont"/>
    <w:link w:val="Heading3"/>
    <w:uiPriority w:val="9"/>
    <w:rsid w:val="00AC5373"/>
    <w:rPr>
      <w:rFonts w:ascii="Source Sans Pro" w:eastAsiaTheme="majorEastAsia" w:hAnsi="Source Sans Pro" w:cstheme="majorBidi"/>
      <w:color w:val="1768B1"/>
      <w:sz w:val="32"/>
      <w:szCs w:val="32"/>
    </w:rPr>
  </w:style>
  <w:style w:type="character" w:customStyle="1" w:styleId="Heading4Char">
    <w:name w:val="Heading 4 Char"/>
    <w:basedOn w:val="DefaultParagraphFont"/>
    <w:link w:val="Heading4"/>
    <w:uiPriority w:val="9"/>
    <w:rsid w:val="00AC5373"/>
    <w:rPr>
      <w:rFonts w:ascii="Source Sans Pro" w:eastAsiaTheme="majorEastAsia" w:hAnsi="Source Sans Pro" w:cstheme="majorBidi"/>
      <w:bCs/>
      <w:iCs/>
      <w:color w:val="1768B1"/>
      <w:sz w:val="32"/>
      <w:szCs w:val="28"/>
    </w:rPr>
  </w:style>
  <w:style w:type="character" w:customStyle="1" w:styleId="Heading5Char">
    <w:name w:val="Heading 5 Char"/>
    <w:basedOn w:val="DefaultParagraphFont"/>
    <w:link w:val="Heading5"/>
    <w:uiPriority w:val="9"/>
    <w:rsid w:val="00AC5373"/>
    <w:rPr>
      <w:rFonts w:ascii="Source Sans Pro" w:eastAsiaTheme="majorEastAsia" w:hAnsi="Source Sans Pro" w:cstheme="majorBidi"/>
      <w:color w:val="1768B1"/>
      <w:sz w:val="32"/>
      <w:szCs w:val="32"/>
    </w:rPr>
  </w:style>
  <w:style w:type="character" w:customStyle="1" w:styleId="Heading6Char">
    <w:name w:val="Heading 6 Char"/>
    <w:basedOn w:val="DefaultParagraphFont"/>
    <w:link w:val="Heading6"/>
    <w:uiPriority w:val="9"/>
    <w:semiHidden/>
    <w:rsid w:val="00AC5373"/>
    <w:rPr>
      <w:rFonts w:ascii="Source Sans Pro" w:eastAsiaTheme="majorEastAsia" w:hAnsi="Source Sans Pro" w:cstheme="majorBidi"/>
      <w:color w:val="1768B1"/>
      <w:sz w:val="32"/>
      <w:szCs w:val="32"/>
    </w:rPr>
  </w:style>
  <w:style w:type="character" w:customStyle="1" w:styleId="Heading7Char">
    <w:name w:val="Heading 7 Char"/>
    <w:basedOn w:val="DefaultParagraphFont"/>
    <w:link w:val="Heading7"/>
    <w:uiPriority w:val="9"/>
    <w:semiHidden/>
    <w:rsid w:val="00AC5373"/>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AC537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C5373"/>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AC5373"/>
    <w:pPr>
      <w:ind w:left="720"/>
      <w:contextualSpacing/>
    </w:pPr>
    <w:rPr>
      <w:rFonts w:ascii="Calibri" w:hAnsi="Calibri" w:cstheme="minorBidi"/>
      <w:sz w:val="22"/>
    </w:rPr>
  </w:style>
  <w:style w:type="character" w:styleId="FootnoteReference">
    <w:name w:val="footnote reference"/>
    <w:basedOn w:val="DefaultParagraphFont"/>
    <w:uiPriority w:val="99"/>
    <w:unhideWhenUsed/>
    <w:qFormat/>
    <w:rsid w:val="00AC5373"/>
    <w:rPr>
      <w:rFonts w:ascii="Calibri" w:hAnsi="Calibri"/>
      <w:vertAlign w:val="superscript"/>
    </w:rPr>
  </w:style>
  <w:style w:type="character" w:styleId="CommentReference">
    <w:name w:val="annotation reference"/>
    <w:basedOn w:val="DefaultParagraphFont"/>
    <w:uiPriority w:val="99"/>
    <w:semiHidden/>
    <w:unhideWhenUsed/>
    <w:rsid w:val="00AC5373"/>
    <w:rPr>
      <w:sz w:val="16"/>
      <w:szCs w:val="16"/>
    </w:rPr>
  </w:style>
  <w:style w:type="paragraph" w:styleId="CommentText">
    <w:name w:val="annotation text"/>
    <w:basedOn w:val="Normal"/>
    <w:link w:val="CommentTextChar"/>
    <w:uiPriority w:val="99"/>
    <w:unhideWhenUsed/>
    <w:rsid w:val="00AC5373"/>
    <w:rPr>
      <w:rFonts w:ascii="Calibri" w:hAnsi="Calibri" w:cstheme="minorBidi"/>
      <w:sz w:val="20"/>
      <w:szCs w:val="20"/>
    </w:rPr>
  </w:style>
  <w:style w:type="character" w:customStyle="1" w:styleId="CommentTextChar">
    <w:name w:val="Comment Text Char"/>
    <w:basedOn w:val="DefaultParagraphFont"/>
    <w:link w:val="CommentText"/>
    <w:uiPriority w:val="99"/>
    <w:rsid w:val="00AC5373"/>
    <w:rPr>
      <w:rFonts w:ascii="Calibri" w:eastAsia="Times New Roman" w:hAnsi="Calibri"/>
      <w:sz w:val="20"/>
      <w:szCs w:val="20"/>
    </w:rPr>
  </w:style>
  <w:style w:type="paragraph" w:customStyle="1" w:styleId="Default">
    <w:name w:val="Default"/>
    <w:rsid w:val="00AC5373"/>
    <w:pPr>
      <w:autoSpaceDE w:val="0"/>
      <w:autoSpaceDN w:val="0"/>
      <w:adjustRightInd w:val="0"/>
    </w:pPr>
    <w:rPr>
      <w:rFonts w:ascii="Calibri" w:eastAsiaTheme="minorEastAsia" w:hAnsi="Calibri" w:cs="Calibri"/>
      <w:color w:val="000000"/>
    </w:rPr>
  </w:style>
  <w:style w:type="paragraph" w:styleId="BalloonText">
    <w:name w:val="Balloon Text"/>
    <w:basedOn w:val="Normal"/>
    <w:link w:val="BalloonTextChar"/>
    <w:uiPriority w:val="99"/>
    <w:semiHidden/>
    <w:unhideWhenUsed/>
    <w:rsid w:val="00AC5373"/>
    <w:rPr>
      <w:sz w:val="18"/>
      <w:szCs w:val="18"/>
    </w:rPr>
  </w:style>
  <w:style w:type="character" w:customStyle="1" w:styleId="BalloonTextChar">
    <w:name w:val="Balloon Text Char"/>
    <w:basedOn w:val="DefaultParagraphFont"/>
    <w:link w:val="BalloonText"/>
    <w:uiPriority w:val="99"/>
    <w:semiHidden/>
    <w:rsid w:val="00AC5373"/>
    <w:rPr>
      <w:rFonts w:ascii="Times New Roman" w:eastAsia="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45074A"/>
    <w:rPr>
      <w:rFonts w:ascii="Times New Roman" w:hAnsi="Times New Roman" w:cs="Times New Roman"/>
      <w:b/>
      <w:bCs/>
    </w:rPr>
  </w:style>
  <w:style w:type="character" w:customStyle="1" w:styleId="CommentSubjectChar">
    <w:name w:val="Comment Subject Char"/>
    <w:basedOn w:val="CommentTextChar"/>
    <w:link w:val="CommentSubject"/>
    <w:uiPriority w:val="99"/>
    <w:semiHidden/>
    <w:rsid w:val="0045074A"/>
    <w:rPr>
      <w:rFonts w:ascii="Times New Roman" w:eastAsia="Times New Roman" w:hAnsi="Times New Roman" w:cs="Times New Roman"/>
      <w:b/>
      <w:bCs/>
      <w:sz w:val="20"/>
      <w:szCs w:val="20"/>
    </w:rPr>
  </w:style>
  <w:style w:type="paragraph" w:styleId="Footer">
    <w:name w:val="footer"/>
    <w:basedOn w:val="Normal"/>
    <w:link w:val="FooterChar"/>
    <w:uiPriority w:val="99"/>
    <w:unhideWhenUsed/>
    <w:rsid w:val="002C7F7F"/>
    <w:pPr>
      <w:tabs>
        <w:tab w:val="center" w:pos="4680"/>
        <w:tab w:val="right" w:pos="9360"/>
      </w:tabs>
    </w:pPr>
  </w:style>
  <w:style w:type="character" w:customStyle="1" w:styleId="FooterChar">
    <w:name w:val="Footer Char"/>
    <w:basedOn w:val="DefaultParagraphFont"/>
    <w:link w:val="Footer"/>
    <w:uiPriority w:val="99"/>
    <w:rsid w:val="002C7F7F"/>
    <w:rPr>
      <w:rFonts w:ascii="Times New Roman" w:eastAsia="Times New Roman" w:hAnsi="Times New Roman" w:cs="Times New Roman"/>
    </w:rPr>
  </w:style>
  <w:style w:type="character" w:styleId="PageNumber">
    <w:name w:val="page number"/>
    <w:basedOn w:val="DefaultParagraphFont"/>
    <w:uiPriority w:val="99"/>
    <w:semiHidden/>
    <w:unhideWhenUsed/>
    <w:rsid w:val="002C7F7F"/>
  </w:style>
  <w:style w:type="paragraph" w:styleId="Header">
    <w:name w:val="header"/>
    <w:basedOn w:val="Normal"/>
    <w:link w:val="HeaderChar"/>
    <w:uiPriority w:val="99"/>
    <w:unhideWhenUsed/>
    <w:rsid w:val="002C7F7F"/>
    <w:pPr>
      <w:tabs>
        <w:tab w:val="center" w:pos="4680"/>
        <w:tab w:val="right" w:pos="9360"/>
      </w:tabs>
    </w:pPr>
  </w:style>
  <w:style w:type="character" w:customStyle="1" w:styleId="HeaderChar">
    <w:name w:val="Header Char"/>
    <w:basedOn w:val="DefaultParagraphFont"/>
    <w:link w:val="Header"/>
    <w:uiPriority w:val="99"/>
    <w:rsid w:val="002C7F7F"/>
    <w:rPr>
      <w:rFonts w:ascii="Times New Roman" w:eastAsia="Times New Roman" w:hAnsi="Times New Roman" w:cs="Times New Roman"/>
    </w:rPr>
  </w:style>
  <w:style w:type="paragraph" w:styleId="NormalWeb">
    <w:name w:val="Normal (Web)"/>
    <w:basedOn w:val="Normal"/>
    <w:uiPriority w:val="99"/>
    <w:unhideWhenUsed/>
    <w:rsid w:val="00F500E9"/>
    <w:pPr>
      <w:spacing w:before="100" w:beforeAutospacing="1" w:after="100" w:afterAutospacing="1"/>
    </w:pPr>
  </w:style>
  <w:style w:type="paragraph" w:styleId="FootnoteText">
    <w:name w:val="footnote text"/>
    <w:basedOn w:val="Normal"/>
    <w:link w:val="FootnoteTextChar"/>
    <w:uiPriority w:val="99"/>
    <w:semiHidden/>
    <w:unhideWhenUsed/>
    <w:rsid w:val="00F500E9"/>
    <w:pPr>
      <w:jc w:val="both"/>
    </w:pPr>
    <w:rPr>
      <w:rFonts w:asciiTheme="minorHAnsi" w:eastAsiaTheme="minorHAnsi" w:hAnsiTheme="minorHAnsi" w:cstheme="minorBidi"/>
      <w:sz w:val="20"/>
      <w:szCs w:val="20"/>
      <w:lang w:val="de-DE"/>
    </w:rPr>
  </w:style>
  <w:style w:type="character" w:customStyle="1" w:styleId="FootnoteTextChar">
    <w:name w:val="Footnote Text Char"/>
    <w:basedOn w:val="DefaultParagraphFont"/>
    <w:link w:val="FootnoteText"/>
    <w:uiPriority w:val="99"/>
    <w:semiHidden/>
    <w:rsid w:val="00F500E9"/>
    <w:rPr>
      <w:sz w:val="20"/>
      <w:szCs w:val="20"/>
      <w:lang w:val="de-DE"/>
    </w:rPr>
  </w:style>
  <w:style w:type="character" w:styleId="Hyperlink">
    <w:name w:val="Hyperlink"/>
    <w:basedOn w:val="DefaultParagraphFont"/>
    <w:uiPriority w:val="99"/>
    <w:unhideWhenUsed/>
    <w:rsid w:val="00C07812"/>
    <w:rPr>
      <w:color w:val="0563C1" w:themeColor="hyperlink"/>
      <w:u w:val="single"/>
    </w:rPr>
  </w:style>
  <w:style w:type="character" w:customStyle="1" w:styleId="UnresolvedMention">
    <w:name w:val="Unresolved Mention"/>
    <w:basedOn w:val="DefaultParagraphFont"/>
    <w:uiPriority w:val="99"/>
    <w:semiHidden/>
    <w:unhideWhenUsed/>
    <w:rsid w:val="00C07812"/>
    <w:rPr>
      <w:color w:val="605E5C"/>
      <w:shd w:val="clear" w:color="auto" w:fill="E1DFDD"/>
    </w:rPr>
  </w:style>
  <w:style w:type="character" w:customStyle="1" w:styleId="apple-converted-space">
    <w:name w:val="apple-converted-space"/>
    <w:basedOn w:val="DefaultParagraphFont"/>
    <w:rsid w:val="00BC597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3DCF"/>
    <w:rPr>
      <w:rFonts w:ascii="Times New Roman" w:eastAsia="Times New Roman" w:hAnsi="Times New Roman" w:cs="Times New Roman"/>
    </w:rPr>
  </w:style>
  <w:style w:type="paragraph" w:styleId="Heading1">
    <w:name w:val="heading 1"/>
    <w:basedOn w:val="Normal"/>
    <w:next w:val="Normal"/>
    <w:link w:val="Heading1Char"/>
    <w:uiPriority w:val="9"/>
    <w:qFormat/>
    <w:rsid w:val="00AC5373"/>
    <w:pPr>
      <w:keepNext/>
      <w:numPr>
        <w:numId w:val="1"/>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1768B1"/>
      <w:tabs>
        <w:tab w:val="left" w:pos="3080"/>
        <w:tab w:val="center" w:pos="4320"/>
      </w:tabs>
      <w:suppressAutoHyphens/>
      <w:spacing w:before="120" w:after="120"/>
      <w:outlineLvl w:val="0"/>
    </w:pPr>
    <w:rPr>
      <w:rFonts w:ascii="Source Sans Pro" w:hAnsi="Source Sans Pro" w:cs="Arial"/>
      <w:bCs/>
      <w:color w:val="FFFFFF" w:themeColor="background1"/>
      <w:kern w:val="32"/>
      <w:sz w:val="40"/>
      <w:szCs w:val="36"/>
      <w:lang w:val="en-GB" w:eastAsia="ar-SA"/>
    </w:rPr>
  </w:style>
  <w:style w:type="paragraph" w:styleId="Heading2">
    <w:name w:val="heading 2"/>
    <w:basedOn w:val="Normal"/>
    <w:next w:val="Normal"/>
    <w:link w:val="Heading2Char"/>
    <w:uiPriority w:val="9"/>
    <w:unhideWhenUsed/>
    <w:qFormat/>
    <w:rsid w:val="00AC5373"/>
    <w:pPr>
      <w:keepNext/>
      <w:keepLines/>
      <w:numPr>
        <w:ilvl w:val="1"/>
        <w:numId w:val="1"/>
      </w:numPr>
      <w:spacing w:before="200"/>
      <w:outlineLvl w:val="1"/>
    </w:pPr>
    <w:rPr>
      <w:rFonts w:ascii="Source Sans Pro" w:eastAsiaTheme="majorEastAsia" w:hAnsi="Source Sans Pro" w:cstheme="majorBidi"/>
      <w:color w:val="1768B1"/>
      <w:sz w:val="32"/>
      <w:szCs w:val="40"/>
    </w:rPr>
  </w:style>
  <w:style w:type="paragraph" w:styleId="Heading3">
    <w:name w:val="heading 3"/>
    <w:basedOn w:val="Normal"/>
    <w:next w:val="Normal"/>
    <w:link w:val="Heading3Char"/>
    <w:uiPriority w:val="9"/>
    <w:unhideWhenUsed/>
    <w:qFormat/>
    <w:rsid w:val="00AC5373"/>
    <w:pPr>
      <w:keepNext/>
      <w:keepLines/>
      <w:numPr>
        <w:ilvl w:val="2"/>
        <w:numId w:val="1"/>
      </w:numPr>
      <w:spacing w:before="200"/>
      <w:ind w:left="720"/>
      <w:outlineLvl w:val="2"/>
    </w:pPr>
    <w:rPr>
      <w:rFonts w:ascii="Source Sans Pro" w:eastAsiaTheme="majorEastAsia" w:hAnsi="Source Sans Pro" w:cstheme="majorBidi"/>
      <w:color w:val="1768B1"/>
      <w:sz w:val="32"/>
      <w:szCs w:val="32"/>
    </w:rPr>
  </w:style>
  <w:style w:type="paragraph" w:styleId="Heading4">
    <w:name w:val="heading 4"/>
    <w:basedOn w:val="Normal"/>
    <w:next w:val="Normal"/>
    <w:link w:val="Heading4Char"/>
    <w:uiPriority w:val="9"/>
    <w:unhideWhenUsed/>
    <w:qFormat/>
    <w:rsid w:val="00AC5373"/>
    <w:pPr>
      <w:keepNext/>
      <w:keepLines/>
      <w:numPr>
        <w:ilvl w:val="3"/>
        <w:numId w:val="1"/>
      </w:numPr>
      <w:spacing w:before="200"/>
      <w:outlineLvl w:val="3"/>
    </w:pPr>
    <w:rPr>
      <w:rFonts w:ascii="Source Sans Pro" w:eastAsiaTheme="majorEastAsia" w:hAnsi="Source Sans Pro" w:cstheme="majorBidi"/>
      <w:bCs/>
      <w:iCs/>
      <w:color w:val="1768B1"/>
      <w:sz w:val="32"/>
      <w:szCs w:val="28"/>
    </w:rPr>
  </w:style>
  <w:style w:type="paragraph" w:styleId="Heading5">
    <w:name w:val="heading 5"/>
    <w:basedOn w:val="Normal"/>
    <w:next w:val="Normal"/>
    <w:link w:val="Heading5Char"/>
    <w:uiPriority w:val="9"/>
    <w:unhideWhenUsed/>
    <w:qFormat/>
    <w:rsid w:val="00AC5373"/>
    <w:pPr>
      <w:keepNext/>
      <w:keepLines/>
      <w:numPr>
        <w:ilvl w:val="4"/>
        <w:numId w:val="1"/>
      </w:numPr>
      <w:spacing w:before="200"/>
      <w:outlineLvl w:val="4"/>
    </w:pPr>
    <w:rPr>
      <w:rFonts w:ascii="Source Sans Pro" w:eastAsiaTheme="majorEastAsia" w:hAnsi="Source Sans Pro" w:cstheme="majorBidi"/>
      <w:color w:val="1768B1"/>
      <w:sz w:val="32"/>
      <w:szCs w:val="32"/>
    </w:rPr>
  </w:style>
  <w:style w:type="paragraph" w:styleId="Heading6">
    <w:name w:val="heading 6"/>
    <w:basedOn w:val="Normal"/>
    <w:next w:val="Normal"/>
    <w:link w:val="Heading6Char"/>
    <w:uiPriority w:val="9"/>
    <w:semiHidden/>
    <w:unhideWhenUsed/>
    <w:qFormat/>
    <w:rsid w:val="00AC5373"/>
    <w:pPr>
      <w:keepNext/>
      <w:keepLines/>
      <w:numPr>
        <w:ilvl w:val="5"/>
        <w:numId w:val="1"/>
      </w:numPr>
      <w:spacing w:before="200"/>
      <w:outlineLvl w:val="5"/>
    </w:pPr>
    <w:rPr>
      <w:rFonts w:ascii="Source Sans Pro" w:eastAsiaTheme="majorEastAsia" w:hAnsi="Source Sans Pro" w:cstheme="majorBidi"/>
      <w:color w:val="1768B1"/>
      <w:sz w:val="32"/>
      <w:szCs w:val="32"/>
    </w:rPr>
  </w:style>
  <w:style w:type="paragraph" w:styleId="Heading7">
    <w:name w:val="heading 7"/>
    <w:basedOn w:val="Normal"/>
    <w:next w:val="Normal"/>
    <w:link w:val="Heading7Char"/>
    <w:uiPriority w:val="9"/>
    <w:semiHidden/>
    <w:unhideWhenUsed/>
    <w:qFormat/>
    <w:rsid w:val="00AC5373"/>
    <w:pPr>
      <w:keepNext/>
      <w:keepLines/>
      <w:numPr>
        <w:ilvl w:val="6"/>
        <w:numId w:val="1"/>
      </w:numPr>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rsid w:val="00AC537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C537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5373"/>
    <w:rPr>
      <w:rFonts w:ascii="Source Sans Pro" w:eastAsia="Times New Roman" w:hAnsi="Source Sans Pro" w:cs="Arial"/>
      <w:bCs/>
      <w:color w:val="FFFFFF" w:themeColor="background1"/>
      <w:kern w:val="32"/>
      <w:sz w:val="40"/>
      <w:szCs w:val="36"/>
      <w:shd w:val="clear" w:color="auto" w:fill="1768B1"/>
      <w:lang w:val="en-GB" w:eastAsia="ar-SA"/>
    </w:rPr>
  </w:style>
  <w:style w:type="character" w:customStyle="1" w:styleId="Heading2Char">
    <w:name w:val="Heading 2 Char"/>
    <w:basedOn w:val="DefaultParagraphFont"/>
    <w:link w:val="Heading2"/>
    <w:uiPriority w:val="9"/>
    <w:rsid w:val="00AC5373"/>
    <w:rPr>
      <w:rFonts w:ascii="Source Sans Pro" w:eastAsiaTheme="majorEastAsia" w:hAnsi="Source Sans Pro" w:cstheme="majorBidi"/>
      <w:color w:val="1768B1"/>
      <w:sz w:val="32"/>
      <w:szCs w:val="40"/>
    </w:rPr>
  </w:style>
  <w:style w:type="character" w:customStyle="1" w:styleId="Heading3Char">
    <w:name w:val="Heading 3 Char"/>
    <w:basedOn w:val="DefaultParagraphFont"/>
    <w:link w:val="Heading3"/>
    <w:uiPriority w:val="9"/>
    <w:rsid w:val="00AC5373"/>
    <w:rPr>
      <w:rFonts w:ascii="Source Sans Pro" w:eastAsiaTheme="majorEastAsia" w:hAnsi="Source Sans Pro" w:cstheme="majorBidi"/>
      <w:color w:val="1768B1"/>
      <w:sz w:val="32"/>
      <w:szCs w:val="32"/>
    </w:rPr>
  </w:style>
  <w:style w:type="character" w:customStyle="1" w:styleId="Heading4Char">
    <w:name w:val="Heading 4 Char"/>
    <w:basedOn w:val="DefaultParagraphFont"/>
    <w:link w:val="Heading4"/>
    <w:uiPriority w:val="9"/>
    <w:rsid w:val="00AC5373"/>
    <w:rPr>
      <w:rFonts w:ascii="Source Sans Pro" w:eastAsiaTheme="majorEastAsia" w:hAnsi="Source Sans Pro" w:cstheme="majorBidi"/>
      <w:bCs/>
      <w:iCs/>
      <w:color w:val="1768B1"/>
      <w:sz w:val="32"/>
      <w:szCs w:val="28"/>
    </w:rPr>
  </w:style>
  <w:style w:type="character" w:customStyle="1" w:styleId="Heading5Char">
    <w:name w:val="Heading 5 Char"/>
    <w:basedOn w:val="DefaultParagraphFont"/>
    <w:link w:val="Heading5"/>
    <w:uiPriority w:val="9"/>
    <w:rsid w:val="00AC5373"/>
    <w:rPr>
      <w:rFonts w:ascii="Source Sans Pro" w:eastAsiaTheme="majorEastAsia" w:hAnsi="Source Sans Pro" w:cstheme="majorBidi"/>
      <w:color w:val="1768B1"/>
      <w:sz w:val="32"/>
      <w:szCs w:val="32"/>
    </w:rPr>
  </w:style>
  <w:style w:type="character" w:customStyle="1" w:styleId="Heading6Char">
    <w:name w:val="Heading 6 Char"/>
    <w:basedOn w:val="DefaultParagraphFont"/>
    <w:link w:val="Heading6"/>
    <w:uiPriority w:val="9"/>
    <w:semiHidden/>
    <w:rsid w:val="00AC5373"/>
    <w:rPr>
      <w:rFonts w:ascii="Source Sans Pro" w:eastAsiaTheme="majorEastAsia" w:hAnsi="Source Sans Pro" w:cstheme="majorBidi"/>
      <w:color w:val="1768B1"/>
      <w:sz w:val="32"/>
      <w:szCs w:val="32"/>
    </w:rPr>
  </w:style>
  <w:style w:type="character" w:customStyle="1" w:styleId="Heading7Char">
    <w:name w:val="Heading 7 Char"/>
    <w:basedOn w:val="DefaultParagraphFont"/>
    <w:link w:val="Heading7"/>
    <w:uiPriority w:val="9"/>
    <w:semiHidden/>
    <w:rsid w:val="00AC5373"/>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AC537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C5373"/>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AC5373"/>
    <w:pPr>
      <w:ind w:left="720"/>
      <w:contextualSpacing/>
    </w:pPr>
    <w:rPr>
      <w:rFonts w:ascii="Calibri" w:hAnsi="Calibri" w:cstheme="minorBidi"/>
      <w:sz w:val="22"/>
    </w:rPr>
  </w:style>
  <w:style w:type="character" w:styleId="FootnoteReference">
    <w:name w:val="footnote reference"/>
    <w:basedOn w:val="DefaultParagraphFont"/>
    <w:uiPriority w:val="99"/>
    <w:unhideWhenUsed/>
    <w:qFormat/>
    <w:rsid w:val="00AC5373"/>
    <w:rPr>
      <w:rFonts w:ascii="Calibri" w:hAnsi="Calibri"/>
      <w:vertAlign w:val="superscript"/>
    </w:rPr>
  </w:style>
  <w:style w:type="character" w:styleId="CommentReference">
    <w:name w:val="annotation reference"/>
    <w:basedOn w:val="DefaultParagraphFont"/>
    <w:uiPriority w:val="99"/>
    <w:semiHidden/>
    <w:unhideWhenUsed/>
    <w:rsid w:val="00AC5373"/>
    <w:rPr>
      <w:sz w:val="16"/>
      <w:szCs w:val="16"/>
    </w:rPr>
  </w:style>
  <w:style w:type="paragraph" w:styleId="CommentText">
    <w:name w:val="annotation text"/>
    <w:basedOn w:val="Normal"/>
    <w:link w:val="CommentTextChar"/>
    <w:uiPriority w:val="99"/>
    <w:unhideWhenUsed/>
    <w:rsid w:val="00AC5373"/>
    <w:rPr>
      <w:rFonts w:ascii="Calibri" w:hAnsi="Calibri" w:cstheme="minorBidi"/>
      <w:sz w:val="20"/>
      <w:szCs w:val="20"/>
    </w:rPr>
  </w:style>
  <w:style w:type="character" w:customStyle="1" w:styleId="CommentTextChar">
    <w:name w:val="Comment Text Char"/>
    <w:basedOn w:val="DefaultParagraphFont"/>
    <w:link w:val="CommentText"/>
    <w:uiPriority w:val="99"/>
    <w:rsid w:val="00AC5373"/>
    <w:rPr>
      <w:rFonts w:ascii="Calibri" w:eastAsia="Times New Roman" w:hAnsi="Calibri"/>
      <w:sz w:val="20"/>
      <w:szCs w:val="20"/>
    </w:rPr>
  </w:style>
  <w:style w:type="paragraph" w:customStyle="1" w:styleId="Default">
    <w:name w:val="Default"/>
    <w:rsid w:val="00AC5373"/>
    <w:pPr>
      <w:autoSpaceDE w:val="0"/>
      <w:autoSpaceDN w:val="0"/>
      <w:adjustRightInd w:val="0"/>
    </w:pPr>
    <w:rPr>
      <w:rFonts w:ascii="Calibri" w:eastAsiaTheme="minorEastAsia" w:hAnsi="Calibri" w:cs="Calibri"/>
      <w:color w:val="000000"/>
    </w:rPr>
  </w:style>
  <w:style w:type="paragraph" w:styleId="BalloonText">
    <w:name w:val="Balloon Text"/>
    <w:basedOn w:val="Normal"/>
    <w:link w:val="BalloonTextChar"/>
    <w:uiPriority w:val="99"/>
    <w:semiHidden/>
    <w:unhideWhenUsed/>
    <w:rsid w:val="00AC5373"/>
    <w:rPr>
      <w:sz w:val="18"/>
      <w:szCs w:val="18"/>
    </w:rPr>
  </w:style>
  <w:style w:type="character" w:customStyle="1" w:styleId="BalloonTextChar">
    <w:name w:val="Balloon Text Char"/>
    <w:basedOn w:val="DefaultParagraphFont"/>
    <w:link w:val="BalloonText"/>
    <w:uiPriority w:val="99"/>
    <w:semiHidden/>
    <w:rsid w:val="00AC5373"/>
    <w:rPr>
      <w:rFonts w:ascii="Times New Roman" w:eastAsia="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45074A"/>
    <w:rPr>
      <w:rFonts w:ascii="Times New Roman" w:hAnsi="Times New Roman" w:cs="Times New Roman"/>
      <w:b/>
      <w:bCs/>
    </w:rPr>
  </w:style>
  <w:style w:type="character" w:customStyle="1" w:styleId="CommentSubjectChar">
    <w:name w:val="Comment Subject Char"/>
    <w:basedOn w:val="CommentTextChar"/>
    <w:link w:val="CommentSubject"/>
    <w:uiPriority w:val="99"/>
    <w:semiHidden/>
    <w:rsid w:val="0045074A"/>
    <w:rPr>
      <w:rFonts w:ascii="Times New Roman" w:eastAsia="Times New Roman" w:hAnsi="Times New Roman" w:cs="Times New Roman"/>
      <w:b/>
      <w:bCs/>
      <w:sz w:val="20"/>
      <w:szCs w:val="20"/>
    </w:rPr>
  </w:style>
  <w:style w:type="paragraph" w:styleId="Footer">
    <w:name w:val="footer"/>
    <w:basedOn w:val="Normal"/>
    <w:link w:val="FooterChar"/>
    <w:uiPriority w:val="99"/>
    <w:unhideWhenUsed/>
    <w:rsid w:val="002C7F7F"/>
    <w:pPr>
      <w:tabs>
        <w:tab w:val="center" w:pos="4680"/>
        <w:tab w:val="right" w:pos="9360"/>
      </w:tabs>
    </w:pPr>
  </w:style>
  <w:style w:type="character" w:customStyle="1" w:styleId="FooterChar">
    <w:name w:val="Footer Char"/>
    <w:basedOn w:val="DefaultParagraphFont"/>
    <w:link w:val="Footer"/>
    <w:uiPriority w:val="99"/>
    <w:rsid w:val="002C7F7F"/>
    <w:rPr>
      <w:rFonts w:ascii="Times New Roman" w:eastAsia="Times New Roman" w:hAnsi="Times New Roman" w:cs="Times New Roman"/>
    </w:rPr>
  </w:style>
  <w:style w:type="character" w:styleId="PageNumber">
    <w:name w:val="page number"/>
    <w:basedOn w:val="DefaultParagraphFont"/>
    <w:uiPriority w:val="99"/>
    <w:semiHidden/>
    <w:unhideWhenUsed/>
    <w:rsid w:val="002C7F7F"/>
  </w:style>
  <w:style w:type="paragraph" w:styleId="Header">
    <w:name w:val="header"/>
    <w:basedOn w:val="Normal"/>
    <w:link w:val="HeaderChar"/>
    <w:uiPriority w:val="99"/>
    <w:unhideWhenUsed/>
    <w:rsid w:val="002C7F7F"/>
    <w:pPr>
      <w:tabs>
        <w:tab w:val="center" w:pos="4680"/>
        <w:tab w:val="right" w:pos="9360"/>
      </w:tabs>
    </w:pPr>
  </w:style>
  <w:style w:type="character" w:customStyle="1" w:styleId="HeaderChar">
    <w:name w:val="Header Char"/>
    <w:basedOn w:val="DefaultParagraphFont"/>
    <w:link w:val="Header"/>
    <w:uiPriority w:val="99"/>
    <w:rsid w:val="002C7F7F"/>
    <w:rPr>
      <w:rFonts w:ascii="Times New Roman" w:eastAsia="Times New Roman" w:hAnsi="Times New Roman" w:cs="Times New Roman"/>
    </w:rPr>
  </w:style>
  <w:style w:type="paragraph" w:styleId="NormalWeb">
    <w:name w:val="Normal (Web)"/>
    <w:basedOn w:val="Normal"/>
    <w:uiPriority w:val="99"/>
    <w:unhideWhenUsed/>
    <w:rsid w:val="00F500E9"/>
    <w:pPr>
      <w:spacing w:before="100" w:beforeAutospacing="1" w:after="100" w:afterAutospacing="1"/>
    </w:pPr>
  </w:style>
  <w:style w:type="paragraph" w:styleId="FootnoteText">
    <w:name w:val="footnote text"/>
    <w:basedOn w:val="Normal"/>
    <w:link w:val="FootnoteTextChar"/>
    <w:uiPriority w:val="99"/>
    <w:semiHidden/>
    <w:unhideWhenUsed/>
    <w:rsid w:val="00F500E9"/>
    <w:pPr>
      <w:jc w:val="both"/>
    </w:pPr>
    <w:rPr>
      <w:rFonts w:asciiTheme="minorHAnsi" w:eastAsiaTheme="minorHAnsi" w:hAnsiTheme="minorHAnsi" w:cstheme="minorBidi"/>
      <w:sz w:val="20"/>
      <w:szCs w:val="20"/>
      <w:lang w:val="de-DE"/>
    </w:rPr>
  </w:style>
  <w:style w:type="character" w:customStyle="1" w:styleId="FootnoteTextChar">
    <w:name w:val="Footnote Text Char"/>
    <w:basedOn w:val="DefaultParagraphFont"/>
    <w:link w:val="FootnoteText"/>
    <w:uiPriority w:val="99"/>
    <w:semiHidden/>
    <w:rsid w:val="00F500E9"/>
    <w:rPr>
      <w:sz w:val="20"/>
      <w:szCs w:val="20"/>
      <w:lang w:val="de-DE"/>
    </w:rPr>
  </w:style>
  <w:style w:type="character" w:styleId="Hyperlink">
    <w:name w:val="Hyperlink"/>
    <w:basedOn w:val="DefaultParagraphFont"/>
    <w:uiPriority w:val="99"/>
    <w:unhideWhenUsed/>
    <w:rsid w:val="00C07812"/>
    <w:rPr>
      <w:color w:val="0563C1" w:themeColor="hyperlink"/>
      <w:u w:val="single"/>
    </w:rPr>
  </w:style>
  <w:style w:type="character" w:customStyle="1" w:styleId="UnresolvedMention">
    <w:name w:val="Unresolved Mention"/>
    <w:basedOn w:val="DefaultParagraphFont"/>
    <w:uiPriority w:val="99"/>
    <w:semiHidden/>
    <w:unhideWhenUsed/>
    <w:rsid w:val="00C07812"/>
    <w:rPr>
      <w:color w:val="605E5C"/>
      <w:shd w:val="clear" w:color="auto" w:fill="E1DFDD"/>
    </w:rPr>
  </w:style>
  <w:style w:type="character" w:customStyle="1" w:styleId="apple-converted-space">
    <w:name w:val="apple-converted-space"/>
    <w:basedOn w:val="DefaultParagraphFont"/>
    <w:rsid w:val="00BC59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015674">
      <w:bodyDiv w:val="1"/>
      <w:marLeft w:val="0"/>
      <w:marRight w:val="0"/>
      <w:marTop w:val="0"/>
      <w:marBottom w:val="0"/>
      <w:divBdr>
        <w:top w:val="none" w:sz="0" w:space="0" w:color="auto"/>
        <w:left w:val="none" w:sz="0" w:space="0" w:color="auto"/>
        <w:bottom w:val="none" w:sz="0" w:space="0" w:color="auto"/>
        <w:right w:val="none" w:sz="0" w:space="0" w:color="auto"/>
      </w:divBdr>
    </w:div>
    <w:div w:id="748499399">
      <w:bodyDiv w:val="1"/>
      <w:marLeft w:val="0"/>
      <w:marRight w:val="0"/>
      <w:marTop w:val="0"/>
      <w:marBottom w:val="0"/>
      <w:divBdr>
        <w:top w:val="none" w:sz="0" w:space="0" w:color="auto"/>
        <w:left w:val="none" w:sz="0" w:space="0" w:color="auto"/>
        <w:bottom w:val="none" w:sz="0" w:space="0" w:color="auto"/>
        <w:right w:val="none" w:sz="0" w:space="0" w:color="auto"/>
      </w:divBdr>
    </w:div>
    <w:div w:id="796222100">
      <w:bodyDiv w:val="1"/>
      <w:marLeft w:val="0"/>
      <w:marRight w:val="0"/>
      <w:marTop w:val="0"/>
      <w:marBottom w:val="0"/>
      <w:divBdr>
        <w:top w:val="none" w:sz="0" w:space="0" w:color="auto"/>
        <w:left w:val="none" w:sz="0" w:space="0" w:color="auto"/>
        <w:bottom w:val="none" w:sz="0" w:space="0" w:color="auto"/>
        <w:right w:val="none" w:sz="0" w:space="0" w:color="auto"/>
      </w:divBdr>
    </w:div>
    <w:div w:id="809134758">
      <w:bodyDiv w:val="1"/>
      <w:marLeft w:val="0"/>
      <w:marRight w:val="0"/>
      <w:marTop w:val="0"/>
      <w:marBottom w:val="0"/>
      <w:divBdr>
        <w:top w:val="none" w:sz="0" w:space="0" w:color="auto"/>
        <w:left w:val="none" w:sz="0" w:space="0" w:color="auto"/>
        <w:bottom w:val="none" w:sz="0" w:space="0" w:color="auto"/>
        <w:right w:val="none" w:sz="0" w:space="0" w:color="auto"/>
      </w:divBdr>
    </w:div>
    <w:div w:id="990871513">
      <w:bodyDiv w:val="1"/>
      <w:marLeft w:val="0"/>
      <w:marRight w:val="0"/>
      <w:marTop w:val="0"/>
      <w:marBottom w:val="0"/>
      <w:divBdr>
        <w:top w:val="none" w:sz="0" w:space="0" w:color="auto"/>
        <w:left w:val="none" w:sz="0" w:space="0" w:color="auto"/>
        <w:bottom w:val="none" w:sz="0" w:space="0" w:color="auto"/>
        <w:right w:val="none" w:sz="0" w:space="0" w:color="auto"/>
      </w:divBdr>
    </w:div>
    <w:div w:id="1381245925">
      <w:bodyDiv w:val="1"/>
      <w:marLeft w:val="0"/>
      <w:marRight w:val="0"/>
      <w:marTop w:val="0"/>
      <w:marBottom w:val="0"/>
      <w:divBdr>
        <w:top w:val="none" w:sz="0" w:space="0" w:color="auto"/>
        <w:left w:val="none" w:sz="0" w:space="0" w:color="auto"/>
        <w:bottom w:val="none" w:sz="0" w:space="0" w:color="auto"/>
        <w:right w:val="none" w:sz="0" w:space="0" w:color="auto"/>
      </w:divBdr>
    </w:div>
    <w:div w:id="1823235510">
      <w:bodyDiv w:val="1"/>
      <w:marLeft w:val="0"/>
      <w:marRight w:val="0"/>
      <w:marTop w:val="0"/>
      <w:marBottom w:val="0"/>
      <w:divBdr>
        <w:top w:val="none" w:sz="0" w:space="0" w:color="auto"/>
        <w:left w:val="none" w:sz="0" w:space="0" w:color="auto"/>
        <w:bottom w:val="none" w:sz="0" w:space="0" w:color="auto"/>
        <w:right w:val="none" w:sz="0" w:space="0" w:color="auto"/>
      </w:divBdr>
      <w:divsChild>
        <w:div w:id="1518694681">
          <w:marLeft w:val="0"/>
          <w:marRight w:val="0"/>
          <w:marTop w:val="0"/>
          <w:marBottom w:val="0"/>
          <w:divBdr>
            <w:top w:val="none" w:sz="0" w:space="0" w:color="auto"/>
            <w:left w:val="none" w:sz="0" w:space="0" w:color="auto"/>
            <w:bottom w:val="none" w:sz="0" w:space="0" w:color="auto"/>
            <w:right w:val="none" w:sz="0" w:space="0" w:color="auto"/>
          </w:divBdr>
          <w:divsChild>
            <w:div w:id="1836454075">
              <w:marLeft w:val="0"/>
              <w:marRight w:val="0"/>
              <w:marTop w:val="0"/>
              <w:marBottom w:val="0"/>
              <w:divBdr>
                <w:top w:val="none" w:sz="0" w:space="0" w:color="auto"/>
                <w:left w:val="none" w:sz="0" w:space="0" w:color="auto"/>
                <w:bottom w:val="none" w:sz="0" w:space="0" w:color="auto"/>
                <w:right w:val="none" w:sz="0" w:space="0" w:color="auto"/>
              </w:divBdr>
              <w:divsChild>
                <w:div w:id="551311983">
                  <w:marLeft w:val="0"/>
                  <w:marRight w:val="0"/>
                  <w:marTop w:val="0"/>
                  <w:marBottom w:val="0"/>
                  <w:divBdr>
                    <w:top w:val="none" w:sz="0" w:space="0" w:color="auto"/>
                    <w:left w:val="none" w:sz="0" w:space="0" w:color="auto"/>
                    <w:bottom w:val="none" w:sz="0" w:space="0" w:color="auto"/>
                    <w:right w:val="none" w:sz="0" w:space="0" w:color="auto"/>
                  </w:divBdr>
                  <w:divsChild>
                    <w:div w:id="157623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344108">
      <w:bodyDiv w:val="1"/>
      <w:marLeft w:val="0"/>
      <w:marRight w:val="0"/>
      <w:marTop w:val="0"/>
      <w:marBottom w:val="0"/>
      <w:divBdr>
        <w:top w:val="none" w:sz="0" w:space="0" w:color="auto"/>
        <w:left w:val="none" w:sz="0" w:space="0" w:color="auto"/>
        <w:bottom w:val="none" w:sz="0" w:space="0" w:color="auto"/>
        <w:right w:val="none" w:sz="0" w:space="0" w:color="auto"/>
      </w:divBdr>
    </w:div>
    <w:div w:id="212954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tiff"/><Relationship Id="rId12" Type="http://schemas.openxmlformats.org/officeDocument/2006/relationships/image" Target="media/image2.tiff"/><Relationship Id="rId13" Type="http://schemas.openxmlformats.org/officeDocument/2006/relationships/hyperlink" Target="https://www.icann.org/en/system/files/files/technical-model-access-non-public-registration-data-30apr19-en.pdf" TargetMode="Externa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 Id="rId9" Type="http://schemas.openxmlformats.org/officeDocument/2006/relationships/hyperlink" Target="https://community.icann.org/x/-KCjBg" TargetMode="External"/><Relationship Id="rId10" Type="http://schemas.openxmlformats.org/officeDocument/2006/relationships/hyperlink" Target="https://docs.google.com/document/d/1TKw8tOe0qgkXgBNLjVxb7l7tu20UF9t-/edit?ts=5d7302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7555</Words>
  <Characters>43069</Characters>
  <Application>Microsoft Macintosh Word</Application>
  <DocSecurity>0</DocSecurity>
  <Lines>358</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Marika Konings</dc:creator>
  <cp:keywords/>
  <dc:description/>
  <cp:lastModifiedBy>Stephanie Perrin</cp:lastModifiedBy>
  <cp:revision>2</cp:revision>
  <dcterms:created xsi:type="dcterms:W3CDTF">2019-09-09T16:23:00Z</dcterms:created>
  <dcterms:modified xsi:type="dcterms:W3CDTF">2019-09-09T16:23:00Z</dcterms:modified>
</cp:coreProperties>
</file>